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E0468D" w14:textId="3E91C8CB" w:rsidR="4858B28D" w:rsidRPr="003D18FA" w:rsidRDefault="4858B28D" w:rsidP="2A395B5B">
      <w:pPr>
        <w:jc w:val="center"/>
        <w:rPr>
          <w:rFonts w:ascii="Arial" w:eastAsia="Calibri" w:hAnsi="Arial" w:cs="Arial"/>
          <w:color w:val="000000" w:themeColor="text1"/>
          <w:sz w:val="52"/>
          <w:szCs w:val="52"/>
        </w:rPr>
      </w:pPr>
      <w:r w:rsidRPr="003D18FA">
        <w:rPr>
          <w:rFonts w:ascii="Arial" w:eastAsia="Calibri" w:hAnsi="Arial" w:cs="Arial"/>
          <w:color w:val="000000" w:themeColor="text1"/>
          <w:sz w:val="52"/>
          <w:szCs w:val="52"/>
        </w:rPr>
        <w:t>University of Wales Trinity Saint David</w:t>
      </w:r>
    </w:p>
    <w:p w14:paraId="6BD553F6" w14:textId="4279D4E9" w:rsidR="4858B28D" w:rsidRPr="003D18FA" w:rsidRDefault="4858B28D" w:rsidP="2A395B5B">
      <w:pPr>
        <w:jc w:val="center"/>
        <w:rPr>
          <w:rFonts w:ascii="Arial" w:eastAsia="Calibri" w:hAnsi="Arial" w:cs="Arial"/>
          <w:color w:val="000000" w:themeColor="text1"/>
          <w:sz w:val="28"/>
          <w:szCs w:val="28"/>
        </w:rPr>
      </w:pPr>
      <w:r w:rsidRPr="003D18FA">
        <w:rPr>
          <w:rFonts w:ascii="Arial" w:eastAsia="Calibri" w:hAnsi="Arial" w:cs="Arial"/>
          <w:color w:val="000000" w:themeColor="text1"/>
          <w:sz w:val="28"/>
          <w:szCs w:val="28"/>
        </w:rPr>
        <w:t>Wales Institute of Science and Art</w:t>
      </w:r>
    </w:p>
    <w:p w14:paraId="4AADD6EB" w14:textId="007C5CB8" w:rsidR="4858B28D" w:rsidRPr="003D18FA" w:rsidRDefault="4858B28D" w:rsidP="2A395B5B">
      <w:pPr>
        <w:jc w:val="center"/>
        <w:rPr>
          <w:rFonts w:ascii="Arial" w:eastAsia="Calibri" w:hAnsi="Arial" w:cs="Arial"/>
          <w:color w:val="000000" w:themeColor="text1"/>
          <w:sz w:val="22"/>
          <w:szCs w:val="22"/>
        </w:rPr>
      </w:pPr>
      <w:r w:rsidRPr="003D18FA">
        <w:rPr>
          <w:rFonts w:ascii="Arial" w:hAnsi="Arial" w:cs="Arial"/>
          <w:noProof/>
        </w:rPr>
        <w:drawing>
          <wp:inline distT="0" distB="0" distL="0" distR="0" wp14:anchorId="164E4DFB" wp14:editId="1DD4DF82">
            <wp:extent cx="4514850" cy="2247900"/>
            <wp:effectExtent l="0" t="0" r="0" b="0"/>
            <wp:docPr id="504159087" name="Picture 504159087" descr="Industry Support Officer - High Value Engineering (12 month FTC) at  University of Wales, Trinity Saint David,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14850" cy="2247900"/>
                    </a:xfrm>
                    <a:prstGeom prst="rect">
                      <a:avLst/>
                    </a:prstGeom>
                  </pic:spPr>
                </pic:pic>
              </a:graphicData>
            </a:graphic>
          </wp:inline>
        </w:drawing>
      </w:r>
    </w:p>
    <w:p w14:paraId="01C44E99" w14:textId="79F951B6" w:rsidR="2A395B5B" w:rsidRPr="003D18FA" w:rsidRDefault="2A395B5B" w:rsidP="2A395B5B">
      <w:pPr>
        <w:jc w:val="center"/>
        <w:rPr>
          <w:rFonts w:ascii="Arial" w:eastAsia="Calibri" w:hAnsi="Arial" w:cs="Arial"/>
          <w:color w:val="000000" w:themeColor="text1"/>
          <w:sz w:val="22"/>
          <w:szCs w:val="22"/>
        </w:rPr>
      </w:pPr>
    </w:p>
    <w:p w14:paraId="3E35235A" w14:textId="0DF5D144" w:rsidR="2A395B5B" w:rsidRPr="003D18FA" w:rsidRDefault="2A395B5B" w:rsidP="2A395B5B">
      <w:pPr>
        <w:jc w:val="center"/>
        <w:rPr>
          <w:rFonts w:ascii="Arial" w:eastAsia="Calibri" w:hAnsi="Arial" w:cs="Arial"/>
          <w:color w:val="000000" w:themeColor="text1"/>
          <w:sz w:val="22"/>
          <w:szCs w:val="22"/>
        </w:rPr>
      </w:pPr>
    </w:p>
    <w:p w14:paraId="6FC74340" w14:textId="0A27A452" w:rsidR="2A395B5B" w:rsidRPr="003D18FA" w:rsidRDefault="2A395B5B" w:rsidP="2A395B5B">
      <w:pPr>
        <w:jc w:val="center"/>
        <w:rPr>
          <w:rFonts w:ascii="Arial" w:eastAsia="Calibri" w:hAnsi="Arial" w:cs="Arial"/>
          <w:color w:val="000000" w:themeColor="text1"/>
          <w:sz w:val="22"/>
          <w:szCs w:val="22"/>
        </w:rPr>
      </w:pPr>
    </w:p>
    <w:p w14:paraId="248C2079" w14:textId="48216C65" w:rsidR="4858B28D" w:rsidRPr="003D18FA" w:rsidRDefault="4858B28D" w:rsidP="2A395B5B">
      <w:pPr>
        <w:jc w:val="center"/>
        <w:rPr>
          <w:rFonts w:ascii="Arial" w:eastAsia="Calibri" w:hAnsi="Arial" w:cs="Arial"/>
          <w:color w:val="000000" w:themeColor="text1"/>
          <w:sz w:val="56"/>
          <w:szCs w:val="56"/>
        </w:rPr>
      </w:pPr>
      <w:r w:rsidRPr="003D18FA">
        <w:rPr>
          <w:rFonts w:ascii="Arial" w:eastAsia="Calibri" w:hAnsi="Arial" w:cs="Arial"/>
          <w:color w:val="000000" w:themeColor="text1"/>
          <w:sz w:val="56"/>
          <w:szCs w:val="56"/>
        </w:rPr>
        <w:t xml:space="preserve">Materials testing and sustainability in composites for motorsport and automotive industries </w:t>
      </w:r>
    </w:p>
    <w:p w14:paraId="416B33D1" w14:textId="2E3670C3" w:rsidR="2A395B5B" w:rsidRPr="003D18FA" w:rsidRDefault="2A395B5B" w:rsidP="2A395B5B">
      <w:pPr>
        <w:jc w:val="center"/>
        <w:rPr>
          <w:rFonts w:ascii="Arial" w:eastAsia="Calibri" w:hAnsi="Arial" w:cs="Arial"/>
          <w:color w:val="000000" w:themeColor="text1"/>
        </w:rPr>
      </w:pPr>
    </w:p>
    <w:p w14:paraId="34398262" w14:textId="6A55E453" w:rsidR="4858B28D" w:rsidRPr="003D18FA" w:rsidRDefault="4858B28D" w:rsidP="2A395B5B">
      <w:pPr>
        <w:jc w:val="center"/>
        <w:rPr>
          <w:rFonts w:ascii="Arial" w:eastAsia="Calibri" w:hAnsi="Arial" w:cs="Arial"/>
          <w:color w:val="000000" w:themeColor="text1"/>
          <w:sz w:val="36"/>
          <w:szCs w:val="36"/>
        </w:rPr>
      </w:pPr>
      <w:r w:rsidRPr="003D18FA">
        <w:rPr>
          <w:rFonts w:ascii="Arial" w:eastAsia="Calibri" w:hAnsi="Arial" w:cs="Arial"/>
          <w:color w:val="000000" w:themeColor="text1"/>
          <w:sz w:val="36"/>
          <w:szCs w:val="36"/>
        </w:rPr>
        <w:t xml:space="preserve">Automotive </w:t>
      </w:r>
      <w:r w:rsidR="27ADF2C1" w:rsidRPr="003D18FA">
        <w:rPr>
          <w:rFonts w:ascii="Arial" w:eastAsia="Calibri" w:hAnsi="Arial" w:cs="Arial"/>
          <w:color w:val="000000" w:themeColor="text1"/>
          <w:sz w:val="36"/>
          <w:szCs w:val="36"/>
        </w:rPr>
        <w:t>M</w:t>
      </w:r>
      <w:r w:rsidRPr="003D18FA">
        <w:rPr>
          <w:rFonts w:ascii="Arial" w:eastAsia="Calibri" w:hAnsi="Arial" w:cs="Arial"/>
          <w:color w:val="000000" w:themeColor="text1"/>
          <w:sz w:val="36"/>
          <w:szCs w:val="36"/>
        </w:rPr>
        <w:t xml:space="preserve">aterials and </w:t>
      </w:r>
      <w:r w:rsidR="76CD82A7" w:rsidRPr="003D18FA">
        <w:rPr>
          <w:rFonts w:ascii="Arial" w:eastAsia="Calibri" w:hAnsi="Arial" w:cs="Arial"/>
          <w:color w:val="000000" w:themeColor="text1"/>
          <w:sz w:val="36"/>
          <w:szCs w:val="36"/>
        </w:rPr>
        <w:t>S</w:t>
      </w:r>
      <w:r w:rsidRPr="003D18FA">
        <w:rPr>
          <w:rFonts w:ascii="Arial" w:eastAsia="Calibri" w:hAnsi="Arial" w:cs="Arial"/>
          <w:color w:val="000000" w:themeColor="text1"/>
          <w:sz w:val="36"/>
          <w:szCs w:val="36"/>
        </w:rPr>
        <w:t>ustainability</w:t>
      </w:r>
    </w:p>
    <w:p w14:paraId="2F14CE03" w14:textId="7E6E90D3" w:rsidR="2A395B5B" w:rsidRPr="003D18FA" w:rsidRDefault="2A395B5B" w:rsidP="2A395B5B">
      <w:pPr>
        <w:jc w:val="center"/>
        <w:rPr>
          <w:rFonts w:ascii="Arial" w:eastAsia="Calibri" w:hAnsi="Arial" w:cs="Arial"/>
          <w:color w:val="000000" w:themeColor="text1"/>
          <w:sz w:val="32"/>
          <w:szCs w:val="32"/>
        </w:rPr>
      </w:pPr>
    </w:p>
    <w:p w14:paraId="4E7E9D44" w14:textId="2533104D" w:rsidR="2A395B5B" w:rsidRPr="003D18FA" w:rsidRDefault="2A395B5B" w:rsidP="2A395B5B">
      <w:pPr>
        <w:jc w:val="center"/>
        <w:rPr>
          <w:rFonts w:ascii="Arial" w:eastAsia="Calibri" w:hAnsi="Arial" w:cs="Arial"/>
          <w:color w:val="000000" w:themeColor="text1"/>
          <w:sz w:val="32"/>
          <w:szCs w:val="32"/>
        </w:rPr>
      </w:pPr>
    </w:p>
    <w:p w14:paraId="0EB65404" w14:textId="1D85B1B3" w:rsidR="2A395B5B" w:rsidRPr="003D18FA" w:rsidRDefault="2A395B5B" w:rsidP="2A395B5B">
      <w:pPr>
        <w:jc w:val="center"/>
        <w:rPr>
          <w:rFonts w:ascii="Arial" w:eastAsia="Calibri" w:hAnsi="Arial" w:cs="Arial"/>
          <w:color w:val="000000" w:themeColor="text1"/>
          <w:sz w:val="32"/>
          <w:szCs w:val="32"/>
        </w:rPr>
      </w:pPr>
    </w:p>
    <w:p w14:paraId="46137FB2" w14:textId="3C952692" w:rsidR="2A395B5B" w:rsidRPr="003D18FA" w:rsidRDefault="2A395B5B" w:rsidP="2A395B5B">
      <w:pPr>
        <w:jc w:val="center"/>
        <w:rPr>
          <w:rFonts w:ascii="Arial" w:eastAsia="Calibri" w:hAnsi="Arial" w:cs="Arial"/>
          <w:color w:val="000000" w:themeColor="text1"/>
          <w:sz w:val="32"/>
          <w:szCs w:val="32"/>
        </w:rPr>
      </w:pPr>
    </w:p>
    <w:p w14:paraId="05F02024" w14:textId="0532DFF6" w:rsidR="4858B28D" w:rsidRPr="003D18FA" w:rsidRDefault="4858B28D" w:rsidP="2A395B5B">
      <w:pPr>
        <w:jc w:val="center"/>
        <w:rPr>
          <w:rFonts w:ascii="Arial" w:eastAsia="Calibri" w:hAnsi="Arial" w:cs="Arial"/>
          <w:color w:val="000000" w:themeColor="text1"/>
          <w:sz w:val="32"/>
          <w:szCs w:val="32"/>
        </w:rPr>
      </w:pPr>
      <w:r w:rsidRPr="003D18FA">
        <w:rPr>
          <w:rFonts w:ascii="Arial" w:eastAsia="Calibri" w:hAnsi="Arial" w:cs="Arial"/>
          <w:color w:val="000000" w:themeColor="text1"/>
          <w:sz w:val="32"/>
          <w:szCs w:val="32"/>
        </w:rPr>
        <w:t>Ben Ellis-Jones</w:t>
      </w:r>
    </w:p>
    <w:p w14:paraId="7DD08E2B" w14:textId="4100400B" w:rsidR="4858B28D" w:rsidRPr="003D18FA" w:rsidRDefault="4858B28D" w:rsidP="2A395B5B">
      <w:pPr>
        <w:jc w:val="center"/>
        <w:rPr>
          <w:rFonts w:ascii="Arial" w:eastAsia="Calibri" w:hAnsi="Arial" w:cs="Arial"/>
          <w:color w:val="000000" w:themeColor="text1"/>
        </w:rPr>
      </w:pPr>
      <w:r w:rsidRPr="003D18FA">
        <w:rPr>
          <w:rFonts w:ascii="Arial" w:eastAsia="Calibri" w:hAnsi="Arial" w:cs="Arial"/>
          <w:color w:val="000000" w:themeColor="text1"/>
        </w:rPr>
        <w:t>2204298</w:t>
      </w:r>
    </w:p>
    <w:p w14:paraId="0B0BDD2A" w14:textId="4B2138DB" w:rsidR="2A395B5B" w:rsidRPr="003D18FA" w:rsidRDefault="2A395B5B" w:rsidP="2A395B5B">
      <w:pPr>
        <w:rPr>
          <w:rFonts w:ascii="Arial" w:hAnsi="Arial" w:cs="Arial"/>
        </w:rPr>
      </w:pPr>
    </w:p>
    <w:p w14:paraId="45FBCCF3" w14:textId="7B76C519" w:rsidR="2A395B5B" w:rsidRPr="003D18FA" w:rsidRDefault="2399241B" w:rsidP="07AC0650">
      <w:pPr>
        <w:pStyle w:val="TOC1"/>
        <w:tabs>
          <w:tab w:val="right" w:leader="dot" w:pos="9015"/>
        </w:tabs>
        <w:rPr>
          <w:rStyle w:val="Hyperlink"/>
        </w:rPr>
      </w:pPr>
      <w:r>
        <w:fldChar w:fldCharType="begin"/>
      </w:r>
      <w:r>
        <w:instrText>TOC \o "1-9" \z \u \h</w:instrText>
      </w:r>
      <w:r>
        <w:fldChar w:fldCharType="separate"/>
      </w:r>
      <w:hyperlink w:anchor="_Toc879092662">
        <w:r w:rsidRPr="750CCB66">
          <w:rPr>
            <w:rStyle w:val="Hyperlink"/>
          </w:rPr>
          <w:t>Introduction</w:t>
        </w:r>
        <w:r>
          <w:tab/>
        </w:r>
        <w:r>
          <w:fldChar w:fldCharType="begin"/>
        </w:r>
        <w:r>
          <w:instrText>PAGEREF _Toc879092662 \h</w:instrText>
        </w:r>
        <w:r>
          <w:fldChar w:fldCharType="separate"/>
        </w:r>
        <w:r w:rsidRPr="750CCB66">
          <w:rPr>
            <w:rStyle w:val="Hyperlink"/>
          </w:rPr>
          <w:t>2</w:t>
        </w:r>
        <w:r>
          <w:fldChar w:fldCharType="end"/>
        </w:r>
      </w:hyperlink>
    </w:p>
    <w:sdt>
      <w:sdtPr>
        <w:id w:val="1474456365"/>
        <w:docPartObj>
          <w:docPartGallery w:val="Table of Contents"/>
          <w:docPartUnique/>
        </w:docPartObj>
      </w:sdtPr>
      <w:sdtContent>
        <w:p w14:paraId="4A727D07" w14:textId="52B0050F" w:rsidR="2A395B5B" w:rsidRPr="003D18FA" w:rsidRDefault="750CCB66" w:rsidP="07AC0650">
          <w:pPr>
            <w:pStyle w:val="TOC1"/>
            <w:tabs>
              <w:tab w:val="right" w:leader="dot" w:pos="9015"/>
            </w:tabs>
            <w:rPr>
              <w:rStyle w:val="Hyperlink"/>
            </w:rPr>
          </w:pPr>
          <w:hyperlink w:anchor="_Toc1807338895">
            <w:r w:rsidRPr="750CCB66">
              <w:rPr>
                <w:rStyle w:val="Hyperlink"/>
              </w:rPr>
              <w:t>Literature review</w:t>
            </w:r>
            <w:r w:rsidR="2399241B">
              <w:tab/>
            </w:r>
            <w:r w:rsidR="2399241B">
              <w:fldChar w:fldCharType="begin"/>
            </w:r>
            <w:r w:rsidR="2399241B">
              <w:instrText>PAGEREF _Toc1807338895 \h</w:instrText>
            </w:r>
            <w:r w:rsidR="2399241B">
              <w:fldChar w:fldCharType="separate"/>
            </w:r>
            <w:r w:rsidRPr="750CCB66">
              <w:rPr>
                <w:rStyle w:val="Hyperlink"/>
              </w:rPr>
              <w:t>3</w:t>
            </w:r>
            <w:r w:rsidR="2399241B">
              <w:fldChar w:fldCharType="end"/>
            </w:r>
          </w:hyperlink>
        </w:p>
        <w:p w14:paraId="1D8D5F1D" w14:textId="1CBEEBF5" w:rsidR="2A395B5B" w:rsidRPr="003D18FA" w:rsidRDefault="750CCB66" w:rsidP="07AC0650">
          <w:pPr>
            <w:pStyle w:val="TOC2"/>
            <w:tabs>
              <w:tab w:val="right" w:leader="dot" w:pos="9015"/>
            </w:tabs>
            <w:rPr>
              <w:rStyle w:val="Hyperlink"/>
            </w:rPr>
          </w:pPr>
          <w:hyperlink w:anchor="_Toc1515472420">
            <w:r w:rsidRPr="750CCB66">
              <w:rPr>
                <w:rStyle w:val="Hyperlink"/>
              </w:rPr>
              <w:t>An introduction to composites - Composite Types</w:t>
            </w:r>
            <w:r w:rsidR="2399241B">
              <w:tab/>
            </w:r>
            <w:r w:rsidR="2399241B">
              <w:fldChar w:fldCharType="begin"/>
            </w:r>
            <w:r w:rsidR="2399241B">
              <w:instrText>PAGEREF _Toc1515472420 \h</w:instrText>
            </w:r>
            <w:r w:rsidR="2399241B">
              <w:fldChar w:fldCharType="separate"/>
            </w:r>
            <w:r w:rsidRPr="750CCB66">
              <w:rPr>
                <w:rStyle w:val="Hyperlink"/>
              </w:rPr>
              <w:t>3</w:t>
            </w:r>
            <w:r w:rsidR="2399241B">
              <w:fldChar w:fldCharType="end"/>
            </w:r>
          </w:hyperlink>
        </w:p>
        <w:p w14:paraId="16296544" w14:textId="57509249" w:rsidR="2A395B5B" w:rsidRPr="003D18FA" w:rsidRDefault="750CCB66" w:rsidP="07AC0650">
          <w:pPr>
            <w:pStyle w:val="TOC3"/>
            <w:tabs>
              <w:tab w:val="right" w:leader="dot" w:pos="9015"/>
            </w:tabs>
            <w:rPr>
              <w:rStyle w:val="Hyperlink"/>
            </w:rPr>
          </w:pPr>
          <w:hyperlink w:anchor="_Toc1912309306">
            <w:r w:rsidRPr="750CCB66">
              <w:rPr>
                <w:rStyle w:val="Hyperlink"/>
              </w:rPr>
              <w:t>Fiber-reinforced composites</w:t>
            </w:r>
            <w:r w:rsidR="2399241B">
              <w:tab/>
            </w:r>
            <w:r w:rsidR="2399241B">
              <w:fldChar w:fldCharType="begin"/>
            </w:r>
            <w:r w:rsidR="2399241B">
              <w:instrText>PAGEREF _Toc1912309306 \h</w:instrText>
            </w:r>
            <w:r w:rsidR="2399241B">
              <w:fldChar w:fldCharType="separate"/>
            </w:r>
            <w:r w:rsidRPr="750CCB66">
              <w:rPr>
                <w:rStyle w:val="Hyperlink"/>
              </w:rPr>
              <w:t>3</w:t>
            </w:r>
            <w:r w:rsidR="2399241B">
              <w:fldChar w:fldCharType="end"/>
            </w:r>
          </w:hyperlink>
        </w:p>
        <w:p w14:paraId="121640D1" w14:textId="75B4CDDD" w:rsidR="2A395B5B" w:rsidRPr="003D18FA" w:rsidRDefault="750CCB66" w:rsidP="07AC0650">
          <w:pPr>
            <w:pStyle w:val="TOC3"/>
            <w:tabs>
              <w:tab w:val="right" w:leader="dot" w:pos="9015"/>
            </w:tabs>
            <w:rPr>
              <w:rStyle w:val="Hyperlink"/>
            </w:rPr>
          </w:pPr>
          <w:hyperlink w:anchor="_Toc92196278">
            <w:r w:rsidRPr="750CCB66">
              <w:rPr>
                <w:rStyle w:val="Hyperlink"/>
              </w:rPr>
              <w:t>Particle-reinforced composites</w:t>
            </w:r>
            <w:r w:rsidR="2399241B">
              <w:tab/>
            </w:r>
            <w:r w:rsidR="2399241B">
              <w:fldChar w:fldCharType="begin"/>
            </w:r>
            <w:r w:rsidR="2399241B">
              <w:instrText>PAGEREF _Toc92196278 \h</w:instrText>
            </w:r>
            <w:r w:rsidR="2399241B">
              <w:fldChar w:fldCharType="separate"/>
            </w:r>
            <w:r w:rsidRPr="750CCB66">
              <w:rPr>
                <w:rStyle w:val="Hyperlink"/>
              </w:rPr>
              <w:t>3</w:t>
            </w:r>
            <w:r w:rsidR="2399241B">
              <w:fldChar w:fldCharType="end"/>
            </w:r>
          </w:hyperlink>
        </w:p>
        <w:p w14:paraId="2FF60F39" w14:textId="6F6168C2" w:rsidR="2A395B5B" w:rsidRPr="003D18FA" w:rsidRDefault="750CCB66" w:rsidP="07AC0650">
          <w:pPr>
            <w:pStyle w:val="TOC3"/>
            <w:tabs>
              <w:tab w:val="right" w:leader="dot" w:pos="9015"/>
            </w:tabs>
            <w:rPr>
              <w:rStyle w:val="Hyperlink"/>
            </w:rPr>
          </w:pPr>
          <w:hyperlink w:anchor="_Toc1053972571">
            <w:r w:rsidRPr="750CCB66">
              <w:rPr>
                <w:rStyle w:val="Hyperlink"/>
              </w:rPr>
              <w:t>Structural composites</w:t>
            </w:r>
            <w:r w:rsidR="2399241B">
              <w:tab/>
            </w:r>
            <w:r w:rsidR="2399241B">
              <w:fldChar w:fldCharType="begin"/>
            </w:r>
            <w:r w:rsidR="2399241B">
              <w:instrText>PAGEREF _Toc1053972571 \h</w:instrText>
            </w:r>
            <w:r w:rsidR="2399241B">
              <w:fldChar w:fldCharType="separate"/>
            </w:r>
            <w:r w:rsidRPr="750CCB66">
              <w:rPr>
                <w:rStyle w:val="Hyperlink"/>
              </w:rPr>
              <w:t>4</w:t>
            </w:r>
            <w:r w:rsidR="2399241B">
              <w:fldChar w:fldCharType="end"/>
            </w:r>
          </w:hyperlink>
        </w:p>
        <w:p w14:paraId="050C12DB" w14:textId="10D608F8" w:rsidR="2A395B5B" w:rsidRPr="003D18FA" w:rsidRDefault="750CCB66" w:rsidP="07AC0650">
          <w:pPr>
            <w:pStyle w:val="TOC2"/>
            <w:tabs>
              <w:tab w:val="right" w:leader="dot" w:pos="9015"/>
            </w:tabs>
            <w:rPr>
              <w:rStyle w:val="Hyperlink"/>
            </w:rPr>
          </w:pPr>
          <w:hyperlink w:anchor="_Toc817874244">
            <w:r w:rsidRPr="750CCB66">
              <w:rPr>
                <w:rStyle w:val="Hyperlink"/>
              </w:rPr>
              <w:t>The effect of different material properties on the testing results</w:t>
            </w:r>
            <w:r w:rsidR="2399241B">
              <w:tab/>
            </w:r>
            <w:r w:rsidR="2399241B">
              <w:fldChar w:fldCharType="begin"/>
            </w:r>
            <w:r w:rsidR="2399241B">
              <w:instrText>PAGEREF _Toc817874244 \h</w:instrText>
            </w:r>
            <w:r w:rsidR="2399241B">
              <w:fldChar w:fldCharType="separate"/>
            </w:r>
            <w:r w:rsidRPr="750CCB66">
              <w:rPr>
                <w:rStyle w:val="Hyperlink"/>
              </w:rPr>
              <w:t>4</w:t>
            </w:r>
            <w:r w:rsidR="2399241B">
              <w:fldChar w:fldCharType="end"/>
            </w:r>
          </w:hyperlink>
        </w:p>
        <w:p w14:paraId="7962DD13" w14:textId="60E4AAB4" w:rsidR="2A395B5B" w:rsidRPr="003D18FA" w:rsidRDefault="750CCB66" w:rsidP="07AC0650">
          <w:pPr>
            <w:pStyle w:val="TOC3"/>
            <w:tabs>
              <w:tab w:val="right" w:leader="dot" w:pos="9015"/>
            </w:tabs>
            <w:rPr>
              <w:rStyle w:val="Hyperlink"/>
            </w:rPr>
          </w:pPr>
          <w:hyperlink w:anchor="_Toc1268338963">
            <w:r w:rsidRPr="750CCB66">
              <w:rPr>
                <w:rStyle w:val="Hyperlink"/>
              </w:rPr>
              <w:t>Yield strength</w:t>
            </w:r>
            <w:r w:rsidR="2399241B">
              <w:tab/>
            </w:r>
            <w:r w:rsidR="2399241B">
              <w:fldChar w:fldCharType="begin"/>
            </w:r>
            <w:r w:rsidR="2399241B">
              <w:instrText>PAGEREF _Toc1268338963 \h</w:instrText>
            </w:r>
            <w:r w:rsidR="2399241B">
              <w:fldChar w:fldCharType="separate"/>
            </w:r>
            <w:r w:rsidRPr="750CCB66">
              <w:rPr>
                <w:rStyle w:val="Hyperlink"/>
              </w:rPr>
              <w:t>4</w:t>
            </w:r>
            <w:r w:rsidR="2399241B">
              <w:fldChar w:fldCharType="end"/>
            </w:r>
          </w:hyperlink>
        </w:p>
        <w:p w14:paraId="7A3A503C" w14:textId="1545AE54" w:rsidR="2A395B5B" w:rsidRPr="003D18FA" w:rsidRDefault="750CCB66" w:rsidP="07AC0650">
          <w:pPr>
            <w:pStyle w:val="TOC3"/>
            <w:tabs>
              <w:tab w:val="right" w:leader="dot" w:pos="9015"/>
            </w:tabs>
            <w:rPr>
              <w:rStyle w:val="Hyperlink"/>
            </w:rPr>
          </w:pPr>
          <w:hyperlink w:anchor="_Toc1304106060">
            <w:r w:rsidRPr="750CCB66">
              <w:rPr>
                <w:rStyle w:val="Hyperlink"/>
              </w:rPr>
              <w:t>Ultimate Tensile Strength (UTS)</w:t>
            </w:r>
            <w:r w:rsidR="2399241B">
              <w:tab/>
            </w:r>
            <w:r w:rsidR="2399241B">
              <w:fldChar w:fldCharType="begin"/>
            </w:r>
            <w:r w:rsidR="2399241B">
              <w:instrText>PAGEREF _Toc1304106060 \h</w:instrText>
            </w:r>
            <w:r w:rsidR="2399241B">
              <w:fldChar w:fldCharType="separate"/>
            </w:r>
            <w:r w:rsidRPr="750CCB66">
              <w:rPr>
                <w:rStyle w:val="Hyperlink"/>
              </w:rPr>
              <w:t>4</w:t>
            </w:r>
            <w:r w:rsidR="2399241B">
              <w:fldChar w:fldCharType="end"/>
            </w:r>
          </w:hyperlink>
        </w:p>
        <w:p w14:paraId="00FA5548" w14:textId="3A56B59F" w:rsidR="2A395B5B" w:rsidRPr="003D18FA" w:rsidRDefault="750CCB66" w:rsidP="07AC0650">
          <w:pPr>
            <w:pStyle w:val="TOC3"/>
            <w:tabs>
              <w:tab w:val="right" w:leader="dot" w:pos="9015"/>
            </w:tabs>
            <w:rPr>
              <w:rStyle w:val="Hyperlink"/>
            </w:rPr>
          </w:pPr>
          <w:hyperlink w:anchor="_Toc273673182">
            <w:r w:rsidRPr="750CCB66">
              <w:rPr>
                <w:rStyle w:val="Hyperlink"/>
              </w:rPr>
              <w:t>Young’s Modulus</w:t>
            </w:r>
            <w:r w:rsidR="2399241B">
              <w:tab/>
            </w:r>
            <w:r w:rsidR="2399241B">
              <w:fldChar w:fldCharType="begin"/>
            </w:r>
            <w:r w:rsidR="2399241B">
              <w:instrText>PAGEREF _Toc273673182 \h</w:instrText>
            </w:r>
            <w:r w:rsidR="2399241B">
              <w:fldChar w:fldCharType="separate"/>
            </w:r>
            <w:r w:rsidRPr="750CCB66">
              <w:rPr>
                <w:rStyle w:val="Hyperlink"/>
              </w:rPr>
              <w:t>4</w:t>
            </w:r>
            <w:r w:rsidR="2399241B">
              <w:fldChar w:fldCharType="end"/>
            </w:r>
          </w:hyperlink>
        </w:p>
        <w:p w14:paraId="3B494D04" w14:textId="24D27A24" w:rsidR="2A395B5B" w:rsidRPr="003D18FA" w:rsidRDefault="750CCB66" w:rsidP="07AC0650">
          <w:pPr>
            <w:pStyle w:val="TOC3"/>
            <w:tabs>
              <w:tab w:val="right" w:leader="dot" w:pos="9015"/>
            </w:tabs>
            <w:rPr>
              <w:rStyle w:val="Hyperlink"/>
            </w:rPr>
          </w:pPr>
          <w:hyperlink w:anchor="_Toc1953706956">
            <w:r w:rsidRPr="750CCB66">
              <w:rPr>
                <w:rStyle w:val="Hyperlink"/>
              </w:rPr>
              <w:t>Ductility</w:t>
            </w:r>
            <w:r w:rsidR="2399241B">
              <w:tab/>
            </w:r>
            <w:r w:rsidR="2399241B">
              <w:fldChar w:fldCharType="begin"/>
            </w:r>
            <w:r w:rsidR="2399241B">
              <w:instrText>PAGEREF _Toc1953706956 \h</w:instrText>
            </w:r>
            <w:r w:rsidR="2399241B">
              <w:fldChar w:fldCharType="separate"/>
            </w:r>
            <w:r w:rsidRPr="750CCB66">
              <w:rPr>
                <w:rStyle w:val="Hyperlink"/>
              </w:rPr>
              <w:t>4</w:t>
            </w:r>
            <w:r w:rsidR="2399241B">
              <w:fldChar w:fldCharType="end"/>
            </w:r>
          </w:hyperlink>
        </w:p>
        <w:p w14:paraId="5F05E815" w14:textId="2516A00F" w:rsidR="2A395B5B" w:rsidRPr="003D18FA" w:rsidRDefault="750CCB66" w:rsidP="07AC0650">
          <w:pPr>
            <w:pStyle w:val="TOC3"/>
            <w:tabs>
              <w:tab w:val="right" w:leader="dot" w:pos="9015"/>
            </w:tabs>
            <w:rPr>
              <w:rStyle w:val="Hyperlink"/>
            </w:rPr>
          </w:pPr>
          <w:hyperlink w:anchor="_Toc2099166503">
            <w:r w:rsidRPr="750CCB66">
              <w:rPr>
                <w:rStyle w:val="Hyperlink"/>
              </w:rPr>
              <w:t>Strain hardening</w:t>
            </w:r>
            <w:r w:rsidR="2399241B">
              <w:tab/>
            </w:r>
            <w:r w:rsidR="2399241B">
              <w:fldChar w:fldCharType="begin"/>
            </w:r>
            <w:r w:rsidR="2399241B">
              <w:instrText>PAGEREF _Toc2099166503 \h</w:instrText>
            </w:r>
            <w:r w:rsidR="2399241B">
              <w:fldChar w:fldCharType="separate"/>
            </w:r>
            <w:r w:rsidRPr="750CCB66">
              <w:rPr>
                <w:rStyle w:val="Hyperlink"/>
              </w:rPr>
              <w:t>5</w:t>
            </w:r>
            <w:r w:rsidR="2399241B">
              <w:fldChar w:fldCharType="end"/>
            </w:r>
          </w:hyperlink>
        </w:p>
        <w:p w14:paraId="71F9D2F3" w14:textId="63575596" w:rsidR="2A395B5B" w:rsidRPr="003D18FA" w:rsidRDefault="750CCB66" w:rsidP="07AC0650">
          <w:pPr>
            <w:pStyle w:val="TOC2"/>
            <w:tabs>
              <w:tab w:val="right" w:leader="dot" w:pos="9015"/>
            </w:tabs>
            <w:rPr>
              <w:rStyle w:val="Hyperlink"/>
            </w:rPr>
          </w:pPr>
          <w:hyperlink w:anchor="_Toc1569555336">
            <w:r w:rsidRPr="750CCB66">
              <w:rPr>
                <w:rStyle w:val="Hyperlink"/>
              </w:rPr>
              <w:t>Sustainability and environmental concerns</w:t>
            </w:r>
            <w:r w:rsidR="2399241B">
              <w:tab/>
            </w:r>
            <w:r w:rsidR="2399241B">
              <w:fldChar w:fldCharType="begin"/>
            </w:r>
            <w:r w:rsidR="2399241B">
              <w:instrText>PAGEREF _Toc1569555336 \h</w:instrText>
            </w:r>
            <w:r w:rsidR="2399241B">
              <w:fldChar w:fldCharType="separate"/>
            </w:r>
            <w:r w:rsidRPr="750CCB66">
              <w:rPr>
                <w:rStyle w:val="Hyperlink"/>
              </w:rPr>
              <w:t>5</w:t>
            </w:r>
            <w:r w:rsidR="2399241B">
              <w:fldChar w:fldCharType="end"/>
            </w:r>
          </w:hyperlink>
        </w:p>
        <w:p w14:paraId="5E5C4140" w14:textId="24AC5813" w:rsidR="2A395B5B" w:rsidRPr="003D18FA" w:rsidRDefault="750CCB66" w:rsidP="07AC0650">
          <w:pPr>
            <w:pStyle w:val="TOC3"/>
            <w:tabs>
              <w:tab w:val="right" w:leader="dot" w:pos="9015"/>
            </w:tabs>
            <w:rPr>
              <w:rStyle w:val="Hyperlink"/>
            </w:rPr>
          </w:pPr>
          <w:hyperlink w:anchor="_Toc1479238387">
            <w:r w:rsidRPr="750CCB66">
              <w:rPr>
                <w:rStyle w:val="Hyperlink"/>
              </w:rPr>
              <w:t>Resource Extraction</w:t>
            </w:r>
            <w:r w:rsidR="2399241B">
              <w:tab/>
            </w:r>
            <w:r w:rsidR="2399241B">
              <w:fldChar w:fldCharType="begin"/>
            </w:r>
            <w:r w:rsidR="2399241B">
              <w:instrText>PAGEREF _Toc1479238387 \h</w:instrText>
            </w:r>
            <w:r w:rsidR="2399241B">
              <w:fldChar w:fldCharType="separate"/>
            </w:r>
            <w:r w:rsidRPr="750CCB66">
              <w:rPr>
                <w:rStyle w:val="Hyperlink"/>
              </w:rPr>
              <w:t>5</w:t>
            </w:r>
            <w:r w:rsidR="2399241B">
              <w:fldChar w:fldCharType="end"/>
            </w:r>
          </w:hyperlink>
        </w:p>
        <w:p w14:paraId="3401F789" w14:textId="3DB4E106" w:rsidR="2A395B5B" w:rsidRPr="003D18FA" w:rsidRDefault="750CCB66" w:rsidP="07AC0650">
          <w:pPr>
            <w:pStyle w:val="TOC3"/>
            <w:tabs>
              <w:tab w:val="right" w:leader="dot" w:pos="9015"/>
            </w:tabs>
            <w:rPr>
              <w:rStyle w:val="Hyperlink"/>
            </w:rPr>
          </w:pPr>
          <w:hyperlink w:anchor="_Toc51949780">
            <w:r w:rsidRPr="750CCB66">
              <w:rPr>
                <w:rStyle w:val="Hyperlink"/>
              </w:rPr>
              <w:t>Manufacturing process</w:t>
            </w:r>
            <w:r w:rsidR="2399241B">
              <w:tab/>
            </w:r>
            <w:r w:rsidR="2399241B">
              <w:fldChar w:fldCharType="begin"/>
            </w:r>
            <w:r w:rsidR="2399241B">
              <w:instrText>PAGEREF _Toc51949780 \h</w:instrText>
            </w:r>
            <w:r w:rsidR="2399241B">
              <w:fldChar w:fldCharType="separate"/>
            </w:r>
            <w:r w:rsidRPr="750CCB66">
              <w:rPr>
                <w:rStyle w:val="Hyperlink"/>
              </w:rPr>
              <w:t>5</w:t>
            </w:r>
            <w:r w:rsidR="2399241B">
              <w:fldChar w:fldCharType="end"/>
            </w:r>
          </w:hyperlink>
        </w:p>
        <w:p w14:paraId="2A2411D4" w14:textId="686B0CC2" w:rsidR="2A395B5B" w:rsidRPr="003D18FA" w:rsidRDefault="750CCB66" w:rsidP="07AC0650">
          <w:pPr>
            <w:pStyle w:val="TOC3"/>
            <w:tabs>
              <w:tab w:val="right" w:leader="dot" w:pos="9015"/>
            </w:tabs>
            <w:rPr>
              <w:rStyle w:val="Hyperlink"/>
            </w:rPr>
          </w:pPr>
          <w:hyperlink w:anchor="_Toc305921997">
            <w:r w:rsidRPr="750CCB66">
              <w:rPr>
                <w:rStyle w:val="Hyperlink"/>
              </w:rPr>
              <w:t>Effect on vehicle operation</w:t>
            </w:r>
            <w:r w:rsidR="2399241B">
              <w:tab/>
            </w:r>
            <w:r w:rsidR="2399241B">
              <w:fldChar w:fldCharType="begin"/>
            </w:r>
            <w:r w:rsidR="2399241B">
              <w:instrText>PAGEREF _Toc305921997 \h</w:instrText>
            </w:r>
            <w:r w:rsidR="2399241B">
              <w:fldChar w:fldCharType="separate"/>
            </w:r>
            <w:r w:rsidRPr="750CCB66">
              <w:rPr>
                <w:rStyle w:val="Hyperlink"/>
              </w:rPr>
              <w:t>6</w:t>
            </w:r>
            <w:r w:rsidR="2399241B">
              <w:fldChar w:fldCharType="end"/>
            </w:r>
          </w:hyperlink>
        </w:p>
        <w:p w14:paraId="1DE10050" w14:textId="3F96A0BA" w:rsidR="2A395B5B" w:rsidRPr="003D18FA" w:rsidRDefault="750CCB66" w:rsidP="07AC0650">
          <w:pPr>
            <w:pStyle w:val="TOC3"/>
            <w:tabs>
              <w:tab w:val="right" w:leader="dot" w:pos="9015"/>
            </w:tabs>
            <w:rPr>
              <w:rStyle w:val="Hyperlink"/>
            </w:rPr>
          </w:pPr>
          <w:hyperlink w:anchor="_Toc278118428">
            <w:r w:rsidRPr="750CCB66">
              <w:rPr>
                <w:rStyle w:val="Hyperlink"/>
              </w:rPr>
              <w:t>End of life disposal</w:t>
            </w:r>
            <w:r w:rsidR="2399241B">
              <w:tab/>
            </w:r>
            <w:r w:rsidR="2399241B">
              <w:fldChar w:fldCharType="begin"/>
            </w:r>
            <w:r w:rsidR="2399241B">
              <w:instrText>PAGEREF _Toc278118428 \h</w:instrText>
            </w:r>
            <w:r w:rsidR="2399241B">
              <w:fldChar w:fldCharType="separate"/>
            </w:r>
            <w:r w:rsidRPr="750CCB66">
              <w:rPr>
                <w:rStyle w:val="Hyperlink"/>
              </w:rPr>
              <w:t>6</w:t>
            </w:r>
            <w:r w:rsidR="2399241B">
              <w:fldChar w:fldCharType="end"/>
            </w:r>
          </w:hyperlink>
        </w:p>
        <w:p w14:paraId="396D7F70" w14:textId="566A25EF" w:rsidR="2A395B5B" w:rsidRPr="003D18FA" w:rsidRDefault="750CCB66" w:rsidP="07AC0650">
          <w:pPr>
            <w:pStyle w:val="TOC3"/>
            <w:tabs>
              <w:tab w:val="right" w:leader="dot" w:pos="9015"/>
            </w:tabs>
            <w:rPr>
              <w:rStyle w:val="Hyperlink"/>
            </w:rPr>
          </w:pPr>
          <w:hyperlink w:anchor="_Toc30630624">
            <w:r w:rsidRPr="750CCB66">
              <w:rPr>
                <w:rStyle w:val="Hyperlink"/>
              </w:rPr>
              <w:t>Recyclability</w:t>
            </w:r>
            <w:r w:rsidR="2399241B">
              <w:tab/>
            </w:r>
            <w:r w:rsidR="2399241B">
              <w:fldChar w:fldCharType="begin"/>
            </w:r>
            <w:r w:rsidR="2399241B">
              <w:instrText>PAGEREF _Toc30630624 \h</w:instrText>
            </w:r>
            <w:r w:rsidR="2399241B">
              <w:fldChar w:fldCharType="separate"/>
            </w:r>
            <w:r w:rsidRPr="750CCB66">
              <w:rPr>
                <w:rStyle w:val="Hyperlink"/>
              </w:rPr>
              <w:t>6</w:t>
            </w:r>
            <w:r w:rsidR="2399241B">
              <w:fldChar w:fldCharType="end"/>
            </w:r>
          </w:hyperlink>
        </w:p>
        <w:p w14:paraId="2B6CB94F" w14:textId="20BD4A7B" w:rsidR="2A395B5B" w:rsidRPr="003D18FA" w:rsidRDefault="750CCB66" w:rsidP="07AC0650">
          <w:pPr>
            <w:pStyle w:val="TOC2"/>
            <w:tabs>
              <w:tab w:val="right" w:leader="dot" w:pos="9015"/>
            </w:tabs>
            <w:rPr>
              <w:rStyle w:val="Hyperlink"/>
            </w:rPr>
          </w:pPr>
          <w:hyperlink w:anchor="_Toc1449373645">
            <w:r w:rsidRPr="750CCB66">
              <w:rPr>
                <w:rStyle w:val="Hyperlink"/>
              </w:rPr>
              <w:t>Material Testing – Tensile Test</w:t>
            </w:r>
            <w:r w:rsidR="2399241B">
              <w:tab/>
            </w:r>
            <w:r w:rsidR="2399241B">
              <w:fldChar w:fldCharType="begin"/>
            </w:r>
            <w:r w:rsidR="2399241B">
              <w:instrText>PAGEREF _Toc1449373645 \h</w:instrText>
            </w:r>
            <w:r w:rsidR="2399241B">
              <w:fldChar w:fldCharType="separate"/>
            </w:r>
            <w:r w:rsidRPr="750CCB66">
              <w:rPr>
                <w:rStyle w:val="Hyperlink"/>
              </w:rPr>
              <w:t>6</w:t>
            </w:r>
            <w:r w:rsidR="2399241B">
              <w:fldChar w:fldCharType="end"/>
            </w:r>
          </w:hyperlink>
        </w:p>
        <w:p w14:paraId="530EB4C7" w14:textId="70717861" w:rsidR="2A395B5B" w:rsidRPr="003D18FA" w:rsidRDefault="750CCB66" w:rsidP="07AC0650">
          <w:pPr>
            <w:pStyle w:val="TOC3"/>
            <w:tabs>
              <w:tab w:val="right" w:leader="dot" w:pos="9015"/>
            </w:tabs>
            <w:rPr>
              <w:rStyle w:val="Hyperlink"/>
            </w:rPr>
          </w:pPr>
          <w:hyperlink w:anchor="_Toc1631528316">
            <w:r w:rsidRPr="750CCB66">
              <w:rPr>
                <w:rStyle w:val="Hyperlink"/>
              </w:rPr>
              <w:t>Purpose of tensile testing</w:t>
            </w:r>
            <w:r w:rsidR="2399241B">
              <w:tab/>
            </w:r>
            <w:r w:rsidR="2399241B">
              <w:fldChar w:fldCharType="begin"/>
            </w:r>
            <w:r w:rsidR="2399241B">
              <w:instrText>PAGEREF _Toc1631528316 \h</w:instrText>
            </w:r>
            <w:r w:rsidR="2399241B">
              <w:fldChar w:fldCharType="separate"/>
            </w:r>
            <w:r w:rsidRPr="750CCB66">
              <w:rPr>
                <w:rStyle w:val="Hyperlink"/>
              </w:rPr>
              <w:t>6</w:t>
            </w:r>
            <w:r w:rsidR="2399241B">
              <w:fldChar w:fldCharType="end"/>
            </w:r>
          </w:hyperlink>
        </w:p>
        <w:p w14:paraId="27D8DBFD" w14:textId="5881CCE7" w:rsidR="2A395B5B" w:rsidRPr="003D18FA" w:rsidRDefault="750CCB66" w:rsidP="07AC0650">
          <w:pPr>
            <w:pStyle w:val="TOC1"/>
            <w:tabs>
              <w:tab w:val="right" w:leader="dot" w:pos="9015"/>
            </w:tabs>
            <w:rPr>
              <w:rStyle w:val="Hyperlink"/>
            </w:rPr>
          </w:pPr>
          <w:hyperlink w:anchor="_Toc742216467">
            <w:r w:rsidRPr="750CCB66">
              <w:rPr>
                <w:rStyle w:val="Hyperlink"/>
              </w:rPr>
              <w:t>Experimental Testing</w:t>
            </w:r>
            <w:r w:rsidR="2399241B">
              <w:tab/>
            </w:r>
            <w:r w:rsidR="2399241B">
              <w:fldChar w:fldCharType="begin"/>
            </w:r>
            <w:r w:rsidR="2399241B">
              <w:instrText>PAGEREF _Toc742216467 \h</w:instrText>
            </w:r>
            <w:r w:rsidR="2399241B">
              <w:fldChar w:fldCharType="separate"/>
            </w:r>
            <w:r w:rsidRPr="750CCB66">
              <w:rPr>
                <w:rStyle w:val="Hyperlink"/>
              </w:rPr>
              <w:t>7</w:t>
            </w:r>
            <w:r w:rsidR="2399241B">
              <w:fldChar w:fldCharType="end"/>
            </w:r>
          </w:hyperlink>
        </w:p>
        <w:p w14:paraId="19E89FBE" w14:textId="3AE7FF38" w:rsidR="2A395B5B" w:rsidRPr="003D18FA" w:rsidRDefault="750CCB66" w:rsidP="07AC0650">
          <w:pPr>
            <w:pStyle w:val="TOC3"/>
            <w:tabs>
              <w:tab w:val="right" w:leader="dot" w:pos="9015"/>
            </w:tabs>
            <w:rPr>
              <w:rStyle w:val="Hyperlink"/>
            </w:rPr>
          </w:pPr>
          <w:hyperlink w:anchor="_Toc872285835">
            <w:r w:rsidRPr="750CCB66">
              <w:rPr>
                <w:rStyle w:val="Hyperlink"/>
              </w:rPr>
              <w:t>Testing Methodology</w:t>
            </w:r>
            <w:r w:rsidR="2399241B">
              <w:tab/>
            </w:r>
            <w:r w:rsidR="2399241B">
              <w:fldChar w:fldCharType="begin"/>
            </w:r>
            <w:r w:rsidR="2399241B">
              <w:instrText>PAGEREF _Toc872285835 \h</w:instrText>
            </w:r>
            <w:r w:rsidR="2399241B">
              <w:fldChar w:fldCharType="separate"/>
            </w:r>
            <w:r w:rsidRPr="750CCB66">
              <w:rPr>
                <w:rStyle w:val="Hyperlink"/>
              </w:rPr>
              <w:t>8</w:t>
            </w:r>
            <w:r w:rsidR="2399241B">
              <w:fldChar w:fldCharType="end"/>
            </w:r>
          </w:hyperlink>
        </w:p>
        <w:p w14:paraId="327E1B55" w14:textId="1C4B867E" w:rsidR="2A395B5B" w:rsidRPr="003D18FA" w:rsidRDefault="750CCB66" w:rsidP="07AC0650">
          <w:pPr>
            <w:pStyle w:val="TOC4"/>
            <w:tabs>
              <w:tab w:val="right" w:leader="dot" w:pos="9015"/>
            </w:tabs>
            <w:rPr>
              <w:rStyle w:val="Hyperlink"/>
            </w:rPr>
          </w:pPr>
          <w:hyperlink w:anchor="_Toc953226082">
            <w:r w:rsidRPr="750CCB66">
              <w:rPr>
                <w:rStyle w:val="Hyperlink"/>
              </w:rPr>
              <w:t>Testing limitation</w:t>
            </w:r>
            <w:r w:rsidR="2399241B">
              <w:tab/>
            </w:r>
            <w:r w:rsidR="2399241B">
              <w:fldChar w:fldCharType="begin"/>
            </w:r>
            <w:r w:rsidR="2399241B">
              <w:instrText>PAGEREF _Toc953226082 \h</w:instrText>
            </w:r>
            <w:r w:rsidR="2399241B">
              <w:fldChar w:fldCharType="separate"/>
            </w:r>
            <w:r w:rsidRPr="750CCB66">
              <w:rPr>
                <w:rStyle w:val="Hyperlink"/>
              </w:rPr>
              <w:t>8</w:t>
            </w:r>
            <w:r w:rsidR="2399241B">
              <w:fldChar w:fldCharType="end"/>
            </w:r>
          </w:hyperlink>
        </w:p>
        <w:p w14:paraId="5FD16064" w14:textId="423511D7" w:rsidR="2A395B5B" w:rsidRPr="003D18FA" w:rsidRDefault="750CCB66" w:rsidP="07AC0650">
          <w:pPr>
            <w:pStyle w:val="TOC2"/>
            <w:tabs>
              <w:tab w:val="right" w:leader="dot" w:pos="9015"/>
            </w:tabs>
            <w:rPr>
              <w:rStyle w:val="Hyperlink"/>
            </w:rPr>
          </w:pPr>
          <w:hyperlink w:anchor="_Toc2106062148">
            <w:r w:rsidRPr="750CCB66">
              <w:rPr>
                <w:rStyle w:val="Hyperlink"/>
              </w:rPr>
              <w:t>Tested Composites</w:t>
            </w:r>
            <w:r w:rsidR="2399241B">
              <w:tab/>
            </w:r>
            <w:r w:rsidR="2399241B">
              <w:fldChar w:fldCharType="begin"/>
            </w:r>
            <w:r w:rsidR="2399241B">
              <w:instrText>PAGEREF _Toc2106062148 \h</w:instrText>
            </w:r>
            <w:r w:rsidR="2399241B">
              <w:fldChar w:fldCharType="separate"/>
            </w:r>
            <w:r w:rsidRPr="750CCB66">
              <w:rPr>
                <w:rStyle w:val="Hyperlink"/>
              </w:rPr>
              <w:t>8</w:t>
            </w:r>
            <w:r w:rsidR="2399241B">
              <w:fldChar w:fldCharType="end"/>
            </w:r>
          </w:hyperlink>
        </w:p>
        <w:p w14:paraId="58B56A0F" w14:textId="45BDBC82" w:rsidR="2A395B5B" w:rsidRPr="003D18FA" w:rsidRDefault="750CCB66" w:rsidP="07AC0650">
          <w:pPr>
            <w:pStyle w:val="TOC2"/>
            <w:tabs>
              <w:tab w:val="right" w:leader="dot" w:pos="9015"/>
            </w:tabs>
            <w:rPr>
              <w:rStyle w:val="Hyperlink"/>
            </w:rPr>
          </w:pPr>
          <w:hyperlink w:anchor="_Toc258769442">
            <w:r w:rsidRPr="750CCB66">
              <w:rPr>
                <w:rStyle w:val="Hyperlink"/>
              </w:rPr>
              <w:t>Data</w:t>
            </w:r>
            <w:r w:rsidR="2399241B">
              <w:tab/>
            </w:r>
            <w:r w:rsidR="2399241B">
              <w:fldChar w:fldCharType="begin"/>
            </w:r>
            <w:r w:rsidR="2399241B">
              <w:instrText>PAGEREF _Toc258769442 \h</w:instrText>
            </w:r>
            <w:r w:rsidR="2399241B">
              <w:fldChar w:fldCharType="separate"/>
            </w:r>
            <w:r w:rsidRPr="750CCB66">
              <w:rPr>
                <w:rStyle w:val="Hyperlink"/>
              </w:rPr>
              <w:t>8</w:t>
            </w:r>
            <w:r w:rsidR="2399241B">
              <w:fldChar w:fldCharType="end"/>
            </w:r>
          </w:hyperlink>
        </w:p>
        <w:p w14:paraId="31F16F16" w14:textId="1B66DD1E" w:rsidR="2A395B5B" w:rsidRPr="003D18FA" w:rsidRDefault="750CCB66" w:rsidP="07AC0650">
          <w:pPr>
            <w:pStyle w:val="TOC3"/>
            <w:tabs>
              <w:tab w:val="right" w:leader="dot" w:pos="9015"/>
            </w:tabs>
            <w:rPr>
              <w:rStyle w:val="Hyperlink"/>
            </w:rPr>
          </w:pPr>
          <w:hyperlink w:anchor="_Toc1191609583">
            <w:r w:rsidRPr="750CCB66">
              <w:rPr>
                <w:rStyle w:val="Hyperlink"/>
              </w:rPr>
              <w:t>Woven Vs Non-Woven Composites</w:t>
            </w:r>
            <w:r w:rsidR="2399241B">
              <w:tab/>
            </w:r>
            <w:r w:rsidR="2399241B">
              <w:fldChar w:fldCharType="begin"/>
            </w:r>
            <w:r w:rsidR="2399241B">
              <w:instrText>PAGEREF _Toc1191609583 \h</w:instrText>
            </w:r>
            <w:r w:rsidR="2399241B">
              <w:fldChar w:fldCharType="separate"/>
            </w:r>
            <w:r w:rsidRPr="750CCB66">
              <w:rPr>
                <w:rStyle w:val="Hyperlink"/>
              </w:rPr>
              <w:t>8</w:t>
            </w:r>
            <w:r w:rsidR="2399241B">
              <w:fldChar w:fldCharType="end"/>
            </w:r>
          </w:hyperlink>
        </w:p>
        <w:p w14:paraId="7CE1C2BD" w14:textId="1E8F123C" w:rsidR="2A395B5B" w:rsidRPr="003D18FA" w:rsidRDefault="750CCB66" w:rsidP="07AC0650">
          <w:pPr>
            <w:pStyle w:val="TOC3"/>
            <w:tabs>
              <w:tab w:val="right" w:leader="dot" w:pos="9015"/>
            </w:tabs>
            <w:rPr>
              <w:rStyle w:val="Hyperlink"/>
            </w:rPr>
          </w:pPr>
          <w:hyperlink w:anchor="_Toc1328505239">
            <w:r w:rsidRPr="750CCB66">
              <w:rPr>
                <w:rStyle w:val="Hyperlink"/>
              </w:rPr>
              <w:t>Epoxy Vs Resin</w:t>
            </w:r>
            <w:r w:rsidR="2399241B">
              <w:tab/>
            </w:r>
            <w:r w:rsidR="2399241B">
              <w:fldChar w:fldCharType="begin"/>
            </w:r>
            <w:r w:rsidR="2399241B">
              <w:instrText>PAGEREF _Toc1328505239 \h</w:instrText>
            </w:r>
            <w:r w:rsidR="2399241B">
              <w:fldChar w:fldCharType="separate"/>
            </w:r>
            <w:r w:rsidRPr="750CCB66">
              <w:rPr>
                <w:rStyle w:val="Hyperlink"/>
              </w:rPr>
              <w:t>8</w:t>
            </w:r>
            <w:r w:rsidR="2399241B">
              <w:fldChar w:fldCharType="end"/>
            </w:r>
          </w:hyperlink>
        </w:p>
        <w:p w14:paraId="106E73CA" w14:textId="3C5575F2" w:rsidR="2A395B5B" w:rsidRPr="003D18FA" w:rsidRDefault="750CCB66" w:rsidP="07AC0650">
          <w:pPr>
            <w:pStyle w:val="TOC3"/>
            <w:tabs>
              <w:tab w:val="right" w:leader="dot" w:pos="9015"/>
            </w:tabs>
            <w:rPr>
              <w:rStyle w:val="Hyperlink"/>
            </w:rPr>
          </w:pPr>
          <w:hyperlink w:anchor="_Toc787305096">
            <w:r w:rsidRPr="750CCB66">
              <w:rPr>
                <w:rStyle w:val="Hyperlink"/>
              </w:rPr>
              <w:t>Summary</w:t>
            </w:r>
            <w:r w:rsidR="2399241B">
              <w:tab/>
            </w:r>
            <w:r w:rsidR="2399241B">
              <w:fldChar w:fldCharType="begin"/>
            </w:r>
            <w:r w:rsidR="2399241B">
              <w:instrText>PAGEREF _Toc787305096 \h</w:instrText>
            </w:r>
            <w:r w:rsidR="2399241B">
              <w:fldChar w:fldCharType="separate"/>
            </w:r>
            <w:r w:rsidRPr="750CCB66">
              <w:rPr>
                <w:rStyle w:val="Hyperlink"/>
              </w:rPr>
              <w:t>8</w:t>
            </w:r>
            <w:r w:rsidR="2399241B">
              <w:fldChar w:fldCharType="end"/>
            </w:r>
          </w:hyperlink>
        </w:p>
        <w:p w14:paraId="0ECEAE73" w14:textId="0E57BF4D" w:rsidR="2A395B5B" w:rsidRPr="003D18FA" w:rsidRDefault="750CCB66" w:rsidP="07AC0650">
          <w:pPr>
            <w:pStyle w:val="TOC1"/>
            <w:tabs>
              <w:tab w:val="right" w:leader="dot" w:pos="9015"/>
            </w:tabs>
            <w:rPr>
              <w:rStyle w:val="Hyperlink"/>
            </w:rPr>
          </w:pPr>
          <w:hyperlink w:anchor="_Toc1830788481">
            <w:r w:rsidRPr="750CCB66">
              <w:rPr>
                <w:rStyle w:val="Hyperlink"/>
              </w:rPr>
              <w:t>Sustainability Analysis</w:t>
            </w:r>
            <w:r w:rsidR="2399241B">
              <w:tab/>
            </w:r>
            <w:r w:rsidR="2399241B">
              <w:fldChar w:fldCharType="begin"/>
            </w:r>
            <w:r w:rsidR="2399241B">
              <w:instrText>PAGEREF _Toc1830788481 \h</w:instrText>
            </w:r>
            <w:r w:rsidR="2399241B">
              <w:fldChar w:fldCharType="separate"/>
            </w:r>
            <w:r w:rsidRPr="750CCB66">
              <w:rPr>
                <w:rStyle w:val="Hyperlink"/>
              </w:rPr>
              <w:t>8</w:t>
            </w:r>
            <w:r w:rsidR="2399241B">
              <w:fldChar w:fldCharType="end"/>
            </w:r>
          </w:hyperlink>
        </w:p>
        <w:p w14:paraId="4E122ABB" w14:textId="09E9FDDE" w:rsidR="2A395B5B" w:rsidRPr="003D18FA" w:rsidRDefault="750CCB66" w:rsidP="07AC0650">
          <w:pPr>
            <w:pStyle w:val="TOC2"/>
            <w:tabs>
              <w:tab w:val="right" w:leader="dot" w:pos="9015"/>
            </w:tabs>
            <w:rPr>
              <w:rStyle w:val="Hyperlink"/>
            </w:rPr>
          </w:pPr>
          <w:hyperlink w:anchor="_Toc720450706">
            <w:r w:rsidRPr="750CCB66">
              <w:rPr>
                <w:rStyle w:val="Hyperlink"/>
              </w:rPr>
              <w:t>The importance of sustainability in the automotive and motorsport industries</w:t>
            </w:r>
            <w:r w:rsidR="2399241B">
              <w:tab/>
            </w:r>
            <w:r w:rsidR="2399241B">
              <w:fldChar w:fldCharType="begin"/>
            </w:r>
            <w:r w:rsidR="2399241B">
              <w:instrText>PAGEREF _Toc720450706 \h</w:instrText>
            </w:r>
            <w:r w:rsidR="2399241B">
              <w:fldChar w:fldCharType="separate"/>
            </w:r>
            <w:r w:rsidRPr="750CCB66">
              <w:rPr>
                <w:rStyle w:val="Hyperlink"/>
              </w:rPr>
              <w:t>8</w:t>
            </w:r>
            <w:r w:rsidR="2399241B">
              <w:fldChar w:fldCharType="end"/>
            </w:r>
          </w:hyperlink>
        </w:p>
        <w:p w14:paraId="5A9DC877" w14:textId="30D6217D" w:rsidR="07AC0650" w:rsidRDefault="750CCB66" w:rsidP="07AC0650">
          <w:pPr>
            <w:pStyle w:val="TOC2"/>
            <w:tabs>
              <w:tab w:val="right" w:leader="dot" w:pos="9015"/>
            </w:tabs>
            <w:rPr>
              <w:rStyle w:val="Hyperlink"/>
            </w:rPr>
          </w:pPr>
          <w:hyperlink w:anchor="_Toc1372030342">
            <w:r w:rsidRPr="750CCB66">
              <w:rPr>
                <w:rStyle w:val="Hyperlink"/>
              </w:rPr>
              <w:t>Data</w:t>
            </w:r>
            <w:r w:rsidR="2399241B">
              <w:tab/>
            </w:r>
            <w:r w:rsidR="2399241B">
              <w:fldChar w:fldCharType="begin"/>
            </w:r>
            <w:r w:rsidR="2399241B">
              <w:instrText>PAGEREF _Toc1372030342 \h</w:instrText>
            </w:r>
            <w:r w:rsidR="2399241B">
              <w:fldChar w:fldCharType="separate"/>
            </w:r>
            <w:r w:rsidRPr="750CCB66">
              <w:rPr>
                <w:rStyle w:val="Hyperlink"/>
              </w:rPr>
              <w:t>8</w:t>
            </w:r>
            <w:r w:rsidR="2399241B">
              <w:fldChar w:fldCharType="end"/>
            </w:r>
          </w:hyperlink>
        </w:p>
        <w:p w14:paraId="3D6CE4AA" w14:textId="65FA4F92" w:rsidR="07AC0650" w:rsidRDefault="750CCB66" w:rsidP="07AC0650">
          <w:pPr>
            <w:pStyle w:val="TOC3"/>
            <w:tabs>
              <w:tab w:val="right" w:leader="dot" w:pos="9015"/>
            </w:tabs>
            <w:rPr>
              <w:rStyle w:val="Hyperlink"/>
            </w:rPr>
          </w:pPr>
          <w:hyperlink w:anchor="_Toc1798200018">
            <w:r w:rsidRPr="750CCB66">
              <w:rPr>
                <w:rStyle w:val="Hyperlink"/>
              </w:rPr>
              <w:t>Sustainability factors considered</w:t>
            </w:r>
            <w:r w:rsidR="2399241B">
              <w:tab/>
            </w:r>
            <w:r w:rsidR="2399241B">
              <w:fldChar w:fldCharType="begin"/>
            </w:r>
            <w:r w:rsidR="2399241B">
              <w:instrText>PAGEREF _Toc1798200018 \h</w:instrText>
            </w:r>
            <w:r w:rsidR="2399241B">
              <w:fldChar w:fldCharType="separate"/>
            </w:r>
            <w:r w:rsidRPr="750CCB66">
              <w:rPr>
                <w:rStyle w:val="Hyperlink"/>
              </w:rPr>
              <w:t>8</w:t>
            </w:r>
            <w:r w:rsidR="2399241B">
              <w:fldChar w:fldCharType="end"/>
            </w:r>
          </w:hyperlink>
        </w:p>
        <w:p w14:paraId="33933B0A" w14:textId="077D351A" w:rsidR="07AC0650" w:rsidRDefault="750CCB66" w:rsidP="07AC0650">
          <w:pPr>
            <w:pStyle w:val="TOC3"/>
            <w:tabs>
              <w:tab w:val="right" w:leader="dot" w:pos="9015"/>
            </w:tabs>
            <w:rPr>
              <w:rStyle w:val="Hyperlink"/>
            </w:rPr>
          </w:pPr>
          <w:hyperlink w:anchor="_Toc694725462">
            <w:r w:rsidRPr="750CCB66">
              <w:rPr>
                <w:rStyle w:val="Hyperlink"/>
              </w:rPr>
              <w:t>Summary</w:t>
            </w:r>
            <w:r w:rsidR="2399241B">
              <w:tab/>
            </w:r>
            <w:r w:rsidR="2399241B">
              <w:fldChar w:fldCharType="begin"/>
            </w:r>
            <w:r w:rsidR="2399241B">
              <w:instrText>PAGEREF _Toc694725462 \h</w:instrText>
            </w:r>
            <w:r w:rsidR="2399241B">
              <w:fldChar w:fldCharType="separate"/>
            </w:r>
            <w:r w:rsidRPr="750CCB66">
              <w:rPr>
                <w:rStyle w:val="Hyperlink"/>
              </w:rPr>
              <w:t>8</w:t>
            </w:r>
            <w:r w:rsidR="2399241B">
              <w:fldChar w:fldCharType="end"/>
            </w:r>
          </w:hyperlink>
        </w:p>
        <w:p w14:paraId="24D084EE" w14:textId="500CFE12" w:rsidR="07AC0650" w:rsidRDefault="750CCB66" w:rsidP="07AC0650">
          <w:pPr>
            <w:pStyle w:val="TOC1"/>
            <w:tabs>
              <w:tab w:val="right" w:leader="dot" w:pos="9015"/>
            </w:tabs>
            <w:rPr>
              <w:rStyle w:val="Hyperlink"/>
            </w:rPr>
          </w:pPr>
          <w:hyperlink w:anchor="_Toc157146607">
            <w:r w:rsidRPr="750CCB66">
              <w:rPr>
                <w:rStyle w:val="Hyperlink"/>
              </w:rPr>
              <w:t>Recommendations</w:t>
            </w:r>
            <w:r w:rsidR="2399241B">
              <w:tab/>
            </w:r>
            <w:r w:rsidR="2399241B">
              <w:fldChar w:fldCharType="begin"/>
            </w:r>
            <w:r w:rsidR="2399241B">
              <w:instrText>PAGEREF _Toc157146607 \h</w:instrText>
            </w:r>
            <w:r w:rsidR="2399241B">
              <w:fldChar w:fldCharType="separate"/>
            </w:r>
            <w:r w:rsidRPr="750CCB66">
              <w:rPr>
                <w:rStyle w:val="Hyperlink"/>
              </w:rPr>
              <w:t>8</w:t>
            </w:r>
            <w:r w:rsidR="2399241B">
              <w:fldChar w:fldCharType="end"/>
            </w:r>
          </w:hyperlink>
        </w:p>
        <w:p w14:paraId="62987A82" w14:textId="320F4347" w:rsidR="7BA8AC84" w:rsidRDefault="750CCB66" w:rsidP="2399241B">
          <w:pPr>
            <w:pStyle w:val="TOC2"/>
            <w:tabs>
              <w:tab w:val="right" w:leader="dot" w:pos="9015"/>
            </w:tabs>
            <w:rPr>
              <w:rStyle w:val="Hyperlink"/>
            </w:rPr>
          </w:pPr>
          <w:hyperlink w:anchor="_Toc1115730113">
            <w:r w:rsidRPr="750CCB66">
              <w:rPr>
                <w:rStyle w:val="Hyperlink"/>
              </w:rPr>
              <w:t>Sustainable Motorsport Alternatives</w:t>
            </w:r>
            <w:r w:rsidR="2399241B">
              <w:tab/>
            </w:r>
            <w:r w:rsidR="2399241B">
              <w:fldChar w:fldCharType="begin"/>
            </w:r>
            <w:r w:rsidR="2399241B">
              <w:instrText>PAGEREF _Toc1115730113 \h</w:instrText>
            </w:r>
            <w:r w:rsidR="2399241B">
              <w:fldChar w:fldCharType="separate"/>
            </w:r>
            <w:r w:rsidRPr="750CCB66">
              <w:rPr>
                <w:rStyle w:val="Hyperlink"/>
              </w:rPr>
              <w:t>8</w:t>
            </w:r>
            <w:r w:rsidR="2399241B">
              <w:fldChar w:fldCharType="end"/>
            </w:r>
          </w:hyperlink>
        </w:p>
        <w:p w14:paraId="223F1777" w14:textId="4E3B7333" w:rsidR="2399241B" w:rsidRDefault="750CCB66" w:rsidP="2399241B">
          <w:pPr>
            <w:pStyle w:val="TOC2"/>
            <w:tabs>
              <w:tab w:val="right" w:leader="dot" w:pos="9015"/>
            </w:tabs>
            <w:rPr>
              <w:rStyle w:val="Hyperlink"/>
            </w:rPr>
          </w:pPr>
          <w:hyperlink w:anchor="_Toc1166251707">
            <w:r w:rsidRPr="750CCB66">
              <w:rPr>
                <w:rStyle w:val="Hyperlink"/>
              </w:rPr>
              <w:t>Lightweight Interior and Semi-Structural Automotive Applications</w:t>
            </w:r>
            <w:r w:rsidR="2399241B">
              <w:tab/>
            </w:r>
            <w:r w:rsidR="2399241B">
              <w:fldChar w:fldCharType="begin"/>
            </w:r>
            <w:r w:rsidR="2399241B">
              <w:instrText>PAGEREF _Toc1166251707 \h</w:instrText>
            </w:r>
            <w:r w:rsidR="2399241B">
              <w:fldChar w:fldCharType="separate"/>
            </w:r>
            <w:r w:rsidRPr="750CCB66">
              <w:rPr>
                <w:rStyle w:val="Hyperlink"/>
              </w:rPr>
              <w:t>8</w:t>
            </w:r>
            <w:r w:rsidR="2399241B">
              <w:fldChar w:fldCharType="end"/>
            </w:r>
          </w:hyperlink>
        </w:p>
        <w:p w14:paraId="67F40753" w14:textId="0BC41744" w:rsidR="2399241B" w:rsidRDefault="750CCB66" w:rsidP="2399241B">
          <w:pPr>
            <w:pStyle w:val="TOC2"/>
            <w:tabs>
              <w:tab w:val="right" w:leader="dot" w:pos="9015"/>
            </w:tabs>
            <w:rPr>
              <w:rStyle w:val="Hyperlink"/>
            </w:rPr>
          </w:pPr>
          <w:hyperlink w:anchor="_Toc1135055538">
            <w:r w:rsidRPr="750CCB66">
              <w:rPr>
                <w:rStyle w:val="Hyperlink"/>
              </w:rPr>
              <w:t>Impact-Resistant and Safety-Critical Parts</w:t>
            </w:r>
            <w:r w:rsidR="2399241B">
              <w:tab/>
            </w:r>
            <w:r w:rsidR="2399241B">
              <w:fldChar w:fldCharType="begin"/>
            </w:r>
            <w:r w:rsidR="2399241B">
              <w:instrText>PAGEREF _Toc1135055538 \h</w:instrText>
            </w:r>
            <w:r w:rsidR="2399241B">
              <w:fldChar w:fldCharType="separate"/>
            </w:r>
            <w:r w:rsidRPr="750CCB66">
              <w:rPr>
                <w:rStyle w:val="Hyperlink"/>
              </w:rPr>
              <w:t>8</w:t>
            </w:r>
            <w:r w:rsidR="2399241B">
              <w:fldChar w:fldCharType="end"/>
            </w:r>
          </w:hyperlink>
        </w:p>
        <w:p w14:paraId="28E03258" w14:textId="41931F76" w:rsidR="2399241B" w:rsidRDefault="750CCB66" w:rsidP="750CCB66">
          <w:pPr>
            <w:pStyle w:val="TOC1"/>
            <w:tabs>
              <w:tab w:val="right" w:leader="dot" w:pos="9015"/>
            </w:tabs>
            <w:rPr>
              <w:rStyle w:val="Hyperlink"/>
            </w:rPr>
          </w:pPr>
          <w:hyperlink w:anchor="_Toc1843395206">
            <w:r w:rsidRPr="750CCB66">
              <w:rPr>
                <w:rStyle w:val="Hyperlink"/>
              </w:rPr>
              <w:t>Future Development Recommendations</w:t>
            </w:r>
            <w:r w:rsidR="2399241B">
              <w:tab/>
            </w:r>
            <w:r w:rsidR="2399241B">
              <w:fldChar w:fldCharType="begin"/>
            </w:r>
            <w:r w:rsidR="2399241B">
              <w:instrText>PAGEREF _Toc1843395206 \h</w:instrText>
            </w:r>
            <w:r w:rsidR="2399241B">
              <w:fldChar w:fldCharType="separate"/>
            </w:r>
            <w:r w:rsidRPr="750CCB66">
              <w:rPr>
                <w:rStyle w:val="Hyperlink"/>
              </w:rPr>
              <w:t>8</w:t>
            </w:r>
            <w:r w:rsidR="2399241B">
              <w:fldChar w:fldCharType="end"/>
            </w:r>
          </w:hyperlink>
        </w:p>
      </w:sdtContent>
    </w:sdt>
    <w:p w14:paraId="09882C81" w14:textId="34FABE87" w:rsidR="2399241B" w:rsidRDefault="2399241B" w:rsidP="2399241B">
      <w:pPr>
        <w:pStyle w:val="TOC2"/>
        <w:tabs>
          <w:tab w:val="right" w:leader="dot" w:pos="9015"/>
        </w:tabs>
        <w:rPr>
          <w:rStyle w:val="Hyperlink"/>
        </w:rPr>
      </w:pPr>
      <w:hyperlink w:anchor="_Toc260825019">
        <w:r w:rsidRPr="2399241B">
          <w:rPr>
            <w:rStyle w:val="Hyperlink"/>
          </w:rPr>
          <w:t>Woven Flax (Bio-Resin)</w:t>
        </w:r>
        <w:r>
          <w:tab/>
        </w:r>
        <w:r>
          <w:fldChar w:fldCharType="begin"/>
        </w:r>
        <w:r>
          <w:instrText>PAGEREF _Toc260825019 \h</w:instrText>
        </w:r>
        <w:r>
          <w:fldChar w:fldCharType="separate"/>
        </w:r>
        <w:r w:rsidRPr="2399241B">
          <w:rPr>
            <w:rStyle w:val="Hyperlink"/>
          </w:rPr>
          <w:t>8</w:t>
        </w:r>
        <w:r>
          <w:fldChar w:fldCharType="end"/>
        </w:r>
      </w:hyperlink>
    </w:p>
    <w:p w14:paraId="06370863" w14:textId="38135985" w:rsidR="2399241B" w:rsidRDefault="2399241B" w:rsidP="2399241B">
      <w:pPr>
        <w:pStyle w:val="TOC2"/>
        <w:tabs>
          <w:tab w:val="right" w:leader="dot" w:pos="9015"/>
        </w:tabs>
        <w:rPr>
          <w:rStyle w:val="Hyperlink"/>
        </w:rPr>
      </w:pPr>
      <w:hyperlink w:anchor="_Toc2135818885">
        <w:r w:rsidRPr="2399241B">
          <w:rPr>
            <w:rStyle w:val="Hyperlink"/>
          </w:rPr>
          <w:t>Non-Woven Flax (Bio-Resin)</w:t>
        </w:r>
        <w:r>
          <w:tab/>
        </w:r>
        <w:r>
          <w:fldChar w:fldCharType="begin"/>
        </w:r>
        <w:r>
          <w:instrText>PAGEREF _Toc2135818885 \h</w:instrText>
        </w:r>
        <w:r>
          <w:fldChar w:fldCharType="separate"/>
        </w:r>
        <w:r w:rsidRPr="2399241B">
          <w:rPr>
            <w:rStyle w:val="Hyperlink"/>
          </w:rPr>
          <w:t>8</w:t>
        </w:r>
        <w:r>
          <w:fldChar w:fldCharType="end"/>
        </w:r>
      </w:hyperlink>
    </w:p>
    <w:p w14:paraId="3724E67D" w14:textId="2790B576" w:rsidR="2399241B" w:rsidRDefault="2399241B" w:rsidP="2399241B">
      <w:pPr>
        <w:pStyle w:val="TOC2"/>
        <w:tabs>
          <w:tab w:val="right" w:leader="dot" w:pos="9015"/>
        </w:tabs>
        <w:rPr>
          <w:rStyle w:val="Hyperlink"/>
        </w:rPr>
      </w:pPr>
      <w:hyperlink w:anchor="_Toc17793037">
        <w:r w:rsidRPr="2399241B">
          <w:rPr>
            <w:rStyle w:val="Hyperlink"/>
          </w:rPr>
          <w:t>Hemp (Bio-Resin)</w:t>
        </w:r>
        <w:r>
          <w:tab/>
        </w:r>
        <w:r>
          <w:fldChar w:fldCharType="begin"/>
        </w:r>
        <w:r>
          <w:instrText>PAGEREF _Toc17793037 \h</w:instrText>
        </w:r>
        <w:r>
          <w:fldChar w:fldCharType="separate"/>
        </w:r>
        <w:r w:rsidRPr="2399241B">
          <w:rPr>
            <w:rStyle w:val="Hyperlink"/>
          </w:rPr>
          <w:t>8</w:t>
        </w:r>
        <w:r>
          <w:fldChar w:fldCharType="end"/>
        </w:r>
      </w:hyperlink>
    </w:p>
    <w:p w14:paraId="6A06B947" w14:textId="6ADA0EA6" w:rsidR="2399241B" w:rsidRDefault="2399241B" w:rsidP="2399241B">
      <w:pPr>
        <w:pStyle w:val="TOC2"/>
        <w:tabs>
          <w:tab w:val="right" w:leader="dot" w:pos="9015"/>
        </w:tabs>
        <w:rPr>
          <w:rStyle w:val="Hyperlink"/>
        </w:rPr>
      </w:pPr>
      <w:hyperlink w:anchor="_Toc1332943190">
        <w:r w:rsidRPr="2399241B">
          <w:rPr>
            <w:rStyle w:val="Hyperlink"/>
          </w:rPr>
          <w:t>Kevlar (Bio-Resin)</w:t>
        </w:r>
        <w:r>
          <w:tab/>
        </w:r>
        <w:r>
          <w:fldChar w:fldCharType="begin"/>
        </w:r>
        <w:r>
          <w:instrText>PAGEREF _Toc1332943190 \h</w:instrText>
        </w:r>
        <w:r>
          <w:fldChar w:fldCharType="separate"/>
        </w:r>
        <w:r w:rsidRPr="2399241B">
          <w:rPr>
            <w:rStyle w:val="Hyperlink"/>
          </w:rPr>
          <w:t>8</w:t>
        </w:r>
        <w:r>
          <w:fldChar w:fldCharType="end"/>
        </w:r>
      </w:hyperlink>
    </w:p>
    <w:p w14:paraId="2597D647" w14:textId="2BB23266" w:rsidR="2399241B" w:rsidRDefault="2399241B" w:rsidP="2399241B">
      <w:pPr>
        <w:pStyle w:val="TOC1"/>
        <w:tabs>
          <w:tab w:val="right" w:leader="dot" w:pos="9015"/>
        </w:tabs>
        <w:rPr>
          <w:rStyle w:val="Hyperlink"/>
        </w:rPr>
      </w:pPr>
      <w:hyperlink w:anchor="_Toc443899873">
        <w:r w:rsidRPr="2399241B">
          <w:rPr>
            <w:rStyle w:val="Hyperlink"/>
          </w:rPr>
          <w:t>References</w:t>
        </w:r>
        <w:r>
          <w:tab/>
        </w:r>
        <w:r>
          <w:fldChar w:fldCharType="begin"/>
        </w:r>
        <w:r>
          <w:instrText>PAGEREF _Toc443899873 \h</w:instrText>
        </w:r>
        <w:r>
          <w:fldChar w:fldCharType="separate"/>
        </w:r>
        <w:r w:rsidRPr="2399241B">
          <w:rPr>
            <w:rStyle w:val="Hyperlink"/>
          </w:rPr>
          <w:t>8</w:t>
        </w:r>
        <w:r>
          <w:fldChar w:fldCharType="end"/>
        </w:r>
      </w:hyperlink>
      <w:r>
        <w:fldChar w:fldCharType="end"/>
      </w:r>
    </w:p>
    <w:p w14:paraId="33DDCF98" w14:textId="61F65732" w:rsidR="2A395B5B" w:rsidRPr="003D18FA" w:rsidRDefault="2A395B5B">
      <w:pPr>
        <w:rPr>
          <w:rFonts w:ascii="Arial" w:hAnsi="Arial" w:cs="Arial"/>
        </w:rPr>
      </w:pPr>
      <w:r w:rsidRPr="003D18FA">
        <w:rPr>
          <w:rFonts w:ascii="Arial" w:hAnsi="Arial" w:cs="Arial"/>
        </w:rPr>
        <w:br w:type="page"/>
      </w:r>
    </w:p>
    <w:p w14:paraId="02B12E9A" w14:textId="277011F2" w:rsidR="00DB0873" w:rsidRPr="003D18FA" w:rsidRDefault="3A04A7EF" w:rsidP="00217CDF">
      <w:pPr>
        <w:pStyle w:val="Heading1"/>
        <w:rPr>
          <w:rFonts w:ascii="Arial" w:hAnsi="Arial" w:cs="Arial"/>
        </w:rPr>
      </w:pPr>
      <w:bookmarkStart w:id="0" w:name="_Toc1556466816"/>
      <w:r w:rsidRPr="003D18FA">
        <w:rPr>
          <w:rFonts w:ascii="Arial" w:hAnsi="Arial" w:cs="Arial"/>
        </w:rPr>
        <w:t>Introduction</w:t>
      </w:r>
      <w:bookmarkEnd w:id="0"/>
      <w:r w:rsidRPr="003D18FA">
        <w:rPr>
          <w:rFonts w:ascii="Arial" w:hAnsi="Arial" w:cs="Arial"/>
        </w:rPr>
        <w:t xml:space="preserve"> </w:t>
      </w:r>
    </w:p>
    <w:p w14:paraId="592BD316" w14:textId="4854A553" w:rsidR="0093058D" w:rsidRPr="00A46604" w:rsidRDefault="340B079C" w:rsidP="00A46604">
      <w:pPr>
        <w:pStyle w:val="TOC1"/>
        <w:spacing w:line="360" w:lineRule="auto"/>
        <w:rPr>
          <w:rFonts w:ascii="Arial" w:hAnsi="Arial" w:cs="Arial"/>
          <w:sz w:val="22"/>
          <w:szCs w:val="22"/>
        </w:rPr>
      </w:pPr>
      <w:r w:rsidRPr="00A46604">
        <w:rPr>
          <w:rFonts w:ascii="Arial" w:hAnsi="Arial" w:cs="Arial"/>
          <w:sz w:val="22"/>
          <w:szCs w:val="22"/>
        </w:rPr>
        <w:t xml:space="preserve">In this Project, multiple </w:t>
      </w:r>
      <w:r w:rsidR="60CB1826" w:rsidRPr="00A46604">
        <w:rPr>
          <w:rFonts w:ascii="Arial" w:hAnsi="Arial" w:cs="Arial"/>
          <w:sz w:val="22"/>
          <w:szCs w:val="22"/>
        </w:rPr>
        <w:t>components</w:t>
      </w:r>
      <w:r w:rsidRPr="00A46604">
        <w:rPr>
          <w:rFonts w:ascii="Arial" w:hAnsi="Arial" w:cs="Arial"/>
          <w:sz w:val="22"/>
          <w:szCs w:val="22"/>
        </w:rPr>
        <w:t xml:space="preserve"> are put through </w:t>
      </w:r>
      <w:r w:rsidR="54F4C36E" w:rsidRPr="00A46604">
        <w:rPr>
          <w:rFonts w:ascii="Arial" w:hAnsi="Arial" w:cs="Arial"/>
          <w:sz w:val="22"/>
          <w:szCs w:val="22"/>
        </w:rPr>
        <w:t>t</w:t>
      </w:r>
      <w:r w:rsidR="60CB1826" w:rsidRPr="00A46604">
        <w:rPr>
          <w:rFonts w:ascii="Arial" w:hAnsi="Arial" w:cs="Arial"/>
          <w:sz w:val="22"/>
          <w:szCs w:val="22"/>
        </w:rPr>
        <w:t>ensile tests to gather valuable information about yield behaviour, elastic modulus, ductility, and fracture characteristics</w:t>
      </w:r>
      <w:r w:rsidR="7F19B185" w:rsidRPr="00A46604">
        <w:rPr>
          <w:rFonts w:ascii="Arial" w:hAnsi="Arial" w:cs="Arial"/>
          <w:sz w:val="22"/>
          <w:szCs w:val="22"/>
        </w:rPr>
        <w:t xml:space="preserve"> (Clyne and Hull, 1996).</w:t>
      </w:r>
    </w:p>
    <w:p w14:paraId="6CAE6A1D" w14:textId="23E2F832" w:rsidR="0093058D" w:rsidRPr="00A46604" w:rsidRDefault="0E99C3CA" w:rsidP="00A46604">
      <w:pPr>
        <w:pStyle w:val="TOC1"/>
        <w:spacing w:line="360" w:lineRule="auto"/>
        <w:rPr>
          <w:rFonts w:ascii="Arial" w:hAnsi="Arial" w:cs="Arial"/>
          <w:sz w:val="22"/>
          <w:szCs w:val="22"/>
        </w:rPr>
      </w:pPr>
      <w:r w:rsidRPr="00A46604">
        <w:rPr>
          <w:rFonts w:ascii="Arial" w:hAnsi="Arial" w:cs="Arial"/>
          <w:sz w:val="22"/>
          <w:szCs w:val="22"/>
        </w:rPr>
        <w:t xml:space="preserve">This information will be paired with the </w:t>
      </w:r>
      <w:r w:rsidR="5ED1E272" w:rsidRPr="00A46604">
        <w:rPr>
          <w:rFonts w:ascii="Arial" w:hAnsi="Arial" w:cs="Arial"/>
          <w:sz w:val="22"/>
          <w:szCs w:val="22"/>
        </w:rPr>
        <w:t xml:space="preserve">environmental impact of the </w:t>
      </w:r>
      <w:r w:rsidR="25A627CB" w:rsidRPr="00A46604">
        <w:rPr>
          <w:rFonts w:ascii="Arial" w:hAnsi="Arial" w:cs="Arial"/>
          <w:sz w:val="22"/>
          <w:szCs w:val="22"/>
        </w:rPr>
        <w:t>composite</w:t>
      </w:r>
      <w:r w:rsidRPr="00A46604">
        <w:rPr>
          <w:rFonts w:ascii="Arial" w:hAnsi="Arial" w:cs="Arial"/>
          <w:sz w:val="22"/>
          <w:szCs w:val="22"/>
        </w:rPr>
        <w:t xml:space="preserve"> and background research</w:t>
      </w:r>
      <w:r w:rsidR="6E6EADE0" w:rsidRPr="00A46604">
        <w:rPr>
          <w:rFonts w:ascii="Arial" w:hAnsi="Arial" w:cs="Arial"/>
          <w:sz w:val="22"/>
          <w:szCs w:val="22"/>
        </w:rPr>
        <w:t xml:space="preserve"> </w:t>
      </w:r>
      <w:r w:rsidRPr="00A46604">
        <w:rPr>
          <w:rFonts w:ascii="Arial" w:hAnsi="Arial" w:cs="Arial"/>
          <w:sz w:val="22"/>
          <w:szCs w:val="22"/>
        </w:rPr>
        <w:t xml:space="preserve">to </w:t>
      </w:r>
      <w:r w:rsidR="0246D802" w:rsidRPr="00A46604">
        <w:rPr>
          <w:rFonts w:ascii="Arial" w:hAnsi="Arial" w:cs="Arial"/>
          <w:sz w:val="22"/>
          <w:szCs w:val="22"/>
        </w:rPr>
        <w:t>provide recommendations for the use of composite materials in the motorsport and automotive industries.</w:t>
      </w:r>
    </w:p>
    <w:p w14:paraId="3C467336" w14:textId="3DACCAE4" w:rsidR="00005FEB" w:rsidRPr="003D18FA" w:rsidRDefault="7DE3FB3A" w:rsidP="00005FEB">
      <w:pPr>
        <w:pStyle w:val="Heading1"/>
        <w:rPr>
          <w:rFonts w:ascii="Arial" w:hAnsi="Arial" w:cs="Arial"/>
        </w:rPr>
      </w:pPr>
      <w:bookmarkStart w:id="1" w:name="_Toc1807338895"/>
      <w:r w:rsidRPr="003D18FA">
        <w:rPr>
          <w:rFonts w:ascii="Arial" w:hAnsi="Arial" w:cs="Arial"/>
        </w:rPr>
        <w:t>Literature review</w:t>
      </w:r>
      <w:bookmarkEnd w:id="1"/>
    </w:p>
    <w:p w14:paraId="4FB90E0B" w14:textId="77777777" w:rsidR="00FD4E28" w:rsidRPr="003D18FA" w:rsidRDefault="5F8664ED" w:rsidP="00FD4E28">
      <w:pPr>
        <w:pStyle w:val="Heading2"/>
        <w:rPr>
          <w:rFonts w:ascii="Arial" w:hAnsi="Arial" w:cs="Arial"/>
        </w:rPr>
      </w:pPr>
      <w:bookmarkStart w:id="2" w:name="_Toc1515472420"/>
      <w:r w:rsidRPr="003D18FA">
        <w:rPr>
          <w:rFonts w:ascii="Arial" w:hAnsi="Arial" w:cs="Arial"/>
        </w:rPr>
        <w:t>An introduction to composites - Composite Types</w:t>
      </w:r>
      <w:bookmarkEnd w:id="2"/>
    </w:p>
    <w:p w14:paraId="4173F2D3" w14:textId="6BC95C02" w:rsidR="00FD4E28" w:rsidRPr="00A46604" w:rsidRDefault="00FD4E28" w:rsidP="00A46604">
      <w:pPr>
        <w:spacing w:line="360" w:lineRule="auto"/>
        <w:rPr>
          <w:rFonts w:ascii="Arial" w:hAnsi="Arial" w:cs="Arial"/>
          <w:sz w:val="22"/>
          <w:szCs w:val="22"/>
        </w:rPr>
      </w:pPr>
      <w:r w:rsidRPr="00A46604">
        <w:rPr>
          <w:rFonts w:ascii="Arial" w:hAnsi="Arial" w:cs="Arial"/>
          <w:sz w:val="22"/>
          <w:szCs w:val="22"/>
        </w:rPr>
        <w:t xml:space="preserve">A composite material is defined as a combination of two or more distinct materials that remain separate and identifiable within the final structure </w:t>
      </w:r>
      <w:r w:rsidR="75312541" w:rsidRPr="00A46604">
        <w:rPr>
          <w:rFonts w:ascii="Arial" w:hAnsi="Arial" w:cs="Arial"/>
          <w:sz w:val="22"/>
          <w:szCs w:val="22"/>
        </w:rPr>
        <w:t xml:space="preserve">(Clyne and Hull, 1996). </w:t>
      </w:r>
      <w:r w:rsidRPr="00A46604">
        <w:rPr>
          <w:rFonts w:ascii="Arial" w:hAnsi="Arial" w:cs="Arial"/>
          <w:sz w:val="22"/>
          <w:szCs w:val="22"/>
        </w:rPr>
        <w:t xml:space="preserve"> These materials are combined to produce a material with enhanced mechanical, thermal, or chemical properties that are not achievable by the individual components alone </w:t>
      </w:r>
      <w:r w:rsidR="531B0137" w:rsidRPr="00A46604">
        <w:rPr>
          <w:rFonts w:ascii="Arial" w:hAnsi="Arial" w:cs="Arial"/>
          <w:sz w:val="22"/>
          <w:szCs w:val="22"/>
        </w:rPr>
        <w:t>(Tucker and Lindsey, 2002).</w:t>
      </w:r>
      <w:r w:rsidRPr="00A46604">
        <w:rPr>
          <w:rFonts w:ascii="Arial" w:hAnsi="Arial" w:cs="Arial"/>
          <w:sz w:val="22"/>
          <w:szCs w:val="22"/>
        </w:rPr>
        <w:t xml:space="preserve"> A composite consists of a matrix phase that surrounds and supports a reinforcement phase, which provides strength and stiffness.</w:t>
      </w:r>
    </w:p>
    <w:p w14:paraId="18377108" w14:textId="6228B3AC" w:rsidR="00FD4E28" w:rsidRPr="00A46604" w:rsidRDefault="00FD4E28" w:rsidP="00A46604">
      <w:pPr>
        <w:spacing w:line="360" w:lineRule="auto"/>
        <w:rPr>
          <w:rFonts w:ascii="Arial" w:hAnsi="Arial" w:cs="Arial"/>
          <w:sz w:val="22"/>
          <w:szCs w:val="22"/>
        </w:rPr>
      </w:pPr>
      <w:r w:rsidRPr="00A46604">
        <w:rPr>
          <w:rFonts w:ascii="Arial" w:hAnsi="Arial" w:cs="Arial"/>
          <w:sz w:val="22"/>
          <w:szCs w:val="22"/>
        </w:rPr>
        <w:t>Composites can be classified into 3 main types based on the nature of the reinforcement phase</w:t>
      </w:r>
      <w:r w:rsidR="523C0448" w:rsidRPr="7E26FE7E">
        <w:rPr>
          <w:rFonts w:ascii="Arial" w:hAnsi="Arial" w:cs="Arial"/>
          <w:sz w:val="22"/>
          <w:szCs w:val="22"/>
        </w:rPr>
        <w:t xml:space="preserve">. These are set out </w:t>
      </w:r>
      <w:r w:rsidR="523C0448" w:rsidRPr="629081F0">
        <w:rPr>
          <w:rFonts w:ascii="Arial" w:hAnsi="Arial" w:cs="Arial"/>
          <w:sz w:val="22"/>
          <w:szCs w:val="22"/>
        </w:rPr>
        <w:t>below.</w:t>
      </w:r>
    </w:p>
    <w:p w14:paraId="21F7F45C" w14:textId="77777777" w:rsidR="00FD4E28" w:rsidRPr="003D18FA" w:rsidRDefault="5F8664ED" w:rsidP="00FD4E28">
      <w:pPr>
        <w:pStyle w:val="Heading3"/>
        <w:rPr>
          <w:rFonts w:ascii="Arial" w:hAnsi="Arial" w:cs="Arial"/>
        </w:rPr>
      </w:pPr>
      <w:bookmarkStart w:id="3" w:name="_Toc1912309306"/>
      <w:r w:rsidRPr="003D18FA">
        <w:rPr>
          <w:rFonts w:ascii="Arial" w:hAnsi="Arial" w:cs="Arial"/>
        </w:rPr>
        <w:t>Fiber-reinforced composites</w:t>
      </w:r>
      <w:bookmarkEnd w:id="3"/>
      <w:r w:rsidRPr="003D18FA">
        <w:rPr>
          <w:rFonts w:ascii="Arial" w:hAnsi="Arial" w:cs="Arial"/>
        </w:rPr>
        <w:t xml:space="preserve"> </w:t>
      </w:r>
    </w:p>
    <w:p w14:paraId="40662698" w14:textId="3C1231FB" w:rsidR="00FD4E28" w:rsidRPr="00A46604" w:rsidRDefault="00FD4E28" w:rsidP="00A46604">
      <w:pPr>
        <w:spacing w:line="360" w:lineRule="auto"/>
        <w:rPr>
          <w:rFonts w:ascii="Arial" w:hAnsi="Arial" w:cs="Arial"/>
          <w:sz w:val="22"/>
          <w:szCs w:val="22"/>
        </w:rPr>
      </w:pPr>
      <w:r w:rsidRPr="00A46604">
        <w:rPr>
          <w:rFonts w:ascii="Arial" w:hAnsi="Arial" w:cs="Arial"/>
          <w:sz w:val="22"/>
          <w:szCs w:val="22"/>
        </w:rPr>
        <w:t>The</w:t>
      </w:r>
      <w:r w:rsidR="73CEDCEA" w:rsidRPr="00A46604">
        <w:rPr>
          <w:rFonts w:ascii="Arial" w:hAnsi="Arial" w:cs="Arial"/>
          <w:sz w:val="22"/>
          <w:szCs w:val="22"/>
        </w:rPr>
        <w:t>se</w:t>
      </w:r>
      <w:r w:rsidRPr="00A46604">
        <w:rPr>
          <w:rFonts w:ascii="Arial" w:hAnsi="Arial" w:cs="Arial"/>
          <w:sz w:val="22"/>
          <w:szCs w:val="22"/>
        </w:rPr>
        <w:t xml:space="preserve"> most common</w:t>
      </w:r>
      <w:r w:rsidR="68BEE95F" w:rsidRPr="00A46604">
        <w:rPr>
          <w:rFonts w:ascii="Arial" w:hAnsi="Arial" w:cs="Arial"/>
          <w:sz w:val="22"/>
          <w:szCs w:val="22"/>
        </w:rPr>
        <w:t>ly</w:t>
      </w:r>
      <w:r w:rsidRPr="00A46604">
        <w:rPr>
          <w:rFonts w:ascii="Arial" w:hAnsi="Arial" w:cs="Arial"/>
          <w:sz w:val="22"/>
          <w:szCs w:val="22"/>
        </w:rPr>
        <w:t xml:space="preserve"> consist of strong fibres such as carbon, glass, or aramid embedded in Epoxy, metal, or Resin matrix </w:t>
      </w:r>
      <w:r w:rsidR="095621C4" w:rsidRPr="00A46604">
        <w:rPr>
          <w:rFonts w:ascii="Arial" w:hAnsi="Arial" w:cs="Arial"/>
          <w:sz w:val="22"/>
          <w:szCs w:val="22"/>
        </w:rPr>
        <w:t xml:space="preserve">(Savage, </w:t>
      </w:r>
      <w:r w:rsidR="6987B20F" w:rsidRPr="00A46604">
        <w:rPr>
          <w:rFonts w:ascii="Arial" w:hAnsi="Arial" w:cs="Arial"/>
          <w:sz w:val="22"/>
          <w:szCs w:val="22"/>
        </w:rPr>
        <w:t>2008</w:t>
      </w:r>
      <w:r w:rsidR="095621C4" w:rsidRPr="00A46604">
        <w:rPr>
          <w:rFonts w:ascii="Arial" w:hAnsi="Arial" w:cs="Arial"/>
          <w:sz w:val="22"/>
          <w:szCs w:val="22"/>
        </w:rPr>
        <w:t xml:space="preserve">). </w:t>
      </w:r>
      <w:r w:rsidRPr="00A46604">
        <w:rPr>
          <w:rFonts w:ascii="Arial" w:hAnsi="Arial" w:cs="Arial"/>
          <w:sz w:val="22"/>
          <w:szCs w:val="22"/>
        </w:rPr>
        <w:t>Fiber composites are used extensively in both the automotive and motorsport industries due to their high strength-to-weight ratios</w:t>
      </w:r>
      <w:r w:rsidR="60009948" w:rsidRPr="00A46604">
        <w:rPr>
          <w:rFonts w:ascii="Arial" w:hAnsi="Arial" w:cs="Arial"/>
          <w:sz w:val="22"/>
          <w:szCs w:val="22"/>
        </w:rPr>
        <w:t xml:space="preserve"> (Motorsport Engineer, no date)</w:t>
      </w:r>
      <w:r w:rsidRPr="00A46604">
        <w:rPr>
          <w:rFonts w:ascii="Arial" w:hAnsi="Arial" w:cs="Arial"/>
          <w:sz w:val="22"/>
          <w:szCs w:val="22"/>
        </w:rPr>
        <w:t xml:space="preserve">. </w:t>
      </w:r>
    </w:p>
    <w:p w14:paraId="29E35F66" w14:textId="0CD5F3C7" w:rsidR="00FD4E28" w:rsidRPr="00A46604" w:rsidRDefault="00FD4E28" w:rsidP="00A46604">
      <w:pPr>
        <w:spacing w:line="360" w:lineRule="auto"/>
        <w:rPr>
          <w:rFonts w:ascii="Arial" w:hAnsi="Arial" w:cs="Arial"/>
          <w:sz w:val="22"/>
          <w:szCs w:val="22"/>
        </w:rPr>
      </w:pPr>
      <w:r w:rsidRPr="00A46604">
        <w:rPr>
          <w:rFonts w:ascii="Arial" w:hAnsi="Arial" w:cs="Arial"/>
          <w:sz w:val="22"/>
          <w:szCs w:val="22"/>
        </w:rPr>
        <w:t>The most common fibre-based composite in both the automotive and the motorsport industries is woven carbon fibre</w:t>
      </w:r>
      <w:r w:rsidR="68C1DAA5" w:rsidRPr="00A46604">
        <w:rPr>
          <w:rFonts w:ascii="Arial" w:hAnsi="Arial" w:cs="Arial"/>
          <w:sz w:val="22"/>
          <w:szCs w:val="22"/>
        </w:rPr>
        <w:t xml:space="preserve"> (Hatton, 2019)</w:t>
      </w:r>
      <w:r w:rsidRPr="00A46604">
        <w:rPr>
          <w:rFonts w:ascii="Arial" w:hAnsi="Arial" w:cs="Arial"/>
          <w:sz w:val="22"/>
          <w:szCs w:val="22"/>
        </w:rPr>
        <w:t xml:space="preserve">. It is frequently used for external aerodynamic components, body panels, and structural monocoque chassis systems, as seen in performance vehicles like the Alfa Romeo 4C and various Formula 1 cars. Other fibre composites such as fibre glass are also used in both </w:t>
      </w:r>
      <w:r w:rsidR="005A3003" w:rsidRPr="00A46604">
        <w:rPr>
          <w:rFonts w:ascii="Arial" w:hAnsi="Arial" w:cs="Arial"/>
          <w:sz w:val="22"/>
          <w:szCs w:val="22"/>
        </w:rPr>
        <w:t>industri</w:t>
      </w:r>
      <w:r w:rsidR="005A3003">
        <w:rPr>
          <w:rFonts w:ascii="Arial" w:hAnsi="Arial" w:cs="Arial"/>
          <w:sz w:val="22"/>
          <w:szCs w:val="22"/>
        </w:rPr>
        <w:t>es</w:t>
      </w:r>
      <w:r w:rsidR="00243A84" w:rsidRPr="00A46604">
        <w:rPr>
          <w:rFonts w:ascii="Arial" w:hAnsi="Arial" w:cs="Arial"/>
          <w:sz w:val="22"/>
          <w:szCs w:val="22"/>
        </w:rPr>
        <w:t>.</w:t>
      </w:r>
      <w:r w:rsidR="06825FCD" w:rsidRPr="00A46604">
        <w:rPr>
          <w:rFonts w:ascii="Arial" w:hAnsi="Arial" w:cs="Arial"/>
          <w:sz w:val="22"/>
          <w:szCs w:val="22"/>
        </w:rPr>
        <w:t xml:space="preserve"> F</w:t>
      </w:r>
      <w:r w:rsidRPr="00A46604">
        <w:rPr>
          <w:rFonts w:ascii="Arial" w:hAnsi="Arial" w:cs="Arial"/>
          <w:sz w:val="22"/>
          <w:szCs w:val="22"/>
        </w:rPr>
        <w:t>iberglass is commonly used for lower-cost body panels due to lower cost than carbon fibre.</w:t>
      </w:r>
    </w:p>
    <w:p w14:paraId="214FD481" w14:textId="0BFE4D16" w:rsidR="007E62B1" w:rsidRPr="003D18FA" w:rsidRDefault="4F7EEEBE" w:rsidP="2A395B5B">
      <w:pPr>
        <w:pStyle w:val="Heading2"/>
        <w:rPr>
          <w:rFonts w:ascii="Arial" w:hAnsi="Arial" w:cs="Arial"/>
        </w:rPr>
      </w:pPr>
      <w:bookmarkStart w:id="4" w:name="_Toc1569555336"/>
      <w:r w:rsidRPr="003D18FA">
        <w:rPr>
          <w:rFonts w:ascii="Arial" w:hAnsi="Arial" w:cs="Arial"/>
        </w:rPr>
        <w:t>Sustainability and environmental concerns</w:t>
      </w:r>
      <w:bookmarkEnd w:id="4"/>
      <w:r w:rsidRPr="003D18FA">
        <w:rPr>
          <w:rFonts w:ascii="Arial" w:hAnsi="Arial" w:cs="Arial"/>
        </w:rPr>
        <w:t xml:space="preserve"> </w:t>
      </w:r>
      <w:r w:rsidR="340B079C" w:rsidRPr="003D18FA">
        <w:rPr>
          <w:rFonts w:ascii="Arial" w:hAnsi="Arial" w:cs="Arial"/>
        </w:rPr>
        <w:t xml:space="preserve"> </w:t>
      </w:r>
    </w:p>
    <w:p w14:paraId="7F6AFA3B" w14:textId="76479E26" w:rsidR="007E62B1" w:rsidRPr="003D18FA" w:rsidRDefault="17F10CF9" w:rsidP="007E62B1">
      <w:pPr>
        <w:pStyle w:val="Heading3"/>
        <w:rPr>
          <w:rFonts w:ascii="Arial" w:hAnsi="Arial" w:cs="Arial"/>
        </w:rPr>
      </w:pPr>
      <w:bookmarkStart w:id="5" w:name="_Toc1479238387"/>
      <w:r w:rsidRPr="003D18FA">
        <w:rPr>
          <w:rFonts w:ascii="Arial" w:hAnsi="Arial" w:cs="Arial"/>
        </w:rPr>
        <w:t>Resource Extraction</w:t>
      </w:r>
      <w:bookmarkEnd w:id="5"/>
      <w:r w:rsidRPr="003D18FA">
        <w:rPr>
          <w:rFonts w:ascii="Arial" w:hAnsi="Arial" w:cs="Arial"/>
        </w:rPr>
        <w:t xml:space="preserve"> </w:t>
      </w:r>
    </w:p>
    <w:p w14:paraId="071F6481" w14:textId="38C6020D" w:rsidR="003F678F" w:rsidRPr="00A46604" w:rsidRDefault="009C4151" w:rsidP="00A46604">
      <w:pPr>
        <w:spacing w:line="360" w:lineRule="auto"/>
        <w:rPr>
          <w:rFonts w:ascii="Arial" w:eastAsia="Arial" w:hAnsi="Arial" w:cs="Arial"/>
          <w:sz w:val="22"/>
          <w:szCs w:val="22"/>
          <w:highlight w:val="yellow"/>
        </w:rPr>
      </w:pPr>
      <w:r w:rsidRPr="62B5691C">
        <w:rPr>
          <w:rFonts w:ascii="Arial" w:eastAsia="Arial" w:hAnsi="Arial" w:cs="Arial"/>
          <w:sz w:val="22"/>
          <w:szCs w:val="22"/>
        </w:rPr>
        <w:t xml:space="preserve">Resource extraction </w:t>
      </w:r>
      <w:r w:rsidR="004D0729" w:rsidRPr="62B5691C">
        <w:rPr>
          <w:rFonts w:ascii="Arial" w:eastAsia="Arial" w:hAnsi="Arial" w:cs="Arial"/>
          <w:sz w:val="22"/>
          <w:szCs w:val="22"/>
        </w:rPr>
        <w:t>has significant environmental impacts</w:t>
      </w:r>
      <w:r w:rsidR="00E16BF5" w:rsidRPr="62B5691C">
        <w:rPr>
          <w:rFonts w:ascii="Arial" w:eastAsia="Arial" w:hAnsi="Arial" w:cs="Arial"/>
          <w:sz w:val="22"/>
          <w:szCs w:val="22"/>
        </w:rPr>
        <w:t xml:space="preserve"> because </w:t>
      </w:r>
      <w:r w:rsidR="53AFDFB1" w:rsidRPr="62B5691C">
        <w:rPr>
          <w:rFonts w:ascii="Arial" w:eastAsia="Arial" w:hAnsi="Arial" w:cs="Arial"/>
          <w:sz w:val="22"/>
          <w:szCs w:val="22"/>
        </w:rPr>
        <w:t>t</w:t>
      </w:r>
      <w:r w:rsidR="008F17DA" w:rsidRPr="62B5691C">
        <w:rPr>
          <w:rFonts w:ascii="Arial" w:eastAsia="Arial" w:hAnsi="Arial" w:cs="Arial"/>
          <w:sz w:val="22"/>
          <w:szCs w:val="22"/>
        </w:rPr>
        <w:t>he processes</w:t>
      </w:r>
      <w:r w:rsidR="0078691C" w:rsidRPr="62B5691C">
        <w:rPr>
          <w:rFonts w:ascii="Arial" w:eastAsia="Arial" w:hAnsi="Arial" w:cs="Arial"/>
          <w:sz w:val="22"/>
          <w:szCs w:val="22"/>
        </w:rPr>
        <w:t xml:space="preserve"> can</w:t>
      </w:r>
      <w:r w:rsidR="008F17DA" w:rsidRPr="62B5691C">
        <w:rPr>
          <w:rFonts w:ascii="Arial" w:eastAsia="Arial" w:hAnsi="Arial" w:cs="Arial"/>
          <w:sz w:val="22"/>
          <w:szCs w:val="22"/>
        </w:rPr>
        <w:t xml:space="preserve"> involv</w:t>
      </w:r>
      <w:r w:rsidR="0078691C" w:rsidRPr="62B5691C">
        <w:rPr>
          <w:rFonts w:ascii="Arial" w:eastAsia="Arial" w:hAnsi="Arial" w:cs="Arial"/>
          <w:sz w:val="22"/>
          <w:szCs w:val="22"/>
        </w:rPr>
        <w:t xml:space="preserve">e </w:t>
      </w:r>
      <w:r w:rsidR="008F17DA" w:rsidRPr="62B5691C">
        <w:rPr>
          <w:rFonts w:ascii="Arial" w:eastAsia="Arial" w:hAnsi="Arial" w:cs="Arial"/>
          <w:sz w:val="22"/>
          <w:szCs w:val="22"/>
        </w:rPr>
        <w:t>mining, drilling, and refining</w:t>
      </w:r>
      <w:r w:rsidR="0078691C" w:rsidRPr="62B5691C">
        <w:rPr>
          <w:rFonts w:ascii="Arial" w:eastAsia="Arial" w:hAnsi="Arial" w:cs="Arial"/>
          <w:sz w:val="22"/>
          <w:szCs w:val="22"/>
        </w:rPr>
        <w:t xml:space="preserve"> which </w:t>
      </w:r>
      <w:r w:rsidR="008F17DA" w:rsidRPr="62B5691C">
        <w:rPr>
          <w:rFonts w:ascii="Arial" w:eastAsia="Arial" w:hAnsi="Arial" w:cs="Arial"/>
          <w:sz w:val="22"/>
          <w:szCs w:val="22"/>
        </w:rPr>
        <w:t>typically rely on fossil fuels and can release large amounts of CO₂ and other pollutants into the atmosphere</w:t>
      </w:r>
      <w:r w:rsidR="28386221" w:rsidRPr="62B5691C">
        <w:rPr>
          <w:rFonts w:ascii="Arial" w:eastAsia="Arial" w:hAnsi="Arial" w:cs="Arial"/>
          <w:sz w:val="22"/>
          <w:szCs w:val="22"/>
        </w:rPr>
        <w:t xml:space="preserve"> (Ribeiro et al.,2016).</w:t>
      </w:r>
      <w:r w:rsidR="003F678F" w:rsidRPr="62B5691C">
        <w:rPr>
          <w:rFonts w:ascii="Arial" w:eastAsia="Arial" w:hAnsi="Arial" w:cs="Arial"/>
          <w:sz w:val="22"/>
          <w:szCs w:val="22"/>
        </w:rPr>
        <w:t xml:space="preserve"> </w:t>
      </w:r>
      <w:r w:rsidR="239A2954" w:rsidRPr="00E96E94">
        <w:rPr>
          <w:rFonts w:ascii="Arial" w:eastAsia="Arial" w:hAnsi="Arial" w:cs="Arial"/>
          <w:sz w:val="22"/>
          <w:szCs w:val="22"/>
        </w:rPr>
        <w:t xml:space="preserve">The environmental footprint varies significantly between synthetic and natural </w:t>
      </w:r>
      <w:r w:rsidR="00137AE8" w:rsidRPr="00E96E94">
        <w:rPr>
          <w:rFonts w:ascii="Arial" w:eastAsia="Arial" w:hAnsi="Arial" w:cs="Arial"/>
          <w:sz w:val="22"/>
          <w:szCs w:val="22"/>
        </w:rPr>
        <w:t>fibres</w:t>
      </w:r>
      <w:r w:rsidR="239A2954" w:rsidRPr="00E96E94">
        <w:rPr>
          <w:rFonts w:ascii="Arial" w:eastAsia="Arial" w:hAnsi="Arial" w:cs="Arial"/>
          <w:sz w:val="22"/>
          <w:szCs w:val="22"/>
        </w:rPr>
        <w:t xml:space="preserve">, with bio-composites generally </w:t>
      </w:r>
      <w:r w:rsidR="00881749">
        <w:rPr>
          <w:rFonts w:ascii="Arial" w:eastAsia="Arial" w:hAnsi="Arial" w:cs="Arial"/>
          <w:sz w:val="22"/>
          <w:szCs w:val="22"/>
        </w:rPr>
        <w:t>using more sustainable</w:t>
      </w:r>
      <w:r w:rsidR="239A2954" w:rsidRPr="00E96E94">
        <w:rPr>
          <w:rFonts w:ascii="Arial" w:eastAsia="Arial" w:hAnsi="Arial" w:cs="Arial"/>
          <w:sz w:val="22"/>
          <w:szCs w:val="22"/>
        </w:rPr>
        <w:t xml:space="preserve"> extraction methods</w:t>
      </w:r>
      <w:r w:rsidR="00934B22" w:rsidRPr="00E96E94">
        <w:rPr>
          <w:rFonts w:ascii="Arial" w:eastAsia="Arial" w:hAnsi="Arial" w:cs="Arial"/>
          <w:sz w:val="22"/>
          <w:szCs w:val="22"/>
        </w:rPr>
        <w:t xml:space="preserve"> </w:t>
      </w:r>
      <w:r w:rsidR="00E96E94" w:rsidRPr="00E96E94">
        <w:rPr>
          <w:rFonts w:ascii="Arial" w:eastAsia="Arial" w:hAnsi="Arial" w:cs="Arial"/>
          <w:sz w:val="22"/>
          <w:szCs w:val="22"/>
        </w:rPr>
        <w:t>(agriculture compared to mining)</w:t>
      </w:r>
      <w:r w:rsidR="239A2954" w:rsidRPr="00E96E94">
        <w:rPr>
          <w:rFonts w:ascii="Arial" w:eastAsia="Arial" w:hAnsi="Arial" w:cs="Arial"/>
          <w:sz w:val="22"/>
          <w:szCs w:val="22"/>
        </w:rPr>
        <w:t xml:space="preserve"> (Akampumuza et al., 2017).</w:t>
      </w:r>
    </w:p>
    <w:p w14:paraId="6BA3242A" w14:textId="77B6BF1A" w:rsidR="00D2581F" w:rsidRPr="003D18FA" w:rsidRDefault="17F10CF9" w:rsidP="00D2581F">
      <w:pPr>
        <w:pStyle w:val="Heading3"/>
        <w:rPr>
          <w:rFonts w:ascii="Arial" w:hAnsi="Arial" w:cs="Arial"/>
        </w:rPr>
      </w:pPr>
      <w:bookmarkStart w:id="6" w:name="_Toc51949780"/>
      <w:r w:rsidRPr="003D18FA">
        <w:rPr>
          <w:rFonts w:ascii="Arial" w:hAnsi="Arial" w:cs="Arial"/>
        </w:rPr>
        <w:t>Manufacturing process</w:t>
      </w:r>
      <w:bookmarkEnd w:id="6"/>
    </w:p>
    <w:p w14:paraId="26179CB7" w14:textId="19E3A59A" w:rsidR="00227ED9" w:rsidRPr="00A46604" w:rsidRDefault="009C3F82" w:rsidP="00A46604">
      <w:pPr>
        <w:spacing w:line="360" w:lineRule="auto"/>
        <w:rPr>
          <w:rFonts w:ascii="Arial" w:hAnsi="Arial" w:cs="Arial"/>
          <w:sz w:val="22"/>
          <w:szCs w:val="22"/>
        </w:rPr>
      </w:pPr>
      <w:r w:rsidRPr="00A46604">
        <w:rPr>
          <w:rFonts w:ascii="Arial" w:hAnsi="Arial" w:cs="Arial"/>
          <w:sz w:val="22"/>
          <w:szCs w:val="22"/>
        </w:rPr>
        <w:t>The manufacturing process refers to the sequence of operations and techniques used to transform raw materials into finished products</w:t>
      </w:r>
      <w:r w:rsidR="2BDE01B0" w:rsidRPr="00A46604">
        <w:rPr>
          <w:rFonts w:ascii="Arial" w:hAnsi="Arial" w:cs="Arial"/>
          <w:sz w:val="22"/>
          <w:szCs w:val="22"/>
        </w:rPr>
        <w:t xml:space="preserve"> (Lunetto et al., 2022)</w:t>
      </w:r>
      <w:r w:rsidRPr="00A46604">
        <w:rPr>
          <w:rFonts w:ascii="Arial" w:hAnsi="Arial" w:cs="Arial"/>
          <w:sz w:val="22"/>
          <w:szCs w:val="22"/>
        </w:rPr>
        <w:t>.</w:t>
      </w:r>
      <w:r w:rsidR="006C41EC" w:rsidRPr="00A46604">
        <w:rPr>
          <w:rFonts w:ascii="Arial" w:hAnsi="Arial" w:cs="Arial"/>
          <w:sz w:val="22"/>
          <w:szCs w:val="22"/>
        </w:rPr>
        <w:t xml:space="preserve"> </w:t>
      </w:r>
      <w:r w:rsidR="003A187B" w:rsidRPr="00A46604">
        <w:rPr>
          <w:rFonts w:ascii="Arial" w:hAnsi="Arial" w:cs="Arial"/>
          <w:sz w:val="22"/>
          <w:szCs w:val="22"/>
        </w:rPr>
        <w:t xml:space="preserve">The choice of manufacturing </w:t>
      </w:r>
      <w:r w:rsidR="006C41EC" w:rsidRPr="00A46604">
        <w:rPr>
          <w:rFonts w:ascii="Arial" w:hAnsi="Arial" w:cs="Arial"/>
          <w:sz w:val="22"/>
          <w:szCs w:val="22"/>
        </w:rPr>
        <w:t>technique</w:t>
      </w:r>
      <w:r w:rsidR="003A187B" w:rsidRPr="00A46604">
        <w:rPr>
          <w:rFonts w:ascii="Arial" w:hAnsi="Arial" w:cs="Arial"/>
          <w:sz w:val="22"/>
          <w:szCs w:val="22"/>
        </w:rPr>
        <w:t xml:space="preserve"> depends on factors such as the material type, design specifications, cost constraints, and the intended application of the component</w:t>
      </w:r>
      <w:r w:rsidR="00071864" w:rsidRPr="00A46604">
        <w:rPr>
          <w:rFonts w:ascii="Arial" w:hAnsi="Arial" w:cs="Arial"/>
          <w:sz w:val="22"/>
          <w:szCs w:val="22"/>
        </w:rPr>
        <w:t xml:space="preserve"> being manufactured</w:t>
      </w:r>
      <w:r w:rsidR="003A187B" w:rsidRPr="00A46604">
        <w:rPr>
          <w:rFonts w:ascii="Arial" w:hAnsi="Arial" w:cs="Arial"/>
          <w:sz w:val="22"/>
          <w:szCs w:val="22"/>
        </w:rPr>
        <w:t>.</w:t>
      </w:r>
      <w:r w:rsidR="00227ED9" w:rsidRPr="00A46604">
        <w:rPr>
          <w:rFonts w:ascii="Arial" w:hAnsi="Arial" w:cs="Arial"/>
          <w:sz w:val="22"/>
          <w:szCs w:val="22"/>
        </w:rPr>
        <w:t xml:space="preserve"> </w:t>
      </w:r>
    </w:p>
    <w:p w14:paraId="225485CA" w14:textId="1A3E016C" w:rsidR="00DA33DA" w:rsidRPr="00A46604" w:rsidRDefault="00071864" w:rsidP="00A46604">
      <w:pPr>
        <w:spacing w:line="360" w:lineRule="auto"/>
        <w:rPr>
          <w:rFonts w:ascii="Arial" w:hAnsi="Arial" w:cs="Arial"/>
          <w:sz w:val="22"/>
          <w:szCs w:val="22"/>
        </w:rPr>
      </w:pPr>
      <w:r w:rsidRPr="00A46604">
        <w:rPr>
          <w:rFonts w:ascii="Arial" w:hAnsi="Arial" w:cs="Arial"/>
          <w:sz w:val="22"/>
          <w:szCs w:val="22"/>
        </w:rPr>
        <w:t>Common manufacturing methods include casting, forging, machining, extrusion, welding, and additive manufacturing (3D printing)</w:t>
      </w:r>
      <w:r w:rsidR="004E5DAA" w:rsidRPr="00A46604">
        <w:rPr>
          <w:rFonts w:ascii="Arial" w:hAnsi="Arial" w:cs="Arial"/>
          <w:sz w:val="22"/>
          <w:szCs w:val="22"/>
        </w:rPr>
        <w:t xml:space="preserve"> each of these offering unique benefits and challenges</w:t>
      </w:r>
      <w:r w:rsidR="004E5DAA" w:rsidRPr="00E22298">
        <w:rPr>
          <w:rFonts w:ascii="Arial" w:hAnsi="Arial" w:cs="Arial"/>
          <w:sz w:val="22"/>
          <w:szCs w:val="22"/>
        </w:rPr>
        <w:t>.</w:t>
      </w:r>
      <w:r w:rsidR="00D96C0F" w:rsidRPr="00E22298">
        <w:rPr>
          <w:rFonts w:ascii="Arial" w:hAnsi="Arial" w:cs="Arial"/>
          <w:sz w:val="22"/>
          <w:szCs w:val="22"/>
        </w:rPr>
        <w:t xml:space="preserve"> </w:t>
      </w:r>
      <w:r w:rsidR="6231E87A" w:rsidRPr="00E22298">
        <w:rPr>
          <w:rFonts w:ascii="Arial" w:eastAsia="Arial" w:hAnsi="Arial" w:cs="Arial"/>
          <w:sz w:val="22"/>
          <w:szCs w:val="22"/>
        </w:rPr>
        <w:t xml:space="preserve">The automotive industry has been moving toward more efficient manufacturing techniques that reduce </w:t>
      </w:r>
      <w:r w:rsidR="00E22298" w:rsidRPr="00E22298">
        <w:rPr>
          <w:rFonts w:ascii="Arial" w:eastAsia="Arial" w:hAnsi="Arial" w:cs="Arial"/>
          <w:sz w:val="22"/>
          <w:szCs w:val="22"/>
        </w:rPr>
        <w:t>waste</w:t>
      </w:r>
      <w:r w:rsidR="6231E87A" w:rsidRPr="00E22298">
        <w:rPr>
          <w:rFonts w:ascii="Arial" w:eastAsia="Arial" w:hAnsi="Arial" w:cs="Arial"/>
          <w:sz w:val="22"/>
          <w:szCs w:val="22"/>
        </w:rPr>
        <w:t>, with research indicating that integrated design optimization can reduce production energy consumption by up to 40% (Mangino, Carruthers and Pitarresi, 2007).</w:t>
      </w:r>
      <w:r w:rsidR="6231E87A" w:rsidRPr="1F6E0376">
        <w:rPr>
          <w:rFonts w:ascii="Arial" w:eastAsia="Arial" w:hAnsi="Arial" w:cs="Arial"/>
          <w:sz w:val="22"/>
          <w:szCs w:val="22"/>
        </w:rPr>
        <w:t xml:space="preserve"> </w:t>
      </w:r>
      <w:r w:rsidR="00DA33DA" w:rsidRPr="00A46604">
        <w:rPr>
          <w:rFonts w:ascii="Arial" w:hAnsi="Arial" w:cs="Arial"/>
          <w:sz w:val="22"/>
          <w:szCs w:val="22"/>
        </w:rPr>
        <w:t>Each manufacturing process</w:t>
      </w:r>
      <w:r w:rsidR="00C0612B" w:rsidRPr="00A46604">
        <w:rPr>
          <w:rFonts w:ascii="Arial" w:hAnsi="Arial" w:cs="Arial"/>
          <w:sz w:val="22"/>
          <w:szCs w:val="22"/>
        </w:rPr>
        <w:t xml:space="preserve"> carries specific environmental impacts including high energy consumption, emissions</w:t>
      </w:r>
      <w:r w:rsidR="001A77E8" w:rsidRPr="00A46604">
        <w:rPr>
          <w:rFonts w:ascii="Arial" w:hAnsi="Arial" w:cs="Arial"/>
          <w:sz w:val="22"/>
          <w:szCs w:val="22"/>
        </w:rPr>
        <w:t xml:space="preserve"> and wasted material especially in subtractive methods like machining</w:t>
      </w:r>
      <w:r w:rsidR="528C9F20" w:rsidRPr="00A46604">
        <w:rPr>
          <w:rFonts w:ascii="Arial" w:hAnsi="Arial" w:cs="Arial"/>
          <w:sz w:val="22"/>
          <w:szCs w:val="22"/>
        </w:rPr>
        <w:t xml:space="preserve"> (Lunetto et al., 2022)</w:t>
      </w:r>
      <w:r w:rsidR="001A77E8" w:rsidRPr="00A46604">
        <w:rPr>
          <w:rFonts w:ascii="Arial" w:hAnsi="Arial" w:cs="Arial"/>
          <w:sz w:val="22"/>
          <w:szCs w:val="22"/>
        </w:rPr>
        <w:t>.</w:t>
      </w:r>
      <w:r w:rsidR="00227ED9" w:rsidRPr="00A46604">
        <w:rPr>
          <w:rFonts w:ascii="Arial" w:hAnsi="Arial" w:cs="Arial"/>
          <w:sz w:val="22"/>
          <w:szCs w:val="22"/>
        </w:rPr>
        <w:t xml:space="preserve"> Processes such as welding and casting release harmful fumes and gases, while additive manufacturing generates non-recyclable waste.</w:t>
      </w:r>
    </w:p>
    <w:p w14:paraId="4104FECA" w14:textId="77777777" w:rsidR="004F1400" w:rsidRPr="003D18FA" w:rsidRDefault="24C44D0C" w:rsidP="004F1400">
      <w:pPr>
        <w:pStyle w:val="Heading3"/>
        <w:rPr>
          <w:rFonts w:ascii="Arial" w:hAnsi="Arial" w:cs="Arial"/>
        </w:rPr>
      </w:pPr>
      <w:bookmarkStart w:id="7" w:name="_Toc305921997"/>
      <w:r w:rsidRPr="003D18FA">
        <w:rPr>
          <w:rFonts w:ascii="Arial" w:hAnsi="Arial" w:cs="Arial"/>
        </w:rPr>
        <w:t>Effect on vehicle operation</w:t>
      </w:r>
      <w:bookmarkEnd w:id="7"/>
    </w:p>
    <w:p w14:paraId="6CD0216A" w14:textId="14C13935" w:rsidR="00925A32" w:rsidRPr="00A46604" w:rsidRDefault="004F1400" w:rsidP="00A46604">
      <w:pPr>
        <w:spacing w:line="360" w:lineRule="auto"/>
        <w:rPr>
          <w:rFonts w:ascii="Arial" w:hAnsi="Arial" w:cs="Arial"/>
          <w:sz w:val="22"/>
          <w:szCs w:val="22"/>
          <w:highlight w:val="yellow"/>
        </w:rPr>
      </w:pPr>
      <w:r w:rsidRPr="00A46604">
        <w:rPr>
          <w:rFonts w:ascii="Arial" w:hAnsi="Arial" w:cs="Arial"/>
          <w:sz w:val="22"/>
          <w:szCs w:val="22"/>
        </w:rPr>
        <w:t>Composites offer a high strength to weight ratio which enables engineers to design lighter cars by integrating composites into their vehicle design</w:t>
      </w:r>
      <w:r w:rsidR="01DBF135" w:rsidRPr="00A46604">
        <w:rPr>
          <w:rFonts w:ascii="Arial" w:hAnsi="Arial" w:cs="Arial"/>
          <w:sz w:val="22"/>
          <w:szCs w:val="22"/>
        </w:rPr>
        <w:t xml:space="preserve"> (Tucker and Lindsey, 2002)</w:t>
      </w:r>
      <w:r w:rsidRPr="00A46604">
        <w:rPr>
          <w:rFonts w:ascii="Arial" w:hAnsi="Arial" w:cs="Arial"/>
          <w:sz w:val="22"/>
          <w:szCs w:val="22"/>
        </w:rPr>
        <w:t xml:space="preserve">. </w:t>
      </w:r>
      <w:r w:rsidR="2F7FEA54" w:rsidRPr="2F675D2E">
        <w:rPr>
          <w:rFonts w:ascii="Arial" w:eastAsia="Arial" w:hAnsi="Arial" w:cs="Arial"/>
          <w:sz w:val="22"/>
          <w:szCs w:val="22"/>
        </w:rPr>
        <w:t xml:space="preserve"> </w:t>
      </w:r>
      <w:r w:rsidRPr="00A46604">
        <w:rPr>
          <w:rFonts w:ascii="Arial" w:hAnsi="Arial" w:cs="Arial"/>
          <w:sz w:val="22"/>
          <w:szCs w:val="22"/>
        </w:rPr>
        <w:t>By reducing the weight of a vehicle, operational emissions are decreased because less energy is required to move</w:t>
      </w:r>
      <w:r w:rsidR="03E7EC20" w:rsidRPr="00A46604">
        <w:rPr>
          <w:rFonts w:ascii="Arial" w:hAnsi="Arial" w:cs="Arial"/>
          <w:sz w:val="22"/>
          <w:szCs w:val="22"/>
        </w:rPr>
        <w:t xml:space="preserve"> the vehicle resulting in improved fuel efficiency and reduced environmental </w:t>
      </w:r>
      <w:r w:rsidR="03E7EC20" w:rsidRPr="00E22298">
        <w:rPr>
          <w:rFonts w:ascii="Arial" w:hAnsi="Arial" w:cs="Arial"/>
          <w:sz w:val="22"/>
          <w:szCs w:val="22"/>
        </w:rPr>
        <w:t>impact.</w:t>
      </w:r>
      <w:r w:rsidR="2CF591FD" w:rsidRPr="00E22298">
        <w:rPr>
          <w:rFonts w:ascii="Arial" w:eastAsia="Arial" w:hAnsi="Arial" w:cs="Arial"/>
          <w:sz w:val="22"/>
          <w:szCs w:val="22"/>
        </w:rPr>
        <w:t xml:space="preserve"> According to industry research, the application of composite materials can reduce vehicle weight by 25-30%, leading to a 6-8% improvement in fuel efficiency (Xcellent Composites, 2020).</w:t>
      </w:r>
    </w:p>
    <w:p w14:paraId="569394D6" w14:textId="77777777" w:rsidR="004F1400" w:rsidRPr="003D18FA" w:rsidRDefault="24C44D0C" w:rsidP="004F1400">
      <w:pPr>
        <w:pStyle w:val="Heading3"/>
        <w:rPr>
          <w:rFonts w:ascii="Arial" w:hAnsi="Arial" w:cs="Arial"/>
        </w:rPr>
      </w:pPr>
      <w:bookmarkStart w:id="8" w:name="_Toc278118428"/>
      <w:r w:rsidRPr="003D18FA">
        <w:rPr>
          <w:rFonts w:ascii="Arial" w:hAnsi="Arial" w:cs="Arial"/>
        </w:rPr>
        <w:t>End of life disposal</w:t>
      </w:r>
      <w:bookmarkEnd w:id="8"/>
      <w:r w:rsidRPr="003D18FA">
        <w:rPr>
          <w:rFonts w:ascii="Arial" w:hAnsi="Arial" w:cs="Arial"/>
        </w:rPr>
        <w:t xml:space="preserve"> </w:t>
      </w:r>
    </w:p>
    <w:p w14:paraId="0C0C7FE8" w14:textId="670343DD" w:rsidR="004F1400" w:rsidRPr="00A46604" w:rsidRDefault="00910E1E" w:rsidP="00A46604">
      <w:pPr>
        <w:spacing w:line="360" w:lineRule="auto"/>
        <w:rPr>
          <w:rFonts w:ascii="Arial" w:hAnsi="Arial" w:cs="Arial"/>
          <w:sz w:val="22"/>
          <w:szCs w:val="22"/>
          <w:highlight w:val="yellow"/>
        </w:rPr>
      </w:pPr>
      <w:r w:rsidRPr="00A46604">
        <w:rPr>
          <w:rFonts w:ascii="Arial" w:hAnsi="Arial" w:cs="Arial"/>
          <w:sz w:val="22"/>
          <w:szCs w:val="22"/>
        </w:rPr>
        <w:t>A</w:t>
      </w:r>
      <w:r w:rsidR="004F1400" w:rsidRPr="00A46604">
        <w:rPr>
          <w:rFonts w:ascii="Arial" w:hAnsi="Arial" w:cs="Arial"/>
          <w:sz w:val="22"/>
          <w:szCs w:val="22"/>
        </w:rPr>
        <w:t xml:space="preserve"> component or part</w:t>
      </w:r>
      <w:r w:rsidRPr="00A46604">
        <w:rPr>
          <w:rFonts w:ascii="Arial" w:hAnsi="Arial" w:cs="Arial"/>
          <w:sz w:val="22"/>
          <w:szCs w:val="22"/>
        </w:rPr>
        <w:t xml:space="preserve"> can have a differing environmental impact depending on </w:t>
      </w:r>
      <w:r w:rsidR="00AD1A7D" w:rsidRPr="00A46604">
        <w:rPr>
          <w:rFonts w:ascii="Arial" w:hAnsi="Arial" w:cs="Arial"/>
          <w:sz w:val="22"/>
          <w:szCs w:val="22"/>
        </w:rPr>
        <w:t>what happens after they are broken or no longer of use</w:t>
      </w:r>
      <w:r w:rsidR="412F0446" w:rsidRPr="00A46604">
        <w:rPr>
          <w:rFonts w:ascii="Arial" w:hAnsi="Arial" w:cs="Arial"/>
          <w:sz w:val="22"/>
          <w:szCs w:val="22"/>
        </w:rPr>
        <w:t xml:space="preserve"> (Krauklis et al., 2021)</w:t>
      </w:r>
      <w:r w:rsidR="00AD1A7D" w:rsidRPr="00A46604">
        <w:rPr>
          <w:rFonts w:ascii="Arial" w:hAnsi="Arial" w:cs="Arial"/>
          <w:sz w:val="22"/>
          <w:szCs w:val="22"/>
        </w:rPr>
        <w:t xml:space="preserve">. When the component </w:t>
      </w:r>
      <w:r w:rsidR="009D3C44" w:rsidRPr="00A46604">
        <w:rPr>
          <w:rFonts w:ascii="Arial" w:hAnsi="Arial" w:cs="Arial"/>
          <w:sz w:val="22"/>
          <w:szCs w:val="22"/>
        </w:rPr>
        <w:t>is broken it can simply be thrown away</w:t>
      </w:r>
      <w:r w:rsidR="00B37B98" w:rsidRPr="00A46604">
        <w:rPr>
          <w:rFonts w:ascii="Arial" w:hAnsi="Arial" w:cs="Arial"/>
          <w:sz w:val="22"/>
          <w:szCs w:val="22"/>
        </w:rPr>
        <w:t>,</w:t>
      </w:r>
      <w:r w:rsidR="009D3C44" w:rsidRPr="00A46604">
        <w:rPr>
          <w:rFonts w:ascii="Arial" w:hAnsi="Arial" w:cs="Arial"/>
          <w:sz w:val="22"/>
          <w:szCs w:val="22"/>
        </w:rPr>
        <w:t xml:space="preserve"> often </w:t>
      </w:r>
      <w:r w:rsidR="00B37B98" w:rsidRPr="00A46604">
        <w:rPr>
          <w:rFonts w:ascii="Arial" w:hAnsi="Arial" w:cs="Arial"/>
          <w:sz w:val="22"/>
          <w:szCs w:val="22"/>
        </w:rPr>
        <w:t xml:space="preserve">ending up in landfill </w:t>
      </w:r>
      <w:r w:rsidR="009645CB" w:rsidRPr="00A46604">
        <w:rPr>
          <w:rFonts w:ascii="Arial" w:hAnsi="Arial" w:cs="Arial"/>
          <w:sz w:val="22"/>
          <w:szCs w:val="22"/>
        </w:rPr>
        <w:t xml:space="preserve">contributing to environmental pollution. Other options are available to reduce the </w:t>
      </w:r>
      <w:r w:rsidR="009645CB" w:rsidRPr="00851CD3">
        <w:rPr>
          <w:rFonts w:ascii="Arial" w:hAnsi="Arial" w:cs="Arial"/>
          <w:sz w:val="22"/>
          <w:szCs w:val="22"/>
        </w:rPr>
        <w:t>‘end of life’ environmental</w:t>
      </w:r>
      <w:r w:rsidR="45E26FD8" w:rsidRPr="00851CD3">
        <w:rPr>
          <w:rFonts w:ascii="Arial" w:hAnsi="Arial" w:cs="Arial"/>
          <w:sz w:val="22"/>
          <w:szCs w:val="22"/>
        </w:rPr>
        <w:t xml:space="preserve"> impact such as recylcing</w:t>
      </w:r>
      <w:r w:rsidR="22F25741" w:rsidRPr="559FDAEC">
        <w:rPr>
          <w:rFonts w:ascii="Arial" w:hAnsi="Arial" w:cs="Arial"/>
          <w:sz w:val="22"/>
          <w:szCs w:val="22"/>
        </w:rPr>
        <w:t>.</w:t>
      </w:r>
    </w:p>
    <w:p w14:paraId="70C3F8C5" w14:textId="19FFF952" w:rsidR="00D2581F" w:rsidRPr="003D18FA" w:rsidRDefault="6BAAB62A" w:rsidP="00D2581F">
      <w:pPr>
        <w:pStyle w:val="Heading3"/>
        <w:rPr>
          <w:rFonts w:ascii="Arial" w:hAnsi="Arial" w:cs="Arial"/>
        </w:rPr>
      </w:pPr>
      <w:bookmarkStart w:id="9" w:name="_Toc30630624"/>
      <w:r w:rsidRPr="003D18FA">
        <w:rPr>
          <w:rFonts w:ascii="Arial" w:hAnsi="Arial" w:cs="Arial"/>
        </w:rPr>
        <w:t>Recyclability</w:t>
      </w:r>
      <w:bookmarkEnd w:id="9"/>
      <w:r w:rsidRPr="003D18FA">
        <w:rPr>
          <w:rFonts w:ascii="Arial" w:hAnsi="Arial" w:cs="Arial"/>
        </w:rPr>
        <w:t xml:space="preserve"> </w:t>
      </w:r>
    </w:p>
    <w:p w14:paraId="7FB48FD9" w14:textId="5523C4F6" w:rsidR="2422A54E" w:rsidRPr="003D18FA" w:rsidRDefault="7AA8C2EB" w:rsidP="66C896E2">
      <w:pPr>
        <w:spacing w:line="360" w:lineRule="auto"/>
        <w:rPr>
          <w:rFonts w:ascii="Arial" w:hAnsi="Arial" w:cs="Arial"/>
          <w:sz w:val="22"/>
          <w:szCs w:val="22"/>
        </w:rPr>
      </w:pPr>
      <w:r w:rsidRPr="33306D20">
        <w:rPr>
          <w:rFonts w:ascii="Arial" w:hAnsi="Arial" w:cs="Arial"/>
          <w:sz w:val="22"/>
          <w:szCs w:val="22"/>
        </w:rPr>
        <w:t>Recycling plays a vital role in conserving natural resources, reducing energy consumption, minimizing environmental pollution</w:t>
      </w:r>
      <w:r w:rsidR="698823E3" w:rsidRPr="33306D20">
        <w:rPr>
          <w:rFonts w:ascii="Arial" w:hAnsi="Arial" w:cs="Arial"/>
          <w:sz w:val="22"/>
          <w:szCs w:val="22"/>
        </w:rPr>
        <w:t xml:space="preserve"> and helps minimize environmental impact at the end of a vehicle's life cycle</w:t>
      </w:r>
      <w:r w:rsidR="287A0AC5" w:rsidRPr="33306D20">
        <w:rPr>
          <w:rFonts w:ascii="Arial" w:hAnsi="Arial" w:cs="Arial"/>
          <w:sz w:val="22"/>
          <w:szCs w:val="22"/>
        </w:rPr>
        <w:t xml:space="preserve"> (Ribeiro et al., 2016)</w:t>
      </w:r>
      <w:r w:rsidR="698823E3" w:rsidRPr="33306D20">
        <w:rPr>
          <w:rFonts w:ascii="Arial" w:hAnsi="Arial" w:cs="Arial"/>
          <w:sz w:val="22"/>
          <w:szCs w:val="22"/>
        </w:rPr>
        <w:t>.</w:t>
      </w:r>
      <w:r w:rsidR="6A77E7AC" w:rsidRPr="33306D20">
        <w:rPr>
          <w:rFonts w:ascii="Arial" w:hAnsi="Arial" w:cs="Arial"/>
          <w:sz w:val="22"/>
          <w:szCs w:val="22"/>
        </w:rPr>
        <w:t xml:space="preserve"> By reclaiming and reprocessing materials</w:t>
      </w:r>
      <w:r w:rsidR="4677F7AB" w:rsidRPr="33306D20">
        <w:rPr>
          <w:rFonts w:ascii="Arial" w:hAnsi="Arial" w:cs="Arial"/>
          <w:sz w:val="22"/>
          <w:szCs w:val="22"/>
        </w:rPr>
        <w:t xml:space="preserve"> </w:t>
      </w:r>
      <w:r w:rsidR="1BFC8482" w:rsidRPr="33306D20">
        <w:rPr>
          <w:rFonts w:ascii="Arial" w:hAnsi="Arial" w:cs="Arial"/>
          <w:sz w:val="22"/>
          <w:szCs w:val="22"/>
        </w:rPr>
        <w:t>lower the demand for raw material extraction, which in turn reduces energy consumption and greenhouse gas emissions.</w:t>
      </w:r>
    </w:p>
    <w:p w14:paraId="45E78EEB" w14:textId="03D4D6D4" w:rsidR="2422A54E" w:rsidRPr="003D18FA" w:rsidRDefault="437A0082" w:rsidP="2A395B5B">
      <w:pPr>
        <w:pStyle w:val="Heading2"/>
        <w:rPr>
          <w:rFonts w:ascii="Arial" w:hAnsi="Arial" w:cs="Arial"/>
        </w:rPr>
      </w:pPr>
      <w:bookmarkStart w:id="10" w:name="_Toc1449373645"/>
      <w:r w:rsidRPr="003D18FA">
        <w:rPr>
          <w:rFonts w:ascii="Arial" w:hAnsi="Arial" w:cs="Arial"/>
        </w:rPr>
        <w:t>Material Testing – Tensile Test</w:t>
      </w:r>
      <w:bookmarkEnd w:id="10"/>
    </w:p>
    <w:p w14:paraId="252BDA45" w14:textId="6E4A7FBD" w:rsidR="2422A54E" w:rsidRPr="00A46604" w:rsidRDefault="437A0082" w:rsidP="00A46604">
      <w:pPr>
        <w:spacing w:line="360" w:lineRule="auto"/>
        <w:rPr>
          <w:rFonts w:ascii="Arial" w:hAnsi="Arial" w:cs="Arial"/>
          <w:sz w:val="22"/>
          <w:szCs w:val="22"/>
        </w:rPr>
      </w:pPr>
      <w:r w:rsidRPr="00A46604">
        <w:rPr>
          <w:rFonts w:ascii="Arial" w:hAnsi="Arial" w:cs="Arial"/>
          <w:sz w:val="22"/>
          <w:szCs w:val="22"/>
        </w:rPr>
        <w:t xml:space="preserve">In this test a tensile load is applied to a component of a given material stretching it past its breaking point </w:t>
      </w:r>
      <w:r w:rsidR="06A80415" w:rsidRPr="00A46604">
        <w:rPr>
          <w:rFonts w:ascii="Arial" w:hAnsi="Arial" w:cs="Arial"/>
          <w:sz w:val="22"/>
          <w:szCs w:val="22"/>
        </w:rPr>
        <w:t>(Clyne and Hull, 1996</w:t>
      </w:r>
      <w:r w:rsidR="06A80415" w:rsidRPr="658376EA">
        <w:rPr>
          <w:rFonts w:ascii="Arial" w:hAnsi="Arial" w:cs="Arial"/>
          <w:sz w:val="22"/>
          <w:szCs w:val="22"/>
        </w:rPr>
        <w:t>)</w:t>
      </w:r>
      <w:r w:rsidR="16D2EB1D" w:rsidRPr="658376EA">
        <w:rPr>
          <w:rFonts w:ascii="Arial" w:hAnsi="Arial" w:cs="Arial"/>
          <w:sz w:val="22"/>
          <w:szCs w:val="22"/>
        </w:rPr>
        <w:t>.</w:t>
      </w:r>
    </w:p>
    <w:p w14:paraId="3561E83D" w14:textId="58B164AE" w:rsidR="2422A54E" w:rsidRPr="003D18FA" w:rsidRDefault="437A0082" w:rsidP="2A395B5B">
      <w:pPr>
        <w:pStyle w:val="Heading3"/>
        <w:rPr>
          <w:rFonts w:ascii="Arial" w:hAnsi="Arial" w:cs="Arial"/>
        </w:rPr>
      </w:pPr>
      <w:bookmarkStart w:id="11" w:name="_Toc1631528316"/>
      <w:r w:rsidRPr="003D18FA">
        <w:rPr>
          <w:rFonts w:ascii="Arial" w:hAnsi="Arial" w:cs="Arial"/>
        </w:rPr>
        <w:t>Purpose of tensile testing</w:t>
      </w:r>
      <w:bookmarkEnd w:id="11"/>
    </w:p>
    <w:p w14:paraId="78B03C2F" w14:textId="416B428C" w:rsidR="2422A54E" w:rsidRPr="00A46604" w:rsidRDefault="437A0082" w:rsidP="00A46604">
      <w:pPr>
        <w:spacing w:line="360" w:lineRule="auto"/>
        <w:rPr>
          <w:rFonts w:ascii="Arial" w:hAnsi="Arial" w:cs="Arial"/>
          <w:sz w:val="22"/>
          <w:szCs w:val="22"/>
        </w:rPr>
      </w:pPr>
      <w:r w:rsidRPr="00A46604">
        <w:rPr>
          <w:rFonts w:ascii="Arial" w:hAnsi="Arial" w:cs="Arial"/>
          <w:sz w:val="22"/>
          <w:szCs w:val="22"/>
        </w:rPr>
        <w:t>The primary objective of the tensile test is to determine the ultimate tensile strength (UTS) of a material (the maximum stress it can withstand before failure)</w:t>
      </w:r>
      <w:r w:rsidR="52D54A3A" w:rsidRPr="00A46604">
        <w:rPr>
          <w:rFonts w:ascii="Arial" w:hAnsi="Arial" w:cs="Arial"/>
          <w:sz w:val="22"/>
          <w:szCs w:val="22"/>
        </w:rPr>
        <w:t xml:space="preserve"> (Clyne and Hull, 1996)</w:t>
      </w:r>
      <w:r w:rsidRPr="00A46604">
        <w:rPr>
          <w:rFonts w:ascii="Arial" w:hAnsi="Arial" w:cs="Arial"/>
          <w:sz w:val="22"/>
          <w:szCs w:val="22"/>
        </w:rPr>
        <w:t>. Additionally, by tracking the load applied and deformation, the test provides valuable information about yield behaviour, elastic modulus, ductility, and fracture characteristics. Understanding these characteristics is crucial for assessing the suitability of a material for structural or load-bearing applications.</w:t>
      </w:r>
    </w:p>
    <w:p w14:paraId="481F49A2" w14:textId="575F7297" w:rsidR="2422A54E" w:rsidRPr="00A46604" w:rsidRDefault="437A0082" w:rsidP="00A46604">
      <w:pPr>
        <w:spacing w:line="360" w:lineRule="auto"/>
        <w:rPr>
          <w:rFonts w:ascii="Arial" w:hAnsi="Arial" w:cs="Arial"/>
          <w:sz w:val="22"/>
          <w:szCs w:val="22"/>
        </w:rPr>
      </w:pPr>
      <w:r w:rsidRPr="00A46604">
        <w:rPr>
          <w:rFonts w:ascii="Arial" w:hAnsi="Arial" w:cs="Arial"/>
          <w:sz w:val="22"/>
          <w:szCs w:val="22"/>
        </w:rPr>
        <w:t>In conclusion, tensile testing plays a pivotal role in both experimental materials engineering and numerical simulation. It ensures that materials used in products or structures are reliable, consistent, and perform as expected under the applied loads.</w:t>
      </w:r>
    </w:p>
    <w:p w14:paraId="684EAAC2" w14:textId="77777777" w:rsidR="2422A54E" w:rsidRPr="003D18FA" w:rsidRDefault="2422A54E">
      <w:pPr>
        <w:rPr>
          <w:rFonts w:ascii="Arial" w:hAnsi="Arial" w:cs="Arial"/>
        </w:rPr>
      </w:pPr>
    </w:p>
    <w:p w14:paraId="5AE4BDEA" w14:textId="4EE98084" w:rsidR="2422A54E" w:rsidRPr="003D18FA" w:rsidRDefault="2422A54E">
      <w:pPr>
        <w:rPr>
          <w:rFonts w:ascii="Arial" w:hAnsi="Arial" w:cs="Arial"/>
        </w:rPr>
      </w:pPr>
      <w:r w:rsidRPr="003D18FA">
        <w:rPr>
          <w:rFonts w:ascii="Arial" w:hAnsi="Arial" w:cs="Arial"/>
        </w:rPr>
        <w:br w:type="page"/>
      </w:r>
    </w:p>
    <w:p w14:paraId="4C0CEA79" w14:textId="4A397749" w:rsidR="2422A54E" w:rsidRPr="003D18FA" w:rsidRDefault="41831001" w:rsidP="2A395B5B">
      <w:pPr>
        <w:pStyle w:val="Heading1"/>
        <w:rPr>
          <w:rFonts w:ascii="Arial" w:hAnsi="Arial" w:cs="Arial"/>
        </w:rPr>
      </w:pPr>
      <w:bookmarkStart w:id="12" w:name="_Toc742216467"/>
      <w:r w:rsidRPr="003D18FA">
        <w:rPr>
          <w:rFonts w:ascii="Arial" w:hAnsi="Arial" w:cs="Arial"/>
        </w:rPr>
        <w:t>Experimental Testing</w:t>
      </w:r>
      <w:bookmarkEnd w:id="12"/>
    </w:p>
    <w:p w14:paraId="144A2C42" w14:textId="4AF59A63" w:rsidR="2A395B5B" w:rsidRPr="003D18FA" w:rsidRDefault="2A395B5B" w:rsidP="2A395B5B">
      <w:pPr>
        <w:rPr>
          <w:rFonts w:ascii="Arial" w:hAnsi="Arial" w:cs="Arial"/>
        </w:rPr>
      </w:pPr>
    </w:p>
    <w:p w14:paraId="5A23C4D7" w14:textId="0D940290" w:rsidR="75A1316A" w:rsidRPr="003D18FA" w:rsidRDefault="75A1316A" w:rsidP="2A395B5B">
      <w:pPr>
        <w:pStyle w:val="Heading3"/>
        <w:rPr>
          <w:rFonts w:ascii="Arial" w:hAnsi="Arial" w:cs="Arial"/>
        </w:rPr>
      </w:pPr>
      <w:bookmarkStart w:id="13" w:name="_Toc872285835"/>
      <w:r w:rsidRPr="003D18FA">
        <w:rPr>
          <w:rFonts w:ascii="Arial" w:hAnsi="Arial" w:cs="Arial"/>
        </w:rPr>
        <w:t>Testing Methodology</w:t>
      </w:r>
      <w:bookmarkEnd w:id="13"/>
    </w:p>
    <w:p w14:paraId="51713446" w14:textId="77777777" w:rsidR="002B68C5" w:rsidRPr="00CB197F" w:rsidRDefault="009E630F" w:rsidP="00CB197F">
      <w:pPr>
        <w:spacing w:line="360" w:lineRule="auto"/>
        <w:rPr>
          <w:rFonts w:ascii="Arial" w:hAnsi="Arial" w:cs="Arial"/>
          <w:sz w:val="22"/>
          <w:szCs w:val="22"/>
        </w:rPr>
      </w:pPr>
      <w:r w:rsidRPr="00CB197F">
        <w:rPr>
          <w:rFonts w:ascii="Arial" w:hAnsi="Arial" w:cs="Arial"/>
          <w:sz w:val="22"/>
          <w:szCs w:val="22"/>
        </w:rPr>
        <w:t>Tensile testing was conducted using the Denison Tensile/Compression testing machine located in Science Lab IQ007.</w:t>
      </w:r>
      <w:r w:rsidR="008D3C24" w:rsidRPr="00CB197F">
        <w:rPr>
          <w:rFonts w:ascii="Arial" w:hAnsi="Arial" w:cs="Arial"/>
          <w:sz w:val="22"/>
          <w:szCs w:val="22"/>
        </w:rPr>
        <w:t xml:space="preserve"> </w:t>
      </w:r>
    </w:p>
    <w:p w14:paraId="24E9C192" w14:textId="3169948D" w:rsidR="00A86C9D" w:rsidRPr="00CB197F" w:rsidRDefault="00A86C9D" w:rsidP="00CB197F">
      <w:pPr>
        <w:tabs>
          <w:tab w:val="left" w:pos="5312"/>
        </w:tabs>
        <w:spacing w:line="360" w:lineRule="auto"/>
        <w:rPr>
          <w:rFonts w:ascii="Arial" w:hAnsi="Arial" w:cs="Arial"/>
          <w:sz w:val="22"/>
          <w:szCs w:val="22"/>
        </w:rPr>
      </w:pPr>
      <w:r w:rsidRPr="00CB197F">
        <w:rPr>
          <w:rFonts w:ascii="Arial" w:hAnsi="Arial" w:cs="Arial"/>
          <w:sz w:val="22"/>
          <w:szCs w:val="22"/>
        </w:rPr>
        <w:t xml:space="preserve">Before any testing took place, appropriate personal protective equipment (PPE) was </w:t>
      </w:r>
      <w:r w:rsidR="00196768" w:rsidRPr="00CB197F">
        <w:rPr>
          <w:rFonts w:ascii="Arial" w:hAnsi="Arial" w:cs="Arial"/>
          <w:sz w:val="22"/>
          <w:szCs w:val="22"/>
        </w:rPr>
        <w:t>worn</w:t>
      </w:r>
      <w:r w:rsidR="00CB1659" w:rsidRPr="00CB197F">
        <w:rPr>
          <w:rFonts w:ascii="Arial" w:hAnsi="Arial" w:cs="Arial"/>
          <w:sz w:val="22"/>
          <w:szCs w:val="22"/>
        </w:rPr>
        <w:t xml:space="preserve"> to ensure </w:t>
      </w:r>
      <w:r w:rsidR="004D5F25" w:rsidRPr="00CB197F">
        <w:rPr>
          <w:rFonts w:ascii="Arial" w:hAnsi="Arial" w:cs="Arial"/>
          <w:sz w:val="22"/>
          <w:szCs w:val="22"/>
        </w:rPr>
        <w:t>the safety of</w:t>
      </w:r>
      <w:r w:rsidR="00BE083F" w:rsidRPr="00CB197F">
        <w:rPr>
          <w:rFonts w:ascii="Arial" w:hAnsi="Arial" w:cs="Arial"/>
          <w:sz w:val="22"/>
          <w:szCs w:val="22"/>
        </w:rPr>
        <w:t xml:space="preserve"> all students</w:t>
      </w:r>
      <w:r w:rsidRPr="00CB197F">
        <w:rPr>
          <w:rFonts w:ascii="Arial" w:hAnsi="Arial" w:cs="Arial"/>
          <w:sz w:val="22"/>
          <w:szCs w:val="22"/>
        </w:rPr>
        <w:t>.</w:t>
      </w:r>
      <w:r w:rsidR="00392856" w:rsidRPr="00CB197F">
        <w:rPr>
          <w:rFonts w:ascii="Arial" w:hAnsi="Arial" w:cs="Arial"/>
          <w:sz w:val="22"/>
          <w:szCs w:val="22"/>
        </w:rPr>
        <w:t xml:space="preserve"> Safety goggles were worn at all times to protect against potential fragment projection during specimen failure and </w:t>
      </w:r>
      <w:r w:rsidR="00140DAA" w:rsidRPr="00CB197F">
        <w:rPr>
          <w:rFonts w:ascii="Arial" w:hAnsi="Arial" w:cs="Arial"/>
          <w:sz w:val="22"/>
          <w:szCs w:val="22"/>
        </w:rPr>
        <w:t>a safe distance was maintained from the tensile testing machine during operation to minimise risk of injury.</w:t>
      </w:r>
    </w:p>
    <w:p w14:paraId="18E29AE5" w14:textId="26619B8D" w:rsidR="005C4C81" w:rsidRPr="00CB197F" w:rsidRDefault="008D3C24" w:rsidP="00CB197F">
      <w:pPr>
        <w:spacing w:line="360" w:lineRule="auto"/>
        <w:rPr>
          <w:rFonts w:ascii="Arial" w:hAnsi="Arial" w:cs="Arial"/>
          <w:sz w:val="22"/>
          <w:szCs w:val="22"/>
        </w:rPr>
      </w:pPr>
      <w:r w:rsidRPr="00CB197F">
        <w:rPr>
          <w:rFonts w:ascii="Arial" w:hAnsi="Arial" w:cs="Arial"/>
          <w:sz w:val="22"/>
          <w:szCs w:val="22"/>
        </w:rPr>
        <w:t xml:space="preserve">Prior to testing, each specimen’s width and thickness were measured </w:t>
      </w:r>
      <w:r w:rsidR="00CD448A" w:rsidRPr="00CB197F">
        <w:rPr>
          <w:rFonts w:ascii="Arial" w:hAnsi="Arial" w:cs="Arial"/>
          <w:sz w:val="22"/>
          <w:szCs w:val="22"/>
        </w:rPr>
        <w:t xml:space="preserve">using a vernier calliper </w:t>
      </w:r>
      <w:r w:rsidRPr="00CB197F">
        <w:rPr>
          <w:rFonts w:ascii="Arial" w:hAnsi="Arial" w:cs="Arial"/>
          <w:sz w:val="22"/>
          <w:szCs w:val="22"/>
        </w:rPr>
        <w:t xml:space="preserve">to calculate the cross-sectional area, which is used in post processing to </w:t>
      </w:r>
      <w:r w:rsidR="007F622D" w:rsidRPr="00CB197F">
        <w:rPr>
          <w:rFonts w:ascii="Arial" w:hAnsi="Arial" w:cs="Arial"/>
          <w:sz w:val="22"/>
          <w:szCs w:val="22"/>
        </w:rPr>
        <w:t>determine</w:t>
      </w:r>
      <w:r w:rsidRPr="00CB197F">
        <w:rPr>
          <w:rFonts w:ascii="Arial" w:hAnsi="Arial" w:cs="Arial"/>
          <w:sz w:val="22"/>
          <w:szCs w:val="22"/>
        </w:rPr>
        <w:t xml:space="preserve"> stress values.</w:t>
      </w:r>
    </w:p>
    <w:p w14:paraId="6591C097" w14:textId="149BF8C2" w:rsidR="007F622D" w:rsidRPr="00CB197F" w:rsidRDefault="00696B62" w:rsidP="00CB197F">
      <w:pPr>
        <w:spacing w:line="360" w:lineRule="auto"/>
        <w:rPr>
          <w:rFonts w:ascii="Arial" w:hAnsi="Arial" w:cs="Arial"/>
          <w:sz w:val="22"/>
          <w:szCs w:val="22"/>
        </w:rPr>
      </w:pPr>
      <w:r w:rsidRPr="00CB197F">
        <w:rPr>
          <w:rFonts w:ascii="Arial" w:hAnsi="Arial" w:cs="Arial"/>
          <w:sz w:val="22"/>
          <w:szCs w:val="22"/>
        </w:rPr>
        <w:t xml:space="preserve">Test specimens were then aligned vertically within the machine’s gripping jaws and securely clamped. </w:t>
      </w:r>
      <w:r w:rsidR="006067C1" w:rsidRPr="00CB197F">
        <w:rPr>
          <w:rFonts w:ascii="Arial" w:hAnsi="Arial" w:cs="Arial"/>
          <w:sz w:val="22"/>
          <w:szCs w:val="22"/>
        </w:rPr>
        <w:t xml:space="preserve">Once secured, </w:t>
      </w:r>
      <w:r w:rsidR="002F07D1" w:rsidRPr="00CB197F">
        <w:rPr>
          <w:rFonts w:ascii="Arial" w:hAnsi="Arial" w:cs="Arial"/>
          <w:sz w:val="22"/>
          <w:szCs w:val="22"/>
        </w:rPr>
        <w:t xml:space="preserve">the </w:t>
      </w:r>
      <w:r w:rsidR="00083CE7" w:rsidRPr="00CB197F">
        <w:rPr>
          <w:rFonts w:ascii="Arial" w:hAnsi="Arial" w:cs="Arial"/>
          <w:sz w:val="22"/>
          <w:szCs w:val="22"/>
        </w:rPr>
        <w:t xml:space="preserve">test piece was </w:t>
      </w:r>
      <w:r w:rsidR="00190E85" w:rsidRPr="00CB197F">
        <w:rPr>
          <w:rFonts w:ascii="Arial" w:hAnsi="Arial" w:cs="Arial"/>
          <w:sz w:val="22"/>
          <w:szCs w:val="22"/>
        </w:rPr>
        <w:t xml:space="preserve">subjected to Pre-Load (to remove the slack) and then </w:t>
      </w:r>
      <w:r w:rsidR="002F07D1" w:rsidRPr="00CB197F">
        <w:rPr>
          <w:rFonts w:ascii="Arial" w:hAnsi="Arial" w:cs="Arial"/>
          <w:sz w:val="22"/>
          <w:szCs w:val="22"/>
        </w:rPr>
        <w:t>loaded under a controlled tensile force until failure</w:t>
      </w:r>
      <w:r w:rsidR="00083CE7" w:rsidRPr="00CB197F">
        <w:rPr>
          <w:rFonts w:ascii="Arial" w:hAnsi="Arial" w:cs="Arial"/>
          <w:sz w:val="22"/>
          <w:szCs w:val="22"/>
        </w:rPr>
        <w:t>.</w:t>
      </w:r>
    </w:p>
    <w:p w14:paraId="18B810E2" w14:textId="1F51779A" w:rsidR="007F73AE" w:rsidRPr="003D18FA" w:rsidRDefault="03837BF1" w:rsidP="43B8C530">
      <w:pPr>
        <w:spacing w:line="360" w:lineRule="auto"/>
        <w:rPr>
          <w:rFonts w:ascii="Arial" w:hAnsi="Arial" w:cs="Arial"/>
          <w:sz w:val="22"/>
          <w:szCs w:val="22"/>
        </w:rPr>
      </w:pPr>
      <w:r w:rsidRPr="00CB197F">
        <w:rPr>
          <w:rFonts w:ascii="Arial" w:hAnsi="Arial" w:cs="Arial"/>
          <w:sz w:val="22"/>
          <w:szCs w:val="22"/>
        </w:rPr>
        <w:t xml:space="preserve">A pre-load was applied to eliminate slack, after which the </w:t>
      </w:r>
      <w:r w:rsidR="6F6A91D8" w:rsidRPr="00CB197F">
        <w:rPr>
          <w:rFonts w:ascii="Arial" w:hAnsi="Arial" w:cs="Arial"/>
          <w:sz w:val="22"/>
          <w:szCs w:val="22"/>
        </w:rPr>
        <w:t>test piece</w:t>
      </w:r>
      <w:r w:rsidRPr="00CB197F">
        <w:rPr>
          <w:rFonts w:ascii="Arial" w:hAnsi="Arial" w:cs="Arial"/>
          <w:sz w:val="22"/>
          <w:szCs w:val="22"/>
        </w:rPr>
        <w:t xml:space="preserve"> w</w:t>
      </w:r>
      <w:r w:rsidR="7CCBC75F" w:rsidRPr="00CB197F">
        <w:rPr>
          <w:rFonts w:ascii="Arial" w:hAnsi="Arial" w:cs="Arial"/>
          <w:sz w:val="22"/>
          <w:szCs w:val="22"/>
        </w:rPr>
        <w:t xml:space="preserve">as </w:t>
      </w:r>
      <w:r w:rsidRPr="00CB197F">
        <w:rPr>
          <w:rFonts w:ascii="Arial" w:hAnsi="Arial" w:cs="Arial"/>
          <w:sz w:val="22"/>
          <w:szCs w:val="22"/>
        </w:rPr>
        <w:t xml:space="preserve">subjected </w:t>
      </w:r>
      <w:r w:rsidR="6F6A91D8" w:rsidRPr="00CB197F">
        <w:rPr>
          <w:rFonts w:ascii="Arial" w:hAnsi="Arial" w:cs="Arial"/>
          <w:sz w:val="22"/>
          <w:szCs w:val="22"/>
        </w:rPr>
        <w:t>a controlled tensile force until failure.</w:t>
      </w:r>
    </w:p>
    <w:p w14:paraId="079F0676" w14:textId="4E842132" w:rsidR="00CD3E23" w:rsidRPr="003D18FA" w:rsidRDefault="00CD3E23" w:rsidP="00CD3E23">
      <w:pPr>
        <w:pStyle w:val="Heading4"/>
        <w:rPr>
          <w:rFonts w:ascii="Arial" w:hAnsi="Arial" w:cs="Arial"/>
        </w:rPr>
      </w:pPr>
      <w:bookmarkStart w:id="14" w:name="_Toc953226082"/>
      <w:r w:rsidRPr="003D18FA">
        <w:rPr>
          <w:rFonts w:ascii="Arial" w:hAnsi="Arial" w:cs="Arial"/>
        </w:rPr>
        <w:t>Testing limitation</w:t>
      </w:r>
      <w:bookmarkEnd w:id="14"/>
    </w:p>
    <w:p w14:paraId="2DB39C79" w14:textId="1F5D7854" w:rsidR="00CB197F" w:rsidRDefault="00CB197F" w:rsidP="00CB197F">
      <w:pPr>
        <w:spacing w:line="360" w:lineRule="auto"/>
        <w:rPr>
          <w:rFonts w:ascii="Arial" w:hAnsi="Arial" w:cs="Arial"/>
          <w:sz w:val="22"/>
          <w:szCs w:val="22"/>
        </w:rPr>
      </w:pPr>
      <w:r w:rsidRPr="00CB197F">
        <w:rPr>
          <w:rFonts w:ascii="Arial" w:hAnsi="Arial" w:cs="Arial"/>
          <w:sz w:val="22"/>
          <w:szCs w:val="22"/>
        </w:rPr>
        <w:t xml:space="preserve">Several limitations affected the reliability and accuracy of the tensile testing results. Deformation was measured based on total jaw movement, which introduces potential error if any slipping occurred within the vice, as this would falsely contribute to the measured </w:t>
      </w:r>
      <w:r w:rsidR="00333F83">
        <w:rPr>
          <w:rFonts w:ascii="Arial" w:hAnsi="Arial" w:cs="Arial"/>
          <w:sz w:val="22"/>
          <w:szCs w:val="22"/>
        </w:rPr>
        <w:t xml:space="preserve">test </w:t>
      </w:r>
      <w:r w:rsidR="00D85183">
        <w:rPr>
          <w:rFonts w:ascii="Arial" w:hAnsi="Arial" w:cs="Arial"/>
          <w:sz w:val="22"/>
          <w:szCs w:val="22"/>
        </w:rPr>
        <w:t xml:space="preserve">piece </w:t>
      </w:r>
      <w:r w:rsidRPr="00CB197F">
        <w:rPr>
          <w:rFonts w:ascii="Arial" w:hAnsi="Arial" w:cs="Arial"/>
          <w:sz w:val="22"/>
          <w:szCs w:val="22"/>
        </w:rPr>
        <w:t>extension.</w:t>
      </w:r>
      <w:r w:rsidR="00D85183">
        <w:rPr>
          <w:rFonts w:ascii="Arial" w:hAnsi="Arial" w:cs="Arial"/>
          <w:sz w:val="22"/>
          <w:szCs w:val="22"/>
        </w:rPr>
        <w:t xml:space="preserve"> </w:t>
      </w:r>
      <w:r w:rsidR="000514AF">
        <w:rPr>
          <w:rFonts w:ascii="Arial" w:hAnsi="Arial" w:cs="Arial"/>
          <w:sz w:val="22"/>
          <w:szCs w:val="22"/>
        </w:rPr>
        <w:t>Because of this error,</w:t>
      </w:r>
      <w:r w:rsidR="00D85183">
        <w:rPr>
          <w:rFonts w:ascii="Arial" w:hAnsi="Arial" w:cs="Arial"/>
          <w:sz w:val="22"/>
          <w:szCs w:val="22"/>
        </w:rPr>
        <w:t xml:space="preserve"> deformation and strain output was n</w:t>
      </w:r>
      <w:r w:rsidR="000514AF">
        <w:rPr>
          <w:rFonts w:ascii="Arial" w:hAnsi="Arial" w:cs="Arial"/>
          <w:sz w:val="22"/>
          <w:szCs w:val="22"/>
        </w:rPr>
        <w:t>ot used.</w:t>
      </w:r>
      <w:r w:rsidR="00495B3B">
        <w:rPr>
          <w:rFonts w:ascii="Arial" w:hAnsi="Arial" w:cs="Arial"/>
          <w:sz w:val="22"/>
          <w:szCs w:val="22"/>
        </w:rPr>
        <w:t xml:space="preserve"> To accurately measure the Strain on each tested material, strain gauges </w:t>
      </w:r>
      <w:r w:rsidR="004828EC">
        <w:rPr>
          <w:rFonts w:ascii="Arial" w:hAnsi="Arial" w:cs="Arial"/>
          <w:sz w:val="22"/>
          <w:szCs w:val="22"/>
        </w:rPr>
        <w:t xml:space="preserve">could be attached </w:t>
      </w:r>
      <w:r w:rsidR="00BB17E9">
        <w:rPr>
          <w:rFonts w:ascii="Arial" w:hAnsi="Arial" w:cs="Arial"/>
          <w:sz w:val="22"/>
          <w:szCs w:val="22"/>
        </w:rPr>
        <w:t>to every sample that was tested. With 18 tests per group</w:t>
      </w:r>
      <w:r w:rsidR="60B3E5BD" w:rsidRPr="2C39263E">
        <w:rPr>
          <w:rFonts w:ascii="Arial" w:hAnsi="Arial" w:cs="Arial"/>
          <w:sz w:val="22"/>
          <w:szCs w:val="22"/>
        </w:rPr>
        <w:t>,</w:t>
      </w:r>
      <w:r w:rsidR="00BB17E9">
        <w:rPr>
          <w:rFonts w:ascii="Arial" w:hAnsi="Arial" w:cs="Arial"/>
          <w:sz w:val="22"/>
          <w:szCs w:val="22"/>
        </w:rPr>
        <w:t xml:space="preserve"> using single use strain gauges would be </w:t>
      </w:r>
      <w:r w:rsidR="00BB17E9" w:rsidRPr="136A5EB9">
        <w:rPr>
          <w:rFonts w:ascii="Arial" w:hAnsi="Arial" w:cs="Arial"/>
          <w:sz w:val="22"/>
          <w:szCs w:val="22"/>
        </w:rPr>
        <w:t>very</w:t>
      </w:r>
      <w:r w:rsidR="00BB17E9">
        <w:rPr>
          <w:rFonts w:ascii="Arial" w:hAnsi="Arial" w:cs="Arial"/>
          <w:sz w:val="22"/>
          <w:szCs w:val="22"/>
        </w:rPr>
        <w:t xml:space="preserve"> expensive and </w:t>
      </w:r>
      <w:r w:rsidR="00630A8C">
        <w:rPr>
          <w:rFonts w:ascii="Arial" w:hAnsi="Arial" w:cs="Arial"/>
          <w:sz w:val="22"/>
          <w:szCs w:val="22"/>
        </w:rPr>
        <w:t>multi-use</w:t>
      </w:r>
      <w:r w:rsidR="00BB17E9">
        <w:rPr>
          <w:rFonts w:ascii="Arial" w:hAnsi="Arial" w:cs="Arial"/>
          <w:sz w:val="22"/>
          <w:szCs w:val="22"/>
        </w:rPr>
        <w:t xml:space="preserve"> strain gauges would be in danger of breaking in the event of failure.</w:t>
      </w:r>
    </w:p>
    <w:p w14:paraId="2F62522A" w14:textId="0DCA3AB0" w:rsidR="00CB197F" w:rsidRPr="00CB197F" w:rsidRDefault="0089432C" w:rsidP="22D5428F">
      <w:pPr>
        <w:spacing w:line="360" w:lineRule="auto"/>
        <w:rPr>
          <w:rFonts w:ascii="Arial" w:hAnsi="Arial" w:cs="Arial"/>
          <w:sz w:val="22"/>
          <w:szCs w:val="22"/>
        </w:rPr>
      </w:pPr>
      <w:r>
        <w:rPr>
          <w:rFonts w:ascii="Arial" w:hAnsi="Arial" w:cs="Arial"/>
          <w:sz w:val="22"/>
          <w:szCs w:val="22"/>
        </w:rPr>
        <w:t xml:space="preserve">Every group repeated the test for each material twice </w:t>
      </w:r>
      <w:r w:rsidR="003C05B5">
        <w:rPr>
          <w:rFonts w:ascii="Arial" w:hAnsi="Arial" w:cs="Arial"/>
          <w:sz w:val="22"/>
          <w:szCs w:val="22"/>
        </w:rPr>
        <w:t xml:space="preserve">limiting the </w:t>
      </w:r>
      <w:r w:rsidR="00D24E61">
        <w:rPr>
          <w:rFonts w:ascii="Arial" w:hAnsi="Arial" w:cs="Arial"/>
          <w:sz w:val="22"/>
          <w:szCs w:val="22"/>
        </w:rPr>
        <w:t>reliability of the data</w:t>
      </w:r>
      <w:r w:rsidR="00277CA2">
        <w:rPr>
          <w:rFonts w:ascii="Arial" w:hAnsi="Arial" w:cs="Arial"/>
          <w:sz w:val="22"/>
          <w:szCs w:val="22"/>
        </w:rPr>
        <w:t xml:space="preserve"> and consistency between groups cannot be guaranteed as there may be slight discrepancies in the </w:t>
      </w:r>
      <w:r w:rsidR="007B5DC4">
        <w:rPr>
          <w:rFonts w:ascii="Arial" w:hAnsi="Arial" w:cs="Arial"/>
          <w:sz w:val="22"/>
          <w:szCs w:val="22"/>
        </w:rPr>
        <w:t>testing methodology.</w:t>
      </w:r>
      <w:r w:rsidR="00F0237B">
        <w:rPr>
          <w:rFonts w:ascii="Arial" w:hAnsi="Arial" w:cs="Arial"/>
          <w:sz w:val="22"/>
          <w:szCs w:val="22"/>
        </w:rPr>
        <w:t xml:space="preserve"> This is particularly present in the Non-Woven Carbon in </w:t>
      </w:r>
      <w:r w:rsidR="00C2353D">
        <w:rPr>
          <w:rFonts w:ascii="Arial" w:hAnsi="Arial" w:cs="Arial"/>
          <w:sz w:val="22"/>
          <w:szCs w:val="22"/>
        </w:rPr>
        <w:t xml:space="preserve">Bio Resin tests where there was a maximum deviation of </w:t>
      </w:r>
      <w:r w:rsidR="00FD7BBC">
        <w:rPr>
          <w:rFonts w:ascii="Arial" w:hAnsi="Arial" w:cs="Arial"/>
          <w:sz w:val="22"/>
          <w:szCs w:val="22"/>
        </w:rPr>
        <w:t xml:space="preserve">129MPa </w:t>
      </w:r>
      <w:r w:rsidR="005650C8">
        <w:rPr>
          <w:rFonts w:ascii="Arial" w:hAnsi="Arial" w:cs="Arial"/>
          <w:sz w:val="22"/>
          <w:szCs w:val="22"/>
        </w:rPr>
        <w:t xml:space="preserve">across all </w:t>
      </w:r>
      <w:r w:rsidR="00F50260">
        <w:rPr>
          <w:rFonts w:ascii="Arial" w:hAnsi="Arial" w:cs="Arial"/>
          <w:sz w:val="22"/>
          <w:szCs w:val="22"/>
        </w:rPr>
        <w:t>14 tests</w:t>
      </w:r>
      <w:r w:rsidR="005650C8" w:rsidRPr="56997D6E">
        <w:rPr>
          <w:rFonts w:ascii="Arial" w:hAnsi="Arial" w:cs="Arial"/>
          <w:sz w:val="22"/>
          <w:szCs w:val="22"/>
        </w:rPr>
        <w:t>.</w:t>
      </w:r>
    </w:p>
    <w:p w14:paraId="65A9AF6A" w14:textId="6B4CD1CA" w:rsidR="41831001" w:rsidRPr="003D18FA" w:rsidRDefault="41831001" w:rsidP="2A395B5B">
      <w:pPr>
        <w:pStyle w:val="Heading2"/>
        <w:rPr>
          <w:rFonts w:ascii="Arial" w:hAnsi="Arial" w:cs="Arial"/>
        </w:rPr>
      </w:pPr>
      <w:bookmarkStart w:id="15" w:name="_Toc2106062148"/>
      <w:r w:rsidRPr="003D18FA">
        <w:rPr>
          <w:rFonts w:ascii="Arial" w:hAnsi="Arial" w:cs="Arial"/>
        </w:rPr>
        <w:t>Tested Composites</w:t>
      </w:r>
      <w:bookmarkEnd w:id="15"/>
      <w:r w:rsidRPr="003D18FA">
        <w:rPr>
          <w:rFonts w:ascii="Arial" w:hAnsi="Arial" w:cs="Arial"/>
        </w:rPr>
        <w:t xml:space="preserve"> </w:t>
      </w:r>
    </w:p>
    <w:p w14:paraId="1F234D5B" w14:textId="7DC895C0" w:rsidR="41831001" w:rsidRPr="003D18FA" w:rsidRDefault="41831001" w:rsidP="1DF30433">
      <w:pPr>
        <w:spacing w:line="360" w:lineRule="auto"/>
        <w:rPr>
          <w:rFonts w:ascii="Arial" w:hAnsi="Arial" w:cs="Arial"/>
          <w:sz w:val="22"/>
          <w:szCs w:val="22"/>
        </w:rPr>
      </w:pPr>
      <w:r w:rsidRPr="7A594826">
        <w:rPr>
          <w:rFonts w:ascii="Arial" w:hAnsi="Arial" w:cs="Arial"/>
          <w:sz w:val="22"/>
          <w:szCs w:val="22"/>
        </w:rPr>
        <w:t xml:space="preserve">This project tested </w:t>
      </w:r>
      <w:r w:rsidR="07B66F79" w:rsidRPr="7A594826">
        <w:rPr>
          <w:rFonts w:ascii="Arial" w:hAnsi="Arial" w:cs="Arial"/>
          <w:sz w:val="22"/>
          <w:szCs w:val="22"/>
        </w:rPr>
        <w:t>8</w:t>
      </w:r>
      <w:r w:rsidRPr="7A594826">
        <w:rPr>
          <w:rFonts w:ascii="Arial" w:hAnsi="Arial" w:cs="Arial"/>
          <w:sz w:val="22"/>
          <w:szCs w:val="22"/>
        </w:rPr>
        <w:t xml:space="preserve"> different test samples </w:t>
      </w:r>
      <w:r w:rsidR="783C4875" w:rsidRPr="7A594826">
        <w:rPr>
          <w:rFonts w:ascii="Arial" w:hAnsi="Arial" w:cs="Arial"/>
          <w:sz w:val="22"/>
          <w:szCs w:val="22"/>
        </w:rPr>
        <w:t>listed below.</w:t>
      </w:r>
    </w:p>
    <w:p w14:paraId="7D27C7D6" w14:textId="07C25504" w:rsidR="000D3564" w:rsidRDefault="41831001" w:rsidP="5109E94F">
      <w:pPr>
        <w:pStyle w:val="ListParagraph"/>
        <w:numPr>
          <w:ilvl w:val="0"/>
          <w:numId w:val="1"/>
        </w:numPr>
        <w:spacing w:line="240" w:lineRule="auto"/>
        <w:rPr>
          <w:rFonts w:ascii="Arial" w:hAnsi="Arial" w:cs="Arial"/>
        </w:rPr>
      </w:pPr>
      <w:r w:rsidRPr="7A594826">
        <w:rPr>
          <w:rFonts w:ascii="Arial" w:hAnsi="Arial" w:cs="Arial"/>
          <w:sz w:val="22"/>
          <w:szCs w:val="22"/>
        </w:rPr>
        <w:t>Aluminium</w:t>
      </w:r>
    </w:p>
    <w:p w14:paraId="022E60E7" w14:textId="764CDC14" w:rsidR="296F6263" w:rsidRDefault="296F6263" w:rsidP="5109E94F">
      <w:pPr>
        <w:pStyle w:val="ListParagraph"/>
        <w:numPr>
          <w:ilvl w:val="0"/>
          <w:numId w:val="1"/>
        </w:numPr>
        <w:spacing w:line="240" w:lineRule="auto"/>
        <w:rPr>
          <w:rFonts w:ascii="Arial" w:hAnsi="Arial" w:cs="Arial"/>
        </w:rPr>
      </w:pPr>
      <w:r w:rsidRPr="7A594826">
        <w:rPr>
          <w:rFonts w:ascii="Arial" w:hAnsi="Arial" w:cs="Arial"/>
          <w:sz w:val="22"/>
          <w:szCs w:val="22"/>
        </w:rPr>
        <w:t>N</w:t>
      </w:r>
      <w:r w:rsidR="41831001" w:rsidRPr="7A594826">
        <w:rPr>
          <w:rFonts w:ascii="Arial" w:hAnsi="Arial" w:cs="Arial"/>
          <w:sz w:val="22"/>
          <w:szCs w:val="22"/>
        </w:rPr>
        <w:t>on-woven bio-Carbon</w:t>
      </w:r>
    </w:p>
    <w:p w14:paraId="05E81548" w14:textId="1CB59232" w:rsidR="000D3564" w:rsidRPr="008065AF" w:rsidRDefault="41831001" w:rsidP="5109E94F">
      <w:pPr>
        <w:pStyle w:val="ListParagraph"/>
        <w:numPr>
          <w:ilvl w:val="0"/>
          <w:numId w:val="1"/>
        </w:numPr>
        <w:spacing w:line="240" w:lineRule="auto"/>
        <w:rPr>
          <w:rFonts w:ascii="Arial" w:hAnsi="Arial" w:cs="Arial"/>
        </w:rPr>
      </w:pPr>
      <w:r w:rsidRPr="7A594826">
        <w:rPr>
          <w:rFonts w:ascii="Arial" w:hAnsi="Arial" w:cs="Arial"/>
          <w:sz w:val="22"/>
          <w:szCs w:val="22"/>
        </w:rPr>
        <w:t>Woven bio-Carbon</w:t>
      </w:r>
    </w:p>
    <w:p w14:paraId="6CD76221" w14:textId="6C29BB2E" w:rsidR="000D3564" w:rsidRPr="008065AF" w:rsidRDefault="41831001" w:rsidP="5109E94F">
      <w:pPr>
        <w:pStyle w:val="ListParagraph"/>
        <w:numPr>
          <w:ilvl w:val="0"/>
          <w:numId w:val="1"/>
        </w:numPr>
        <w:spacing w:line="240" w:lineRule="auto"/>
        <w:rPr>
          <w:rFonts w:ascii="Arial" w:hAnsi="Arial" w:cs="Arial"/>
        </w:rPr>
      </w:pPr>
      <w:r w:rsidRPr="7A594826">
        <w:rPr>
          <w:rFonts w:ascii="Arial" w:hAnsi="Arial" w:cs="Arial"/>
          <w:sz w:val="22"/>
          <w:szCs w:val="22"/>
        </w:rPr>
        <w:t>Woven Carbon epoxy</w:t>
      </w:r>
    </w:p>
    <w:p w14:paraId="1C1AC878" w14:textId="16E1515B" w:rsidR="000D3564" w:rsidRPr="008065AF" w:rsidRDefault="41831001" w:rsidP="5109E94F">
      <w:pPr>
        <w:pStyle w:val="ListParagraph"/>
        <w:numPr>
          <w:ilvl w:val="0"/>
          <w:numId w:val="1"/>
        </w:numPr>
        <w:spacing w:line="240" w:lineRule="auto"/>
        <w:rPr>
          <w:rFonts w:ascii="Arial" w:hAnsi="Arial" w:cs="Arial"/>
        </w:rPr>
      </w:pPr>
      <w:r w:rsidRPr="7A594826">
        <w:rPr>
          <w:rFonts w:ascii="Arial" w:hAnsi="Arial" w:cs="Arial"/>
          <w:sz w:val="22"/>
          <w:szCs w:val="22"/>
        </w:rPr>
        <w:t>Non-Woven Flax</w:t>
      </w:r>
    </w:p>
    <w:p w14:paraId="6FA905BB" w14:textId="541435AF" w:rsidR="000D3564" w:rsidRPr="008065AF" w:rsidRDefault="41831001" w:rsidP="5109E94F">
      <w:pPr>
        <w:pStyle w:val="ListParagraph"/>
        <w:numPr>
          <w:ilvl w:val="0"/>
          <w:numId w:val="1"/>
        </w:numPr>
        <w:spacing w:line="240" w:lineRule="auto"/>
        <w:rPr>
          <w:rFonts w:ascii="Arial" w:hAnsi="Arial" w:cs="Arial"/>
        </w:rPr>
      </w:pPr>
      <w:r w:rsidRPr="7A594826">
        <w:rPr>
          <w:rFonts w:ascii="Arial" w:hAnsi="Arial" w:cs="Arial"/>
          <w:sz w:val="22"/>
          <w:szCs w:val="22"/>
        </w:rPr>
        <w:t>Woven Flax</w:t>
      </w:r>
    </w:p>
    <w:p w14:paraId="7367CD62" w14:textId="0267F711" w:rsidR="000D3564" w:rsidRPr="008065AF" w:rsidRDefault="41831001" w:rsidP="5109E94F">
      <w:pPr>
        <w:pStyle w:val="ListParagraph"/>
        <w:numPr>
          <w:ilvl w:val="0"/>
          <w:numId w:val="1"/>
        </w:numPr>
        <w:spacing w:line="240" w:lineRule="auto"/>
        <w:rPr>
          <w:rFonts w:ascii="Arial" w:hAnsi="Arial" w:cs="Arial"/>
        </w:rPr>
      </w:pPr>
      <w:r w:rsidRPr="7A594826">
        <w:rPr>
          <w:rFonts w:ascii="Arial" w:hAnsi="Arial" w:cs="Arial"/>
          <w:sz w:val="22"/>
          <w:szCs w:val="22"/>
        </w:rPr>
        <w:t>Hemp</w:t>
      </w:r>
    </w:p>
    <w:p w14:paraId="49620C39" w14:textId="7376801C" w:rsidR="009101C5" w:rsidRPr="00C257C4" w:rsidRDefault="41831001" w:rsidP="5109E94F">
      <w:pPr>
        <w:pStyle w:val="ListParagraph"/>
        <w:numPr>
          <w:ilvl w:val="0"/>
          <w:numId w:val="1"/>
        </w:numPr>
        <w:spacing w:line="240" w:lineRule="auto"/>
        <w:rPr>
          <w:rFonts w:ascii="Arial" w:hAnsi="Arial" w:cs="Arial"/>
        </w:rPr>
      </w:pPr>
      <w:r w:rsidRPr="7A594826">
        <w:rPr>
          <w:rFonts w:ascii="Arial" w:hAnsi="Arial" w:cs="Arial"/>
          <w:sz w:val="22"/>
          <w:szCs w:val="22"/>
        </w:rPr>
        <w:t>Kevlar</w:t>
      </w:r>
    </w:p>
    <w:p w14:paraId="15DF292B" w14:textId="7FE1095D" w:rsidR="00D86DCC" w:rsidRPr="00C257C4" w:rsidRDefault="002C6D9B" w:rsidP="00104A33">
      <w:pPr>
        <w:spacing w:line="360" w:lineRule="auto"/>
        <w:rPr>
          <w:rFonts w:ascii="Arial" w:hAnsi="Arial" w:cs="Arial"/>
          <w:sz w:val="22"/>
          <w:szCs w:val="22"/>
        </w:rPr>
      </w:pPr>
      <w:r w:rsidRPr="00C257C4">
        <w:rPr>
          <w:rFonts w:ascii="Arial" w:hAnsi="Arial" w:cs="Arial"/>
          <w:sz w:val="22"/>
          <w:szCs w:val="22"/>
        </w:rPr>
        <w:t xml:space="preserve">Data sheets were provided which gave material properties for all tested materials. This provided the UTS for </w:t>
      </w:r>
      <w:r w:rsidR="00816BC6" w:rsidRPr="00C257C4">
        <w:rPr>
          <w:rFonts w:ascii="Arial" w:hAnsi="Arial" w:cs="Arial"/>
          <w:sz w:val="22"/>
          <w:szCs w:val="22"/>
        </w:rPr>
        <w:t xml:space="preserve">the composites apart from </w:t>
      </w:r>
      <w:r w:rsidR="009E7A5E" w:rsidRPr="00C257C4">
        <w:rPr>
          <w:rFonts w:ascii="Arial" w:hAnsi="Arial" w:cs="Arial"/>
          <w:sz w:val="22"/>
          <w:szCs w:val="22"/>
        </w:rPr>
        <w:t>Woven Carbon Bio Resin,</w:t>
      </w:r>
      <w:r w:rsidR="00FA3FCF" w:rsidRPr="00C257C4">
        <w:rPr>
          <w:rFonts w:ascii="Arial" w:hAnsi="Arial" w:cs="Arial"/>
          <w:sz w:val="22"/>
          <w:szCs w:val="22"/>
        </w:rPr>
        <w:t xml:space="preserve"> Woven Carbon Epoxy and Kevlar Bio Resin </w:t>
      </w:r>
      <w:r w:rsidR="00DC3FEB" w:rsidRPr="00C257C4">
        <w:rPr>
          <w:rFonts w:ascii="Arial" w:hAnsi="Arial" w:cs="Arial"/>
          <w:sz w:val="22"/>
          <w:szCs w:val="22"/>
        </w:rPr>
        <w:t>which were provided separately (Data sheets for the fibres and a data sheet for the matrix</w:t>
      </w:r>
      <w:r w:rsidR="00DC3FEB" w:rsidRPr="005A3003">
        <w:rPr>
          <w:rFonts w:ascii="Arial" w:hAnsi="Arial" w:cs="Arial"/>
          <w:sz w:val="22"/>
          <w:szCs w:val="22"/>
        </w:rPr>
        <w:t>)</w:t>
      </w:r>
      <w:r w:rsidR="003F69D0" w:rsidRPr="005A3003">
        <w:rPr>
          <w:rFonts w:ascii="Arial" w:hAnsi="Arial" w:cs="Arial"/>
          <w:sz w:val="22"/>
          <w:szCs w:val="22"/>
        </w:rPr>
        <w:t xml:space="preserve">. </w:t>
      </w:r>
      <w:r w:rsidR="11ED82B5" w:rsidRPr="005A3003">
        <w:rPr>
          <w:rFonts w:ascii="Arial" w:eastAsia="Arial" w:hAnsi="Arial" w:cs="Arial"/>
          <w:sz w:val="22"/>
          <w:szCs w:val="22"/>
        </w:rPr>
        <w:t xml:space="preserve">Material selection for high-performance applications requires careful consideration of mechanical properties alongside manufacturability constraints,  (Islam et al., 2022). </w:t>
      </w:r>
      <w:r w:rsidR="003F69D0" w:rsidRPr="005A3003">
        <w:rPr>
          <w:rFonts w:ascii="Arial" w:hAnsi="Arial" w:cs="Arial"/>
          <w:sz w:val="22"/>
          <w:szCs w:val="22"/>
        </w:rPr>
        <w:t>To calcu</w:t>
      </w:r>
      <w:r w:rsidR="003F69D0" w:rsidRPr="00C257C4">
        <w:rPr>
          <w:rFonts w:ascii="Arial" w:hAnsi="Arial" w:cs="Arial"/>
          <w:sz w:val="22"/>
          <w:szCs w:val="22"/>
        </w:rPr>
        <w:t xml:space="preserve">late the </w:t>
      </w:r>
      <w:r w:rsidR="003112FF" w:rsidRPr="00C257C4">
        <w:rPr>
          <w:rFonts w:ascii="Arial" w:hAnsi="Arial" w:cs="Arial"/>
          <w:sz w:val="22"/>
          <w:szCs w:val="22"/>
        </w:rPr>
        <w:t xml:space="preserve">UTS of the composite from the components, 2 equations are used to find the Upper and Lower limits. </w:t>
      </w:r>
      <w:r w:rsidR="00256069" w:rsidRPr="00C257C4">
        <w:rPr>
          <w:rFonts w:ascii="Arial" w:hAnsi="Arial" w:cs="Arial"/>
          <w:sz w:val="22"/>
          <w:szCs w:val="22"/>
        </w:rPr>
        <w:t>For all calculations, the ratio of fibres to matrix was assumed to be 1:1.</w:t>
      </w:r>
    </w:p>
    <w:p w14:paraId="7E43B38A" w14:textId="02FA9FC6" w:rsidR="003112FF" w:rsidRPr="00C257C4" w:rsidRDefault="003112FF" w:rsidP="00104A33">
      <w:pPr>
        <w:spacing w:line="360" w:lineRule="auto"/>
        <w:rPr>
          <w:rFonts w:ascii="Arial" w:hAnsi="Arial" w:cs="Arial"/>
          <w:sz w:val="22"/>
          <w:szCs w:val="22"/>
        </w:rPr>
      </w:pPr>
      <w:r w:rsidRPr="00C257C4">
        <w:rPr>
          <w:rFonts w:ascii="Arial" w:hAnsi="Arial" w:cs="Arial"/>
          <w:sz w:val="22"/>
          <w:szCs w:val="22"/>
        </w:rPr>
        <w:t>Upper Limit</w:t>
      </w:r>
      <w:r w:rsidR="00E16A78" w:rsidRPr="00C257C4">
        <w:rPr>
          <w:rFonts w:ascii="Arial" w:hAnsi="Arial" w:cs="Arial"/>
          <w:sz w:val="22"/>
          <w:szCs w:val="22"/>
        </w:rPr>
        <w:t xml:space="preserve"> of the Composites UTS</w:t>
      </w:r>
      <w:r w:rsidRPr="00C257C4">
        <w:rPr>
          <w:rFonts w:ascii="Arial" w:hAnsi="Arial" w:cs="Arial"/>
          <w:sz w:val="22"/>
          <w:szCs w:val="22"/>
        </w:rPr>
        <w:t xml:space="preserve"> </w:t>
      </w:r>
    </w:p>
    <w:p w14:paraId="26C70582" w14:textId="55D6FDFF" w:rsidR="007E680E" w:rsidRPr="00104A33" w:rsidRDefault="32BB57C5" w:rsidP="00104A33">
      <w:pPr>
        <w:spacing w:line="360" w:lineRule="auto"/>
        <w:rPr>
          <w:ins w:id="16" w:author="Microsoft Word" w:date="2025-05-04T07:15:00Z" w16du:dateUtc="2025-05-04T14:15:00Z"/>
          <w:rFonts w:ascii="Aptos" w:eastAsia="Aptos" w:hAnsi="Aptos" w:cs="Aptos"/>
        </w:rPr>
      </w:pPr>
      <w:r w:rsidRPr="05CF6822">
        <w:rPr>
          <w:rFonts w:ascii="Aptos" w:eastAsia="Aptos" w:hAnsi="Aptos" w:cs="Aptos"/>
        </w:rPr>
        <w:t>σc = (σf × Vf) + (σm × Vm)</w:t>
      </w:r>
    </w:p>
    <w:p w14:paraId="7E4A58E5" w14:textId="702A05BF" w:rsidR="2A395B5B" w:rsidRPr="00104A33" w:rsidRDefault="003112FF" w:rsidP="00104A33">
      <w:pPr>
        <w:spacing w:line="360" w:lineRule="auto"/>
        <w:jc w:val="both"/>
        <w:rPr>
          <w:rFonts w:ascii="Arial" w:hAnsi="Arial" w:cs="Arial"/>
          <w:sz w:val="22"/>
          <w:szCs w:val="22"/>
        </w:rPr>
      </w:pPr>
      <w:r w:rsidRPr="00C257C4">
        <w:rPr>
          <w:rFonts w:ascii="Arial" w:hAnsi="Arial" w:cs="Arial"/>
          <w:sz w:val="22"/>
          <w:szCs w:val="22"/>
        </w:rPr>
        <w:t xml:space="preserve">Lower Limit </w:t>
      </w:r>
      <w:r w:rsidR="00E16A78" w:rsidRPr="00C257C4">
        <w:rPr>
          <w:rFonts w:ascii="Arial" w:hAnsi="Arial" w:cs="Arial"/>
          <w:sz w:val="22"/>
          <w:szCs w:val="22"/>
        </w:rPr>
        <w:t>of the Composites UTS</w:t>
      </w:r>
    </w:p>
    <w:p w14:paraId="3305959D" w14:textId="52A22939" w:rsidR="41A91242" w:rsidRDefault="0BFFFD8A" w:rsidP="41A91242">
      <w:pPr>
        <w:spacing w:line="360" w:lineRule="auto"/>
        <w:jc w:val="both"/>
        <w:rPr>
          <w:rFonts w:ascii="Arial" w:eastAsia="Arial" w:hAnsi="Arial" w:cs="Arial"/>
          <w:sz w:val="22"/>
          <w:szCs w:val="22"/>
        </w:rPr>
      </w:pPr>
      <w:r w:rsidRPr="05CF6822">
        <w:rPr>
          <w:rFonts w:ascii="Arial" w:eastAsia="Arial" w:hAnsi="Arial" w:cs="Arial"/>
          <w:sz w:val="22"/>
          <w:szCs w:val="22"/>
        </w:rPr>
        <w:t>σc = (σm × σf)/(Vm × σf) + (Vf × σm)</w:t>
      </w:r>
    </w:p>
    <w:p w14:paraId="434A68FF" w14:textId="0EE68D46" w:rsidR="009A4237" w:rsidRDefault="004E3295" w:rsidP="00104A33">
      <w:pPr>
        <w:spacing w:line="360" w:lineRule="auto"/>
        <w:rPr>
          <w:rFonts w:ascii="Arial" w:hAnsi="Arial" w:cs="Arial"/>
          <w:sz w:val="22"/>
          <w:szCs w:val="22"/>
        </w:rPr>
      </w:pPr>
      <w:r w:rsidRPr="00C257C4">
        <w:rPr>
          <w:rFonts w:ascii="Arial" w:hAnsi="Arial" w:cs="Arial"/>
          <w:sz w:val="22"/>
          <w:szCs w:val="22"/>
        </w:rPr>
        <w:t xml:space="preserve">Where </w:t>
      </w:r>
      <w:ins w:id="17" w:author="Microsoft Word" w:date="2025-05-04T15:13:00Z" w16du:dateUtc="2025-05-04T14:13:00Z">
        <w:r w:rsidRPr="00C257C4">
          <w:rPr>
            <w:rFonts w:ascii="Arial" w:hAnsi="Arial" w:cs="Arial"/>
            <w:sz w:val="22"/>
            <w:szCs w:val="22"/>
          </w:rPr>
          <w:t>𝜎</w:t>
        </w:r>
      </w:ins>
      <w:r w:rsidRPr="00C257C4">
        <w:rPr>
          <w:rFonts w:ascii="Arial" w:hAnsi="Arial" w:cs="Arial"/>
          <w:sz w:val="22"/>
          <w:szCs w:val="22"/>
        </w:rPr>
        <w:t xml:space="preserve"> is the UTS </w:t>
      </w:r>
      <w:r w:rsidR="00176449" w:rsidRPr="00C257C4">
        <w:rPr>
          <w:rFonts w:ascii="Arial" w:hAnsi="Arial" w:cs="Arial"/>
          <w:sz w:val="22"/>
          <w:szCs w:val="22"/>
        </w:rPr>
        <w:t xml:space="preserve">and </w:t>
      </w:r>
      <w:ins w:id="18" w:author="Microsoft Word" w:date="2025-05-04T15:13:00Z" w16du:dateUtc="2025-05-04T14:13:00Z">
        <w:r w:rsidR="00176449" w:rsidRPr="00C257C4">
          <w:rPr>
            <w:rFonts w:ascii="Arial" w:hAnsi="Arial" w:cs="Arial"/>
            <w:sz w:val="22"/>
            <w:szCs w:val="22"/>
          </w:rPr>
          <w:t>𝜎</w:t>
        </w:r>
      </w:ins>
      <w:r w:rsidR="00176449" w:rsidRPr="00C257C4">
        <w:rPr>
          <w:rFonts w:ascii="Arial" w:hAnsi="Arial" w:cs="Arial"/>
          <w:sz w:val="22"/>
          <w:szCs w:val="22"/>
        </w:rPr>
        <w:t xml:space="preserve">𝑓 and </w:t>
      </w:r>
      <w:ins w:id="19" w:author="Microsoft Word" w:date="2025-05-04T15:13:00Z" w16du:dateUtc="2025-05-04T14:13:00Z">
        <w:r w:rsidR="00176449" w:rsidRPr="00C257C4">
          <w:rPr>
            <w:rFonts w:ascii="Arial" w:hAnsi="Arial" w:cs="Arial"/>
            <w:sz w:val="22"/>
            <w:szCs w:val="22"/>
          </w:rPr>
          <w:t>𝜎</w:t>
        </w:r>
      </w:ins>
      <w:r w:rsidR="00176449" w:rsidRPr="00C257C4">
        <w:rPr>
          <w:rFonts w:ascii="Arial" w:hAnsi="Arial" w:cs="Arial"/>
          <w:sz w:val="22"/>
          <w:szCs w:val="22"/>
        </w:rPr>
        <w:t xml:space="preserve">𝑚 and the UTS of the fibre and matrix respectfully. </w:t>
      </w:r>
      <w:r w:rsidR="00587801" w:rsidRPr="00C257C4">
        <w:rPr>
          <w:rFonts w:ascii="Arial" w:hAnsi="Arial" w:cs="Arial"/>
          <w:sz w:val="22"/>
          <w:szCs w:val="22"/>
        </w:rPr>
        <w:t xml:space="preserve">And V is the % of the </w:t>
      </w:r>
      <w:r w:rsidR="00E16A78" w:rsidRPr="00C257C4">
        <w:rPr>
          <w:rFonts w:ascii="Arial" w:hAnsi="Arial" w:cs="Arial"/>
          <w:sz w:val="22"/>
          <w:szCs w:val="22"/>
        </w:rPr>
        <w:t>composite</w:t>
      </w:r>
      <w:r w:rsidR="00587801" w:rsidRPr="00C257C4">
        <w:rPr>
          <w:rFonts w:ascii="Arial" w:hAnsi="Arial" w:cs="Arial"/>
          <w:sz w:val="22"/>
          <w:szCs w:val="22"/>
        </w:rPr>
        <w:t xml:space="preserve"> with Vf and Vm being the % of fibre and matrix </w:t>
      </w:r>
      <w:r w:rsidR="00D948CF" w:rsidRPr="00C257C4">
        <w:rPr>
          <w:rFonts w:ascii="Arial" w:hAnsi="Arial" w:cs="Arial"/>
          <w:sz w:val="22"/>
          <w:szCs w:val="22"/>
        </w:rPr>
        <w:t xml:space="preserve">in the </w:t>
      </w:r>
      <w:r w:rsidR="00E16A78" w:rsidRPr="00C257C4">
        <w:rPr>
          <w:rFonts w:ascii="Arial" w:hAnsi="Arial" w:cs="Arial"/>
          <w:sz w:val="22"/>
          <w:szCs w:val="22"/>
        </w:rPr>
        <w:t>composite</w:t>
      </w:r>
      <w:r w:rsidR="00D948CF" w:rsidRPr="00C257C4">
        <w:rPr>
          <w:rFonts w:ascii="Arial" w:hAnsi="Arial" w:cs="Arial"/>
          <w:sz w:val="22"/>
          <w:szCs w:val="22"/>
        </w:rPr>
        <w:t xml:space="preserve"> by </w:t>
      </w:r>
      <w:r w:rsidR="005013B4" w:rsidRPr="00C257C4">
        <w:rPr>
          <w:rFonts w:ascii="Arial" w:hAnsi="Arial" w:cs="Arial"/>
          <w:sz w:val="22"/>
          <w:szCs w:val="22"/>
        </w:rPr>
        <w:t>Volume</w:t>
      </w:r>
      <w:r w:rsidR="110A6D06" w:rsidRPr="43BCA34B">
        <w:rPr>
          <w:rFonts w:ascii="Arial" w:hAnsi="Arial" w:cs="Arial"/>
          <w:sz w:val="22"/>
          <w:szCs w:val="22"/>
        </w:rPr>
        <w:t>.</w:t>
      </w:r>
    </w:p>
    <w:p w14:paraId="0BDEB030" w14:textId="2ECBC259" w:rsidR="5467DB6B" w:rsidRDefault="5467DB6B">
      <w:r>
        <w:br w:type="page"/>
      </w:r>
    </w:p>
    <w:p w14:paraId="249A858F" w14:textId="578AAF81" w:rsidR="2125486F" w:rsidRDefault="00A96CBA" w:rsidP="77FC5647">
      <w:pPr>
        <w:pStyle w:val="Heading2"/>
      </w:pPr>
      <w:bookmarkStart w:id="20" w:name="_Toc258769442"/>
      <w:r>
        <w:t>Data</w:t>
      </w:r>
      <w:bookmarkEnd w:id="20"/>
    </w:p>
    <w:p w14:paraId="42F94641" w14:textId="7FA1065A" w:rsidR="5467DB6B" w:rsidRDefault="5467DB6B" w:rsidP="5467DB6B"/>
    <w:tbl>
      <w:tblPr>
        <w:tblStyle w:val="TableGrid"/>
        <w:tblW w:w="9246" w:type="dxa"/>
        <w:tblLook w:val="04A0" w:firstRow="1" w:lastRow="0" w:firstColumn="1" w:lastColumn="0" w:noHBand="0" w:noVBand="1"/>
      </w:tblPr>
      <w:tblGrid>
        <w:gridCol w:w="9246"/>
      </w:tblGrid>
      <w:tr w:rsidR="009A4237" w14:paraId="326F3314" w14:textId="77777777" w:rsidTr="00534633">
        <w:trPr>
          <w:trHeight w:val="6454"/>
        </w:trPr>
        <w:tc>
          <w:tcPr>
            <w:tcW w:w="9246" w:type="dxa"/>
          </w:tcPr>
          <w:p w14:paraId="1B8402E1" w14:textId="069246E5" w:rsidR="009A4237" w:rsidRDefault="009A4237">
            <w:pPr>
              <w:rPr>
                <w:rFonts w:ascii="Arial" w:hAnsi="Arial" w:cs="Arial"/>
              </w:rPr>
            </w:pPr>
            <w:r>
              <w:rPr>
                <w:noProof/>
              </w:rPr>
              <w:drawing>
                <wp:inline distT="0" distB="0" distL="0" distR="0" wp14:anchorId="34B66DCC" wp14:editId="01A7DB94">
                  <wp:extent cx="5731510" cy="4037163"/>
                  <wp:effectExtent l="0" t="0" r="2540" b="1905"/>
                  <wp:docPr id="1986220446" name="Chart 1">
                    <a:extLst xmlns:a="http://schemas.openxmlformats.org/drawingml/2006/main">
                      <a:ext uri="{FF2B5EF4-FFF2-40B4-BE49-F238E27FC236}">
                        <a16:creationId xmlns:a16="http://schemas.microsoft.com/office/drawing/2014/main" id="{3E020782-5D06-4F89-8C88-9912AE8BFE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tc>
      </w:tr>
    </w:tbl>
    <w:p w14:paraId="6F8157FF" w14:textId="1556BB50" w:rsidR="009A4237" w:rsidRDefault="7B93A7BA">
      <w:pPr>
        <w:rPr>
          <w:rFonts w:ascii="Arial" w:hAnsi="Arial" w:cs="Arial"/>
          <w:sz w:val="22"/>
          <w:szCs w:val="22"/>
          <w:highlight w:val="yellow"/>
        </w:rPr>
      </w:pPr>
      <w:r w:rsidRPr="033D20C4">
        <w:rPr>
          <w:rFonts w:ascii="Arial" w:hAnsi="Arial" w:cs="Arial"/>
        </w:rPr>
        <w:t>Fig 1</w:t>
      </w:r>
      <w:r w:rsidRPr="00A3081D">
        <w:rPr>
          <w:rFonts w:ascii="Arial" w:hAnsi="Arial" w:cs="Arial"/>
        </w:rPr>
        <w:t>:</w:t>
      </w:r>
      <w:r w:rsidRPr="00A3081D">
        <w:rPr>
          <w:rFonts w:ascii="Arial" w:hAnsi="Arial" w:cs="Arial"/>
          <w:sz w:val="22"/>
          <w:szCs w:val="22"/>
        </w:rPr>
        <w:t xml:space="preserve">  </w:t>
      </w:r>
      <w:r w:rsidR="00016210" w:rsidRPr="00A3081D">
        <w:rPr>
          <w:rFonts w:ascii="Arial" w:hAnsi="Arial" w:cs="Arial"/>
          <w:sz w:val="22"/>
          <w:szCs w:val="22"/>
        </w:rPr>
        <w:t xml:space="preserve">A graph </w:t>
      </w:r>
      <w:r w:rsidR="00100A01" w:rsidRPr="00A3081D">
        <w:rPr>
          <w:rFonts w:ascii="Arial" w:hAnsi="Arial" w:cs="Arial"/>
          <w:sz w:val="22"/>
          <w:szCs w:val="22"/>
        </w:rPr>
        <w:t xml:space="preserve">showing the stress vs </w:t>
      </w:r>
      <w:r w:rsidR="00104663" w:rsidRPr="00A3081D">
        <w:rPr>
          <w:rFonts w:ascii="Arial" w:hAnsi="Arial" w:cs="Arial"/>
          <w:sz w:val="22"/>
          <w:szCs w:val="22"/>
        </w:rPr>
        <w:t xml:space="preserve">time </w:t>
      </w:r>
      <w:r w:rsidR="00A3081D" w:rsidRPr="00A3081D">
        <w:rPr>
          <w:rFonts w:ascii="Arial" w:hAnsi="Arial" w:cs="Arial"/>
          <w:sz w:val="22"/>
          <w:szCs w:val="22"/>
        </w:rPr>
        <w:t>for all material that were testing</w:t>
      </w:r>
    </w:p>
    <w:p w14:paraId="7349F0CD" w14:textId="77777777" w:rsidR="00D05E70" w:rsidRDefault="00D05E70">
      <w:pPr>
        <w:rPr>
          <w:rFonts w:ascii="Arial" w:hAnsi="Arial" w:cs="Arial"/>
        </w:rPr>
      </w:pPr>
    </w:p>
    <w:tbl>
      <w:tblPr>
        <w:tblStyle w:val="TableGrid"/>
        <w:tblW w:w="0" w:type="auto"/>
        <w:tblLook w:val="04A0" w:firstRow="1" w:lastRow="0" w:firstColumn="1" w:lastColumn="0" w:noHBand="0" w:noVBand="1"/>
      </w:tblPr>
      <w:tblGrid>
        <w:gridCol w:w="3397"/>
        <w:gridCol w:w="1418"/>
        <w:gridCol w:w="1559"/>
        <w:gridCol w:w="2642"/>
      </w:tblGrid>
      <w:tr w:rsidR="00D05E70" w:rsidRPr="003D18FA" w14:paraId="1B71FA4A" w14:textId="77777777" w:rsidTr="56B3A434">
        <w:trPr>
          <w:trHeight w:val="300"/>
        </w:trPr>
        <w:tc>
          <w:tcPr>
            <w:tcW w:w="3397" w:type="dxa"/>
            <w:vMerge w:val="restart"/>
            <w:shd w:val="clear" w:color="auto" w:fill="DAE8F8"/>
            <w:noWrap/>
            <w:hideMark/>
          </w:tcPr>
          <w:p w14:paraId="5427D795" w14:textId="77777777" w:rsidR="00D05E70" w:rsidRPr="003D18FA" w:rsidRDefault="00D05E70">
            <w:pPr>
              <w:rPr>
                <w:rFonts w:ascii="Arial" w:hAnsi="Arial" w:cs="Arial"/>
                <w:sz w:val="22"/>
                <w:szCs w:val="22"/>
              </w:rPr>
            </w:pPr>
          </w:p>
          <w:p w14:paraId="17864F90" w14:textId="77777777" w:rsidR="00D05E70" w:rsidRPr="003D18FA" w:rsidRDefault="00D05E70">
            <w:pPr>
              <w:rPr>
                <w:rFonts w:ascii="Arial" w:hAnsi="Arial" w:cs="Arial"/>
                <w:sz w:val="22"/>
                <w:szCs w:val="22"/>
              </w:rPr>
            </w:pPr>
          </w:p>
          <w:p w14:paraId="16A71863" w14:textId="77777777" w:rsidR="00D05E70" w:rsidRPr="003D18FA" w:rsidRDefault="00D05E70">
            <w:pPr>
              <w:jc w:val="center"/>
              <w:rPr>
                <w:rFonts w:ascii="Arial" w:hAnsi="Arial" w:cs="Arial"/>
                <w:sz w:val="22"/>
                <w:szCs w:val="22"/>
              </w:rPr>
            </w:pPr>
            <w:r w:rsidRPr="3458EE6C">
              <w:rPr>
                <w:rFonts w:ascii="Arial" w:hAnsi="Arial" w:cs="Arial"/>
                <w:sz w:val="22"/>
                <w:szCs w:val="22"/>
              </w:rPr>
              <w:t>Composites</w:t>
            </w:r>
          </w:p>
        </w:tc>
        <w:tc>
          <w:tcPr>
            <w:tcW w:w="5619" w:type="dxa"/>
            <w:gridSpan w:val="3"/>
            <w:shd w:val="clear" w:color="auto" w:fill="DAE8F8"/>
            <w:noWrap/>
            <w:hideMark/>
          </w:tcPr>
          <w:p w14:paraId="235F55F9" w14:textId="77777777" w:rsidR="00D05E70" w:rsidRPr="003D18FA" w:rsidRDefault="00D05E70">
            <w:pPr>
              <w:jc w:val="center"/>
              <w:rPr>
                <w:rFonts w:ascii="Arial" w:hAnsi="Arial" w:cs="Arial"/>
                <w:sz w:val="22"/>
                <w:szCs w:val="22"/>
              </w:rPr>
            </w:pPr>
            <w:r w:rsidRPr="003D18FA">
              <w:rPr>
                <w:rFonts w:ascii="Arial" w:hAnsi="Arial" w:cs="Arial"/>
                <w:sz w:val="22"/>
                <w:szCs w:val="22"/>
              </w:rPr>
              <w:t>Ultimate Tensile Strength (Mpa)</w:t>
            </w:r>
          </w:p>
        </w:tc>
      </w:tr>
      <w:tr w:rsidR="00D05E70" w:rsidRPr="003D18FA" w14:paraId="39E1E2BA" w14:textId="77777777" w:rsidTr="56B3A434">
        <w:trPr>
          <w:trHeight w:val="300"/>
        </w:trPr>
        <w:tc>
          <w:tcPr>
            <w:tcW w:w="3397" w:type="dxa"/>
            <w:vMerge/>
            <w:noWrap/>
            <w:hideMark/>
          </w:tcPr>
          <w:p w14:paraId="7E9BB1A2" w14:textId="77777777" w:rsidR="00D05E70" w:rsidRPr="003D18FA" w:rsidRDefault="00D05E70">
            <w:pPr>
              <w:rPr>
                <w:rFonts w:ascii="Arial" w:hAnsi="Arial" w:cs="Arial"/>
              </w:rPr>
            </w:pPr>
          </w:p>
        </w:tc>
        <w:tc>
          <w:tcPr>
            <w:tcW w:w="2977" w:type="dxa"/>
            <w:gridSpan w:val="2"/>
            <w:shd w:val="clear" w:color="auto" w:fill="DAE8F8"/>
            <w:noWrap/>
            <w:hideMark/>
          </w:tcPr>
          <w:p w14:paraId="35FAA25E" w14:textId="77777777" w:rsidR="00D05E70" w:rsidRPr="003D18FA" w:rsidRDefault="00D05E70" w:rsidP="357E985C">
            <w:pPr>
              <w:jc w:val="center"/>
              <w:rPr>
                <w:rFonts w:ascii="Arial" w:hAnsi="Arial" w:cs="Arial"/>
                <w:sz w:val="22"/>
                <w:szCs w:val="22"/>
              </w:rPr>
            </w:pPr>
            <w:r w:rsidRPr="003D18FA">
              <w:rPr>
                <w:rFonts w:ascii="Arial" w:hAnsi="Arial" w:cs="Arial"/>
                <w:sz w:val="22"/>
                <w:szCs w:val="22"/>
              </w:rPr>
              <w:t>Calculated from provided data</w:t>
            </w:r>
          </w:p>
        </w:tc>
        <w:tc>
          <w:tcPr>
            <w:tcW w:w="2642" w:type="dxa"/>
            <w:shd w:val="clear" w:color="auto" w:fill="DAE8F8"/>
            <w:noWrap/>
            <w:hideMark/>
          </w:tcPr>
          <w:p w14:paraId="6B33B634" w14:textId="238B3B8C" w:rsidR="00D05E70" w:rsidRPr="003D18FA" w:rsidRDefault="00D05E70" w:rsidP="357E985C">
            <w:pPr>
              <w:jc w:val="center"/>
              <w:rPr>
                <w:rFonts w:ascii="Arial" w:hAnsi="Arial" w:cs="Arial"/>
                <w:sz w:val="22"/>
                <w:szCs w:val="22"/>
              </w:rPr>
            </w:pPr>
            <w:r w:rsidRPr="003D18FA">
              <w:rPr>
                <w:rFonts w:ascii="Arial" w:hAnsi="Arial" w:cs="Arial"/>
                <w:sz w:val="22"/>
                <w:szCs w:val="22"/>
              </w:rPr>
              <w:t>Average from experimental Data</w:t>
            </w:r>
          </w:p>
        </w:tc>
      </w:tr>
      <w:tr w:rsidR="00D05E70" w:rsidRPr="003D18FA" w14:paraId="644BD7E9" w14:textId="77777777" w:rsidTr="56B3A434">
        <w:trPr>
          <w:trHeight w:val="300"/>
        </w:trPr>
        <w:tc>
          <w:tcPr>
            <w:tcW w:w="3397" w:type="dxa"/>
            <w:vMerge/>
            <w:noWrap/>
            <w:hideMark/>
          </w:tcPr>
          <w:p w14:paraId="29C3BA89" w14:textId="77777777" w:rsidR="00D05E70" w:rsidRPr="003D18FA" w:rsidRDefault="00D05E70">
            <w:pPr>
              <w:rPr>
                <w:rFonts w:ascii="Arial" w:hAnsi="Arial" w:cs="Arial"/>
              </w:rPr>
            </w:pPr>
          </w:p>
        </w:tc>
        <w:tc>
          <w:tcPr>
            <w:tcW w:w="1418" w:type="dxa"/>
            <w:shd w:val="clear" w:color="auto" w:fill="DAE8F8"/>
            <w:noWrap/>
            <w:hideMark/>
          </w:tcPr>
          <w:p w14:paraId="54D7DFC0" w14:textId="77777777" w:rsidR="00D05E70" w:rsidRPr="003D18FA" w:rsidRDefault="00D05E70">
            <w:pPr>
              <w:jc w:val="center"/>
              <w:rPr>
                <w:rFonts w:ascii="Arial" w:hAnsi="Arial" w:cs="Arial"/>
                <w:sz w:val="22"/>
                <w:szCs w:val="22"/>
              </w:rPr>
            </w:pPr>
            <w:r w:rsidRPr="003D18FA">
              <w:rPr>
                <w:rFonts w:ascii="Arial" w:hAnsi="Arial" w:cs="Arial"/>
                <w:sz w:val="22"/>
                <w:szCs w:val="22"/>
              </w:rPr>
              <w:t>Upper limit</w:t>
            </w:r>
          </w:p>
        </w:tc>
        <w:tc>
          <w:tcPr>
            <w:tcW w:w="1559" w:type="dxa"/>
            <w:shd w:val="clear" w:color="auto" w:fill="DAE8F8"/>
            <w:noWrap/>
            <w:hideMark/>
          </w:tcPr>
          <w:p w14:paraId="78AFBB9D" w14:textId="77777777" w:rsidR="00D05E70" w:rsidRPr="003D18FA" w:rsidRDefault="00D05E70">
            <w:pPr>
              <w:jc w:val="center"/>
              <w:rPr>
                <w:rFonts w:ascii="Arial" w:hAnsi="Arial" w:cs="Arial"/>
                <w:sz w:val="22"/>
                <w:szCs w:val="22"/>
              </w:rPr>
            </w:pPr>
            <w:r w:rsidRPr="003D18FA">
              <w:rPr>
                <w:rFonts w:ascii="Arial" w:hAnsi="Arial" w:cs="Arial"/>
                <w:sz w:val="22"/>
                <w:szCs w:val="22"/>
              </w:rPr>
              <w:t>Lower limit</w:t>
            </w:r>
          </w:p>
        </w:tc>
        <w:tc>
          <w:tcPr>
            <w:tcW w:w="2642" w:type="dxa"/>
            <w:shd w:val="clear" w:color="auto" w:fill="DAE8F8"/>
            <w:noWrap/>
            <w:hideMark/>
          </w:tcPr>
          <w:p w14:paraId="08BD6156" w14:textId="77777777" w:rsidR="00D05E70" w:rsidRPr="003D18FA" w:rsidRDefault="00D05E70">
            <w:pPr>
              <w:jc w:val="center"/>
              <w:rPr>
                <w:rFonts w:ascii="Arial" w:hAnsi="Arial" w:cs="Arial"/>
                <w:sz w:val="22"/>
                <w:szCs w:val="22"/>
              </w:rPr>
            </w:pPr>
            <w:r w:rsidRPr="003D18FA">
              <w:rPr>
                <w:rFonts w:ascii="Arial" w:hAnsi="Arial" w:cs="Arial"/>
                <w:sz w:val="22"/>
                <w:szCs w:val="22"/>
              </w:rPr>
              <w:t>(Mpa)</w:t>
            </w:r>
          </w:p>
        </w:tc>
      </w:tr>
      <w:tr w:rsidR="00D05E70" w:rsidRPr="003D18FA" w14:paraId="5C78B91C" w14:textId="77777777">
        <w:trPr>
          <w:trHeight w:val="300"/>
        </w:trPr>
        <w:tc>
          <w:tcPr>
            <w:tcW w:w="3397" w:type="dxa"/>
            <w:noWrap/>
            <w:hideMark/>
          </w:tcPr>
          <w:p w14:paraId="4CA70446" w14:textId="77777777" w:rsidR="00D05E70" w:rsidRPr="003D18FA" w:rsidRDefault="00D05E70">
            <w:pPr>
              <w:rPr>
                <w:rFonts w:ascii="Arial" w:hAnsi="Arial" w:cs="Arial"/>
                <w:sz w:val="22"/>
                <w:szCs w:val="22"/>
              </w:rPr>
            </w:pPr>
            <w:r w:rsidRPr="003D18FA">
              <w:rPr>
                <w:rFonts w:ascii="Arial" w:hAnsi="Arial" w:cs="Arial"/>
                <w:sz w:val="22"/>
                <w:szCs w:val="22"/>
              </w:rPr>
              <w:t>Aluminium</w:t>
            </w:r>
          </w:p>
        </w:tc>
        <w:tc>
          <w:tcPr>
            <w:tcW w:w="1418" w:type="dxa"/>
            <w:noWrap/>
            <w:hideMark/>
          </w:tcPr>
          <w:p w14:paraId="3E5BCA38" w14:textId="77777777" w:rsidR="00D05E70" w:rsidRPr="003D18FA" w:rsidRDefault="00D05E70">
            <w:pPr>
              <w:rPr>
                <w:rFonts w:ascii="Arial" w:hAnsi="Arial" w:cs="Arial"/>
                <w:sz w:val="22"/>
                <w:szCs w:val="22"/>
              </w:rPr>
            </w:pPr>
          </w:p>
        </w:tc>
        <w:tc>
          <w:tcPr>
            <w:tcW w:w="1559" w:type="dxa"/>
            <w:noWrap/>
            <w:hideMark/>
          </w:tcPr>
          <w:p w14:paraId="6269A98C" w14:textId="77777777" w:rsidR="00D05E70" w:rsidRPr="003D18FA" w:rsidRDefault="00D05E70">
            <w:pPr>
              <w:jc w:val="center"/>
              <w:rPr>
                <w:rFonts w:ascii="Arial" w:hAnsi="Arial" w:cs="Arial"/>
                <w:sz w:val="22"/>
                <w:szCs w:val="22"/>
              </w:rPr>
            </w:pPr>
          </w:p>
        </w:tc>
        <w:tc>
          <w:tcPr>
            <w:tcW w:w="2642" w:type="dxa"/>
            <w:noWrap/>
            <w:hideMark/>
          </w:tcPr>
          <w:p w14:paraId="0A9A4C95" w14:textId="77777777" w:rsidR="00D05E70" w:rsidRPr="003D18FA" w:rsidRDefault="00D05E70">
            <w:pPr>
              <w:jc w:val="center"/>
              <w:rPr>
                <w:rFonts w:ascii="Arial" w:hAnsi="Arial" w:cs="Arial"/>
                <w:sz w:val="22"/>
                <w:szCs w:val="22"/>
              </w:rPr>
            </w:pPr>
            <w:r w:rsidRPr="003D18FA">
              <w:rPr>
                <w:rFonts w:ascii="Arial" w:hAnsi="Arial" w:cs="Arial"/>
                <w:sz w:val="22"/>
                <w:szCs w:val="22"/>
              </w:rPr>
              <w:t>125</w:t>
            </w:r>
          </w:p>
        </w:tc>
      </w:tr>
      <w:tr w:rsidR="00D05E70" w:rsidRPr="003D18FA" w14:paraId="4A3041A6" w14:textId="77777777">
        <w:trPr>
          <w:trHeight w:val="300"/>
        </w:trPr>
        <w:tc>
          <w:tcPr>
            <w:tcW w:w="3397" w:type="dxa"/>
            <w:noWrap/>
            <w:hideMark/>
          </w:tcPr>
          <w:p w14:paraId="1E623DDE" w14:textId="77777777" w:rsidR="00D05E70" w:rsidRPr="003D18FA" w:rsidRDefault="00D05E70">
            <w:pPr>
              <w:rPr>
                <w:rFonts w:ascii="Arial" w:hAnsi="Arial" w:cs="Arial"/>
                <w:sz w:val="22"/>
                <w:szCs w:val="22"/>
              </w:rPr>
            </w:pPr>
            <w:r w:rsidRPr="003D18FA">
              <w:rPr>
                <w:rFonts w:ascii="Arial" w:hAnsi="Arial" w:cs="Arial"/>
                <w:sz w:val="22"/>
                <w:szCs w:val="22"/>
              </w:rPr>
              <w:t>Non-Woven Carbon Bio Resin</w:t>
            </w:r>
          </w:p>
        </w:tc>
        <w:tc>
          <w:tcPr>
            <w:tcW w:w="1418" w:type="dxa"/>
            <w:noWrap/>
            <w:hideMark/>
          </w:tcPr>
          <w:p w14:paraId="39EC2732" w14:textId="77777777" w:rsidR="00D05E70" w:rsidRPr="003D18FA" w:rsidRDefault="00D05E70">
            <w:pPr>
              <w:jc w:val="center"/>
              <w:rPr>
                <w:rFonts w:ascii="Arial" w:hAnsi="Arial" w:cs="Arial"/>
                <w:sz w:val="22"/>
                <w:szCs w:val="22"/>
              </w:rPr>
            </w:pPr>
            <w:r w:rsidRPr="003D18FA">
              <w:rPr>
                <w:rFonts w:ascii="Arial" w:hAnsi="Arial" w:cs="Arial"/>
                <w:sz w:val="22"/>
                <w:szCs w:val="22"/>
              </w:rPr>
              <w:t>330</w:t>
            </w:r>
          </w:p>
        </w:tc>
        <w:tc>
          <w:tcPr>
            <w:tcW w:w="1559" w:type="dxa"/>
            <w:noWrap/>
            <w:hideMark/>
          </w:tcPr>
          <w:p w14:paraId="33A86FD3" w14:textId="77777777" w:rsidR="00D05E70" w:rsidRPr="003D18FA" w:rsidRDefault="00D05E70">
            <w:pPr>
              <w:jc w:val="center"/>
              <w:rPr>
                <w:rFonts w:ascii="Arial" w:hAnsi="Arial" w:cs="Arial"/>
                <w:sz w:val="22"/>
                <w:szCs w:val="22"/>
              </w:rPr>
            </w:pPr>
            <w:r w:rsidRPr="003D18FA">
              <w:rPr>
                <w:rFonts w:ascii="Arial" w:hAnsi="Arial" w:cs="Arial"/>
                <w:sz w:val="22"/>
                <w:szCs w:val="22"/>
              </w:rPr>
              <w:t>290</w:t>
            </w:r>
          </w:p>
        </w:tc>
        <w:tc>
          <w:tcPr>
            <w:tcW w:w="2642" w:type="dxa"/>
            <w:noWrap/>
            <w:hideMark/>
          </w:tcPr>
          <w:p w14:paraId="5FD6B024" w14:textId="77777777" w:rsidR="00D05E70" w:rsidRPr="003D18FA" w:rsidRDefault="00D05E70">
            <w:pPr>
              <w:jc w:val="center"/>
              <w:rPr>
                <w:rFonts w:ascii="Arial" w:hAnsi="Arial" w:cs="Arial"/>
                <w:sz w:val="22"/>
                <w:szCs w:val="22"/>
              </w:rPr>
            </w:pPr>
            <w:r w:rsidRPr="003D18FA">
              <w:rPr>
                <w:rFonts w:ascii="Arial" w:hAnsi="Arial" w:cs="Arial"/>
                <w:sz w:val="22"/>
                <w:szCs w:val="22"/>
              </w:rPr>
              <w:t>209</w:t>
            </w:r>
          </w:p>
        </w:tc>
      </w:tr>
      <w:tr w:rsidR="00D05E70" w:rsidRPr="003D18FA" w14:paraId="31090EEA" w14:textId="77777777">
        <w:trPr>
          <w:trHeight w:val="300"/>
        </w:trPr>
        <w:tc>
          <w:tcPr>
            <w:tcW w:w="3397" w:type="dxa"/>
            <w:noWrap/>
            <w:hideMark/>
          </w:tcPr>
          <w:p w14:paraId="38535EB6" w14:textId="77777777" w:rsidR="00D05E70" w:rsidRPr="003D18FA" w:rsidRDefault="00D05E70">
            <w:pPr>
              <w:rPr>
                <w:rFonts w:ascii="Arial" w:hAnsi="Arial" w:cs="Arial"/>
                <w:sz w:val="22"/>
                <w:szCs w:val="22"/>
              </w:rPr>
            </w:pPr>
            <w:r w:rsidRPr="003D18FA">
              <w:rPr>
                <w:rFonts w:ascii="Arial" w:hAnsi="Arial" w:cs="Arial"/>
                <w:sz w:val="22"/>
                <w:szCs w:val="22"/>
              </w:rPr>
              <w:t>Woven Carbon Bio Resin</w:t>
            </w:r>
          </w:p>
        </w:tc>
        <w:tc>
          <w:tcPr>
            <w:tcW w:w="1418" w:type="dxa"/>
            <w:noWrap/>
            <w:hideMark/>
          </w:tcPr>
          <w:p w14:paraId="71654B0C" w14:textId="77777777" w:rsidR="00D05E70" w:rsidRPr="003D18FA" w:rsidRDefault="00D05E70">
            <w:pPr>
              <w:jc w:val="center"/>
              <w:rPr>
                <w:rFonts w:ascii="Arial" w:hAnsi="Arial" w:cs="Arial"/>
                <w:sz w:val="22"/>
                <w:szCs w:val="22"/>
              </w:rPr>
            </w:pPr>
            <w:r w:rsidRPr="003D18FA">
              <w:rPr>
                <w:rFonts w:ascii="Arial" w:hAnsi="Arial" w:cs="Arial"/>
                <w:sz w:val="22"/>
                <w:szCs w:val="22"/>
              </w:rPr>
              <w:t>2094</w:t>
            </w:r>
          </w:p>
        </w:tc>
        <w:tc>
          <w:tcPr>
            <w:tcW w:w="1559" w:type="dxa"/>
            <w:noWrap/>
            <w:hideMark/>
          </w:tcPr>
          <w:p w14:paraId="55FD10E1" w14:textId="77777777" w:rsidR="00D05E70" w:rsidRPr="003D18FA" w:rsidRDefault="00D05E70">
            <w:pPr>
              <w:jc w:val="center"/>
              <w:rPr>
                <w:rFonts w:ascii="Arial" w:hAnsi="Arial" w:cs="Arial"/>
                <w:sz w:val="22"/>
                <w:szCs w:val="22"/>
              </w:rPr>
            </w:pPr>
            <w:r w:rsidRPr="003D18FA">
              <w:rPr>
                <w:rFonts w:ascii="Arial" w:hAnsi="Arial" w:cs="Arial"/>
                <w:sz w:val="22"/>
                <w:szCs w:val="22"/>
              </w:rPr>
              <w:t>134</w:t>
            </w:r>
          </w:p>
        </w:tc>
        <w:tc>
          <w:tcPr>
            <w:tcW w:w="2642" w:type="dxa"/>
            <w:noWrap/>
            <w:hideMark/>
          </w:tcPr>
          <w:p w14:paraId="687D7BF3" w14:textId="77777777" w:rsidR="00D05E70" w:rsidRPr="003D18FA" w:rsidRDefault="00D05E70">
            <w:pPr>
              <w:jc w:val="center"/>
              <w:rPr>
                <w:rFonts w:ascii="Arial" w:hAnsi="Arial" w:cs="Arial"/>
                <w:sz w:val="22"/>
                <w:szCs w:val="22"/>
              </w:rPr>
            </w:pPr>
            <w:r w:rsidRPr="003D18FA">
              <w:rPr>
                <w:rFonts w:ascii="Arial" w:hAnsi="Arial" w:cs="Arial"/>
                <w:sz w:val="22"/>
                <w:szCs w:val="22"/>
              </w:rPr>
              <w:t>365</w:t>
            </w:r>
          </w:p>
        </w:tc>
      </w:tr>
      <w:tr w:rsidR="00D05E70" w:rsidRPr="003D18FA" w14:paraId="1DC60612" w14:textId="77777777">
        <w:trPr>
          <w:trHeight w:val="300"/>
        </w:trPr>
        <w:tc>
          <w:tcPr>
            <w:tcW w:w="3397" w:type="dxa"/>
            <w:noWrap/>
            <w:hideMark/>
          </w:tcPr>
          <w:p w14:paraId="438E0797" w14:textId="77777777" w:rsidR="00D05E70" w:rsidRPr="003D18FA" w:rsidRDefault="00D05E70">
            <w:pPr>
              <w:rPr>
                <w:rFonts w:ascii="Arial" w:hAnsi="Arial" w:cs="Arial"/>
                <w:sz w:val="22"/>
                <w:szCs w:val="22"/>
              </w:rPr>
            </w:pPr>
            <w:r w:rsidRPr="003D18FA">
              <w:rPr>
                <w:rFonts w:ascii="Arial" w:hAnsi="Arial" w:cs="Arial"/>
                <w:sz w:val="22"/>
                <w:szCs w:val="22"/>
              </w:rPr>
              <w:t xml:space="preserve">Woven Carbon Epoxy </w:t>
            </w:r>
          </w:p>
        </w:tc>
        <w:tc>
          <w:tcPr>
            <w:tcW w:w="1418" w:type="dxa"/>
            <w:noWrap/>
            <w:hideMark/>
          </w:tcPr>
          <w:p w14:paraId="3AC60ADD" w14:textId="77777777" w:rsidR="00D05E70" w:rsidRPr="003D18FA" w:rsidRDefault="00D05E70">
            <w:pPr>
              <w:jc w:val="center"/>
              <w:rPr>
                <w:rFonts w:ascii="Arial" w:hAnsi="Arial" w:cs="Arial"/>
                <w:sz w:val="22"/>
                <w:szCs w:val="22"/>
              </w:rPr>
            </w:pPr>
            <w:r w:rsidRPr="003D18FA">
              <w:rPr>
                <w:rFonts w:ascii="Arial" w:hAnsi="Arial" w:cs="Arial"/>
                <w:sz w:val="22"/>
                <w:szCs w:val="22"/>
              </w:rPr>
              <w:t>2096</w:t>
            </w:r>
          </w:p>
        </w:tc>
        <w:tc>
          <w:tcPr>
            <w:tcW w:w="1559" w:type="dxa"/>
            <w:noWrap/>
            <w:hideMark/>
          </w:tcPr>
          <w:p w14:paraId="5A9BA669" w14:textId="77777777" w:rsidR="00D05E70" w:rsidRPr="003D18FA" w:rsidRDefault="00D05E70">
            <w:pPr>
              <w:jc w:val="center"/>
              <w:rPr>
                <w:rFonts w:ascii="Arial" w:hAnsi="Arial" w:cs="Arial"/>
                <w:sz w:val="22"/>
                <w:szCs w:val="22"/>
              </w:rPr>
            </w:pPr>
            <w:r w:rsidRPr="003D18FA">
              <w:rPr>
                <w:rFonts w:ascii="Arial" w:hAnsi="Arial" w:cs="Arial"/>
                <w:sz w:val="22"/>
                <w:szCs w:val="22"/>
              </w:rPr>
              <w:t>142</w:t>
            </w:r>
          </w:p>
        </w:tc>
        <w:tc>
          <w:tcPr>
            <w:tcW w:w="2642" w:type="dxa"/>
            <w:noWrap/>
            <w:hideMark/>
          </w:tcPr>
          <w:p w14:paraId="204BFA17" w14:textId="77777777" w:rsidR="00D05E70" w:rsidRPr="003D18FA" w:rsidRDefault="00D05E70">
            <w:pPr>
              <w:jc w:val="center"/>
              <w:rPr>
                <w:rFonts w:ascii="Arial" w:hAnsi="Arial" w:cs="Arial"/>
                <w:sz w:val="22"/>
                <w:szCs w:val="22"/>
              </w:rPr>
            </w:pPr>
            <w:r w:rsidRPr="003D18FA">
              <w:rPr>
                <w:rFonts w:ascii="Arial" w:hAnsi="Arial" w:cs="Arial"/>
                <w:sz w:val="22"/>
                <w:szCs w:val="22"/>
              </w:rPr>
              <w:t>392</w:t>
            </w:r>
          </w:p>
        </w:tc>
      </w:tr>
      <w:tr w:rsidR="00D05E70" w:rsidRPr="003D18FA" w14:paraId="134E796C" w14:textId="77777777">
        <w:trPr>
          <w:trHeight w:val="300"/>
        </w:trPr>
        <w:tc>
          <w:tcPr>
            <w:tcW w:w="3397" w:type="dxa"/>
            <w:noWrap/>
            <w:hideMark/>
          </w:tcPr>
          <w:p w14:paraId="50E39F7A" w14:textId="56C616FB" w:rsidR="00D05E70" w:rsidRPr="003D18FA" w:rsidRDefault="00D05E70">
            <w:pPr>
              <w:rPr>
                <w:rFonts w:ascii="Arial" w:hAnsi="Arial" w:cs="Arial"/>
                <w:sz w:val="22"/>
                <w:szCs w:val="22"/>
              </w:rPr>
            </w:pPr>
            <w:r w:rsidRPr="003D18FA">
              <w:rPr>
                <w:rFonts w:ascii="Arial" w:hAnsi="Arial" w:cs="Arial"/>
                <w:sz w:val="22"/>
                <w:szCs w:val="22"/>
              </w:rPr>
              <w:t>Woven Fl</w:t>
            </w:r>
            <w:r w:rsidR="000D32A6">
              <w:rPr>
                <w:rFonts w:ascii="Arial" w:hAnsi="Arial" w:cs="Arial"/>
                <w:sz w:val="22"/>
                <w:szCs w:val="22"/>
              </w:rPr>
              <w:t>a</w:t>
            </w:r>
            <w:r w:rsidRPr="003D18FA">
              <w:rPr>
                <w:rFonts w:ascii="Arial" w:hAnsi="Arial" w:cs="Arial"/>
                <w:sz w:val="22"/>
                <w:szCs w:val="22"/>
              </w:rPr>
              <w:t>x Bio</w:t>
            </w:r>
          </w:p>
        </w:tc>
        <w:tc>
          <w:tcPr>
            <w:tcW w:w="1418" w:type="dxa"/>
            <w:noWrap/>
            <w:hideMark/>
          </w:tcPr>
          <w:p w14:paraId="4769FB57" w14:textId="77777777" w:rsidR="00D05E70" w:rsidRPr="003D18FA" w:rsidRDefault="00D05E70">
            <w:pPr>
              <w:jc w:val="center"/>
              <w:rPr>
                <w:rFonts w:ascii="Arial" w:hAnsi="Arial" w:cs="Arial"/>
                <w:sz w:val="22"/>
                <w:szCs w:val="22"/>
              </w:rPr>
            </w:pPr>
            <w:r w:rsidRPr="003D18FA">
              <w:rPr>
                <w:rFonts w:ascii="Arial" w:hAnsi="Arial" w:cs="Arial"/>
                <w:sz w:val="22"/>
                <w:szCs w:val="22"/>
              </w:rPr>
              <w:t>62</w:t>
            </w:r>
          </w:p>
        </w:tc>
        <w:tc>
          <w:tcPr>
            <w:tcW w:w="1559" w:type="dxa"/>
            <w:noWrap/>
            <w:hideMark/>
          </w:tcPr>
          <w:p w14:paraId="47DC0149" w14:textId="77777777" w:rsidR="00D05E70" w:rsidRPr="003D18FA" w:rsidRDefault="00D05E70">
            <w:pPr>
              <w:jc w:val="center"/>
              <w:rPr>
                <w:rFonts w:ascii="Arial" w:hAnsi="Arial" w:cs="Arial"/>
                <w:sz w:val="22"/>
                <w:szCs w:val="22"/>
              </w:rPr>
            </w:pPr>
            <w:r w:rsidRPr="003D18FA">
              <w:rPr>
                <w:rFonts w:ascii="Arial" w:hAnsi="Arial" w:cs="Arial"/>
                <w:sz w:val="22"/>
                <w:szCs w:val="22"/>
              </w:rPr>
              <w:t>58</w:t>
            </w:r>
          </w:p>
        </w:tc>
        <w:tc>
          <w:tcPr>
            <w:tcW w:w="2642" w:type="dxa"/>
            <w:noWrap/>
            <w:hideMark/>
          </w:tcPr>
          <w:p w14:paraId="5E2A2EB3" w14:textId="77777777" w:rsidR="00D05E70" w:rsidRPr="003D18FA" w:rsidRDefault="00D05E70">
            <w:pPr>
              <w:jc w:val="center"/>
              <w:rPr>
                <w:rFonts w:ascii="Arial" w:hAnsi="Arial" w:cs="Arial"/>
                <w:sz w:val="22"/>
                <w:szCs w:val="22"/>
              </w:rPr>
            </w:pPr>
            <w:r w:rsidRPr="003D18FA">
              <w:rPr>
                <w:rFonts w:ascii="Arial" w:hAnsi="Arial" w:cs="Arial"/>
                <w:sz w:val="22"/>
                <w:szCs w:val="22"/>
              </w:rPr>
              <w:t>85</w:t>
            </w:r>
          </w:p>
        </w:tc>
      </w:tr>
      <w:tr w:rsidR="00D05E70" w:rsidRPr="003D18FA" w14:paraId="7EA92F5D" w14:textId="77777777">
        <w:trPr>
          <w:trHeight w:val="300"/>
        </w:trPr>
        <w:tc>
          <w:tcPr>
            <w:tcW w:w="3397" w:type="dxa"/>
            <w:noWrap/>
            <w:hideMark/>
          </w:tcPr>
          <w:p w14:paraId="4494E965" w14:textId="77777777" w:rsidR="00D05E70" w:rsidRPr="003D18FA" w:rsidRDefault="00D05E70">
            <w:pPr>
              <w:rPr>
                <w:rFonts w:ascii="Arial" w:hAnsi="Arial" w:cs="Arial"/>
                <w:sz w:val="22"/>
                <w:szCs w:val="22"/>
              </w:rPr>
            </w:pPr>
            <w:r w:rsidRPr="003D18FA">
              <w:rPr>
                <w:rFonts w:ascii="Arial" w:hAnsi="Arial" w:cs="Arial"/>
                <w:sz w:val="22"/>
                <w:szCs w:val="22"/>
              </w:rPr>
              <w:t>Non-Woven Flax Bio</w:t>
            </w:r>
          </w:p>
        </w:tc>
        <w:tc>
          <w:tcPr>
            <w:tcW w:w="1418" w:type="dxa"/>
            <w:noWrap/>
            <w:hideMark/>
          </w:tcPr>
          <w:p w14:paraId="1FCA9445" w14:textId="77777777" w:rsidR="00D05E70" w:rsidRPr="003D18FA" w:rsidRDefault="00D05E70">
            <w:pPr>
              <w:jc w:val="center"/>
              <w:rPr>
                <w:rFonts w:ascii="Arial" w:hAnsi="Arial" w:cs="Arial"/>
                <w:sz w:val="22"/>
                <w:szCs w:val="22"/>
              </w:rPr>
            </w:pPr>
            <w:r w:rsidRPr="003D18FA">
              <w:rPr>
                <w:rFonts w:ascii="Arial" w:hAnsi="Arial" w:cs="Arial"/>
                <w:sz w:val="22"/>
                <w:szCs w:val="22"/>
              </w:rPr>
              <w:t>44</w:t>
            </w:r>
          </w:p>
        </w:tc>
        <w:tc>
          <w:tcPr>
            <w:tcW w:w="1559" w:type="dxa"/>
            <w:noWrap/>
            <w:hideMark/>
          </w:tcPr>
          <w:p w14:paraId="39A6E6F8" w14:textId="77777777" w:rsidR="00D05E70" w:rsidRPr="003D18FA" w:rsidRDefault="00D05E70">
            <w:pPr>
              <w:jc w:val="center"/>
              <w:rPr>
                <w:rFonts w:ascii="Arial" w:hAnsi="Arial" w:cs="Arial"/>
                <w:sz w:val="22"/>
                <w:szCs w:val="22"/>
              </w:rPr>
            </w:pPr>
            <w:r w:rsidRPr="003D18FA">
              <w:rPr>
                <w:rFonts w:ascii="Arial" w:hAnsi="Arial" w:cs="Arial"/>
                <w:sz w:val="22"/>
                <w:szCs w:val="22"/>
              </w:rPr>
              <w:t>33</w:t>
            </w:r>
          </w:p>
        </w:tc>
        <w:tc>
          <w:tcPr>
            <w:tcW w:w="2642" w:type="dxa"/>
            <w:noWrap/>
            <w:hideMark/>
          </w:tcPr>
          <w:p w14:paraId="52F79202" w14:textId="77777777" w:rsidR="00D05E70" w:rsidRPr="003D18FA" w:rsidRDefault="00D05E70">
            <w:pPr>
              <w:jc w:val="center"/>
              <w:rPr>
                <w:rFonts w:ascii="Arial" w:hAnsi="Arial" w:cs="Arial"/>
                <w:sz w:val="22"/>
                <w:szCs w:val="22"/>
              </w:rPr>
            </w:pPr>
            <w:r w:rsidRPr="003D18FA">
              <w:rPr>
                <w:rFonts w:ascii="Arial" w:hAnsi="Arial" w:cs="Arial"/>
                <w:sz w:val="22"/>
                <w:szCs w:val="22"/>
              </w:rPr>
              <w:t>44</w:t>
            </w:r>
          </w:p>
        </w:tc>
      </w:tr>
      <w:tr w:rsidR="00D05E70" w:rsidRPr="003D18FA" w14:paraId="336AD926" w14:textId="77777777">
        <w:trPr>
          <w:trHeight w:val="300"/>
        </w:trPr>
        <w:tc>
          <w:tcPr>
            <w:tcW w:w="3397" w:type="dxa"/>
            <w:noWrap/>
            <w:hideMark/>
          </w:tcPr>
          <w:p w14:paraId="3B8AFE6B" w14:textId="77777777" w:rsidR="00D05E70" w:rsidRPr="003D18FA" w:rsidRDefault="00D05E70">
            <w:pPr>
              <w:rPr>
                <w:rFonts w:ascii="Arial" w:hAnsi="Arial" w:cs="Arial"/>
                <w:sz w:val="22"/>
                <w:szCs w:val="22"/>
              </w:rPr>
            </w:pPr>
            <w:r w:rsidRPr="003D18FA">
              <w:rPr>
                <w:rFonts w:ascii="Arial" w:hAnsi="Arial" w:cs="Arial"/>
                <w:sz w:val="22"/>
                <w:szCs w:val="22"/>
              </w:rPr>
              <w:t>Hemp Bio</w:t>
            </w:r>
          </w:p>
        </w:tc>
        <w:tc>
          <w:tcPr>
            <w:tcW w:w="1418" w:type="dxa"/>
            <w:noWrap/>
            <w:hideMark/>
          </w:tcPr>
          <w:p w14:paraId="5E4F1D9F" w14:textId="77777777" w:rsidR="00D05E70" w:rsidRPr="003D18FA" w:rsidRDefault="00D05E70">
            <w:pPr>
              <w:jc w:val="center"/>
              <w:rPr>
                <w:rFonts w:ascii="Arial" w:hAnsi="Arial" w:cs="Arial"/>
                <w:sz w:val="22"/>
                <w:szCs w:val="22"/>
              </w:rPr>
            </w:pPr>
            <w:r w:rsidRPr="003D18FA">
              <w:rPr>
                <w:rFonts w:ascii="Arial" w:hAnsi="Arial" w:cs="Arial"/>
                <w:sz w:val="22"/>
                <w:szCs w:val="22"/>
              </w:rPr>
              <w:t>108</w:t>
            </w:r>
          </w:p>
        </w:tc>
        <w:tc>
          <w:tcPr>
            <w:tcW w:w="1559" w:type="dxa"/>
            <w:noWrap/>
            <w:hideMark/>
          </w:tcPr>
          <w:p w14:paraId="1C3032EF" w14:textId="77777777" w:rsidR="00D05E70" w:rsidRPr="003D18FA" w:rsidRDefault="00D05E70">
            <w:pPr>
              <w:jc w:val="center"/>
              <w:rPr>
                <w:rFonts w:ascii="Arial" w:hAnsi="Arial" w:cs="Arial"/>
                <w:sz w:val="22"/>
                <w:szCs w:val="22"/>
              </w:rPr>
            </w:pPr>
            <w:r w:rsidRPr="003D18FA">
              <w:rPr>
                <w:rFonts w:ascii="Arial" w:hAnsi="Arial" w:cs="Arial"/>
                <w:sz w:val="22"/>
                <w:szCs w:val="22"/>
              </w:rPr>
              <w:t>46</w:t>
            </w:r>
          </w:p>
        </w:tc>
        <w:tc>
          <w:tcPr>
            <w:tcW w:w="2642" w:type="dxa"/>
            <w:noWrap/>
            <w:hideMark/>
          </w:tcPr>
          <w:p w14:paraId="001EA9F5" w14:textId="77777777" w:rsidR="00D05E70" w:rsidRPr="003D18FA" w:rsidRDefault="00D05E70">
            <w:pPr>
              <w:jc w:val="center"/>
              <w:rPr>
                <w:rFonts w:ascii="Arial" w:hAnsi="Arial" w:cs="Arial"/>
                <w:sz w:val="22"/>
                <w:szCs w:val="22"/>
              </w:rPr>
            </w:pPr>
            <w:r w:rsidRPr="003D18FA">
              <w:rPr>
                <w:rFonts w:ascii="Arial" w:hAnsi="Arial" w:cs="Arial"/>
                <w:sz w:val="22"/>
                <w:szCs w:val="22"/>
              </w:rPr>
              <w:t>27</w:t>
            </w:r>
          </w:p>
        </w:tc>
      </w:tr>
      <w:tr w:rsidR="00D05E70" w:rsidRPr="003D18FA" w14:paraId="1CFA3BBD" w14:textId="77777777">
        <w:trPr>
          <w:trHeight w:val="300"/>
        </w:trPr>
        <w:tc>
          <w:tcPr>
            <w:tcW w:w="3397" w:type="dxa"/>
            <w:noWrap/>
            <w:hideMark/>
          </w:tcPr>
          <w:p w14:paraId="251942AD" w14:textId="77777777" w:rsidR="00D05E70" w:rsidRPr="003D18FA" w:rsidRDefault="00D05E70">
            <w:pPr>
              <w:rPr>
                <w:rFonts w:ascii="Arial" w:hAnsi="Arial" w:cs="Arial"/>
                <w:sz w:val="22"/>
                <w:szCs w:val="22"/>
              </w:rPr>
            </w:pPr>
            <w:r w:rsidRPr="003D18FA">
              <w:rPr>
                <w:rFonts w:ascii="Arial" w:hAnsi="Arial" w:cs="Arial"/>
                <w:sz w:val="22"/>
                <w:szCs w:val="22"/>
              </w:rPr>
              <w:t>Kevlar Bio</w:t>
            </w:r>
          </w:p>
        </w:tc>
        <w:tc>
          <w:tcPr>
            <w:tcW w:w="1418" w:type="dxa"/>
            <w:noWrap/>
            <w:hideMark/>
          </w:tcPr>
          <w:p w14:paraId="551FADBB" w14:textId="77777777" w:rsidR="00D05E70" w:rsidRPr="003D18FA" w:rsidRDefault="00D05E70">
            <w:pPr>
              <w:jc w:val="center"/>
              <w:rPr>
                <w:rFonts w:ascii="Arial" w:hAnsi="Arial" w:cs="Arial"/>
                <w:sz w:val="22"/>
                <w:szCs w:val="22"/>
              </w:rPr>
            </w:pPr>
            <w:r w:rsidRPr="003D18FA">
              <w:rPr>
                <w:rFonts w:ascii="Arial" w:hAnsi="Arial" w:cs="Arial"/>
                <w:sz w:val="22"/>
                <w:szCs w:val="22"/>
              </w:rPr>
              <w:t>1534</w:t>
            </w:r>
          </w:p>
        </w:tc>
        <w:tc>
          <w:tcPr>
            <w:tcW w:w="1559" w:type="dxa"/>
            <w:noWrap/>
            <w:hideMark/>
          </w:tcPr>
          <w:p w14:paraId="3B58B254" w14:textId="77777777" w:rsidR="00D05E70" w:rsidRPr="003D18FA" w:rsidRDefault="00D05E70">
            <w:pPr>
              <w:jc w:val="center"/>
              <w:rPr>
                <w:rFonts w:ascii="Arial" w:hAnsi="Arial" w:cs="Arial"/>
                <w:sz w:val="22"/>
                <w:szCs w:val="22"/>
              </w:rPr>
            </w:pPr>
            <w:r w:rsidRPr="003D18FA">
              <w:rPr>
                <w:rFonts w:ascii="Arial" w:hAnsi="Arial" w:cs="Arial"/>
                <w:sz w:val="22"/>
                <w:szCs w:val="22"/>
              </w:rPr>
              <w:t>133</w:t>
            </w:r>
          </w:p>
        </w:tc>
        <w:tc>
          <w:tcPr>
            <w:tcW w:w="2642" w:type="dxa"/>
            <w:noWrap/>
            <w:hideMark/>
          </w:tcPr>
          <w:p w14:paraId="54BE20B9" w14:textId="77777777" w:rsidR="00D05E70" w:rsidRPr="003D18FA" w:rsidRDefault="00D05E70">
            <w:pPr>
              <w:jc w:val="center"/>
              <w:rPr>
                <w:rFonts w:ascii="Arial" w:hAnsi="Arial" w:cs="Arial"/>
                <w:sz w:val="22"/>
                <w:szCs w:val="22"/>
              </w:rPr>
            </w:pPr>
            <w:r w:rsidRPr="003D18FA">
              <w:rPr>
                <w:rFonts w:ascii="Arial" w:hAnsi="Arial" w:cs="Arial"/>
                <w:sz w:val="22"/>
                <w:szCs w:val="22"/>
              </w:rPr>
              <w:t>301</w:t>
            </w:r>
          </w:p>
        </w:tc>
      </w:tr>
    </w:tbl>
    <w:p w14:paraId="2A255C01" w14:textId="3B9A3E1C" w:rsidR="0E0D7538" w:rsidRDefault="0E0D7538" w:rsidP="49B75EA8">
      <w:pPr>
        <w:rPr>
          <w:rFonts w:ascii="Arial" w:hAnsi="Arial" w:cs="Arial"/>
          <w:sz w:val="22"/>
          <w:szCs w:val="22"/>
        </w:rPr>
      </w:pPr>
      <w:r w:rsidRPr="5AC2806D">
        <w:rPr>
          <w:rFonts w:ascii="Arial" w:hAnsi="Arial" w:cs="Arial"/>
          <w:sz w:val="22"/>
          <w:szCs w:val="22"/>
        </w:rPr>
        <w:t>Table 1: Ultimate Tensile Strength (UTS) of Tested Composite Materials</w:t>
      </w:r>
    </w:p>
    <w:p w14:paraId="4D851E2A" w14:textId="77777777" w:rsidR="0010267B" w:rsidRPr="00C257C4" w:rsidRDefault="0010267B" w:rsidP="0010267B">
      <w:pPr>
        <w:spacing w:line="360" w:lineRule="auto"/>
        <w:rPr>
          <w:rFonts w:ascii="Arial" w:hAnsi="Arial" w:cs="Arial"/>
          <w:sz w:val="22"/>
          <w:szCs w:val="22"/>
        </w:rPr>
      </w:pPr>
      <w:r w:rsidRPr="00C257C4">
        <w:rPr>
          <w:rFonts w:ascii="Arial" w:hAnsi="Arial" w:cs="Arial"/>
          <w:sz w:val="22"/>
          <w:szCs w:val="22"/>
        </w:rPr>
        <w:t>The stress vs. time graph and accompanying tensile strength table provide a clear comparison of the mechanical performance of the tested composites based on their ultimate tensile strength (UTS). ultimate tensile strength (UTS). Among the tested materials, Woven Carbon Epoxy exhibited the highest average UTS at 392 MPa, closely followed by Woven Carbon Bio Resin at 365 MPa, highlighting the superior performance of woven carbon-based composites. Kevlar Bio also demonstrated high tensile strength at 301 MPa.</w:t>
      </w:r>
    </w:p>
    <w:p w14:paraId="06E321CE" w14:textId="77777777" w:rsidR="0010267B" w:rsidRPr="00C257C4" w:rsidRDefault="0010267B" w:rsidP="0010267B">
      <w:pPr>
        <w:spacing w:line="360" w:lineRule="auto"/>
        <w:rPr>
          <w:rFonts w:ascii="Arial" w:hAnsi="Arial" w:cs="Arial"/>
          <w:sz w:val="22"/>
          <w:szCs w:val="22"/>
        </w:rPr>
      </w:pPr>
      <w:r w:rsidRPr="00C257C4">
        <w:rPr>
          <w:rFonts w:ascii="Arial" w:hAnsi="Arial" w:cs="Arial"/>
          <w:sz w:val="22"/>
          <w:szCs w:val="22"/>
        </w:rPr>
        <w:t xml:space="preserve">One possible reason for why the experimental data falls outside the expected range is that the provided data used fibre-to-resin ratios that may not have accurately matched the composites tested. Changing this ratio can significantly affect the properties of the composite, if there is a discrepancy in this ratio between the physical test piece and the values used in calculations, the experimental data deviate from analytical predictions. </w:t>
      </w:r>
    </w:p>
    <w:p w14:paraId="44AA891B" w14:textId="59420181" w:rsidR="00B656E5" w:rsidRDefault="00B656E5" w:rsidP="0010267B">
      <w:pPr>
        <w:pStyle w:val="Heading3"/>
      </w:pPr>
      <w:bookmarkStart w:id="21" w:name="_Toc1191609583"/>
      <w:r>
        <w:t>Woven Vs Non-Woven Composites</w:t>
      </w:r>
      <w:bookmarkEnd w:id="21"/>
      <w:r>
        <w:t xml:space="preserve"> </w:t>
      </w:r>
    </w:p>
    <w:p w14:paraId="19BDC2C0" w14:textId="30F39A69" w:rsidR="628C35EF" w:rsidRDefault="628C35EF" w:rsidP="628C35EF"/>
    <w:tbl>
      <w:tblPr>
        <w:tblStyle w:val="TableGrid"/>
        <w:tblW w:w="0" w:type="auto"/>
        <w:jc w:val="center"/>
        <w:tblLook w:val="04A0" w:firstRow="1" w:lastRow="0" w:firstColumn="1" w:lastColumn="0" w:noHBand="0" w:noVBand="1"/>
      </w:tblPr>
      <w:tblGrid>
        <w:gridCol w:w="3445"/>
        <w:gridCol w:w="1086"/>
      </w:tblGrid>
      <w:tr w:rsidR="00DB5AA3" w:rsidRPr="00DB5AA3" w14:paraId="2045A56C" w14:textId="77777777" w:rsidTr="628C35EF">
        <w:trPr>
          <w:trHeight w:val="300"/>
          <w:jc w:val="center"/>
        </w:trPr>
        <w:tc>
          <w:tcPr>
            <w:tcW w:w="3445" w:type="dxa"/>
            <w:shd w:val="clear" w:color="auto" w:fill="DAE8F8"/>
            <w:noWrap/>
            <w:hideMark/>
          </w:tcPr>
          <w:p w14:paraId="78A3F14C" w14:textId="77777777" w:rsidR="00DB5AA3" w:rsidRPr="00DB5AA3" w:rsidRDefault="00DB5AA3">
            <w:pPr>
              <w:rPr>
                <w:rFonts w:ascii="Arial" w:eastAsia="Arial" w:hAnsi="Arial" w:cs="Arial"/>
                <w:sz w:val="22"/>
                <w:szCs w:val="22"/>
              </w:rPr>
            </w:pPr>
            <w:r w:rsidRPr="247208EF">
              <w:rPr>
                <w:rFonts w:ascii="Arial" w:eastAsia="Arial" w:hAnsi="Arial" w:cs="Arial"/>
                <w:sz w:val="22"/>
                <w:szCs w:val="22"/>
              </w:rPr>
              <w:t>Composite</w:t>
            </w:r>
          </w:p>
        </w:tc>
        <w:tc>
          <w:tcPr>
            <w:tcW w:w="1086" w:type="dxa"/>
            <w:shd w:val="clear" w:color="auto" w:fill="DAE8F8"/>
            <w:noWrap/>
            <w:hideMark/>
          </w:tcPr>
          <w:p w14:paraId="446CE2CD" w14:textId="77777777" w:rsidR="00DB5AA3" w:rsidRPr="00DB5AA3" w:rsidRDefault="00DB5AA3" w:rsidP="6FD01838">
            <w:pPr>
              <w:jc w:val="center"/>
              <w:rPr>
                <w:rFonts w:ascii="Arial" w:eastAsia="Arial" w:hAnsi="Arial" w:cs="Arial"/>
                <w:sz w:val="22"/>
                <w:szCs w:val="22"/>
              </w:rPr>
            </w:pPr>
            <w:r w:rsidRPr="247208EF">
              <w:rPr>
                <w:rFonts w:ascii="Arial" w:eastAsia="Arial" w:hAnsi="Arial" w:cs="Arial"/>
                <w:sz w:val="22"/>
                <w:szCs w:val="22"/>
              </w:rPr>
              <w:t>% Diff</w:t>
            </w:r>
          </w:p>
        </w:tc>
      </w:tr>
      <w:tr w:rsidR="00DB5AA3" w:rsidRPr="00DB5AA3" w14:paraId="7CAB4681" w14:textId="77777777" w:rsidTr="00DB5AA3">
        <w:trPr>
          <w:trHeight w:val="300"/>
          <w:jc w:val="center"/>
        </w:trPr>
        <w:tc>
          <w:tcPr>
            <w:tcW w:w="3445" w:type="dxa"/>
            <w:noWrap/>
            <w:hideMark/>
          </w:tcPr>
          <w:p w14:paraId="2AE7D6A2" w14:textId="77777777" w:rsidR="00DB5AA3" w:rsidRPr="00DB5AA3" w:rsidRDefault="00DB5AA3">
            <w:pPr>
              <w:rPr>
                <w:rFonts w:ascii="Arial" w:eastAsia="Arial" w:hAnsi="Arial" w:cs="Arial"/>
                <w:sz w:val="22"/>
                <w:szCs w:val="22"/>
              </w:rPr>
            </w:pPr>
            <w:r w:rsidRPr="247208EF">
              <w:rPr>
                <w:rFonts w:ascii="Arial" w:eastAsia="Arial" w:hAnsi="Arial" w:cs="Arial"/>
                <w:sz w:val="22"/>
                <w:szCs w:val="22"/>
              </w:rPr>
              <w:t xml:space="preserve">Carbon Bio Resin </w:t>
            </w:r>
          </w:p>
        </w:tc>
        <w:tc>
          <w:tcPr>
            <w:tcW w:w="1086" w:type="dxa"/>
            <w:noWrap/>
            <w:hideMark/>
          </w:tcPr>
          <w:p w14:paraId="1B21D9BF" w14:textId="77777777" w:rsidR="00DB5AA3" w:rsidRPr="00DB5AA3" w:rsidRDefault="00DB5AA3" w:rsidP="6FD01838">
            <w:pPr>
              <w:jc w:val="center"/>
              <w:rPr>
                <w:rFonts w:ascii="Arial" w:eastAsia="Arial" w:hAnsi="Arial" w:cs="Arial"/>
                <w:sz w:val="22"/>
                <w:szCs w:val="22"/>
              </w:rPr>
            </w:pPr>
            <w:r w:rsidRPr="247208EF">
              <w:rPr>
                <w:rFonts w:ascii="Arial" w:eastAsia="Arial" w:hAnsi="Arial" w:cs="Arial"/>
                <w:sz w:val="22"/>
                <w:szCs w:val="22"/>
              </w:rPr>
              <w:t>-44%</w:t>
            </w:r>
          </w:p>
        </w:tc>
      </w:tr>
      <w:tr w:rsidR="00DB5AA3" w:rsidRPr="00DB5AA3" w14:paraId="78BFADB7" w14:textId="77777777" w:rsidTr="00DB5AA3">
        <w:trPr>
          <w:trHeight w:val="300"/>
          <w:jc w:val="center"/>
        </w:trPr>
        <w:tc>
          <w:tcPr>
            <w:tcW w:w="3445" w:type="dxa"/>
            <w:noWrap/>
            <w:hideMark/>
          </w:tcPr>
          <w:p w14:paraId="51BCC610" w14:textId="77777777" w:rsidR="00DB5AA3" w:rsidRPr="00DB5AA3" w:rsidRDefault="00DB5AA3">
            <w:pPr>
              <w:rPr>
                <w:rFonts w:ascii="Arial" w:eastAsia="Arial" w:hAnsi="Arial" w:cs="Arial"/>
                <w:sz w:val="22"/>
                <w:szCs w:val="22"/>
              </w:rPr>
            </w:pPr>
            <w:r w:rsidRPr="05664FB8">
              <w:rPr>
                <w:rFonts w:ascii="Arial" w:eastAsia="Arial" w:hAnsi="Arial" w:cs="Arial"/>
                <w:sz w:val="22"/>
                <w:szCs w:val="22"/>
              </w:rPr>
              <w:t>Flax Bio Resin</w:t>
            </w:r>
          </w:p>
        </w:tc>
        <w:tc>
          <w:tcPr>
            <w:tcW w:w="1086" w:type="dxa"/>
            <w:noWrap/>
            <w:hideMark/>
          </w:tcPr>
          <w:p w14:paraId="52072FC0" w14:textId="77777777" w:rsidR="00DB5AA3" w:rsidRPr="00DB5AA3" w:rsidRDefault="00DB5AA3" w:rsidP="6FD01838">
            <w:pPr>
              <w:jc w:val="center"/>
              <w:rPr>
                <w:rFonts w:ascii="Arial" w:eastAsia="Arial" w:hAnsi="Arial" w:cs="Arial"/>
                <w:sz w:val="22"/>
                <w:szCs w:val="22"/>
              </w:rPr>
            </w:pPr>
            <w:r w:rsidRPr="05664FB8">
              <w:rPr>
                <w:rFonts w:ascii="Arial" w:eastAsia="Arial" w:hAnsi="Arial" w:cs="Arial"/>
                <w:sz w:val="22"/>
                <w:szCs w:val="22"/>
              </w:rPr>
              <w:t>-48%</w:t>
            </w:r>
          </w:p>
        </w:tc>
      </w:tr>
    </w:tbl>
    <w:p w14:paraId="04E189F7" w14:textId="4EBD28C5" w:rsidR="107FC653" w:rsidRDefault="46350F51" w:rsidP="107FC653">
      <w:pPr>
        <w:spacing w:line="360" w:lineRule="auto"/>
        <w:rPr>
          <w:rFonts w:ascii="Arial" w:eastAsia="Arial" w:hAnsi="Arial" w:cs="Arial"/>
          <w:sz w:val="22"/>
          <w:szCs w:val="22"/>
        </w:rPr>
      </w:pPr>
      <w:r w:rsidRPr="05664FB8">
        <w:rPr>
          <w:rFonts w:ascii="Arial" w:eastAsia="Arial" w:hAnsi="Arial" w:cs="Arial"/>
          <w:sz w:val="22"/>
          <w:szCs w:val="22"/>
        </w:rPr>
        <w:t>Table 2: Performance Comparison Between Woven and Non-Woven Composites</w:t>
      </w:r>
    </w:p>
    <w:p w14:paraId="78C4C5D2" w14:textId="36413F7D" w:rsidR="00B656E5" w:rsidRDefault="003A05E0" w:rsidP="004F22CA">
      <w:pPr>
        <w:spacing w:line="360" w:lineRule="auto"/>
        <w:rPr>
          <w:rFonts w:ascii="Arial" w:hAnsi="Arial" w:cs="Arial"/>
          <w:sz w:val="22"/>
          <w:szCs w:val="22"/>
        </w:rPr>
      </w:pPr>
      <w:r w:rsidRPr="05664FB8">
        <w:rPr>
          <w:rFonts w:ascii="Arial" w:hAnsi="Arial" w:cs="Arial"/>
          <w:sz w:val="22"/>
          <w:szCs w:val="22"/>
        </w:rPr>
        <w:t xml:space="preserve">Analysis of the experimental data reveals a clear performance distinction between woven and non-woven composites. Woven fibre composites consistently outperformed </w:t>
      </w:r>
      <w:r w:rsidRPr="00C257C4">
        <w:rPr>
          <w:rFonts w:ascii="Arial" w:hAnsi="Arial" w:cs="Arial"/>
          <w:sz w:val="22"/>
          <w:szCs w:val="22"/>
        </w:rPr>
        <w:t>their non-woven counterparts in terms of ultimate tensile strength (UTS) across the 2 materials where they were both tested (Carbon Bio resin and Flax Bio Resin).</w:t>
      </w:r>
      <w:r w:rsidR="0074306B" w:rsidRPr="00C257C4">
        <w:rPr>
          <w:rFonts w:ascii="Arial" w:hAnsi="Arial" w:cs="Arial"/>
          <w:sz w:val="22"/>
          <w:szCs w:val="22"/>
        </w:rPr>
        <w:t xml:space="preserve"> Woven Carbon Bio Resin achieved an average UTS of 365 MPa, compared to 209 MPa for the Non-Woven Carbon Bio Resin, representing a 44% reduction in performance. A similar trend was observed with flax-based composites, where Woven Flax Bio reached 85 MPa, while Non-Woven Flax Bio only achieved 44 MPa, marking a 48% decrease.</w:t>
      </w:r>
      <w:r w:rsidR="00A062D5" w:rsidRPr="00C257C4">
        <w:rPr>
          <w:rFonts w:ascii="Arial" w:hAnsi="Arial" w:cs="Arial"/>
          <w:sz w:val="22"/>
          <w:szCs w:val="22"/>
        </w:rPr>
        <w:t xml:space="preserve"> These results align with the expected behaviour based on fibre architecture</w:t>
      </w:r>
      <w:r w:rsidR="004615A5" w:rsidRPr="00C257C4">
        <w:rPr>
          <w:rFonts w:ascii="Arial" w:hAnsi="Arial" w:cs="Arial"/>
          <w:sz w:val="22"/>
          <w:szCs w:val="22"/>
        </w:rPr>
        <w:t>.</w:t>
      </w:r>
      <w:r w:rsidR="004615A5" w:rsidRPr="00C257C4">
        <w:rPr>
          <w:rFonts w:ascii="Arial" w:hAnsi="Arial" w:cs="Arial"/>
          <w:color w:val="000000"/>
          <w:sz w:val="22"/>
          <w:szCs w:val="22"/>
          <w:bdr w:val="none" w:sz="0" w:space="0" w:color="auto" w:frame="1"/>
        </w:rPr>
        <w:t xml:space="preserve"> </w:t>
      </w:r>
      <w:r w:rsidR="004615A5" w:rsidRPr="00C257C4">
        <w:rPr>
          <w:rFonts w:ascii="Arial" w:hAnsi="Arial" w:cs="Arial"/>
          <w:sz w:val="22"/>
          <w:szCs w:val="22"/>
        </w:rPr>
        <w:t>Woven benefit from fibre alignment that provides superior tensile strength, particularly when the applied load aligned with the fibre orientation. Non-Woven composites consist of randomly oriented fibres resulting in more isotropic properties (material behaviour is uniform in all directions) at the expense of peak mechanical performance.</w:t>
      </w:r>
    </w:p>
    <w:p w14:paraId="5ABD05E4" w14:textId="6C74B183" w:rsidR="003A05E0" w:rsidRDefault="000D33DE" w:rsidP="000D33DE">
      <w:pPr>
        <w:pStyle w:val="Heading3"/>
      </w:pPr>
      <w:bookmarkStart w:id="22" w:name="_Toc1328505239"/>
      <w:r>
        <w:t>Epoxy Vs Resin</w:t>
      </w:r>
      <w:bookmarkEnd w:id="22"/>
    </w:p>
    <w:tbl>
      <w:tblPr>
        <w:tblStyle w:val="TableGrid"/>
        <w:tblW w:w="0" w:type="auto"/>
        <w:jc w:val="center"/>
        <w:tblLook w:val="04A0" w:firstRow="1" w:lastRow="0" w:firstColumn="1" w:lastColumn="0" w:noHBand="0" w:noVBand="1"/>
      </w:tblPr>
      <w:tblGrid>
        <w:gridCol w:w="2527"/>
        <w:gridCol w:w="1393"/>
      </w:tblGrid>
      <w:tr w:rsidR="0020348A" w:rsidRPr="0020348A" w14:paraId="0F25B1BD" w14:textId="77777777" w:rsidTr="432E8052">
        <w:trPr>
          <w:trHeight w:val="300"/>
          <w:jc w:val="center"/>
        </w:trPr>
        <w:tc>
          <w:tcPr>
            <w:tcW w:w="2527" w:type="dxa"/>
            <w:shd w:val="clear" w:color="auto" w:fill="DAE8F8"/>
            <w:noWrap/>
            <w:hideMark/>
          </w:tcPr>
          <w:p w14:paraId="52661A37" w14:textId="77777777" w:rsidR="0020348A" w:rsidRPr="0020348A" w:rsidRDefault="0020348A">
            <w:r w:rsidRPr="0020348A">
              <w:t>Composite</w:t>
            </w:r>
          </w:p>
        </w:tc>
        <w:tc>
          <w:tcPr>
            <w:tcW w:w="1393" w:type="dxa"/>
            <w:shd w:val="clear" w:color="auto" w:fill="DAE8F8"/>
            <w:noWrap/>
            <w:hideMark/>
          </w:tcPr>
          <w:p w14:paraId="32089AC1" w14:textId="77777777" w:rsidR="0020348A" w:rsidRPr="0020348A" w:rsidRDefault="0020348A" w:rsidP="14C76B61">
            <w:pPr>
              <w:jc w:val="center"/>
            </w:pPr>
            <w:r w:rsidRPr="0020348A">
              <w:t>% Diff</w:t>
            </w:r>
          </w:p>
        </w:tc>
      </w:tr>
      <w:tr w:rsidR="0020348A" w:rsidRPr="0020348A" w14:paraId="15FE728A" w14:textId="77777777" w:rsidTr="0020348A">
        <w:trPr>
          <w:trHeight w:val="300"/>
          <w:jc w:val="center"/>
        </w:trPr>
        <w:tc>
          <w:tcPr>
            <w:tcW w:w="2527" w:type="dxa"/>
            <w:noWrap/>
            <w:hideMark/>
          </w:tcPr>
          <w:p w14:paraId="3420480C" w14:textId="77777777" w:rsidR="0020348A" w:rsidRPr="0020348A" w:rsidRDefault="0020348A">
            <w:r w:rsidRPr="0020348A">
              <w:t>Carbon</w:t>
            </w:r>
          </w:p>
        </w:tc>
        <w:tc>
          <w:tcPr>
            <w:tcW w:w="1393" w:type="dxa"/>
            <w:noWrap/>
            <w:hideMark/>
          </w:tcPr>
          <w:p w14:paraId="5578CA87" w14:textId="77777777" w:rsidR="0020348A" w:rsidRPr="0020348A" w:rsidRDefault="0020348A" w:rsidP="14C76B61">
            <w:pPr>
              <w:jc w:val="center"/>
            </w:pPr>
            <w:r w:rsidRPr="0020348A">
              <w:t>-7%</w:t>
            </w:r>
          </w:p>
        </w:tc>
      </w:tr>
    </w:tbl>
    <w:p w14:paraId="71D98ADF" w14:textId="1863B097" w:rsidR="72DADB90" w:rsidRDefault="27F956EA" w:rsidP="72DADB90">
      <w:pPr>
        <w:spacing w:line="360" w:lineRule="auto"/>
        <w:rPr>
          <w:rFonts w:ascii="Arial" w:hAnsi="Arial" w:cs="Arial"/>
          <w:sz w:val="22"/>
          <w:szCs w:val="22"/>
        </w:rPr>
      </w:pPr>
      <w:r w:rsidRPr="5467DB6B">
        <w:rPr>
          <w:rFonts w:ascii="Arial" w:hAnsi="Arial" w:cs="Arial"/>
          <w:sz w:val="22"/>
          <w:szCs w:val="22"/>
        </w:rPr>
        <w:t>Table 3: Performance Comparison Between Epoxy and Bio-Based Resin Systems</w:t>
      </w:r>
    </w:p>
    <w:p w14:paraId="7923C004" w14:textId="79DC8999" w:rsidR="000D33DE" w:rsidRPr="00711168" w:rsidRDefault="00711168" w:rsidP="00711168">
      <w:pPr>
        <w:spacing w:line="360" w:lineRule="auto"/>
        <w:rPr>
          <w:rFonts w:ascii="Arial" w:hAnsi="Arial" w:cs="Arial"/>
          <w:sz w:val="22"/>
          <w:szCs w:val="22"/>
        </w:rPr>
      </w:pPr>
      <w:r w:rsidRPr="00C257C4">
        <w:rPr>
          <w:rFonts w:ascii="Arial" w:hAnsi="Arial" w:cs="Arial"/>
          <w:sz w:val="22"/>
          <w:szCs w:val="22"/>
        </w:rPr>
        <w:t>A comparison between Woven Carbon Epoxy and Woven Carbon Bio Resin composites shows that epoxy-based composites offer marginally superior mechanical performance. The Woven Carbon Epoxy achieved an average UTS of 392 MPa, compared to 365 MPa for the bio-based variant</w:t>
      </w:r>
      <w:r w:rsidR="005F6F73" w:rsidRPr="00C257C4">
        <w:rPr>
          <w:rFonts w:ascii="Arial" w:hAnsi="Arial" w:cs="Arial"/>
          <w:sz w:val="22"/>
          <w:szCs w:val="22"/>
        </w:rPr>
        <w:t xml:space="preserve"> </w:t>
      </w:r>
      <w:r w:rsidRPr="00C257C4">
        <w:rPr>
          <w:rFonts w:ascii="Arial" w:hAnsi="Arial" w:cs="Arial"/>
          <w:sz w:val="22"/>
          <w:szCs w:val="22"/>
        </w:rPr>
        <w:t>representing a 7% improvement in tensile strength.</w:t>
      </w:r>
      <w:r w:rsidR="00AF1FCB" w:rsidRPr="00C257C4">
        <w:rPr>
          <w:rFonts w:ascii="Arial" w:hAnsi="Arial" w:cs="Arial"/>
          <w:sz w:val="22"/>
          <w:szCs w:val="22"/>
        </w:rPr>
        <w:t xml:space="preserve"> This relatively small difference highlights the potential of bio-resins to serve as viable, more sustainable alternatives to traditional epoxy in certain applications.</w:t>
      </w:r>
    </w:p>
    <w:p w14:paraId="425CEFDE" w14:textId="2DDEE3AF" w:rsidR="003A05E0" w:rsidRDefault="00A96CBA" w:rsidP="00A96CBA">
      <w:pPr>
        <w:pStyle w:val="Heading3"/>
      </w:pPr>
      <w:bookmarkStart w:id="23" w:name="_Toc787305096"/>
      <w:r>
        <w:t>Summary</w:t>
      </w:r>
      <w:bookmarkEnd w:id="23"/>
      <w:r>
        <w:t xml:space="preserve"> </w:t>
      </w:r>
    </w:p>
    <w:p w14:paraId="32D4C066" w14:textId="2E0F05F5" w:rsidR="00A96CBA" w:rsidRPr="004901B9" w:rsidRDefault="004901B9" w:rsidP="004901B9">
      <w:pPr>
        <w:spacing w:line="360" w:lineRule="auto"/>
        <w:rPr>
          <w:rFonts w:ascii="Arial" w:hAnsi="Arial" w:cs="Arial"/>
          <w:sz w:val="22"/>
          <w:szCs w:val="22"/>
        </w:rPr>
      </w:pPr>
      <w:r w:rsidRPr="00C257C4">
        <w:rPr>
          <w:rFonts w:ascii="Arial" w:hAnsi="Arial" w:cs="Arial"/>
          <w:sz w:val="22"/>
          <w:szCs w:val="22"/>
        </w:rPr>
        <w:t>The mechanical performance analysis of the tested composites highlights the influence of fibre architecture and resin type on tensile strength.</w:t>
      </w:r>
      <w:r w:rsidR="00CD4B6A" w:rsidRPr="73B53E7A">
        <w:rPr>
          <w:rFonts w:ascii="Arial" w:hAnsi="Arial" w:cs="Arial"/>
          <w:sz w:val="22"/>
          <w:szCs w:val="22"/>
        </w:rPr>
        <w:t xml:space="preserve"> </w:t>
      </w:r>
      <w:r w:rsidR="00CD4B6A" w:rsidRPr="00C257C4">
        <w:rPr>
          <w:rFonts w:ascii="Arial" w:hAnsi="Arial" w:cs="Arial"/>
          <w:sz w:val="22"/>
          <w:szCs w:val="22"/>
        </w:rPr>
        <w:t>Woven fibre composites, using carbon and flax, consistently outperformed their non-woven counterparts, demonstrating that aligned fibre structures greatly enhance load-bearing capabilities.</w:t>
      </w:r>
      <w:r w:rsidR="00661958" w:rsidRPr="00C257C4">
        <w:rPr>
          <w:rFonts w:ascii="Arial" w:hAnsi="Arial" w:cs="Arial"/>
          <w:sz w:val="22"/>
          <w:szCs w:val="22"/>
        </w:rPr>
        <w:t xml:space="preserve"> This was evident in the 44–48% increase in tensile strength observed in woven samples compared to non-woven versions of the same material.</w:t>
      </w:r>
      <w:r w:rsidR="002F7E37" w:rsidRPr="00C257C4">
        <w:rPr>
          <w:rFonts w:ascii="Arial" w:hAnsi="Arial" w:cs="Arial"/>
          <w:sz w:val="22"/>
          <w:szCs w:val="22"/>
        </w:rPr>
        <w:t xml:space="preserve"> Additionally, the comparison between epoxy and bio-based resins showed only a marginal reduction in strength for the bio-resin, with a 7% decrease when used in woven carbon composites.</w:t>
      </w:r>
      <w:r w:rsidR="0072631B" w:rsidRPr="00C257C4">
        <w:rPr>
          <w:rFonts w:ascii="Arial" w:hAnsi="Arial" w:cs="Arial"/>
          <w:sz w:val="22"/>
          <w:szCs w:val="22"/>
        </w:rPr>
        <w:t xml:space="preserve"> Among all samples, Woven Carbon Epoxy exhibited the highest ultimate tensile strength at 392 MPa, closely followed by Woven Carbon Bio Resin at 365 MPa and Kevlar at 301 MPa.</w:t>
      </w:r>
    </w:p>
    <w:p w14:paraId="78CBE550" w14:textId="4868254D" w:rsidR="00BA7A77" w:rsidRPr="003D18FA" w:rsidRDefault="29865A6D" w:rsidP="00BA7A77">
      <w:pPr>
        <w:pStyle w:val="Heading1"/>
        <w:rPr>
          <w:rFonts w:ascii="Arial" w:hAnsi="Arial" w:cs="Arial"/>
        </w:rPr>
      </w:pPr>
      <w:bookmarkStart w:id="24" w:name="_Toc1830788481"/>
      <w:r w:rsidRPr="003D18FA">
        <w:rPr>
          <w:rFonts w:ascii="Arial" w:hAnsi="Arial" w:cs="Arial"/>
        </w:rPr>
        <w:t>Sustainability Analysis</w:t>
      </w:r>
      <w:bookmarkEnd w:id="24"/>
    </w:p>
    <w:p w14:paraId="100E5B8E" w14:textId="5D133DE1" w:rsidR="00BA7A77" w:rsidRPr="003D18FA" w:rsidRDefault="00D175BB" w:rsidP="00D175BB">
      <w:pPr>
        <w:pStyle w:val="Heading2"/>
      </w:pPr>
      <w:bookmarkStart w:id="25" w:name="_Toc720450706"/>
      <w:r>
        <w:t>The importance of sustainability in the automotive and motorsport industries</w:t>
      </w:r>
      <w:bookmarkEnd w:id="25"/>
    </w:p>
    <w:p w14:paraId="7A1C8BEB" w14:textId="7A5472CA" w:rsidR="00F46A17" w:rsidRDefault="00AB2A26" w:rsidP="00AB2A26">
      <w:pPr>
        <w:spacing w:line="360" w:lineRule="auto"/>
        <w:rPr>
          <w:rFonts w:ascii="Arial" w:eastAsia="Arial" w:hAnsi="Arial" w:cs="Arial"/>
          <w:sz w:val="22"/>
          <w:szCs w:val="22"/>
        </w:rPr>
      </w:pPr>
      <w:r w:rsidRPr="64DA280A">
        <w:rPr>
          <w:rFonts w:ascii="Arial" w:eastAsia="Arial" w:hAnsi="Arial" w:cs="Arial"/>
          <w:sz w:val="22"/>
          <w:szCs w:val="22"/>
        </w:rPr>
        <w:t>Sustainability has become a defining priority across the automotive and motorsport industries, driven by the urgent need to reduce environmental impact, comply with increasingly strict emissions regulations, and align with consumer expectations for greener, more ethical technologies</w:t>
      </w:r>
      <w:r w:rsidR="017758D9" w:rsidRPr="64DA280A">
        <w:rPr>
          <w:rFonts w:ascii="Arial" w:eastAsia="Arial" w:hAnsi="Arial" w:cs="Arial"/>
          <w:sz w:val="22"/>
          <w:szCs w:val="22"/>
        </w:rPr>
        <w:t xml:space="preserve"> (Polymer-Search, no date)</w:t>
      </w:r>
      <w:r w:rsidRPr="64DA280A">
        <w:rPr>
          <w:rFonts w:ascii="Arial" w:eastAsia="Arial" w:hAnsi="Arial" w:cs="Arial"/>
          <w:sz w:val="22"/>
          <w:szCs w:val="22"/>
        </w:rPr>
        <w:t>.</w:t>
      </w:r>
      <w:r w:rsidR="00D175BB" w:rsidRPr="64DA280A">
        <w:rPr>
          <w:rFonts w:ascii="Arial" w:eastAsia="Arial" w:hAnsi="Arial" w:cs="Arial"/>
          <w:sz w:val="22"/>
          <w:szCs w:val="22"/>
        </w:rPr>
        <w:t xml:space="preserve"> Historically, motorsport has been linked to high carbon emissions and intensive resource use; however, the sector is undergoing a transformation</w:t>
      </w:r>
      <w:r w:rsidR="37F4686D" w:rsidRPr="64DA280A">
        <w:rPr>
          <w:rFonts w:ascii="Arial" w:eastAsia="Arial" w:hAnsi="Arial" w:cs="Arial"/>
          <w:sz w:val="22"/>
          <w:szCs w:val="22"/>
        </w:rPr>
        <w:t xml:space="preserve"> (Innovation in Textiles, 2020).</w:t>
      </w:r>
      <w:r w:rsidR="00D175BB" w:rsidRPr="64DA280A">
        <w:rPr>
          <w:rFonts w:ascii="Arial" w:eastAsia="Arial" w:hAnsi="Arial" w:cs="Arial"/>
          <w:sz w:val="22"/>
          <w:szCs w:val="22"/>
        </w:rPr>
        <w:t xml:space="preserve"> Modern motorsport is now recognised not only as a competitive arena but also as a testbed for sustainable innovation. For example, Formula E, launched in 2014, stands as the world’s first net-zero carbon championship and has played a crucial role in demonstrating the viability of electric mobility and lightweight, eco-friendly materials</w:t>
      </w:r>
      <w:r w:rsidR="00C257C4" w:rsidRPr="64DA280A">
        <w:rPr>
          <w:rFonts w:ascii="Arial" w:eastAsia="Arial" w:hAnsi="Arial" w:cs="Arial"/>
          <w:sz w:val="22"/>
          <w:szCs w:val="22"/>
        </w:rPr>
        <w:t>.</w:t>
      </w:r>
      <w:r w:rsidR="00C257C4" w:rsidRPr="4C80A5E0">
        <w:rPr>
          <w:rFonts w:ascii="Arial" w:eastAsia="Arial" w:hAnsi="Arial" w:cs="Arial"/>
          <w:sz w:val="22"/>
          <w:szCs w:val="22"/>
        </w:rPr>
        <w:t xml:space="preserve"> </w:t>
      </w:r>
      <w:r w:rsidR="00C257C4" w:rsidRPr="64DA280A">
        <w:rPr>
          <w:rFonts w:ascii="Arial" w:eastAsia="Arial" w:hAnsi="Arial" w:cs="Arial"/>
          <w:sz w:val="22"/>
          <w:szCs w:val="22"/>
        </w:rPr>
        <w:t xml:space="preserve">The advancements made in motorsport, especially in the use of composite materials, often trickle down into commercial automotive design (typically high ends sports cars). </w:t>
      </w:r>
      <w:r w:rsidR="00140219" w:rsidRPr="64DA280A">
        <w:rPr>
          <w:rFonts w:ascii="Arial" w:eastAsia="Arial" w:hAnsi="Arial" w:cs="Arial"/>
          <w:sz w:val="22"/>
          <w:szCs w:val="22"/>
        </w:rPr>
        <w:t>Composites enable vehicle lightweighting, which contributes directly to lower fuel consumption and reduced emissions in internal combustion and electric vehicles alike (</w:t>
      </w:r>
      <w:r w:rsidR="00140219" w:rsidRPr="6968C0BC">
        <w:rPr>
          <w:rFonts w:ascii="Arial" w:eastAsia="Arial" w:hAnsi="Arial" w:cs="Arial"/>
          <w:sz w:val="22"/>
          <w:szCs w:val="22"/>
        </w:rPr>
        <w:t>Tucker</w:t>
      </w:r>
      <w:r w:rsidR="00140219" w:rsidRPr="64DA280A">
        <w:rPr>
          <w:rFonts w:ascii="Arial" w:eastAsia="Arial" w:hAnsi="Arial" w:cs="Arial"/>
          <w:sz w:val="22"/>
          <w:szCs w:val="22"/>
        </w:rPr>
        <w:t xml:space="preserve"> and Lindsey, 2002</w:t>
      </w:r>
      <w:r w:rsidR="00140219" w:rsidRPr="270593C6">
        <w:rPr>
          <w:rFonts w:ascii="Arial" w:eastAsia="Arial" w:hAnsi="Arial" w:cs="Arial"/>
          <w:sz w:val="22"/>
          <w:szCs w:val="22"/>
        </w:rPr>
        <w:t>)</w:t>
      </w:r>
      <w:r w:rsidR="00DB1A73" w:rsidRPr="270593C6">
        <w:rPr>
          <w:rFonts w:ascii="Arial" w:eastAsia="Arial" w:hAnsi="Arial" w:cs="Arial"/>
          <w:sz w:val="22"/>
          <w:szCs w:val="22"/>
        </w:rPr>
        <w:t>.</w:t>
      </w:r>
      <w:r w:rsidR="00DB1A73" w:rsidRPr="64DA280A">
        <w:rPr>
          <w:rFonts w:ascii="Arial" w:eastAsia="Arial" w:hAnsi="Arial" w:cs="Arial"/>
          <w:sz w:val="22"/>
          <w:szCs w:val="22"/>
        </w:rPr>
        <w:t xml:space="preserve"> </w:t>
      </w:r>
      <w:r w:rsidR="6AD08CDA" w:rsidRPr="05BB7C26">
        <w:rPr>
          <w:rFonts w:ascii="Arial" w:eastAsia="Arial" w:hAnsi="Arial" w:cs="Arial"/>
          <w:sz w:val="22"/>
          <w:szCs w:val="22"/>
        </w:rPr>
        <w:t>T</w:t>
      </w:r>
      <w:r w:rsidR="00DB1A73" w:rsidRPr="05BB7C26">
        <w:rPr>
          <w:rFonts w:ascii="Arial" w:eastAsia="Arial" w:hAnsi="Arial" w:cs="Arial"/>
          <w:sz w:val="22"/>
          <w:szCs w:val="22"/>
        </w:rPr>
        <w:t>he</w:t>
      </w:r>
      <w:r w:rsidR="00DB1A73" w:rsidRPr="64DA280A">
        <w:rPr>
          <w:rFonts w:ascii="Arial" w:eastAsia="Arial" w:hAnsi="Arial" w:cs="Arial"/>
          <w:sz w:val="22"/>
          <w:szCs w:val="22"/>
        </w:rPr>
        <w:t xml:space="preserve"> sustainability of these materials depends not only on their performance but also on their entire life cycle—from resource extraction and manufacturing to recyclability and disposal </w:t>
      </w:r>
      <w:r w:rsidR="42A9CD48" w:rsidRPr="7AF6A8A6">
        <w:rPr>
          <w:rFonts w:ascii="Arial" w:eastAsia="Arial" w:hAnsi="Arial" w:cs="Arial"/>
          <w:sz w:val="22"/>
          <w:szCs w:val="22"/>
        </w:rPr>
        <w:t>(</w:t>
      </w:r>
      <w:r w:rsidR="3E8AFC40" w:rsidRPr="242AB037">
        <w:rPr>
          <w:rFonts w:ascii="Arial" w:eastAsia="Arial" w:hAnsi="Arial" w:cs="Arial"/>
          <w:sz w:val="22"/>
          <w:szCs w:val="22"/>
        </w:rPr>
        <w:t>Ribeiro et al., 2016)</w:t>
      </w:r>
    </w:p>
    <w:p w14:paraId="4B9EAE36" w14:textId="43689E3A" w:rsidR="00075ED8" w:rsidRDefault="00075ED8" w:rsidP="00075ED8">
      <w:pPr>
        <w:pStyle w:val="Heading2"/>
      </w:pPr>
      <w:bookmarkStart w:id="26" w:name="_Toc1372030342"/>
      <w:r>
        <w:t>Data</w:t>
      </w:r>
      <w:bookmarkEnd w:id="26"/>
    </w:p>
    <w:p w14:paraId="46C8A798" w14:textId="274A99E8" w:rsidR="00075ED8" w:rsidRPr="00075ED8" w:rsidRDefault="00075ED8" w:rsidP="00075ED8">
      <w:pPr>
        <w:pStyle w:val="Heading3"/>
      </w:pPr>
      <w:bookmarkStart w:id="27" w:name="_Toc1798200018"/>
      <w:r>
        <w:t>Sustainability factors considered</w:t>
      </w:r>
      <w:bookmarkEnd w:id="27"/>
    </w:p>
    <w:p w14:paraId="77573FE5" w14:textId="6048480E" w:rsidR="00F164C0" w:rsidRPr="00CF03E4" w:rsidRDefault="00930B8A" w:rsidP="00CF03E4">
      <w:pPr>
        <w:spacing w:line="360" w:lineRule="auto"/>
        <w:rPr>
          <w:rFonts w:ascii="Arial" w:eastAsia="Arial" w:hAnsi="Arial" w:cs="Arial"/>
          <w:sz w:val="22"/>
          <w:szCs w:val="22"/>
        </w:rPr>
      </w:pPr>
      <w:r w:rsidRPr="5811C9B8">
        <w:rPr>
          <w:rFonts w:ascii="Arial" w:eastAsia="Arial" w:hAnsi="Arial" w:cs="Arial"/>
          <w:sz w:val="22"/>
          <w:szCs w:val="22"/>
        </w:rPr>
        <w:t xml:space="preserve">The key sustainability factors include </w:t>
      </w:r>
      <w:r w:rsidR="008A3595" w:rsidRPr="5811C9B8">
        <w:rPr>
          <w:rFonts w:ascii="Arial" w:eastAsia="Arial" w:hAnsi="Arial" w:cs="Arial"/>
          <w:sz w:val="22"/>
          <w:szCs w:val="22"/>
        </w:rPr>
        <w:t xml:space="preserve">Resource extraction, The manufacturing prosses, recyclability and end of life </w:t>
      </w:r>
      <w:r w:rsidR="006A7F77" w:rsidRPr="5811C9B8">
        <w:rPr>
          <w:rFonts w:ascii="Arial" w:eastAsia="Arial" w:hAnsi="Arial" w:cs="Arial"/>
          <w:sz w:val="22"/>
          <w:szCs w:val="22"/>
        </w:rPr>
        <w:t>disposal.</w:t>
      </w:r>
      <w:r w:rsidR="006A7F77" w:rsidRPr="78B5E9DE">
        <w:rPr>
          <w:rFonts w:ascii="Arial" w:eastAsia="Arial" w:hAnsi="Arial" w:cs="Arial"/>
          <w:sz w:val="22"/>
          <w:szCs w:val="22"/>
        </w:rPr>
        <w:t xml:space="preserve"> </w:t>
      </w:r>
      <w:r w:rsidR="006A7F77" w:rsidRPr="5811C9B8">
        <w:rPr>
          <w:rFonts w:ascii="Arial" w:eastAsia="Arial" w:hAnsi="Arial" w:cs="Arial"/>
          <w:sz w:val="22"/>
          <w:szCs w:val="22"/>
        </w:rPr>
        <w:t>The</w:t>
      </w:r>
      <w:r w:rsidR="002936A3" w:rsidRPr="5811C9B8">
        <w:rPr>
          <w:rFonts w:ascii="Arial" w:eastAsia="Arial" w:hAnsi="Arial" w:cs="Arial"/>
          <w:sz w:val="22"/>
          <w:szCs w:val="22"/>
        </w:rPr>
        <w:t xml:space="preserve"> table below outlines key indicators used to evaluate the environmental impact </w:t>
      </w:r>
      <w:r w:rsidR="006A7F77" w:rsidRPr="5811C9B8">
        <w:rPr>
          <w:rFonts w:ascii="Arial" w:eastAsia="Arial" w:hAnsi="Arial" w:cs="Arial"/>
          <w:sz w:val="22"/>
          <w:szCs w:val="22"/>
        </w:rPr>
        <w:t xml:space="preserve">and sustainability </w:t>
      </w:r>
      <w:r w:rsidR="002936A3" w:rsidRPr="5811C9B8">
        <w:rPr>
          <w:rFonts w:ascii="Arial" w:eastAsia="Arial" w:hAnsi="Arial" w:cs="Arial"/>
          <w:sz w:val="22"/>
          <w:szCs w:val="22"/>
        </w:rPr>
        <w:t xml:space="preserve">of </w:t>
      </w:r>
      <w:r w:rsidR="006A7F77" w:rsidRPr="5811C9B8">
        <w:rPr>
          <w:rFonts w:ascii="Arial" w:eastAsia="Arial" w:hAnsi="Arial" w:cs="Arial"/>
          <w:sz w:val="22"/>
          <w:szCs w:val="22"/>
        </w:rPr>
        <w:t>the</w:t>
      </w:r>
      <w:r w:rsidR="002936A3" w:rsidRPr="5811C9B8">
        <w:rPr>
          <w:rFonts w:ascii="Arial" w:eastAsia="Arial" w:hAnsi="Arial" w:cs="Arial"/>
          <w:sz w:val="22"/>
          <w:szCs w:val="22"/>
        </w:rPr>
        <w:t xml:space="preserve"> composite materials</w:t>
      </w:r>
      <w:r w:rsidR="006A7F77" w:rsidRPr="5811C9B8">
        <w:rPr>
          <w:rFonts w:ascii="Arial" w:eastAsia="Arial" w:hAnsi="Arial" w:cs="Arial"/>
          <w:sz w:val="22"/>
          <w:szCs w:val="22"/>
        </w:rPr>
        <w:t xml:space="preserve"> tested during this project</w:t>
      </w:r>
      <w:r w:rsidR="002936A3" w:rsidRPr="5811C9B8">
        <w:rPr>
          <w:rFonts w:ascii="Arial" w:eastAsia="Arial" w:hAnsi="Arial" w:cs="Arial"/>
          <w:sz w:val="22"/>
          <w:szCs w:val="22"/>
        </w:rPr>
        <w:t>.</w:t>
      </w:r>
      <w:r w:rsidR="00740EF5" w:rsidRPr="5811C9B8">
        <w:rPr>
          <w:rFonts w:ascii="Arial" w:eastAsia="Arial" w:hAnsi="Arial" w:cs="Arial"/>
          <w:sz w:val="22"/>
          <w:szCs w:val="22"/>
        </w:rPr>
        <w:t xml:space="preserve"> </w:t>
      </w:r>
      <w:r w:rsidR="00872BB8" w:rsidRPr="5811C9B8">
        <w:rPr>
          <w:rFonts w:ascii="Arial" w:eastAsia="Arial" w:hAnsi="Arial" w:cs="Arial"/>
          <w:sz w:val="22"/>
          <w:szCs w:val="22"/>
        </w:rPr>
        <w:t xml:space="preserve"> </w:t>
      </w:r>
      <w:r w:rsidR="009C4A2C" w:rsidRPr="5811C9B8">
        <w:rPr>
          <w:rFonts w:ascii="Arial" w:eastAsia="Arial" w:hAnsi="Arial" w:cs="Arial"/>
          <w:sz w:val="22"/>
          <w:szCs w:val="22"/>
        </w:rPr>
        <w:t xml:space="preserve">This includes </w:t>
      </w:r>
      <w:r w:rsidR="008F0DD9" w:rsidRPr="5811C9B8">
        <w:rPr>
          <w:rFonts w:ascii="Arial" w:eastAsia="Arial" w:hAnsi="Arial" w:cs="Arial"/>
          <w:sz w:val="22"/>
          <w:szCs w:val="22"/>
        </w:rPr>
        <w:t>metrics for energy consumption, CO₂ emissions and freshwater consumption in the pro</w:t>
      </w:r>
      <w:r w:rsidR="003D0650" w:rsidRPr="5811C9B8">
        <w:rPr>
          <w:rFonts w:ascii="Arial" w:eastAsia="Arial" w:hAnsi="Arial" w:cs="Arial"/>
          <w:sz w:val="22"/>
          <w:szCs w:val="22"/>
        </w:rPr>
        <w:t xml:space="preserve">duction prosses of the materials. </w:t>
      </w:r>
      <w:r w:rsidR="00226E27" w:rsidRPr="5811C9B8">
        <w:rPr>
          <w:rFonts w:ascii="Arial" w:eastAsia="Arial" w:hAnsi="Arial" w:cs="Arial"/>
          <w:sz w:val="22"/>
          <w:szCs w:val="22"/>
        </w:rPr>
        <w:t>Additional factors such as recyclability, biodegradability, and end-of-life options (e.g., downcycling, energy recovery, landfill) are also considered to give a comprehensive view of each material’s environmental profile.</w:t>
      </w:r>
    </w:p>
    <w:p w14:paraId="68C93FBB" w14:textId="33EBEED8" w:rsidR="009B10DB" w:rsidRDefault="009B10DB" w:rsidP="00B96451">
      <w:pPr>
        <w:spacing w:line="360" w:lineRule="auto"/>
        <w:rPr>
          <w:rFonts w:ascii="Arial" w:eastAsia="Arial" w:hAnsi="Arial" w:cs="Arial"/>
          <w:sz w:val="22"/>
          <w:szCs w:val="22"/>
        </w:rPr>
      </w:pPr>
      <w:r w:rsidRPr="5811C9B8">
        <w:rPr>
          <w:rFonts w:ascii="Arial" w:eastAsia="Arial" w:hAnsi="Arial" w:cs="Arial"/>
          <w:sz w:val="22"/>
          <w:szCs w:val="22"/>
        </w:rPr>
        <w:t xml:space="preserve">Energy Footprint indicates the amount of energy required to produce 1 kg of material from its ores or feedstocks, measured in megajoules per kilogram (MJ/kg). </w:t>
      </w:r>
      <w:r w:rsidR="00DF20F4" w:rsidRPr="5811C9B8">
        <w:rPr>
          <w:rFonts w:ascii="Arial" w:eastAsia="Arial" w:hAnsi="Arial" w:cs="Arial"/>
          <w:sz w:val="22"/>
          <w:szCs w:val="22"/>
        </w:rPr>
        <w:t>Energy Footprint is heavily impacted by the material type and production method.</w:t>
      </w:r>
      <w:r w:rsidR="00D9505E" w:rsidRPr="5811C9B8">
        <w:rPr>
          <w:rFonts w:ascii="Arial" w:eastAsia="Arial" w:hAnsi="Arial" w:cs="Arial"/>
          <w:sz w:val="22"/>
          <w:szCs w:val="22"/>
        </w:rPr>
        <w:t xml:space="preserve"> composites that rely on high-temperature curing (such as carbon fibre with epoxy resin) consume more energy.</w:t>
      </w:r>
      <w:r w:rsidR="003C4024" w:rsidRPr="5811C9B8">
        <w:rPr>
          <w:rFonts w:ascii="Arial" w:eastAsia="Arial" w:hAnsi="Arial" w:cs="Arial"/>
          <w:sz w:val="22"/>
          <w:szCs w:val="22"/>
        </w:rPr>
        <w:t xml:space="preserve"> In contrast, natural fibre composites such as flax or hemp typically require less processing energy, resulting in lower energy footprints.</w:t>
      </w:r>
    </w:p>
    <w:p w14:paraId="66A86052" w14:textId="16FB6E3A" w:rsidR="009B10DB" w:rsidRDefault="00740EF5" w:rsidP="00B96451">
      <w:pPr>
        <w:spacing w:line="360" w:lineRule="auto"/>
        <w:rPr>
          <w:rFonts w:ascii="Arial" w:eastAsia="Arial" w:hAnsi="Arial" w:cs="Arial"/>
          <w:sz w:val="22"/>
          <w:szCs w:val="22"/>
        </w:rPr>
      </w:pPr>
      <w:r w:rsidRPr="5811C9B8">
        <w:rPr>
          <w:rFonts w:ascii="Arial" w:eastAsia="Arial" w:hAnsi="Arial" w:cs="Arial"/>
          <w:sz w:val="22"/>
          <w:szCs w:val="22"/>
        </w:rPr>
        <w:t>CO₂ Footprint indicates the amount of carbon dioxide emitted during the production of 1 kg of material</w:t>
      </w:r>
      <w:r w:rsidR="00C91F15" w:rsidRPr="5811C9B8">
        <w:rPr>
          <w:rFonts w:ascii="Arial" w:eastAsia="Arial" w:hAnsi="Arial" w:cs="Arial"/>
          <w:sz w:val="22"/>
          <w:szCs w:val="22"/>
        </w:rPr>
        <w:t xml:space="preserve"> from its ores or feedstocks (MJ/Kg)</w:t>
      </w:r>
      <w:r w:rsidRPr="5811C9B8">
        <w:rPr>
          <w:rFonts w:ascii="Arial" w:eastAsia="Arial" w:hAnsi="Arial" w:cs="Arial"/>
          <w:sz w:val="22"/>
          <w:szCs w:val="22"/>
        </w:rPr>
        <w:t xml:space="preserve">, representing its contribution to greenhouse gas </w:t>
      </w:r>
      <w:r w:rsidR="00E26A09" w:rsidRPr="5811C9B8">
        <w:rPr>
          <w:rFonts w:ascii="Arial" w:eastAsia="Arial" w:hAnsi="Arial" w:cs="Arial"/>
          <w:sz w:val="22"/>
          <w:szCs w:val="22"/>
        </w:rPr>
        <w:t xml:space="preserve">emissions. </w:t>
      </w:r>
      <w:r w:rsidR="00E32C2B" w:rsidRPr="5811C9B8">
        <w:rPr>
          <w:rFonts w:ascii="Arial" w:eastAsia="Arial" w:hAnsi="Arial" w:cs="Arial"/>
          <w:sz w:val="22"/>
          <w:szCs w:val="22"/>
        </w:rPr>
        <w:t xml:space="preserve">CO₂ Footprint </w:t>
      </w:r>
      <w:r w:rsidR="00B526C7" w:rsidRPr="5811C9B8">
        <w:rPr>
          <w:rFonts w:ascii="Arial" w:eastAsia="Arial" w:hAnsi="Arial" w:cs="Arial"/>
          <w:sz w:val="22"/>
          <w:szCs w:val="22"/>
        </w:rPr>
        <w:t xml:space="preserve">is </w:t>
      </w:r>
      <w:r w:rsidR="00271397" w:rsidRPr="5811C9B8">
        <w:rPr>
          <w:rFonts w:ascii="Arial" w:eastAsia="Arial" w:hAnsi="Arial" w:cs="Arial"/>
          <w:sz w:val="22"/>
          <w:szCs w:val="22"/>
        </w:rPr>
        <w:t>sole</w:t>
      </w:r>
      <w:r w:rsidR="00167664" w:rsidRPr="5811C9B8">
        <w:rPr>
          <w:rFonts w:ascii="Arial" w:eastAsia="Arial" w:hAnsi="Arial" w:cs="Arial"/>
          <w:sz w:val="22"/>
          <w:szCs w:val="22"/>
        </w:rPr>
        <w:t>l</w:t>
      </w:r>
      <w:r w:rsidR="00271397" w:rsidRPr="5811C9B8">
        <w:rPr>
          <w:rFonts w:ascii="Arial" w:eastAsia="Arial" w:hAnsi="Arial" w:cs="Arial"/>
          <w:sz w:val="22"/>
          <w:szCs w:val="22"/>
        </w:rPr>
        <w:t>y</w:t>
      </w:r>
      <w:r w:rsidR="00B526C7" w:rsidRPr="5811C9B8">
        <w:rPr>
          <w:rFonts w:ascii="Arial" w:eastAsia="Arial" w:hAnsi="Arial" w:cs="Arial"/>
          <w:sz w:val="22"/>
          <w:szCs w:val="22"/>
        </w:rPr>
        <w:t xml:space="preserve"> impacted </w:t>
      </w:r>
      <w:r w:rsidR="00C91F15" w:rsidRPr="5811C9B8">
        <w:rPr>
          <w:rFonts w:ascii="Arial" w:eastAsia="Arial" w:hAnsi="Arial" w:cs="Arial"/>
          <w:sz w:val="22"/>
          <w:szCs w:val="22"/>
        </w:rPr>
        <w:t>t</w:t>
      </w:r>
      <w:r w:rsidR="001502C7" w:rsidRPr="5811C9B8">
        <w:rPr>
          <w:rFonts w:ascii="Arial" w:eastAsia="Arial" w:hAnsi="Arial" w:cs="Arial"/>
          <w:sz w:val="22"/>
          <w:szCs w:val="22"/>
        </w:rPr>
        <w:t xml:space="preserve">he manufacturing process </w:t>
      </w:r>
      <w:r w:rsidR="00D87A66" w:rsidRPr="5811C9B8">
        <w:rPr>
          <w:rFonts w:ascii="Arial" w:eastAsia="Arial" w:hAnsi="Arial" w:cs="Arial"/>
          <w:sz w:val="22"/>
          <w:szCs w:val="22"/>
        </w:rPr>
        <w:t>as composites that require energy-intensive curing, high-temperature processing, or the use of synthetic resins and chemical treatments tend to produce significantly higher greenhouse gas emissions.</w:t>
      </w:r>
    </w:p>
    <w:p w14:paraId="77DAD71E" w14:textId="509A1AE0" w:rsidR="00B96451" w:rsidRPr="00325335" w:rsidRDefault="00E26A09" w:rsidP="00325335">
      <w:pPr>
        <w:spacing w:line="360" w:lineRule="auto"/>
        <w:rPr>
          <w:rFonts w:ascii="Arial" w:eastAsia="Arial" w:hAnsi="Arial" w:cs="Arial"/>
          <w:sz w:val="22"/>
          <w:szCs w:val="22"/>
        </w:rPr>
      </w:pPr>
      <w:r w:rsidRPr="5811C9B8">
        <w:rPr>
          <w:rFonts w:ascii="Arial" w:eastAsia="Arial" w:hAnsi="Arial" w:cs="Arial"/>
          <w:sz w:val="22"/>
          <w:szCs w:val="22"/>
        </w:rPr>
        <w:t>Freshwater</w:t>
      </w:r>
      <w:r w:rsidR="00CF03E4" w:rsidRPr="5811C9B8">
        <w:rPr>
          <w:rFonts w:ascii="Arial" w:eastAsia="Arial" w:hAnsi="Arial" w:cs="Arial"/>
          <w:sz w:val="22"/>
          <w:szCs w:val="22"/>
        </w:rPr>
        <w:t xml:space="preserve"> Footprint measures the volume of fresh water (litres) consumed in the manufacturing of 1 kg of material, highlighting the material’s pressure on </w:t>
      </w:r>
      <w:r w:rsidRPr="5811C9B8">
        <w:rPr>
          <w:rFonts w:ascii="Arial" w:eastAsia="Arial" w:hAnsi="Arial" w:cs="Arial"/>
          <w:sz w:val="22"/>
          <w:szCs w:val="22"/>
        </w:rPr>
        <w:t xml:space="preserve">finite </w:t>
      </w:r>
      <w:r w:rsidR="00CF03E4" w:rsidRPr="5811C9B8">
        <w:rPr>
          <w:rFonts w:ascii="Arial" w:eastAsia="Arial" w:hAnsi="Arial" w:cs="Arial"/>
          <w:sz w:val="22"/>
          <w:szCs w:val="22"/>
        </w:rPr>
        <w:t>global water resources.</w:t>
      </w:r>
      <w:r w:rsidRPr="5811C9B8">
        <w:rPr>
          <w:rFonts w:ascii="Arial" w:eastAsia="Arial" w:hAnsi="Arial" w:cs="Arial"/>
          <w:sz w:val="22"/>
          <w:szCs w:val="22"/>
        </w:rPr>
        <w:t xml:space="preserve"> </w:t>
      </w:r>
      <w:r w:rsidR="00CD7C1F" w:rsidRPr="5811C9B8">
        <w:rPr>
          <w:rFonts w:ascii="Arial" w:eastAsia="Arial" w:hAnsi="Arial" w:cs="Arial"/>
          <w:sz w:val="22"/>
          <w:szCs w:val="22"/>
        </w:rPr>
        <w:t>Freshwater usage is largely influenced by both the agricultural practices (for natural fibres) and the chemical processes (for synthetic composites). For example, growing hemp or flax can demand large quantities of water depending on the region and irrigation practices, while synthetic fibres may require water-intensive cooling and chemical treatment steps during resin production and curing.</w:t>
      </w:r>
    </w:p>
    <w:p w14:paraId="75DE11DA" w14:textId="3A9B719C" w:rsidR="00CD7C1F" w:rsidRDefault="00F8711A" w:rsidP="00325335">
      <w:pPr>
        <w:spacing w:line="360" w:lineRule="auto"/>
        <w:rPr>
          <w:rFonts w:ascii="Arial" w:eastAsia="Arial" w:hAnsi="Arial" w:cs="Arial"/>
          <w:sz w:val="22"/>
          <w:szCs w:val="22"/>
        </w:rPr>
      </w:pPr>
      <w:r w:rsidRPr="5811C9B8">
        <w:rPr>
          <w:rFonts w:ascii="Arial" w:eastAsia="Arial" w:hAnsi="Arial" w:cs="Arial"/>
          <w:sz w:val="22"/>
          <w:szCs w:val="22"/>
        </w:rPr>
        <w:t>Biodegradability refers to a material’s ability to naturally decompose over time</w:t>
      </w:r>
      <w:r w:rsidR="00D17115" w:rsidRPr="5811C9B8">
        <w:rPr>
          <w:rFonts w:ascii="Arial" w:eastAsia="Arial" w:hAnsi="Arial" w:cs="Arial"/>
          <w:sz w:val="22"/>
          <w:szCs w:val="22"/>
        </w:rPr>
        <w:t xml:space="preserve"> reducing its environmental impact at the end of its life.</w:t>
      </w:r>
      <w:r w:rsidR="008405BB" w:rsidRPr="5811C9B8">
        <w:rPr>
          <w:rFonts w:ascii="Arial" w:eastAsia="Arial" w:hAnsi="Arial" w:cs="Arial"/>
          <w:sz w:val="22"/>
          <w:szCs w:val="22"/>
        </w:rPr>
        <w:t xml:space="preserve"> In composite materials, biodegradability is primarily associated with natural fibres such as flax and hemp</w:t>
      </w:r>
      <w:r w:rsidR="00325335" w:rsidRPr="5811C9B8">
        <w:rPr>
          <w:rFonts w:ascii="Arial" w:eastAsia="Arial" w:hAnsi="Arial" w:cs="Arial"/>
          <w:sz w:val="22"/>
          <w:szCs w:val="22"/>
        </w:rPr>
        <w:t xml:space="preserve"> especially when paired with bio-based resins.</w:t>
      </w:r>
      <w:r w:rsidR="007C7029" w:rsidRPr="78B5E9DE">
        <w:rPr>
          <w:rFonts w:ascii="Arial" w:eastAsia="Arial" w:hAnsi="Arial" w:cs="Arial"/>
          <w:sz w:val="22"/>
          <w:szCs w:val="22"/>
        </w:rPr>
        <w:t xml:space="preserve"> </w:t>
      </w:r>
      <w:r w:rsidR="007C7029" w:rsidRPr="5811C9B8">
        <w:rPr>
          <w:rFonts w:ascii="Arial" w:eastAsia="Arial" w:hAnsi="Arial" w:cs="Arial"/>
          <w:sz w:val="22"/>
          <w:szCs w:val="22"/>
        </w:rPr>
        <w:t>traditional composites made with carbon fibres and thermoset resins like epoxy are not biodegradable, persisting in the environment and contributing to long-term waste.</w:t>
      </w:r>
    </w:p>
    <w:p w14:paraId="063DA669" w14:textId="710AD3C4" w:rsidR="00C96104" w:rsidRPr="00C96104" w:rsidRDefault="00C96104" w:rsidP="00325335">
      <w:pPr>
        <w:spacing w:line="360" w:lineRule="auto"/>
        <w:rPr>
          <w:rFonts w:ascii="Arial" w:eastAsia="Arial" w:hAnsi="Arial" w:cs="Arial"/>
          <w:sz w:val="22"/>
          <w:szCs w:val="22"/>
        </w:rPr>
      </w:pPr>
      <w:r w:rsidRPr="5811C9B8">
        <w:rPr>
          <w:rFonts w:ascii="Arial" w:eastAsia="Arial" w:hAnsi="Arial" w:cs="Arial"/>
          <w:sz w:val="22"/>
          <w:szCs w:val="22"/>
        </w:rPr>
        <w:t>At the end of their lifecycle, composite materials often face limited disposal options, with landfill still being the most common route particularly for thermoset-based composites like carbon fibre epoxy or Kevlar</w:t>
      </w:r>
      <w:r w:rsidR="00ED61CD" w:rsidRPr="5811C9B8">
        <w:rPr>
          <w:rFonts w:ascii="Arial" w:eastAsia="Arial" w:hAnsi="Arial" w:cs="Arial"/>
          <w:sz w:val="22"/>
          <w:szCs w:val="22"/>
        </w:rPr>
        <w:t xml:space="preserve"> which are not biodegradable.</w:t>
      </w:r>
      <w:r w:rsidR="00C64892" w:rsidRPr="78B5E9DE">
        <w:rPr>
          <w:rFonts w:ascii="Arial" w:eastAsia="Arial" w:hAnsi="Arial" w:cs="Arial"/>
          <w:sz w:val="22"/>
          <w:szCs w:val="22"/>
        </w:rPr>
        <w:t xml:space="preserve"> </w:t>
      </w:r>
      <w:r w:rsidR="00C64892" w:rsidRPr="5811C9B8">
        <w:rPr>
          <w:rFonts w:ascii="Arial" w:eastAsia="Arial" w:hAnsi="Arial" w:cs="Arial"/>
          <w:sz w:val="22"/>
          <w:szCs w:val="22"/>
        </w:rPr>
        <w:t>Downcycling offers a more sustainable alternative by converting composite waste into lower-grade applications, such as fillers or insulation, which extends material use but does not retain original performance.</w:t>
      </w:r>
      <w:r w:rsidR="00310136" w:rsidRPr="5811C9B8">
        <w:rPr>
          <w:rFonts w:ascii="Arial" w:eastAsia="Arial" w:hAnsi="Arial" w:cs="Arial"/>
          <w:sz w:val="22"/>
          <w:szCs w:val="22"/>
        </w:rPr>
        <w:t xml:space="preserve"> Although it does not fully close the material loop, downcycling helps reduce the need for resource extraction.</w:t>
      </w:r>
      <w:r w:rsidR="00F57383" w:rsidRPr="5811C9B8">
        <w:rPr>
          <w:rFonts w:ascii="Arial" w:eastAsia="Arial" w:hAnsi="Arial" w:cs="Arial"/>
          <w:sz w:val="22"/>
          <w:szCs w:val="22"/>
        </w:rPr>
        <w:t xml:space="preserve"> Another viable disposal method is energy recovery, where composites, especially those with natural fibres, are combusted to generate energy. This process allows partial reclamation of the energy used during production</w:t>
      </w:r>
      <w:r w:rsidR="27DEB33F" w:rsidRPr="1560FF2E">
        <w:rPr>
          <w:rFonts w:ascii="Arial" w:eastAsia="Arial" w:hAnsi="Arial" w:cs="Arial"/>
          <w:sz w:val="22"/>
          <w:szCs w:val="22"/>
        </w:rPr>
        <w:t>.</w:t>
      </w:r>
    </w:p>
    <w:p w14:paraId="4B0814EA" w14:textId="5BECC655" w:rsidR="27DEB33F" w:rsidRDefault="27DEB33F" w:rsidP="1560FF2E">
      <w:pPr>
        <w:rPr>
          <w:rFonts w:ascii="Arial" w:hAnsi="Arial" w:cs="Arial"/>
          <w:sz w:val="22"/>
          <w:szCs w:val="22"/>
        </w:rPr>
      </w:pPr>
      <w:r w:rsidRPr="1560FF2E">
        <w:rPr>
          <w:rFonts w:ascii="Arial" w:hAnsi="Arial" w:cs="Arial"/>
          <w:sz w:val="22"/>
          <w:szCs w:val="22"/>
        </w:rPr>
        <w:t>The data in the following table has been sourced from Granta EduPack 2022 R2</w:t>
      </w:r>
    </w:p>
    <w:tbl>
      <w:tblPr>
        <w:tblStyle w:val="TableGrid"/>
        <w:tblW w:w="9016" w:type="dxa"/>
        <w:tblLook w:val="04A0" w:firstRow="1" w:lastRow="0" w:firstColumn="1" w:lastColumn="0" w:noHBand="0" w:noVBand="1"/>
      </w:tblPr>
      <w:tblGrid>
        <w:gridCol w:w="1662"/>
        <w:gridCol w:w="1028"/>
        <w:gridCol w:w="975"/>
        <w:gridCol w:w="915"/>
        <w:gridCol w:w="945"/>
        <w:gridCol w:w="780"/>
        <w:gridCol w:w="1080"/>
        <w:gridCol w:w="780"/>
        <w:gridCol w:w="851"/>
      </w:tblGrid>
      <w:tr w:rsidR="00F164C0" w:rsidRPr="00D22368" w14:paraId="201BDFCC" w14:textId="77777777" w:rsidTr="75387381">
        <w:trPr>
          <w:trHeight w:val="300"/>
        </w:trPr>
        <w:tc>
          <w:tcPr>
            <w:tcW w:w="1662" w:type="dxa"/>
            <w:shd w:val="clear" w:color="auto" w:fill="DAE8F8"/>
            <w:noWrap/>
            <w:hideMark/>
          </w:tcPr>
          <w:p w14:paraId="15E6D388" w14:textId="77777777" w:rsidR="00F164C0" w:rsidRPr="00D22368" w:rsidRDefault="00F164C0">
            <w:pPr>
              <w:rPr>
                <w:rFonts w:ascii="Arial" w:hAnsi="Arial" w:cs="Arial"/>
                <w:sz w:val="22"/>
                <w:szCs w:val="22"/>
              </w:rPr>
            </w:pPr>
          </w:p>
        </w:tc>
        <w:tc>
          <w:tcPr>
            <w:tcW w:w="1028" w:type="dxa"/>
            <w:shd w:val="clear" w:color="auto" w:fill="DAE8F8"/>
            <w:noWrap/>
            <w:hideMark/>
          </w:tcPr>
          <w:p w14:paraId="534DB3A4" w14:textId="77777777" w:rsidR="00F164C0" w:rsidRPr="00D22368" w:rsidRDefault="00F164C0">
            <w:pPr>
              <w:rPr>
                <w:rFonts w:ascii="Arial" w:hAnsi="Arial" w:cs="Arial"/>
                <w:sz w:val="16"/>
                <w:szCs w:val="16"/>
              </w:rPr>
            </w:pPr>
            <w:r w:rsidRPr="00D22368">
              <w:rPr>
                <w:rFonts w:ascii="Arial" w:hAnsi="Arial" w:cs="Arial"/>
                <w:sz w:val="16"/>
                <w:szCs w:val="16"/>
              </w:rPr>
              <w:t>Aluminium</w:t>
            </w:r>
          </w:p>
        </w:tc>
        <w:tc>
          <w:tcPr>
            <w:tcW w:w="975" w:type="dxa"/>
            <w:shd w:val="clear" w:color="auto" w:fill="DAE8F8"/>
            <w:noWrap/>
            <w:hideMark/>
          </w:tcPr>
          <w:p w14:paraId="66F16CFF" w14:textId="77777777" w:rsidR="00F164C0" w:rsidRPr="00D22368" w:rsidRDefault="00F164C0">
            <w:pPr>
              <w:rPr>
                <w:rFonts w:ascii="Arial" w:hAnsi="Arial" w:cs="Arial"/>
                <w:sz w:val="16"/>
                <w:szCs w:val="16"/>
              </w:rPr>
            </w:pPr>
            <w:r w:rsidRPr="00D22368">
              <w:rPr>
                <w:rFonts w:ascii="Arial" w:hAnsi="Arial" w:cs="Arial"/>
                <w:sz w:val="16"/>
                <w:szCs w:val="16"/>
              </w:rPr>
              <w:t>Non-Woven Carbon Bio Resin</w:t>
            </w:r>
          </w:p>
        </w:tc>
        <w:tc>
          <w:tcPr>
            <w:tcW w:w="915" w:type="dxa"/>
            <w:shd w:val="clear" w:color="auto" w:fill="DAE8F8"/>
            <w:noWrap/>
            <w:hideMark/>
          </w:tcPr>
          <w:p w14:paraId="56EF6B58" w14:textId="77777777" w:rsidR="00F164C0" w:rsidRPr="00D22368" w:rsidRDefault="00F164C0">
            <w:pPr>
              <w:rPr>
                <w:rFonts w:ascii="Arial" w:hAnsi="Arial" w:cs="Arial"/>
                <w:sz w:val="16"/>
                <w:szCs w:val="16"/>
              </w:rPr>
            </w:pPr>
            <w:r w:rsidRPr="00D22368">
              <w:rPr>
                <w:rFonts w:ascii="Arial" w:hAnsi="Arial" w:cs="Arial"/>
                <w:sz w:val="16"/>
                <w:szCs w:val="16"/>
              </w:rPr>
              <w:t>Woven Carbon Bio Resin</w:t>
            </w:r>
          </w:p>
        </w:tc>
        <w:tc>
          <w:tcPr>
            <w:tcW w:w="945" w:type="dxa"/>
            <w:shd w:val="clear" w:color="auto" w:fill="DAE8F8"/>
            <w:noWrap/>
            <w:hideMark/>
          </w:tcPr>
          <w:p w14:paraId="39F600B6" w14:textId="77777777" w:rsidR="00F164C0" w:rsidRPr="00D22368" w:rsidRDefault="00F164C0">
            <w:pPr>
              <w:rPr>
                <w:rFonts w:ascii="Arial" w:hAnsi="Arial" w:cs="Arial"/>
                <w:sz w:val="16"/>
                <w:szCs w:val="16"/>
              </w:rPr>
            </w:pPr>
            <w:r w:rsidRPr="00D22368">
              <w:rPr>
                <w:rFonts w:ascii="Arial" w:hAnsi="Arial" w:cs="Arial"/>
                <w:sz w:val="16"/>
                <w:szCs w:val="16"/>
              </w:rPr>
              <w:t xml:space="preserve">Woven Carbon Epoxy </w:t>
            </w:r>
          </w:p>
        </w:tc>
        <w:tc>
          <w:tcPr>
            <w:tcW w:w="780" w:type="dxa"/>
            <w:shd w:val="clear" w:color="auto" w:fill="DAE8F8"/>
            <w:noWrap/>
            <w:hideMark/>
          </w:tcPr>
          <w:p w14:paraId="2D86159E" w14:textId="77777777" w:rsidR="00F164C0" w:rsidRPr="00D22368" w:rsidRDefault="00F164C0">
            <w:pPr>
              <w:rPr>
                <w:rFonts w:ascii="Arial" w:hAnsi="Arial" w:cs="Arial"/>
                <w:sz w:val="16"/>
                <w:szCs w:val="16"/>
              </w:rPr>
            </w:pPr>
            <w:r w:rsidRPr="00D22368">
              <w:rPr>
                <w:rFonts w:ascii="Arial" w:hAnsi="Arial" w:cs="Arial"/>
                <w:sz w:val="16"/>
                <w:szCs w:val="16"/>
              </w:rPr>
              <w:t>Woven Flax Bio</w:t>
            </w:r>
          </w:p>
        </w:tc>
        <w:tc>
          <w:tcPr>
            <w:tcW w:w="1080" w:type="dxa"/>
            <w:shd w:val="clear" w:color="auto" w:fill="DAE8F8"/>
            <w:noWrap/>
            <w:hideMark/>
          </w:tcPr>
          <w:p w14:paraId="0BF81D87" w14:textId="77777777" w:rsidR="00F164C0" w:rsidRPr="00D22368" w:rsidRDefault="00F164C0">
            <w:pPr>
              <w:rPr>
                <w:rFonts w:ascii="Arial" w:hAnsi="Arial" w:cs="Arial"/>
                <w:sz w:val="16"/>
                <w:szCs w:val="16"/>
              </w:rPr>
            </w:pPr>
            <w:r w:rsidRPr="00D22368">
              <w:rPr>
                <w:rFonts w:ascii="Arial" w:hAnsi="Arial" w:cs="Arial"/>
                <w:sz w:val="16"/>
                <w:szCs w:val="16"/>
              </w:rPr>
              <w:t>Non-Woven Flax Bio</w:t>
            </w:r>
          </w:p>
        </w:tc>
        <w:tc>
          <w:tcPr>
            <w:tcW w:w="780" w:type="dxa"/>
            <w:shd w:val="clear" w:color="auto" w:fill="DAE8F8"/>
            <w:noWrap/>
            <w:hideMark/>
          </w:tcPr>
          <w:p w14:paraId="48917053" w14:textId="77777777" w:rsidR="00F164C0" w:rsidRPr="00D22368" w:rsidRDefault="00F164C0">
            <w:pPr>
              <w:rPr>
                <w:rFonts w:ascii="Arial" w:hAnsi="Arial" w:cs="Arial"/>
                <w:sz w:val="16"/>
                <w:szCs w:val="16"/>
              </w:rPr>
            </w:pPr>
            <w:r w:rsidRPr="00D22368">
              <w:rPr>
                <w:rFonts w:ascii="Arial" w:hAnsi="Arial" w:cs="Arial"/>
                <w:sz w:val="16"/>
                <w:szCs w:val="16"/>
              </w:rPr>
              <w:t>Hemp Bio</w:t>
            </w:r>
          </w:p>
        </w:tc>
        <w:tc>
          <w:tcPr>
            <w:tcW w:w="851" w:type="dxa"/>
            <w:shd w:val="clear" w:color="auto" w:fill="DAE8F8"/>
            <w:noWrap/>
            <w:hideMark/>
          </w:tcPr>
          <w:p w14:paraId="0E8F0768" w14:textId="77777777" w:rsidR="00F164C0" w:rsidRPr="00D22368" w:rsidRDefault="00F164C0">
            <w:pPr>
              <w:rPr>
                <w:rFonts w:ascii="Arial" w:hAnsi="Arial" w:cs="Arial"/>
                <w:sz w:val="16"/>
                <w:szCs w:val="16"/>
              </w:rPr>
            </w:pPr>
            <w:r w:rsidRPr="00D22368">
              <w:rPr>
                <w:rFonts w:ascii="Arial" w:hAnsi="Arial" w:cs="Arial"/>
                <w:sz w:val="16"/>
                <w:szCs w:val="16"/>
              </w:rPr>
              <w:t>Kevlar Bio</w:t>
            </w:r>
          </w:p>
        </w:tc>
      </w:tr>
      <w:tr w:rsidR="00F164C0" w:rsidRPr="00D22368" w14:paraId="3C9E6AB9" w14:textId="77777777" w:rsidTr="75387381">
        <w:trPr>
          <w:trHeight w:val="300"/>
        </w:trPr>
        <w:tc>
          <w:tcPr>
            <w:tcW w:w="1662" w:type="dxa"/>
            <w:noWrap/>
            <w:hideMark/>
          </w:tcPr>
          <w:p w14:paraId="686565BB" w14:textId="1C92E293" w:rsidR="00F164C0" w:rsidRPr="00D22368" w:rsidRDefault="00F164C0">
            <w:pPr>
              <w:rPr>
                <w:rFonts w:ascii="Arial" w:hAnsi="Arial" w:cs="Arial"/>
                <w:sz w:val="16"/>
                <w:szCs w:val="16"/>
              </w:rPr>
            </w:pPr>
            <w:r w:rsidRPr="00D22368">
              <w:rPr>
                <w:rFonts w:ascii="Arial" w:hAnsi="Arial" w:cs="Arial"/>
                <w:sz w:val="16"/>
                <w:szCs w:val="16"/>
              </w:rPr>
              <w:t>Price</w:t>
            </w:r>
            <w:r w:rsidR="00716473">
              <w:rPr>
                <w:rFonts w:ascii="Arial" w:hAnsi="Arial" w:cs="Arial"/>
                <w:sz w:val="16"/>
                <w:szCs w:val="16"/>
              </w:rPr>
              <w:t xml:space="preserve"> (GBP/Kg)</w:t>
            </w:r>
          </w:p>
        </w:tc>
        <w:tc>
          <w:tcPr>
            <w:tcW w:w="1028" w:type="dxa"/>
            <w:noWrap/>
            <w:hideMark/>
          </w:tcPr>
          <w:p w14:paraId="14FCA1DC" w14:textId="0BE7D4B2" w:rsidR="00F164C0" w:rsidRPr="00135EB0" w:rsidRDefault="005B2992">
            <w:pPr>
              <w:rPr>
                <w:rFonts w:ascii="Arial" w:hAnsi="Arial" w:cs="Arial"/>
                <w:sz w:val="18"/>
                <w:szCs w:val="18"/>
              </w:rPr>
            </w:pPr>
            <w:r>
              <w:rPr>
                <w:rFonts w:ascii="Arial" w:hAnsi="Arial" w:cs="Arial"/>
                <w:sz w:val="18"/>
                <w:szCs w:val="18"/>
              </w:rPr>
              <w:t>1.64</w:t>
            </w:r>
          </w:p>
        </w:tc>
        <w:tc>
          <w:tcPr>
            <w:tcW w:w="975" w:type="dxa"/>
            <w:noWrap/>
            <w:hideMark/>
          </w:tcPr>
          <w:p w14:paraId="3ADA301E" w14:textId="77777777" w:rsidR="00F164C0" w:rsidRPr="00135EB0" w:rsidRDefault="00F164C0">
            <w:pPr>
              <w:rPr>
                <w:rFonts w:ascii="Arial" w:hAnsi="Arial" w:cs="Arial"/>
                <w:sz w:val="18"/>
                <w:szCs w:val="18"/>
              </w:rPr>
            </w:pPr>
          </w:p>
        </w:tc>
        <w:tc>
          <w:tcPr>
            <w:tcW w:w="915" w:type="dxa"/>
            <w:noWrap/>
            <w:hideMark/>
          </w:tcPr>
          <w:p w14:paraId="5F74B568" w14:textId="77777777" w:rsidR="00F164C0" w:rsidRPr="00135EB0" w:rsidRDefault="00F164C0">
            <w:pPr>
              <w:rPr>
                <w:rFonts w:ascii="Arial" w:hAnsi="Arial" w:cs="Arial"/>
                <w:sz w:val="18"/>
                <w:szCs w:val="18"/>
              </w:rPr>
            </w:pPr>
          </w:p>
        </w:tc>
        <w:tc>
          <w:tcPr>
            <w:tcW w:w="945" w:type="dxa"/>
            <w:noWrap/>
            <w:hideMark/>
          </w:tcPr>
          <w:p w14:paraId="1B602DB3" w14:textId="77777777" w:rsidR="00F164C0" w:rsidRPr="00135EB0" w:rsidRDefault="00F164C0">
            <w:pPr>
              <w:rPr>
                <w:rFonts w:ascii="Arial" w:hAnsi="Arial" w:cs="Arial"/>
                <w:sz w:val="18"/>
                <w:szCs w:val="18"/>
              </w:rPr>
            </w:pPr>
            <w:r w:rsidRPr="00135EB0">
              <w:rPr>
                <w:rFonts w:ascii="Arial" w:hAnsi="Arial" w:cs="Arial"/>
                <w:sz w:val="18"/>
                <w:szCs w:val="18"/>
              </w:rPr>
              <w:t>14.</w:t>
            </w:r>
            <w:r>
              <w:rPr>
                <w:rFonts w:ascii="Arial" w:hAnsi="Arial" w:cs="Arial"/>
                <w:sz w:val="18"/>
                <w:szCs w:val="18"/>
              </w:rPr>
              <w:t>3</w:t>
            </w:r>
          </w:p>
        </w:tc>
        <w:tc>
          <w:tcPr>
            <w:tcW w:w="780" w:type="dxa"/>
            <w:noWrap/>
            <w:hideMark/>
          </w:tcPr>
          <w:p w14:paraId="53C5FA7A" w14:textId="77777777" w:rsidR="00F164C0" w:rsidRPr="00135EB0" w:rsidRDefault="00F164C0">
            <w:pPr>
              <w:rPr>
                <w:rFonts w:ascii="Arial" w:hAnsi="Arial" w:cs="Arial"/>
                <w:sz w:val="18"/>
                <w:szCs w:val="18"/>
              </w:rPr>
            </w:pPr>
          </w:p>
        </w:tc>
        <w:tc>
          <w:tcPr>
            <w:tcW w:w="1080" w:type="dxa"/>
            <w:noWrap/>
            <w:hideMark/>
          </w:tcPr>
          <w:p w14:paraId="6D26FAFA" w14:textId="77777777" w:rsidR="00F164C0" w:rsidRPr="00135EB0" w:rsidRDefault="00F164C0">
            <w:pPr>
              <w:rPr>
                <w:rFonts w:ascii="Arial" w:hAnsi="Arial" w:cs="Arial"/>
                <w:sz w:val="18"/>
                <w:szCs w:val="18"/>
              </w:rPr>
            </w:pPr>
            <w:r w:rsidRPr="00135EB0">
              <w:rPr>
                <w:rFonts w:ascii="Arial" w:hAnsi="Arial" w:cs="Arial"/>
                <w:sz w:val="18"/>
                <w:szCs w:val="18"/>
              </w:rPr>
              <w:t>6</w:t>
            </w:r>
          </w:p>
        </w:tc>
        <w:tc>
          <w:tcPr>
            <w:tcW w:w="780" w:type="dxa"/>
            <w:noWrap/>
            <w:hideMark/>
          </w:tcPr>
          <w:p w14:paraId="0B772ECD" w14:textId="77777777" w:rsidR="00F164C0" w:rsidRPr="00135EB0" w:rsidRDefault="00F164C0">
            <w:pPr>
              <w:rPr>
                <w:rFonts w:ascii="Arial" w:hAnsi="Arial" w:cs="Arial"/>
                <w:sz w:val="18"/>
                <w:szCs w:val="18"/>
              </w:rPr>
            </w:pPr>
            <w:r w:rsidRPr="00135EB0">
              <w:rPr>
                <w:rFonts w:ascii="Arial" w:hAnsi="Arial" w:cs="Arial"/>
                <w:sz w:val="18"/>
                <w:szCs w:val="18"/>
              </w:rPr>
              <w:t>0.2</w:t>
            </w:r>
          </w:p>
        </w:tc>
        <w:tc>
          <w:tcPr>
            <w:tcW w:w="851" w:type="dxa"/>
            <w:noWrap/>
            <w:hideMark/>
          </w:tcPr>
          <w:p w14:paraId="764B2A30" w14:textId="77777777" w:rsidR="00F164C0" w:rsidRPr="00135EB0" w:rsidRDefault="00F164C0">
            <w:pPr>
              <w:rPr>
                <w:rFonts w:ascii="Arial" w:hAnsi="Arial" w:cs="Arial"/>
                <w:sz w:val="18"/>
                <w:szCs w:val="18"/>
              </w:rPr>
            </w:pPr>
            <w:r w:rsidRPr="00135EB0">
              <w:rPr>
                <w:rFonts w:ascii="Arial" w:hAnsi="Arial" w:cs="Arial"/>
                <w:sz w:val="18"/>
                <w:szCs w:val="18"/>
              </w:rPr>
              <w:t>44.</w:t>
            </w:r>
            <w:r>
              <w:rPr>
                <w:rFonts w:ascii="Arial" w:hAnsi="Arial" w:cs="Arial"/>
                <w:sz w:val="18"/>
                <w:szCs w:val="18"/>
              </w:rPr>
              <w:t>3</w:t>
            </w:r>
          </w:p>
        </w:tc>
      </w:tr>
      <w:tr w:rsidR="00F164C0" w:rsidRPr="00D22368" w14:paraId="57D42CF1" w14:textId="77777777" w:rsidTr="75387381">
        <w:trPr>
          <w:trHeight w:val="300"/>
        </w:trPr>
        <w:tc>
          <w:tcPr>
            <w:tcW w:w="1662" w:type="dxa"/>
            <w:noWrap/>
            <w:hideMark/>
          </w:tcPr>
          <w:p w14:paraId="24711BA4" w14:textId="48F9E83F" w:rsidR="00F164C0" w:rsidRPr="00D22368" w:rsidRDefault="00F164C0">
            <w:pPr>
              <w:rPr>
                <w:rFonts w:ascii="Arial" w:hAnsi="Arial" w:cs="Arial"/>
                <w:sz w:val="16"/>
                <w:szCs w:val="16"/>
              </w:rPr>
            </w:pPr>
            <w:r w:rsidRPr="00D22368">
              <w:rPr>
                <w:rFonts w:ascii="Arial" w:hAnsi="Arial" w:cs="Arial"/>
                <w:sz w:val="16"/>
                <w:szCs w:val="16"/>
              </w:rPr>
              <w:t xml:space="preserve">Energy Footprint </w:t>
            </w:r>
            <w:r w:rsidR="00C80912">
              <w:rPr>
                <w:rFonts w:ascii="Arial" w:hAnsi="Arial" w:cs="Arial"/>
                <w:sz w:val="16"/>
                <w:szCs w:val="16"/>
              </w:rPr>
              <w:t>(MJ/Kg)</w:t>
            </w:r>
          </w:p>
        </w:tc>
        <w:tc>
          <w:tcPr>
            <w:tcW w:w="1028" w:type="dxa"/>
            <w:noWrap/>
            <w:hideMark/>
          </w:tcPr>
          <w:p w14:paraId="223E33A7" w14:textId="45A201E3" w:rsidR="00F164C0" w:rsidRPr="00135EB0" w:rsidRDefault="009378B2">
            <w:pPr>
              <w:rPr>
                <w:rFonts w:ascii="Arial" w:hAnsi="Arial" w:cs="Arial"/>
                <w:sz w:val="18"/>
                <w:szCs w:val="18"/>
              </w:rPr>
            </w:pPr>
            <w:r>
              <w:rPr>
                <w:rFonts w:ascii="Arial" w:hAnsi="Arial" w:cs="Arial"/>
                <w:sz w:val="18"/>
                <w:szCs w:val="18"/>
              </w:rPr>
              <w:t>123</w:t>
            </w:r>
          </w:p>
        </w:tc>
        <w:tc>
          <w:tcPr>
            <w:tcW w:w="975" w:type="dxa"/>
            <w:noWrap/>
            <w:hideMark/>
          </w:tcPr>
          <w:p w14:paraId="475055AD" w14:textId="77777777" w:rsidR="00F164C0" w:rsidRPr="00135EB0" w:rsidRDefault="00F164C0">
            <w:pPr>
              <w:rPr>
                <w:rFonts w:ascii="Arial" w:hAnsi="Arial" w:cs="Arial"/>
                <w:sz w:val="18"/>
                <w:szCs w:val="18"/>
              </w:rPr>
            </w:pPr>
          </w:p>
        </w:tc>
        <w:tc>
          <w:tcPr>
            <w:tcW w:w="915" w:type="dxa"/>
            <w:noWrap/>
            <w:hideMark/>
          </w:tcPr>
          <w:p w14:paraId="6FF396AD" w14:textId="77777777" w:rsidR="00F164C0" w:rsidRPr="00135EB0" w:rsidRDefault="00F164C0">
            <w:pPr>
              <w:rPr>
                <w:rFonts w:ascii="Arial" w:hAnsi="Arial" w:cs="Arial"/>
                <w:sz w:val="18"/>
                <w:szCs w:val="18"/>
              </w:rPr>
            </w:pPr>
          </w:p>
        </w:tc>
        <w:tc>
          <w:tcPr>
            <w:tcW w:w="945" w:type="dxa"/>
            <w:noWrap/>
            <w:hideMark/>
          </w:tcPr>
          <w:p w14:paraId="6EE859F7" w14:textId="45467252" w:rsidR="00F164C0" w:rsidRPr="00135EB0" w:rsidRDefault="004E4F1A">
            <w:pPr>
              <w:rPr>
                <w:rFonts w:ascii="Arial" w:hAnsi="Arial" w:cs="Arial"/>
                <w:sz w:val="18"/>
                <w:szCs w:val="18"/>
              </w:rPr>
            </w:pPr>
            <w:r>
              <w:rPr>
                <w:rFonts w:ascii="Arial" w:hAnsi="Arial" w:cs="Arial"/>
                <w:sz w:val="18"/>
                <w:szCs w:val="18"/>
              </w:rPr>
              <w:t>663.5</w:t>
            </w:r>
          </w:p>
        </w:tc>
        <w:tc>
          <w:tcPr>
            <w:tcW w:w="780" w:type="dxa"/>
            <w:noWrap/>
            <w:hideMark/>
          </w:tcPr>
          <w:p w14:paraId="62D040F4" w14:textId="77777777" w:rsidR="00F164C0" w:rsidRPr="00135EB0" w:rsidRDefault="00F164C0">
            <w:pPr>
              <w:rPr>
                <w:rFonts w:ascii="Arial" w:hAnsi="Arial" w:cs="Arial"/>
                <w:sz w:val="18"/>
                <w:szCs w:val="18"/>
              </w:rPr>
            </w:pPr>
          </w:p>
        </w:tc>
        <w:tc>
          <w:tcPr>
            <w:tcW w:w="1080" w:type="dxa"/>
            <w:noWrap/>
            <w:hideMark/>
          </w:tcPr>
          <w:p w14:paraId="6A58C3F4" w14:textId="77777777" w:rsidR="00F164C0" w:rsidRPr="00135EB0" w:rsidRDefault="00F164C0">
            <w:pPr>
              <w:rPr>
                <w:rFonts w:ascii="Arial" w:hAnsi="Arial" w:cs="Arial"/>
                <w:sz w:val="18"/>
                <w:szCs w:val="18"/>
              </w:rPr>
            </w:pPr>
            <w:r>
              <w:rPr>
                <w:rFonts w:ascii="Arial" w:hAnsi="Arial" w:cs="Arial"/>
                <w:sz w:val="18"/>
                <w:szCs w:val="18"/>
              </w:rPr>
              <w:t>41.2</w:t>
            </w:r>
          </w:p>
        </w:tc>
        <w:tc>
          <w:tcPr>
            <w:tcW w:w="780" w:type="dxa"/>
            <w:noWrap/>
            <w:hideMark/>
          </w:tcPr>
          <w:p w14:paraId="6A625662" w14:textId="77777777" w:rsidR="00F164C0" w:rsidRPr="00135EB0" w:rsidRDefault="00F164C0">
            <w:pPr>
              <w:rPr>
                <w:rFonts w:ascii="Arial" w:hAnsi="Arial" w:cs="Arial"/>
                <w:sz w:val="18"/>
                <w:szCs w:val="18"/>
              </w:rPr>
            </w:pPr>
            <w:r>
              <w:rPr>
                <w:rFonts w:ascii="Arial" w:hAnsi="Arial" w:cs="Arial"/>
                <w:sz w:val="18"/>
                <w:szCs w:val="18"/>
              </w:rPr>
              <w:t>99.3</w:t>
            </w:r>
          </w:p>
        </w:tc>
        <w:tc>
          <w:tcPr>
            <w:tcW w:w="851" w:type="dxa"/>
            <w:noWrap/>
            <w:hideMark/>
          </w:tcPr>
          <w:p w14:paraId="5998D946" w14:textId="77777777" w:rsidR="00F164C0" w:rsidRPr="00135EB0" w:rsidRDefault="00F164C0">
            <w:pPr>
              <w:rPr>
                <w:rFonts w:ascii="Arial" w:hAnsi="Arial" w:cs="Arial"/>
                <w:sz w:val="18"/>
                <w:szCs w:val="18"/>
              </w:rPr>
            </w:pPr>
            <w:r>
              <w:rPr>
                <w:rFonts w:ascii="Arial" w:hAnsi="Arial" w:cs="Arial"/>
                <w:sz w:val="18"/>
                <w:szCs w:val="18"/>
              </w:rPr>
              <w:t>332.5</w:t>
            </w:r>
          </w:p>
        </w:tc>
      </w:tr>
      <w:tr w:rsidR="00F164C0" w:rsidRPr="00D22368" w14:paraId="5F57829C" w14:textId="77777777" w:rsidTr="75387381">
        <w:trPr>
          <w:trHeight w:val="375"/>
        </w:trPr>
        <w:tc>
          <w:tcPr>
            <w:tcW w:w="1662" w:type="dxa"/>
            <w:noWrap/>
            <w:hideMark/>
          </w:tcPr>
          <w:p w14:paraId="01CD0394" w14:textId="4D8C7F84" w:rsidR="00F164C0" w:rsidRPr="00C80912" w:rsidRDefault="00F164C0">
            <w:pPr>
              <w:rPr>
                <w:rFonts w:ascii="Arial" w:hAnsi="Arial" w:cs="Arial"/>
                <w:sz w:val="16"/>
                <w:szCs w:val="16"/>
              </w:rPr>
            </w:pPr>
            <w:r w:rsidRPr="00D22368">
              <w:rPr>
                <w:rFonts w:ascii="Arial" w:hAnsi="Arial" w:cs="Arial"/>
                <w:sz w:val="16"/>
                <w:szCs w:val="16"/>
              </w:rPr>
              <w:t>CO</w:t>
            </w:r>
            <w:r w:rsidRPr="00C80912">
              <w:rPr>
                <w:rFonts w:ascii="Arial" w:hAnsi="Arial" w:cs="Arial"/>
                <w:sz w:val="16"/>
                <w:szCs w:val="16"/>
                <w:vertAlign w:val="subscript"/>
              </w:rPr>
              <w:t>2</w:t>
            </w:r>
            <w:r w:rsidRPr="00D22368">
              <w:rPr>
                <w:rFonts w:ascii="Arial" w:hAnsi="Arial" w:cs="Arial"/>
                <w:sz w:val="16"/>
                <w:szCs w:val="16"/>
              </w:rPr>
              <w:t xml:space="preserve"> Footprint </w:t>
            </w:r>
            <w:r w:rsidR="00C80912">
              <w:rPr>
                <w:rFonts w:ascii="Arial" w:hAnsi="Arial" w:cs="Arial"/>
                <w:sz w:val="16"/>
                <w:szCs w:val="16"/>
              </w:rPr>
              <w:t>(C0</w:t>
            </w:r>
            <w:r w:rsidR="00C80912">
              <w:rPr>
                <w:rFonts w:ascii="Arial" w:hAnsi="Arial" w:cs="Arial"/>
                <w:sz w:val="16"/>
                <w:szCs w:val="16"/>
                <w:vertAlign w:val="subscript"/>
              </w:rPr>
              <w:t>2</w:t>
            </w:r>
            <w:r w:rsidR="00C80912">
              <w:rPr>
                <w:rFonts w:ascii="Arial" w:hAnsi="Arial" w:cs="Arial"/>
                <w:sz w:val="16"/>
                <w:szCs w:val="16"/>
              </w:rPr>
              <w:t>/Kg)</w:t>
            </w:r>
          </w:p>
        </w:tc>
        <w:tc>
          <w:tcPr>
            <w:tcW w:w="1028" w:type="dxa"/>
            <w:noWrap/>
            <w:hideMark/>
          </w:tcPr>
          <w:p w14:paraId="310EF911" w14:textId="707B9894" w:rsidR="00F164C0" w:rsidRPr="00135EB0" w:rsidRDefault="00472D76">
            <w:pPr>
              <w:rPr>
                <w:rFonts w:ascii="Arial" w:hAnsi="Arial" w:cs="Arial"/>
                <w:sz w:val="18"/>
                <w:szCs w:val="18"/>
              </w:rPr>
            </w:pPr>
            <w:r>
              <w:rPr>
                <w:rFonts w:ascii="Arial" w:hAnsi="Arial" w:cs="Arial"/>
                <w:sz w:val="18"/>
                <w:szCs w:val="18"/>
              </w:rPr>
              <w:t>8.</w:t>
            </w:r>
            <w:r w:rsidR="0092539A">
              <w:rPr>
                <w:rFonts w:ascii="Arial" w:hAnsi="Arial" w:cs="Arial"/>
                <w:sz w:val="18"/>
                <w:szCs w:val="18"/>
              </w:rPr>
              <w:t>8</w:t>
            </w:r>
          </w:p>
        </w:tc>
        <w:tc>
          <w:tcPr>
            <w:tcW w:w="975" w:type="dxa"/>
            <w:noWrap/>
            <w:hideMark/>
          </w:tcPr>
          <w:p w14:paraId="2675D2C7" w14:textId="77777777" w:rsidR="00F164C0" w:rsidRPr="00135EB0" w:rsidRDefault="00F164C0">
            <w:pPr>
              <w:rPr>
                <w:rFonts w:ascii="Arial" w:hAnsi="Arial" w:cs="Arial"/>
                <w:sz w:val="18"/>
                <w:szCs w:val="18"/>
              </w:rPr>
            </w:pPr>
          </w:p>
        </w:tc>
        <w:tc>
          <w:tcPr>
            <w:tcW w:w="915" w:type="dxa"/>
            <w:noWrap/>
            <w:hideMark/>
          </w:tcPr>
          <w:p w14:paraId="1123DF5B" w14:textId="77777777" w:rsidR="00F164C0" w:rsidRPr="00135EB0" w:rsidRDefault="00F164C0">
            <w:pPr>
              <w:rPr>
                <w:rFonts w:ascii="Arial" w:hAnsi="Arial" w:cs="Arial"/>
                <w:sz w:val="18"/>
                <w:szCs w:val="18"/>
              </w:rPr>
            </w:pPr>
          </w:p>
        </w:tc>
        <w:tc>
          <w:tcPr>
            <w:tcW w:w="945" w:type="dxa"/>
            <w:noWrap/>
            <w:hideMark/>
          </w:tcPr>
          <w:p w14:paraId="283C6F57" w14:textId="77777777" w:rsidR="00F164C0" w:rsidRPr="00135EB0" w:rsidRDefault="00F164C0">
            <w:pPr>
              <w:rPr>
                <w:rFonts w:ascii="Arial" w:hAnsi="Arial" w:cs="Arial"/>
                <w:sz w:val="18"/>
                <w:szCs w:val="18"/>
              </w:rPr>
            </w:pPr>
            <w:r w:rsidRPr="00135EB0">
              <w:rPr>
                <w:rFonts w:ascii="Arial" w:hAnsi="Arial" w:cs="Arial"/>
                <w:sz w:val="18"/>
                <w:szCs w:val="18"/>
              </w:rPr>
              <w:t>46.</w:t>
            </w:r>
            <w:r>
              <w:rPr>
                <w:rFonts w:ascii="Arial" w:hAnsi="Arial" w:cs="Arial"/>
                <w:sz w:val="18"/>
                <w:szCs w:val="18"/>
              </w:rPr>
              <w:t>3</w:t>
            </w:r>
          </w:p>
        </w:tc>
        <w:tc>
          <w:tcPr>
            <w:tcW w:w="780" w:type="dxa"/>
            <w:noWrap/>
            <w:hideMark/>
          </w:tcPr>
          <w:p w14:paraId="318828CF" w14:textId="77777777" w:rsidR="00F164C0" w:rsidRPr="00135EB0" w:rsidRDefault="00F164C0">
            <w:pPr>
              <w:rPr>
                <w:rFonts w:ascii="Arial" w:hAnsi="Arial" w:cs="Arial"/>
                <w:sz w:val="18"/>
                <w:szCs w:val="18"/>
              </w:rPr>
            </w:pPr>
          </w:p>
        </w:tc>
        <w:tc>
          <w:tcPr>
            <w:tcW w:w="1080" w:type="dxa"/>
            <w:noWrap/>
          </w:tcPr>
          <w:p w14:paraId="4F925C9F" w14:textId="21E0BAF3" w:rsidR="00F164C0" w:rsidRPr="00135EB0" w:rsidRDefault="009B233F">
            <w:pPr>
              <w:rPr>
                <w:rFonts w:ascii="Arial" w:hAnsi="Arial" w:cs="Arial"/>
                <w:sz w:val="18"/>
                <w:szCs w:val="18"/>
              </w:rPr>
            </w:pPr>
            <w:r>
              <w:rPr>
                <w:rFonts w:ascii="Arial" w:hAnsi="Arial" w:cs="Arial"/>
                <w:sz w:val="18"/>
                <w:szCs w:val="18"/>
              </w:rPr>
              <w:t>3.1</w:t>
            </w:r>
          </w:p>
        </w:tc>
        <w:tc>
          <w:tcPr>
            <w:tcW w:w="780" w:type="dxa"/>
            <w:noWrap/>
          </w:tcPr>
          <w:p w14:paraId="3CF82E48" w14:textId="0D473E44" w:rsidR="00F164C0" w:rsidRPr="00135EB0" w:rsidRDefault="0015106B">
            <w:pPr>
              <w:rPr>
                <w:rFonts w:ascii="Arial" w:hAnsi="Arial" w:cs="Arial"/>
                <w:sz w:val="18"/>
                <w:szCs w:val="18"/>
              </w:rPr>
            </w:pPr>
            <w:r>
              <w:rPr>
                <w:rFonts w:ascii="Arial" w:hAnsi="Arial" w:cs="Arial"/>
                <w:sz w:val="18"/>
                <w:szCs w:val="18"/>
              </w:rPr>
              <w:t>0.2</w:t>
            </w:r>
          </w:p>
        </w:tc>
        <w:tc>
          <w:tcPr>
            <w:tcW w:w="851" w:type="dxa"/>
            <w:noWrap/>
          </w:tcPr>
          <w:p w14:paraId="181456ED" w14:textId="77777777" w:rsidR="00F164C0" w:rsidRPr="00135EB0" w:rsidRDefault="00F164C0">
            <w:pPr>
              <w:rPr>
                <w:rFonts w:ascii="Arial" w:hAnsi="Arial" w:cs="Arial"/>
                <w:sz w:val="18"/>
                <w:szCs w:val="18"/>
              </w:rPr>
            </w:pPr>
            <w:r>
              <w:rPr>
                <w:rFonts w:ascii="Arial" w:hAnsi="Arial" w:cs="Arial"/>
                <w:sz w:val="18"/>
                <w:szCs w:val="18"/>
              </w:rPr>
              <w:t>16.6</w:t>
            </w:r>
          </w:p>
        </w:tc>
      </w:tr>
      <w:tr w:rsidR="00F164C0" w:rsidRPr="00D22368" w14:paraId="61D8770E" w14:textId="77777777" w:rsidTr="75387381">
        <w:trPr>
          <w:trHeight w:val="300"/>
        </w:trPr>
        <w:tc>
          <w:tcPr>
            <w:tcW w:w="1662" w:type="dxa"/>
            <w:noWrap/>
            <w:hideMark/>
          </w:tcPr>
          <w:p w14:paraId="3B3A8392" w14:textId="444C0D72" w:rsidR="00F164C0" w:rsidRPr="00D22368" w:rsidRDefault="00F164C0">
            <w:pPr>
              <w:rPr>
                <w:rFonts w:ascii="Arial" w:hAnsi="Arial" w:cs="Arial"/>
                <w:sz w:val="16"/>
                <w:szCs w:val="16"/>
              </w:rPr>
            </w:pPr>
            <w:r w:rsidRPr="00D22368">
              <w:rPr>
                <w:rFonts w:ascii="Arial" w:hAnsi="Arial" w:cs="Arial"/>
                <w:sz w:val="16"/>
                <w:szCs w:val="16"/>
              </w:rPr>
              <w:t xml:space="preserve">Fresh water </w:t>
            </w:r>
            <w:r w:rsidR="00C80912">
              <w:rPr>
                <w:rFonts w:ascii="Arial" w:hAnsi="Arial" w:cs="Arial"/>
                <w:sz w:val="16"/>
                <w:szCs w:val="16"/>
              </w:rPr>
              <w:t>Footprint (L/Kg)</w:t>
            </w:r>
          </w:p>
        </w:tc>
        <w:tc>
          <w:tcPr>
            <w:tcW w:w="1028" w:type="dxa"/>
            <w:noWrap/>
            <w:hideMark/>
          </w:tcPr>
          <w:p w14:paraId="4ED65D44" w14:textId="133512A3" w:rsidR="00F164C0" w:rsidRPr="00135EB0" w:rsidRDefault="00AB623D">
            <w:pPr>
              <w:rPr>
                <w:rFonts w:ascii="Arial" w:hAnsi="Arial" w:cs="Arial"/>
                <w:sz w:val="18"/>
                <w:szCs w:val="18"/>
              </w:rPr>
            </w:pPr>
            <w:r>
              <w:rPr>
                <w:rFonts w:ascii="Arial" w:hAnsi="Arial" w:cs="Arial"/>
                <w:sz w:val="18"/>
                <w:szCs w:val="18"/>
              </w:rPr>
              <w:t>1190</w:t>
            </w:r>
          </w:p>
        </w:tc>
        <w:tc>
          <w:tcPr>
            <w:tcW w:w="975" w:type="dxa"/>
            <w:noWrap/>
            <w:hideMark/>
          </w:tcPr>
          <w:p w14:paraId="10C4E2C1" w14:textId="77777777" w:rsidR="00F164C0" w:rsidRPr="00135EB0" w:rsidRDefault="00F164C0">
            <w:pPr>
              <w:rPr>
                <w:rFonts w:ascii="Arial" w:hAnsi="Arial" w:cs="Arial"/>
                <w:sz w:val="18"/>
                <w:szCs w:val="18"/>
              </w:rPr>
            </w:pPr>
          </w:p>
        </w:tc>
        <w:tc>
          <w:tcPr>
            <w:tcW w:w="915" w:type="dxa"/>
            <w:noWrap/>
            <w:hideMark/>
          </w:tcPr>
          <w:p w14:paraId="6C3BD2EA" w14:textId="77777777" w:rsidR="00F164C0" w:rsidRPr="00135EB0" w:rsidRDefault="00F164C0">
            <w:pPr>
              <w:rPr>
                <w:rFonts w:ascii="Arial" w:hAnsi="Arial" w:cs="Arial"/>
                <w:sz w:val="18"/>
                <w:szCs w:val="18"/>
              </w:rPr>
            </w:pPr>
          </w:p>
        </w:tc>
        <w:tc>
          <w:tcPr>
            <w:tcW w:w="945" w:type="dxa"/>
            <w:noWrap/>
            <w:hideMark/>
          </w:tcPr>
          <w:p w14:paraId="4E173BD1" w14:textId="77777777" w:rsidR="00F164C0" w:rsidRPr="00135EB0" w:rsidRDefault="00F164C0">
            <w:pPr>
              <w:rPr>
                <w:rFonts w:ascii="Arial" w:hAnsi="Arial" w:cs="Arial"/>
                <w:sz w:val="18"/>
                <w:szCs w:val="18"/>
              </w:rPr>
            </w:pPr>
            <w:r w:rsidRPr="00135EB0">
              <w:rPr>
                <w:rFonts w:ascii="Arial" w:hAnsi="Arial" w:cs="Arial"/>
                <w:sz w:val="18"/>
                <w:szCs w:val="18"/>
              </w:rPr>
              <w:t>1315</w:t>
            </w:r>
          </w:p>
        </w:tc>
        <w:tc>
          <w:tcPr>
            <w:tcW w:w="780" w:type="dxa"/>
            <w:noWrap/>
            <w:hideMark/>
          </w:tcPr>
          <w:p w14:paraId="6C5E8E79" w14:textId="77777777" w:rsidR="00F164C0" w:rsidRPr="00135EB0" w:rsidRDefault="00F164C0">
            <w:pPr>
              <w:rPr>
                <w:rFonts w:ascii="Arial" w:hAnsi="Arial" w:cs="Arial"/>
                <w:sz w:val="18"/>
                <w:szCs w:val="18"/>
              </w:rPr>
            </w:pPr>
          </w:p>
        </w:tc>
        <w:tc>
          <w:tcPr>
            <w:tcW w:w="1080" w:type="dxa"/>
            <w:noWrap/>
            <w:hideMark/>
          </w:tcPr>
          <w:p w14:paraId="028CB817" w14:textId="77777777" w:rsidR="00F164C0" w:rsidRPr="00135EB0" w:rsidRDefault="00F164C0">
            <w:pPr>
              <w:rPr>
                <w:rFonts w:ascii="Arial" w:hAnsi="Arial" w:cs="Arial"/>
                <w:sz w:val="18"/>
                <w:szCs w:val="18"/>
              </w:rPr>
            </w:pPr>
          </w:p>
        </w:tc>
        <w:tc>
          <w:tcPr>
            <w:tcW w:w="780" w:type="dxa"/>
            <w:noWrap/>
            <w:hideMark/>
          </w:tcPr>
          <w:p w14:paraId="6B7EEED8" w14:textId="77777777" w:rsidR="00F164C0" w:rsidRPr="00135EB0" w:rsidRDefault="00F164C0">
            <w:pPr>
              <w:rPr>
                <w:rFonts w:ascii="Arial" w:hAnsi="Arial" w:cs="Arial"/>
                <w:sz w:val="18"/>
                <w:szCs w:val="18"/>
              </w:rPr>
            </w:pPr>
            <w:r w:rsidRPr="00135EB0">
              <w:rPr>
                <w:rFonts w:ascii="Arial" w:hAnsi="Arial" w:cs="Arial"/>
                <w:sz w:val="18"/>
                <w:szCs w:val="18"/>
              </w:rPr>
              <w:t>2675</w:t>
            </w:r>
          </w:p>
        </w:tc>
        <w:tc>
          <w:tcPr>
            <w:tcW w:w="851" w:type="dxa"/>
            <w:noWrap/>
            <w:hideMark/>
          </w:tcPr>
          <w:p w14:paraId="7F9DBFEA" w14:textId="77777777" w:rsidR="00F164C0" w:rsidRPr="00135EB0" w:rsidRDefault="00F164C0">
            <w:pPr>
              <w:rPr>
                <w:rFonts w:ascii="Arial" w:hAnsi="Arial" w:cs="Arial"/>
                <w:sz w:val="18"/>
                <w:szCs w:val="18"/>
              </w:rPr>
            </w:pPr>
            <w:r w:rsidRPr="00135EB0">
              <w:rPr>
                <w:rFonts w:ascii="Arial" w:hAnsi="Arial" w:cs="Arial"/>
                <w:sz w:val="18"/>
                <w:szCs w:val="18"/>
              </w:rPr>
              <w:t>487.5</w:t>
            </w:r>
          </w:p>
        </w:tc>
      </w:tr>
      <w:tr w:rsidR="00F164C0" w:rsidRPr="00D22368" w14:paraId="044539C6" w14:textId="77777777" w:rsidTr="75387381">
        <w:trPr>
          <w:trHeight w:val="300"/>
        </w:trPr>
        <w:tc>
          <w:tcPr>
            <w:tcW w:w="1662" w:type="dxa"/>
            <w:noWrap/>
            <w:hideMark/>
          </w:tcPr>
          <w:p w14:paraId="485C4873" w14:textId="77777777" w:rsidR="00F164C0" w:rsidRPr="00D22368" w:rsidRDefault="00F164C0">
            <w:pPr>
              <w:rPr>
                <w:rFonts w:ascii="Arial" w:hAnsi="Arial" w:cs="Arial"/>
                <w:sz w:val="16"/>
                <w:szCs w:val="16"/>
              </w:rPr>
            </w:pPr>
            <w:r w:rsidRPr="00D22368">
              <w:rPr>
                <w:rFonts w:ascii="Arial" w:hAnsi="Arial" w:cs="Arial"/>
                <w:sz w:val="16"/>
                <w:szCs w:val="16"/>
              </w:rPr>
              <w:t xml:space="preserve">recycle </w:t>
            </w:r>
          </w:p>
        </w:tc>
        <w:tc>
          <w:tcPr>
            <w:tcW w:w="1028" w:type="dxa"/>
            <w:noWrap/>
            <w:hideMark/>
          </w:tcPr>
          <w:p w14:paraId="175440FE" w14:textId="7E7A628A" w:rsidR="00F164C0" w:rsidRPr="00135EB0" w:rsidRDefault="00F53399">
            <w:pPr>
              <w:rPr>
                <w:rFonts w:ascii="Arial" w:hAnsi="Arial" w:cs="Arial"/>
                <w:sz w:val="18"/>
                <w:szCs w:val="18"/>
              </w:rPr>
            </w:pPr>
            <w:r>
              <w:rPr>
                <w:rFonts w:ascii="Arial" w:hAnsi="Arial" w:cs="Arial"/>
                <w:sz w:val="18"/>
                <w:szCs w:val="18"/>
              </w:rPr>
              <w:t>Yes</w:t>
            </w:r>
          </w:p>
        </w:tc>
        <w:tc>
          <w:tcPr>
            <w:tcW w:w="975" w:type="dxa"/>
            <w:noWrap/>
            <w:hideMark/>
          </w:tcPr>
          <w:p w14:paraId="164E0241" w14:textId="77777777" w:rsidR="00F164C0" w:rsidRPr="00135EB0" w:rsidRDefault="00F164C0">
            <w:pPr>
              <w:rPr>
                <w:rFonts w:ascii="Arial" w:hAnsi="Arial" w:cs="Arial"/>
                <w:sz w:val="18"/>
                <w:szCs w:val="18"/>
              </w:rPr>
            </w:pPr>
          </w:p>
        </w:tc>
        <w:tc>
          <w:tcPr>
            <w:tcW w:w="915" w:type="dxa"/>
            <w:noWrap/>
            <w:hideMark/>
          </w:tcPr>
          <w:p w14:paraId="49B93102" w14:textId="77777777" w:rsidR="00F164C0" w:rsidRPr="00135EB0" w:rsidRDefault="00F164C0">
            <w:pPr>
              <w:rPr>
                <w:rFonts w:ascii="Arial" w:hAnsi="Arial" w:cs="Arial"/>
                <w:sz w:val="18"/>
                <w:szCs w:val="18"/>
              </w:rPr>
            </w:pPr>
          </w:p>
        </w:tc>
        <w:tc>
          <w:tcPr>
            <w:tcW w:w="945" w:type="dxa"/>
            <w:noWrap/>
            <w:hideMark/>
          </w:tcPr>
          <w:p w14:paraId="6099F8CF" w14:textId="77777777" w:rsidR="00F164C0" w:rsidRPr="00135EB0" w:rsidRDefault="00F164C0">
            <w:pPr>
              <w:rPr>
                <w:rFonts w:ascii="Arial" w:hAnsi="Arial" w:cs="Arial"/>
                <w:sz w:val="18"/>
                <w:szCs w:val="18"/>
              </w:rPr>
            </w:pPr>
            <w:r w:rsidRPr="00135EB0">
              <w:rPr>
                <w:rFonts w:ascii="Arial" w:hAnsi="Arial" w:cs="Arial"/>
                <w:sz w:val="18"/>
                <w:szCs w:val="18"/>
              </w:rPr>
              <w:t>No</w:t>
            </w:r>
          </w:p>
        </w:tc>
        <w:tc>
          <w:tcPr>
            <w:tcW w:w="780" w:type="dxa"/>
            <w:noWrap/>
            <w:hideMark/>
          </w:tcPr>
          <w:p w14:paraId="0DEB0A4C" w14:textId="77777777" w:rsidR="00F164C0" w:rsidRPr="00135EB0" w:rsidRDefault="00F164C0">
            <w:pPr>
              <w:rPr>
                <w:rFonts w:ascii="Arial" w:hAnsi="Arial" w:cs="Arial"/>
                <w:sz w:val="18"/>
                <w:szCs w:val="18"/>
              </w:rPr>
            </w:pPr>
          </w:p>
        </w:tc>
        <w:tc>
          <w:tcPr>
            <w:tcW w:w="1080" w:type="dxa"/>
            <w:noWrap/>
            <w:hideMark/>
          </w:tcPr>
          <w:p w14:paraId="0CF6CB12" w14:textId="77777777" w:rsidR="00F164C0" w:rsidRPr="00135EB0" w:rsidRDefault="00F164C0">
            <w:pPr>
              <w:rPr>
                <w:rFonts w:ascii="Arial" w:hAnsi="Arial" w:cs="Arial"/>
                <w:sz w:val="18"/>
                <w:szCs w:val="18"/>
              </w:rPr>
            </w:pPr>
            <w:r w:rsidRPr="00135EB0">
              <w:rPr>
                <w:rFonts w:ascii="Arial" w:hAnsi="Arial" w:cs="Arial"/>
                <w:sz w:val="18"/>
                <w:szCs w:val="18"/>
              </w:rPr>
              <w:t>No</w:t>
            </w:r>
          </w:p>
        </w:tc>
        <w:tc>
          <w:tcPr>
            <w:tcW w:w="780" w:type="dxa"/>
            <w:noWrap/>
            <w:hideMark/>
          </w:tcPr>
          <w:p w14:paraId="72D9339F" w14:textId="77777777" w:rsidR="00F164C0" w:rsidRPr="00135EB0" w:rsidRDefault="00F164C0">
            <w:pPr>
              <w:rPr>
                <w:rFonts w:ascii="Arial" w:hAnsi="Arial" w:cs="Arial"/>
                <w:sz w:val="18"/>
                <w:szCs w:val="18"/>
              </w:rPr>
            </w:pPr>
            <w:r w:rsidRPr="00135EB0">
              <w:rPr>
                <w:rFonts w:ascii="Arial" w:hAnsi="Arial" w:cs="Arial"/>
                <w:sz w:val="18"/>
                <w:szCs w:val="18"/>
              </w:rPr>
              <w:t>No</w:t>
            </w:r>
          </w:p>
        </w:tc>
        <w:tc>
          <w:tcPr>
            <w:tcW w:w="851" w:type="dxa"/>
            <w:noWrap/>
            <w:hideMark/>
          </w:tcPr>
          <w:p w14:paraId="119E62E9" w14:textId="77777777" w:rsidR="00F164C0" w:rsidRPr="00135EB0" w:rsidRDefault="00F164C0">
            <w:pPr>
              <w:rPr>
                <w:rFonts w:ascii="Arial" w:hAnsi="Arial" w:cs="Arial"/>
                <w:sz w:val="18"/>
                <w:szCs w:val="18"/>
              </w:rPr>
            </w:pPr>
            <w:r w:rsidRPr="00135EB0">
              <w:rPr>
                <w:rFonts w:ascii="Arial" w:hAnsi="Arial" w:cs="Arial"/>
                <w:sz w:val="18"/>
                <w:szCs w:val="18"/>
              </w:rPr>
              <w:t>No</w:t>
            </w:r>
          </w:p>
        </w:tc>
      </w:tr>
      <w:tr w:rsidR="00F164C0" w:rsidRPr="00D22368" w14:paraId="06FA956D" w14:textId="77777777" w:rsidTr="75387381">
        <w:trPr>
          <w:trHeight w:val="300"/>
        </w:trPr>
        <w:tc>
          <w:tcPr>
            <w:tcW w:w="1662" w:type="dxa"/>
            <w:noWrap/>
            <w:hideMark/>
          </w:tcPr>
          <w:p w14:paraId="6EC60C16" w14:textId="77777777" w:rsidR="00F164C0" w:rsidRPr="00D22368" w:rsidRDefault="00F164C0">
            <w:pPr>
              <w:rPr>
                <w:rFonts w:ascii="Arial" w:hAnsi="Arial" w:cs="Arial"/>
                <w:sz w:val="16"/>
                <w:szCs w:val="16"/>
              </w:rPr>
            </w:pPr>
            <w:r w:rsidRPr="00D22368">
              <w:rPr>
                <w:rFonts w:ascii="Arial" w:hAnsi="Arial" w:cs="Arial"/>
                <w:sz w:val="16"/>
                <w:szCs w:val="16"/>
              </w:rPr>
              <w:t>downcycle</w:t>
            </w:r>
          </w:p>
        </w:tc>
        <w:tc>
          <w:tcPr>
            <w:tcW w:w="1028" w:type="dxa"/>
            <w:noWrap/>
            <w:hideMark/>
          </w:tcPr>
          <w:p w14:paraId="3ECA99CF" w14:textId="13B83D7D" w:rsidR="00F164C0" w:rsidRPr="00135EB0" w:rsidRDefault="009612B8">
            <w:pPr>
              <w:rPr>
                <w:rFonts w:ascii="Arial" w:hAnsi="Arial" w:cs="Arial"/>
                <w:sz w:val="18"/>
                <w:szCs w:val="18"/>
              </w:rPr>
            </w:pPr>
            <w:r>
              <w:rPr>
                <w:rFonts w:ascii="Arial" w:hAnsi="Arial" w:cs="Arial"/>
                <w:sz w:val="18"/>
                <w:szCs w:val="18"/>
              </w:rPr>
              <w:t>Yes</w:t>
            </w:r>
          </w:p>
        </w:tc>
        <w:tc>
          <w:tcPr>
            <w:tcW w:w="975" w:type="dxa"/>
            <w:noWrap/>
            <w:hideMark/>
          </w:tcPr>
          <w:p w14:paraId="7D7B70BD" w14:textId="77777777" w:rsidR="00F164C0" w:rsidRPr="00135EB0" w:rsidRDefault="00F164C0">
            <w:pPr>
              <w:rPr>
                <w:rFonts w:ascii="Arial" w:hAnsi="Arial" w:cs="Arial"/>
                <w:sz w:val="18"/>
                <w:szCs w:val="18"/>
              </w:rPr>
            </w:pPr>
          </w:p>
        </w:tc>
        <w:tc>
          <w:tcPr>
            <w:tcW w:w="915" w:type="dxa"/>
            <w:noWrap/>
            <w:hideMark/>
          </w:tcPr>
          <w:p w14:paraId="03A0FB00" w14:textId="77777777" w:rsidR="00F164C0" w:rsidRPr="00135EB0" w:rsidRDefault="00F164C0">
            <w:pPr>
              <w:rPr>
                <w:rFonts w:ascii="Arial" w:hAnsi="Arial" w:cs="Arial"/>
                <w:sz w:val="18"/>
                <w:szCs w:val="18"/>
              </w:rPr>
            </w:pPr>
          </w:p>
        </w:tc>
        <w:tc>
          <w:tcPr>
            <w:tcW w:w="945" w:type="dxa"/>
            <w:noWrap/>
            <w:hideMark/>
          </w:tcPr>
          <w:p w14:paraId="51C9D7AF" w14:textId="77777777" w:rsidR="00F164C0" w:rsidRPr="00135EB0" w:rsidRDefault="00F164C0">
            <w:pPr>
              <w:rPr>
                <w:rFonts w:ascii="Arial" w:hAnsi="Arial" w:cs="Arial"/>
                <w:sz w:val="18"/>
                <w:szCs w:val="18"/>
              </w:rPr>
            </w:pPr>
            <w:r w:rsidRPr="00135EB0">
              <w:rPr>
                <w:rFonts w:ascii="Arial" w:hAnsi="Arial" w:cs="Arial"/>
                <w:sz w:val="18"/>
                <w:szCs w:val="18"/>
              </w:rPr>
              <w:t>Yes</w:t>
            </w:r>
          </w:p>
        </w:tc>
        <w:tc>
          <w:tcPr>
            <w:tcW w:w="780" w:type="dxa"/>
            <w:noWrap/>
            <w:hideMark/>
          </w:tcPr>
          <w:p w14:paraId="4764469D" w14:textId="77777777" w:rsidR="00F164C0" w:rsidRPr="00135EB0" w:rsidRDefault="00F164C0">
            <w:pPr>
              <w:rPr>
                <w:rFonts w:ascii="Arial" w:hAnsi="Arial" w:cs="Arial"/>
                <w:sz w:val="18"/>
                <w:szCs w:val="18"/>
              </w:rPr>
            </w:pPr>
          </w:p>
        </w:tc>
        <w:tc>
          <w:tcPr>
            <w:tcW w:w="1080" w:type="dxa"/>
            <w:noWrap/>
            <w:hideMark/>
          </w:tcPr>
          <w:p w14:paraId="6CF5E068" w14:textId="77777777" w:rsidR="00F164C0" w:rsidRPr="00135EB0" w:rsidRDefault="00F164C0">
            <w:pPr>
              <w:rPr>
                <w:rFonts w:ascii="Arial" w:hAnsi="Arial" w:cs="Arial"/>
                <w:sz w:val="18"/>
                <w:szCs w:val="18"/>
              </w:rPr>
            </w:pPr>
            <w:r w:rsidRPr="00135EB0">
              <w:rPr>
                <w:rFonts w:ascii="Arial" w:hAnsi="Arial" w:cs="Arial"/>
                <w:sz w:val="18"/>
                <w:szCs w:val="18"/>
              </w:rPr>
              <w:t>Yes</w:t>
            </w:r>
          </w:p>
        </w:tc>
        <w:tc>
          <w:tcPr>
            <w:tcW w:w="780" w:type="dxa"/>
            <w:noWrap/>
            <w:hideMark/>
          </w:tcPr>
          <w:p w14:paraId="2FAEDAC9" w14:textId="77777777" w:rsidR="00F164C0" w:rsidRPr="00135EB0" w:rsidRDefault="00F164C0">
            <w:pPr>
              <w:rPr>
                <w:rFonts w:ascii="Arial" w:hAnsi="Arial" w:cs="Arial"/>
                <w:sz w:val="18"/>
                <w:szCs w:val="18"/>
              </w:rPr>
            </w:pPr>
            <w:r w:rsidRPr="00135EB0">
              <w:rPr>
                <w:rFonts w:ascii="Arial" w:hAnsi="Arial" w:cs="Arial"/>
                <w:sz w:val="18"/>
                <w:szCs w:val="18"/>
              </w:rPr>
              <w:t>Yes</w:t>
            </w:r>
          </w:p>
        </w:tc>
        <w:tc>
          <w:tcPr>
            <w:tcW w:w="851" w:type="dxa"/>
            <w:noWrap/>
            <w:hideMark/>
          </w:tcPr>
          <w:p w14:paraId="620C252A" w14:textId="77777777" w:rsidR="00F164C0" w:rsidRPr="00135EB0" w:rsidRDefault="00F164C0">
            <w:pPr>
              <w:rPr>
                <w:rFonts w:ascii="Arial" w:hAnsi="Arial" w:cs="Arial"/>
                <w:sz w:val="18"/>
                <w:szCs w:val="18"/>
              </w:rPr>
            </w:pPr>
            <w:r w:rsidRPr="00135EB0">
              <w:rPr>
                <w:rFonts w:ascii="Arial" w:hAnsi="Arial" w:cs="Arial"/>
                <w:sz w:val="18"/>
                <w:szCs w:val="18"/>
              </w:rPr>
              <w:t>Yes</w:t>
            </w:r>
          </w:p>
        </w:tc>
      </w:tr>
      <w:tr w:rsidR="00F164C0" w:rsidRPr="00D22368" w14:paraId="25D0BB52" w14:textId="77777777" w:rsidTr="75387381">
        <w:trPr>
          <w:trHeight w:val="300"/>
        </w:trPr>
        <w:tc>
          <w:tcPr>
            <w:tcW w:w="1662" w:type="dxa"/>
            <w:noWrap/>
            <w:hideMark/>
          </w:tcPr>
          <w:p w14:paraId="56432FEB" w14:textId="77777777" w:rsidR="00F164C0" w:rsidRPr="00D22368" w:rsidRDefault="00F164C0">
            <w:pPr>
              <w:rPr>
                <w:rFonts w:ascii="Arial" w:hAnsi="Arial" w:cs="Arial"/>
                <w:sz w:val="16"/>
                <w:szCs w:val="16"/>
              </w:rPr>
            </w:pPr>
            <w:r w:rsidRPr="00D22368">
              <w:rPr>
                <w:rFonts w:ascii="Arial" w:hAnsi="Arial" w:cs="Arial"/>
                <w:sz w:val="16"/>
                <w:szCs w:val="16"/>
              </w:rPr>
              <w:t>combust for energy recover</w:t>
            </w:r>
          </w:p>
        </w:tc>
        <w:tc>
          <w:tcPr>
            <w:tcW w:w="1028" w:type="dxa"/>
            <w:noWrap/>
            <w:hideMark/>
          </w:tcPr>
          <w:p w14:paraId="6A92227C" w14:textId="27870422" w:rsidR="00F164C0" w:rsidRPr="00135EB0" w:rsidRDefault="009612B8">
            <w:pPr>
              <w:rPr>
                <w:rFonts w:ascii="Arial" w:hAnsi="Arial" w:cs="Arial"/>
                <w:sz w:val="18"/>
                <w:szCs w:val="18"/>
              </w:rPr>
            </w:pPr>
            <w:r>
              <w:rPr>
                <w:rFonts w:ascii="Arial" w:hAnsi="Arial" w:cs="Arial"/>
                <w:sz w:val="18"/>
                <w:szCs w:val="18"/>
              </w:rPr>
              <w:t>No</w:t>
            </w:r>
          </w:p>
        </w:tc>
        <w:tc>
          <w:tcPr>
            <w:tcW w:w="975" w:type="dxa"/>
            <w:noWrap/>
            <w:hideMark/>
          </w:tcPr>
          <w:p w14:paraId="0341E044" w14:textId="77777777" w:rsidR="00F164C0" w:rsidRPr="00135EB0" w:rsidRDefault="00F164C0">
            <w:pPr>
              <w:rPr>
                <w:rFonts w:ascii="Arial" w:hAnsi="Arial" w:cs="Arial"/>
                <w:sz w:val="18"/>
                <w:szCs w:val="18"/>
              </w:rPr>
            </w:pPr>
          </w:p>
        </w:tc>
        <w:tc>
          <w:tcPr>
            <w:tcW w:w="915" w:type="dxa"/>
            <w:noWrap/>
            <w:hideMark/>
          </w:tcPr>
          <w:p w14:paraId="114555CA" w14:textId="77777777" w:rsidR="00F164C0" w:rsidRPr="00135EB0" w:rsidRDefault="00F164C0">
            <w:pPr>
              <w:rPr>
                <w:rFonts w:ascii="Arial" w:hAnsi="Arial" w:cs="Arial"/>
                <w:sz w:val="18"/>
                <w:szCs w:val="18"/>
              </w:rPr>
            </w:pPr>
          </w:p>
        </w:tc>
        <w:tc>
          <w:tcPr>
            <w:tcW w:w="945" w:type="dxa"/>
            <w:noWrap/>
            <w:hideMark/>
          </w:tcPr>
          <w:p w14:paraId="2BF8EBFF" w14:textId="77777777" w:rsidR="00F164C0" w:rsidRPr="00135EB0" w:rsidRDefault="00F164C0">
            <w:pPr>
              <w:rPr>
                <w:rFonts w:ascii="Arial" w:hAnsi="Arial" w:cs="Arial"/>
                <w:sz w:val="18"/>
                <w:szCs w:val="18"/>
              </w:rPr>
            </w:pPr>
            <w:r w:rsidRPr="00135EB0">
              <w:rPr>
                <w:rFonts w:ascii="Arial" w:hAnsi="Arial" w:cs="Arial"/>
                <w:sz w:val="18"/>
                <w:szCs w:val="18"/>
              </w:rPr>
              <w:t>Yes</w:t>
            </w:r>
          </w:p>
        </w:tc>
        <w:tc>
          <w:tcPr>
            <w:tcW w:w="780" w:type="dxa"/>
            <w:noWrap/>
            <w:hideMark/>
          </w:tcPr>
          <w:p w14:paraId="0782564E" w14:textId="77777777" w:rsidR="00F164C0" w:rsidRPr="00135EB0" w:rsidRDefault="00F164C0">
            <w:pPr>
              <w:rPr>
                <w:rFonts w:ascii="Arial" w:hAnsi="Arial" w:cs="Arial"/>
                <w:sz w:val="18"/>
                <w:szCs w:val="18"/>
              </w:rPr>
            </w:pPr>
          </w:p>
        </w:tc>
        <w:tc>
          <w:tcPr>
            <w:tcW w:w="1080" w:type="dxa"/>
            <w:noWrap/>
            <w:hideMark/>
          </w:tcPr>
          <w:p w14:paraId="2E359872" w14:textId="77777777" w:rsidR="00F164C0" w:rsidRPr="00135EB0" w:rsidRDefault="00F164C0">
            <w:pPr>
              <w:rPr>
                <w:rFonts w:ascii="Arial" w:hAnsi="Arial" w:cs="Arial"/>
                <w:sz w:val="18"/>
                <w:szCs w:val="18"/>
              </w:rPr>
            </w:pPr>
          </w:p>
        </w:tc>
        <w:tc>
          <w:tcPr>
            <w:tcW w:w="780" w:type="dxa"/>
            <w:noWrap/>
            <w:hideMark/>
          </w:tcPr>
          <w:p w14:paraId="59262A66" w14:textId="77777777" w:rsidR="00F164C0" w:rsidRPr="00135EB0" w:rsidRDefault="00F164C0">
            <w:pPr>
              <w:rPr>
                <w:rFonts w:ascii="Arial" w:hAnsi="Arial" w:cs="Arial"/>
                <w:sz w:val="18"/>
                <w:szCs w:val="18"/>
              </w:rPr>
            </w:pPr>
            <w:r w:rsidRPr="00135EB0">
              <w:rPr>
                <w:rFonts w:ascii="Arial" w:hAnsi="Arial" w:cs="Arial"/>
                <w:sz w:val="18"/>
                <w:szCs w:val="18"/>
              </w:rPr>
              <w:t>Yes</w:t>
            </w:r>
          </w:p>
        </w:tc>
        <w:tc>
          <w:tcPr>
            <w:tcW w:w="851" w:type="dxa"/>
            <w:noWrap/>
            <w:hideMark/>
          </w:tcPr>
          <w:p w14:paraId="283574DB" w14:textId="77777777" w:rsidR="00F164C0" w:rsidRPr="00135EB0" w:rsidRDefault="00F164C0">
            <w:pPr>
              <w:rPr>
                <w:rFonts w:ascii="Arial" w:hAnsi="Arial" w:cs="Arial"/>
                <w:sz w:val="18"/>
                <w:szCs w:val="18"/>
              </w:rPr>
            </w:pPr>
            <w:r w:rsidRPr="00135EB0">
              <w:rPr>
                <w:rFonts w:ascii="Arial" w:hAnsi="Arial" w:cs="Arial"/>
                <w:sz w:val="18"/>
                <w:szCs w:val="18"/>
              </w:rPr>
              <w:t>Yes</w:t>
            </w:r>
          </w:p>
        </w:tc>
      </w:tr>
      <w:tr w:rsidR="00F164C0" w:rsidRPr="00D22368" w14:paraId="615B42EE" w14:textId="77777777" w:rsidTr="75387381">
        <w:trPr>
          <w:trHeight w:val="300"/>
        </w:trPr>
        <w:tc>
          <w:tcPr>
            <w:tcW w:w="1662" w:type="dxa"/>
            <w:noWrap/>
            <w:hideMark/>
          </w:tcPr>
          <w:p w14:paraId="53AEF063" w14:textId="77777777" w:rsidR="00F164C0" w:rsidRPr="00D22368" w:rsidRDefault="00F164C0">
            <w:pPr>
              <w:rPr>
                <w:rFonts w:ascii="Arial" w:hAnsi="Arial" w:cs="Arial"/>
                <w:sz w:val="16"/>
                <w:szCs w:val="16"/>
              </w:rPr>
            </w:pPr>
            <w:r w:rsidRPr="00D22368">
              <w:rPr>
                <w:rFonts w:ascii="Arial" w:hAnsi="Arial" w:cs="Arial"/>
                <w:sz w:val="16"/>
                <w:szCs w:val="16"/>
              </w:rPr>
              <w:t>Landfill</w:t>
            </w:r>
          </w:p>
        </w:tc>
        <w:tc>
          <w:tcPr>
            <w:tcW w:w="1028" w:type="dxa"/>
            <w:noWrap/>
            <w:hideMark/>
          </w:tcPr>
          <w:p w14:paraId="7948D742" w14:textId="00493455" w:rsidR="00F164C0" w:rsidRPr="00135EB0" w:rsidRDefault="009612B8">
            <w:pPr>
              <w:rPr>
                <w:rFonts w:ascii="Arial" w:hAnsi="Arial" w:cs="Arial"/>
                <w:sz w:val="18"/>
                <w:szCs w:val="18"/>
              </w:rPr>
            </w:pPr>
            <w:r>
              <w:rPr>
                <w:rFonts w:ascii="Arial" w:hAnsi="Arial" w:cs="Arial"/>
                <w:sz w:val="18"/>
                <w:szCs w:val="18"/>
              </w:rPr>
              <w:t>Yes</w:t>
            </w:r>
          </w:p>
        </w:tc>
        <w:tc>
          <w:tcPr>
            <w:tcW w:w="975" w:type="dxa"/>
            <w:noWrap/>
            <w:hideMark/>
          </w:tcPr>
          <w:p w14:paraId="7A77023F" w14:textId="77777777" w:rsidR="00F164C0" w:rsidRPr="00135EB0" w:rsidRDefault="00F164C0">
            <w:pPr>
              <w:rPr>
                <w:rFonts w:ascii="Arial" w:hAnsi="Arial" w:cs="Arial"/>
                <w:sz w:val="18"/>
                <w:szCs w:val="18"/>
              </w:rPr>
            </w:pPr>
          </w:p>
        </w:tc>
        <w:tc>
          <w:tcPr>
            <w:tcW w:w="915" w:type="dxa"/>
            <w:noWrap/>
            <w:hideMark/>
          </w:tcPr>
          <w:p w14:paraId="429E3415" w14:textId="77777777" w:rsidR="00F164C0" w:rsidRPr="00135EB0" w:rsidRDefault="00F164C0">
            <w:pPr>
              <w:rPr>
                <w:rFonts w:ascii="Arial" w:hAnsi="Arial" w:cs="Arial"/>
                <w:sz w:val="18"/>
                <w:szCs w:val="18"/>
              </w:rPr>
            </w:pPr>
          </w:p>
        </w:tc>
        <w:tc>
          <w:tcPr>
            <w:tcW w:w="945" w:type="dxa"/>
            <w:noWrap/>
            <w:hideMark/>
          </w:tcPr>
          <w:p w14:paraId="4A40D395" w14:textId="77777777" w:rsidR="00F164C0" w:rsidRPr="00135EB0" w:rsidRDefault="00F164C0">
            <w:pPr>
              <w:rPr>
                <w:rFonts w:ascii="Arial" w:hAnsi="Arial" w:cs="Arial"/>
                <w:sz w:val="18"/>
                <w:szCs w:val="18"/>
              </w:rPr>
            </w:pPr>
            <w:r w:rsidRPr="00135EB0">
              <w:rPr>
                <w:rFonts w:ascii="Arial" w:hAnsi="Arial" w:cs="Arial"/>
                <w:sz w:val="18"/>
                <w:szCs w:val="18"/>
              </w:rPr>
              <w:t>Yes</w:t>
            </w:r>
          </w:p>
        </w:tc>
        <w:tc>
          <w:tcPr>
            <w:tcW w:w="780" w:type="dxa"/>
            <w:noWrap/>
            <w:hideMark/>
          </w:tcPr>
          <w:p w14:paraId="3401DFAF" w14:textId="77777777" w:rsidR="00F164C0" w:rsidRPr="00135EB0" w:rsidRDefault="00F164C0">
            <w:pPr>
              <w:rPr>
                <w:rFonts w:ascii="Arial" w:hAnsi="Arial" w:cs="Arial"/>
                <w:sz w:val="18"/>
                <w:szCs w:val="18"/>
              </w:rPr>
            </w:pPr>
          </w:p>
        </w:tc>
        <w:tc>
          <w:tcPr>
            <w:tcW w:w="1080" w:type="dxa"/>
            <w:noWrap/>
            <w:hideMark/>
          </w:tcPr>
          <w:p w14:paraId="46EF0D46" w14:textId="77777777" w:rsidR="00F164C0" w:rsidRPr="00135EB0" w:rsidRDefault="00F164C0">
            <w:pPr>
              <w:rPr>
                <w:rFonts w:ascii="Arial" w:hAnsi="Arial" w:cs="Arial"/>
                <w:sz w:val="18"/>
                <w:szCs w:val="18"/>
              </w:rPr>
            </w:pPr>
          </w:p>
        </w:tc>
        <w:tc>
          <w:tcPr>
            <w:tcW w:w="780" w:type="dxa"/>
            <w:noWrap/>
            <w:hideMark/>
          </w:tcPr>
          <w:p w14:paraId="5BDD01F5" w14:textId="77777777" w:rsidR="00F164C0" w:rsidRPr="00135EB0" w:rsidRDefault="00F164C0">
            <w:pPr>
              <w:rPr>
                <w:rFonts w:ascii="Arial" w:hAnsi="Arial" w:cs="Arial"/>
                <w:sz w:val="18"/>
                <w:szCs w:val="18"/>
              </w:rPr>
            </w:pPr>
            <w:r w:rsidRPr="00135EB0">
              <w:rPr>
                <w:rFonts w:ascii="Arial" w:hAnsi="Arial" w:cs="Arial"/>
                <w:sz w:val="18"/>
                <w:szCs w:val="18"/>
              </w:rPr>
              <w:t>Yes</w:t>
            </w:r>
          </w:p>
        </w:tc>
        <w:tc>
          <w:tcPr>
            <w:tcW w:w="851" w:type="dxa"/>
            <w:noWrap/>
            <w:hideMark/>
          </w:tcPr>
          <w:p w14:paraId="48A0F170" w14:textId="77777777" w:rsidR="00F164C0" w:rsidRPr="00135EB0" w:rsidRDefault="00F164C0">
            <w:pPr>
              <w:rPr>
                <w:rFonts w:ascii="Arial" w:hAnsi="Arial" w:cs="Arial"/>
                <w:sz w:val="18"/>
                <w:szCs w:val="18"/>
              </w:rPr>
            </w:pPr>
            <w:r w:rsidRPr="00135EB0">
              <w:rPr>
                <w:rFonts w:ascii="Arial" w:hAnsi="Arial" w:cs="Arial"/>
                <w:sz w:val="18"/>
                <w:szCs w:val="18"/>
              </w:rPr>
              <w:t>Yes</w:t>
            </w:r>
          </w:p>
        </w:tc>
      </w:tr>
      <w:tr w:rsidR="00F164C0" w:rsidRPr="00D22368" w14:paraId="3B41FACD" w14:textId="77777777" w:rsidTr="75387381">
        <w:trPr>
          <w:trHeight w:val="300"/>
        </w:trPr>
        <w:tc>
          <w:tcPr>
            <w:tcW w:w="1662" w:type="dxa"/>
            <w:noWrap/>
            <w:hideMark/>
          </w:tcPr>
          <w:p w14:paraId="05239E39" w14:textId="737B83BF" w:rsidR="00F164C0" w:rsidRPr="00D22368" w:rsidRDefault="007B7EA2">
            <w:pPr>
              <w:rPr>
                <w:rFonts w:ascii="Arial" w:hAnsi="Arial" w:cs="Arial"/>
                <w:sz w:val="16"/>
                <w:szCs w:val="16"/>
              </w:rPr>
            </w:pPr>
            <w:r w:rsidRPr="00D22368">
              <w:rPr>
                <w:rFonts w:ascii="Arial" w:hAnsi="Arial" w:cs="Arial"/>
                <w:sz w:val="16"/>
                <w:szCs w:val="16"/>
              </w:rPr>
              <w:t>Biodegrade</w:t>
            </w:r>
            <w:r w:rsidR="00F164C0" w:rsidRPr="00D22368">
              <w:rPr>
                <w:rFonts w:ascii="Arial" w:hAnsi="Arial" w:cs="Arial"/>
                <w:sz w:val="16"/>
                <w:szCs w:val="16"/>
              </w:rPr>
              <w:t xml:space="preserve"> </w:t>
            </w:r>
          </w:p>
        </w:tc>
        <w:tc>
          <w:tcPr>
            <w:tcW w:w="1028" w:type="dxa"/>
            <w:noWrap/>
            <w:hideMark/>
          </w:tcPr>
          <w:p w14:paraId="4279AA8D" w14:textId="7173823D" w:rsidR="00F164C0" w:rsidRPr="00135EB0" w:rsidRDefault="009612B8">
            <w:pPr>
              <w:rPr>
                <w:rFonts w:ascii="Arial" w:hAnsi="Arial" w:cs="Arial"/>
                <w:sz w:val="18"/>
                <w:szCs w:val="18"/>
              </w:rPr>
            </w:pPr>
            <w:r>
              <w:rPr>
                <w:rFonts w:ascii="Arial" w:hAnsi="Arial" w:cs="Arial"/>
                <w:sz w:val="18"/>
                <w:szCs w:val="18"/>
              </w:rPr>
              <w:t>No</w:t>
            </w:r>
          </w:p>
        </w:tc>
        <w:tc>
          <w:tcPr>
            <w:tcW w:w="975" w:type="dxa"/>
            <w:noWrap/>
            <w:hideMark/>
          </w:tcPr>
          <w:p w14:paraId="5090C5C1" w14:textId="77777777" w:rsidR="00F164C0" w:rsidRPr="00135EB0" w:rsidRDefault="00F164C0">
            <w:pPr>
              <w:rPr>
                <w:rFonts w:ascii="Arial" w:hAnsi="Arial" w:cs="Arial"/>
                <w:sz w:val="18"/>
                <w:szCs w:val="18"/>
              </w:rPr>
            </w:pPr>
          </w:p>
        </w:tc>
        <w:tc>
          <w:tcPr>
            <w:tcW w:w="915" w:type="dxa"/>
            <w:noWrap/>
            <w:hideMark/>
          </w:tcPr>
          <w:p w14:paraId="5CFF517B" w14:textId="77777777" w:rsidR="00F164C0" w:rsidRPr="00135EB0" w:rsidRDefault="00F164C0">
            <w:pPr>
              <w:rPr>
                <w:rFonts w:ascii="Arial" w:hAnsi="Arial" w:cs="Arial"/>
                <w:sz w:val="18"/>
                <w:szCs w:val="18"/>
              </w:rPr>
            </w:pPr>
          </w:p>
        </w:tc>
        <w:tc>
          <w:tcPr>
            <w:tcW w:w="945" w:type="dxa"/>
            <w:noWrap/>
            <w:hideMark/>
          </w:tcPr>
          <w:p w14:paraId="49E5C9C1" w14:textId="77777777" w:rsidR="00F164C0" w:rsidRPr="00135EB0" w:rsidRDefault="00F164C0">
            <w:pPr>
              <w:rPr>
                <w:rFonts w:ascii="Arial" w:hAnsi="Arial" w:cs="Arial"/>
                <w:sz w:val="18"/>
                <w:szCs w:val="18"/>
              </w:rPr>
            </w:pPr>
            <w:r w:rsidRPr="00135EB0">
              <w:rPr>
                <w:rFonts w:ascii="Arial" w:hAnsi="Arial" w:cs="Arial"/>
                <w:sz w:val="18"/>
                <w:szCs w:val="18"/>
              </w:rPr>
              <w:t>No</w:t>
            </w:r>
          </w:p>
        </w:tc>
        <w:tc>
          <w:tcPr>
            <w:tcW w:w="780" w:type="dxa"/>
            <w:noWrap/>
            <w:hideMark/>
          </w:tcPr>
          <w:p w14:paraId="0F79C470" w14:textId="77777777" w:rsidR="00F164C0" w:rsidRPr="00135EB0" w:rsidRDefault="00F164C0">
            <w:pPr>
              <w:rPr>
                <w:rFonts w:ascii="Arial" w:hAnsi="Arial" w:cs="Arial"/>
                <w:sz w:val="18"/>
                <w:szCs w:val="18"/>
              </w:rPr>
            </w:pPr>
          </w:p>
        </w:tc>
        <w:tc>
          <w:tcPr>
            <w:tcW w:w="1080" w:type="dxa"/>
            <w:noWrap/>
            <w:hideMark/>
          </w:tcPr>
          <w:p w14:paraId="4D71AF90" w14:textId="75D0AE3D" w:rsidR="00F164C0" w:rsidRPr="00135EB0" w:rsidRDefault="00555970">
            <w:pPr>
              <w:rPr>
                <w:rFonts w:ascii="Arial" w:hAnsi="Arial" w:cs="Arial"/>
                <w:sz w:val="18"/>
                <w:szCs w:val="18"/>
              </w:rPr>
            </w:pPr>
            <w:r>
              <w:rPr>
                <w:rFonts w:ascii="Arial" w:hAnsi="Arial" w:cs="Arial"/>
                <w:sz w:val="18"/>
                <w:szCs w:val="18"/>
              </w:rPr>
              <w:t>Yes</w:t>
            </w:r>
          </w:p>
        </w:tc>
        <w:tc>
          <w:tcPr>
            <w:tcW w:w="780" w:type="dxa"/>
            <w:noWrap/>
            <w:hideMark/>
          </w:tcPr>
          <w:p w14:paraId="1D690DF7" w14:textId="77777777" w:rsidR="00F164C0" w:rsidRPr="00135EB0" w:rsidRDefault="00F164C0">
            <w:pPr>
              <w:rPr>
                <w:rFonts w:ascii="Arial" w:hAnsi="Arial" w:cs="Arial"/>
                <w:sz w:val="18"/>
                <w:szCs w:val="18"/>
              </w:rPr>
            </w:pPr>
            <w:r w:rsidRPr="00135EB0">
              <w:rPr>
                <w:rFonts w:ascii="Arial" w:hAnsi="Arial" w:cs="Arial"/>
                <w:sz w:val="18"/>
                <w:szCs w:val="18"/>
              </w:rPr>
              <w:t>Yes</w:t>
            </w:r>
          </w:p>
        </w:tc>
        <w:tc>
          <w:tcPr>
            <w:tcW w:w="851" w:type="dxa"/>
            <w:noWrap/>
            <w:hideMark/>
          </w:tcPr>
          <w:p w14:paraId="624990B9" w14:textId="77777777" w:rsidR="00F164C0" w:rsidRPr="00135EB0" w:rsidRDefault="00F164C0">
            <w:pPr>
              <w:rPr>
                <w:rFonts w:ascii="Arial" w:hAnsi="Arial" w:cs="Arial"/>
                <w:sz w:val="18"/>
                <w:szCs w:val="18"/>
              </w:rPr>
            </w:pPr>
            <w:r w:rsidRPr="00135EB0">
              <w:rPr>
                <w:rFonts w:ascii="Arial" w:hAnsi="Arial" w:cs="Arial"/>
                <w:sz w:val="18"/>
                <w:szCs w:val="18"/>
              </w:rPr>
              <w:t>No</w:t>
            </w:r>
          </w:p>
        </w:tc>
      </w:tr>
    </w:tbl>
    <w:p w14:paraId="29E0041E" w14:textId="27C9F11A" w:rsidR="34540B96" w:rsidRDefault="2DFBBAA6" w:rsidP="34540B96">
      <w:pPr>
        <w:rPr>
          <w:rFonts w:ascii="Arial" w:hAnsi="Arial" w:cs="Arial"/>
          <w:sz w:val="22"/>
          <w:szCs w:val="22"/>
        </w:rPr>
      </w:pPr>
      <w:r w:rsidRPr="1560FF2E">
        <w:rPr>
          <w:rFonts w:ascii="Arial" w:hAnsi="Arial" w:cs="Arial"/>
          <w:sz w:val="22"/>
          <w:szCs w:val="22"/>
        </w:rPr>
        <w:t>Table 4: Environmental Impact and End-of-Life Characteristics of Tested Materials</w:t>
      </w:r>
    </w:p>
    <w:p w14:paraId="01AE3CF7" w14:textId="68637420" w:rsidR="00DB5D36" w:rsidRPr="003D18FA" w:rsidRDefault="004675D3" w:rsidP="007B7EA2">
      <w:pPr>
        <w:spacing w:line="360" w:lineRule="auto"/>
        <w:rPr>
          <w:rFonts w:ascii="Arial" w:hAnsi="Arial" w:cs="Arial"/>
          <w:sz w:val="22"/>
          <w:szCs w:val="22"/>
        </w:rPr>
      </w:pPr>
      <w:r w:rsidRPr="00C257C4">
        <w:rPr>
          <w:rFonts w:ascii="Arial" w:hAnsi="Arial" w:cs="Arial"/>
          <w:sz w:val="22"/>
          <w:szCs w:val="22"/>
        </w:rPr>
        <w:t>From a sustainability standpoint, flax-based composites offer notable advantages due to their renewable nature, biodegradability, and low processing energy requirements. Carbon</w:t>
      </w:r>
      <w:r w:rsidR="00A43001">
        <w:rPr>
          <w:rFonts w:ascii="Arial" w:hAnsi="Arial" w:cs="Arial"/>
          <w:sz w:val="22"/>
          <w:szCs w:val="22"/>
        </w:rPr>
        <w:t xml:space="preserve"> </w:t>
      </w:r>
      <w:r w:rsidRPr="00C257C4">
        <w:rPr>
          <w:rFonts w:ascii="Arial" w:hAnsi="Arial" w:cs="Arial"/>
          <w:sz w:val="22"/>
          <w:szCs w:val="22"/>
        </w:rPr>
        <w:t>based composites, while generally less sustainable, can partially reduce their environmental footprint by using recycled fibres in non-woven composites.  </w:t>
      </w:r>
    </w:p>
    <w:p w14:paraId="7017FBB8" w14:textId="0F025B9B" w:rsidR="00D22368" w:rsidRDefault="00075ED8" w:rsidP="00075ED8">
      <w:pPr>
        <w:pStyle w:val="Heading3"/>
      </w:pPr>
      <w:bookmarkStart w:id="28" w:name="_Toc694725462"/>
      <w:r>
        <w:t>Summary</w:t>
      </w:r>
      <w:bookmarkEnd w:id="28"/>
    </w:p>
    <w:p w14:paraId="6E6283DF" w14:textId="77777777" w:rsidR="00B12F1A" w:rsidRPr="00B12F1A" w:rsidRDefault="00B12F1A" w:rsidP="00906AC2">
      <w:pPr>
        <w:spacing w:line="360" w:lineRule="auto"/>
        <w:rPr>
          <w:rFonts w:ascii="Arial" w:eastAsia="Arial" w:hAnsi="Arial" w:cs="Arial"/>
          <w:sz w:val="22"/>
          <w:szCs w:val="22"/>
        </w:rPr>
      </w:pPr>
      <w:r w:rsidRPr="176A8AF7">
        <w:rPr>
          <w:rFonts w:ascii="Arial" w:eastAsia="Arial" w:hAnsi="Arial" w:cs="Arial"/>
          <w:sz w:val="22"/>
          <w:szCs w:val="22"/>
        </w:rPr>
        <w:t>The sustainability comparison table highlights clear differences in environmental impact across the tested composite materials. Natural fibre composites, particularly Hemp Bio and Non-Woven Flax Bio, consistently outperform synthetic alternatives in key sustainability metrics. Hemp Bio exhibits the lowest CO₂ footprint (0.2 kg CO₂e/kg) and energy footprint (0.2 MJ/kg), while also being biodegradable, combustible for energy recovery, and suitable for downcycling. Non-Woven Flax Bio follows closely, with a low CO₂ footprint (3.1 kg CO₂e/kg), moderate energy use (99.3 MJ/kg), and the same favourable end-of-life options, though it has the highest freshwater footprint (2675 L/kg) due to agricultural processing. Both offer highly sustainable solutions, especially for non-structural or interior applications where mechanical demands are less critical.</w:t>
      </w:r>
    </w:p>
    <w:p w14:paraId="2549CF71" w14:textId="77777777" w:rsidR="00FF7296" w:rsidRDefault="00FF7296" w:rsidP="00906AC2">
      <w:pPr>
        <w:spacing w:line="360" w:lineRule="auto"/>
        <w:rPr>
          <w:rFonts w:ascii="Arial" w:eastAsia="Arial" w:hAnsi="Arial" w:cs="Arial"/>
          <w:sz w:val="22"/>
          <w:szCs w:val="22"/>
        </w:rPr>
      </w:pPr>
      <w:r w:rsidRPr="176A8AF7">
        <w:rPr>
          <w:rFonts w:ascii="Arial" w:eastAsia="Arial" w:hAnsi="Arial" w:cs="Arial"/>
          <w:sz w:val="22"/>
          <w:szCs w:val="22"/>
        </w:rPr>
        <w:t>In contrast, Woven Carbon Epoxy and Kevlar Bio have the highest environmental impact. Woven Carbon Epoxy exhibits the highest energy footprint (663.5 MJ/kg) and significant CO₂ emissions (46.3 kg CO₂e/kg), compounded by a lack of recyclability or biodegradability due to its thermoset resin matrix—typically resulting in landfill disposal. Similarly, Kevlar Bio presents a high energy footprint (332.5 MJ/kg) and CO₂ emissions (16.6 kg CO₂e/kg), with no sustainable end-of-life options, making it unsuitable for environmentally conscious applications.</w:t>
      </w:r>
    </w:p>
    <w:p w14:paraId="71DDA56C" w14:textId="555C4990" w:rsidR="00FF4986" w:rsidRPr="00FF4986" w:rsidRDefault="00FF4986" w:rsidP="00906AC2">
      <w:pPr>
        <w:spacing w:line="360" w:lineRule="auto"/>
        <w:rPr>
          <w:rFonts w:ascii="Arial" w:eastAsia="Arial" w:hAnsi="Arial" w:cs="Arial"/>
          <w:sz w:val="22"/>
          <w:szCs w:val="22"/>
        </w:rPr>
      </w:pPr>
      <w:r w:rsidRPr="176A8AF7">
        <w:rPr>
          <w:rFonts w:ascii="Arial" w:eastAsia="Arial" w:hAnsi="Arial" w:cs="Arial"/>
          <w:sz w:val="22"/>
          <w:szCs w:val="22"/>
        </w:rPr>
        <w:t xml:space="preserve">Woven and Non-Woven Carbon Bio Resin composites offer a middle ground, showing improved sustainability over epoxy-based carbon composites, particularly through the use of bio-resins and potential for energy recovery or downcycling. However, </w:t>
      </w:r>
      <w:r w:rsidR="002B313C" w:rsidRPr="176A8AF7">
        <w:rPr>
          <w:rFonts w:ascii="Arial" w:eastAsia="Arial" w:hAnsi="Arial" w:cs="Arial"/>
          <w:sz w:val="22"/>
          <w:szCs w:val="22"/>
        </w:rPr>
        <w:t>incomplete data</w:t>
      </w:r>
      <w:r w:rsidRPr="176A8AF7">
        <w:rPr>
          <w:rFonts w:ascii="Arial" w:eastAsia="Arial" w:hAnsi="Arial" w:cs="Arial"/>
          <w:sz w:val="22"/>
          <w:szCs w:val="22"/>
        </w:rPr>
        <w:t xml:space="preserve"> limits a full assessment</w:t>
      </w:r>
      <w:r w:rsidR="00EC5732" w:rsidRPr="176A8AF7">
        <w:rPr>
          <w:rFonts w:ascii="Arial" w:eastAsia="Arial" w:hAnsi="Arial" w:cs="Arial"/>
          <w:sz w:val="22"/>
          <w:szCs w:val="22"/>
        </w:rPr>
        <w:t>.</w:t>
      </w:r>
    </w:p>
    <w:p w14:paraId="2774620C" w14:textId="210282A3" w:rsidR="2A395B5B" w:rsidRPr="00122EE4" w:rsidRDefault="00122EE4" w:rsidP="00122EE4">
      <w:pPr>
        <w:spacing w:line="360" w:lineRule="auto"/>
        <w:rPr>
          <w:rFonts w:ascii="Arial" w:eastAsia="Arial" w:hAnsi="Arial" w:cs="Arial"/>
          <w:sz w:val="22"/>
          <w:szCs w:val="22"/>
        </w:rPr>
      </w:pPr>
      <w:r w:rsidRPr="176A8AF7">
        <w:rPr>
          <w:rFonts w:ascii="Arial" w:eastAsia="Arial" w:hAnsi="Arial" w:cs="Arial"/>
          <w:sz w:val="22"/>
          <w:szCs w:val="22"/>
        </w:rPr>
        <w:t>Aluminium, commonly used in structural automotive and motorsport components, provides moderate sustainability performance. It is recyclable, has a relatively low CO₂ footprint (8.8 kg CO₂e/kg), and a moderate energy footprint (123 MJ/kg). However, aluminium is not biodegradable and can still contribute to landfill waste when not properly recovered at the end of its life cycle.</w:t>
      </w:r>
    </w:p>
    <w:p w14:paraId="2A909CC8" w14:textId="6F594E5B" w:rsidR="2A395B5B" w:rsidRPr="003D18FA" w:rsidRDefault="2A395B5B">
      <w:pPr>
        <w:rPr>
          <w:rFonts w:ascii="Arial" w:hAnsi="Arial" w:cs="Arial"/>
        </w:rPr>
      </w:pPr>
      <w:r w:rsidRPr="003D18FA">
        <w:rPr>
          <w:rFonts w:ascii="Arial" w:hAnsi="Arial" w:cs="Arial"/>
        </w:rPr>
        <w:br w:type="page"/>
      </w:r>
    </w:p>
    <w:p w14:paraId="680BDE83" w14:textId="4623C2F2" w:rsidR="37289291" w:rsidRPr="003D18FA" w:rsidRDefault="37289291" w:rsidP="2A395B5B">
      <w:pPr>
        <w:pStyle w:val="Heading1"/>
        <w:rPr>
          <w:rFonts w:ascii="Arial" w:hAnsi="Arial" w:cs="Arial"/>
        </w:rPr>
      </w:pPr>
      <w:bookmarkStart w:id="29" w:name="_Toc157146607"/>
      <w:r w:rsidRPr="003D18FA">
        <w:rPr>
          <w:rFonts w:ascii="Arial" w:hAnsi="Arial" w:cs="Arial"/>
        </w:rPr>
        <w:t>Recommendations</w:t>
      </w:r>
      <w:bookmarkEnd w:id="29"/>
    </w:p>
    <w:p w14:paraId="17CBDF90" w14:textId="4ED63FEC" w:rsidR="00D05A99" w:rsidRPr="00534B45" w:rsidRDefault="00D05A99" w:rsidP="00534B45">
      <w:pPr>
        <w:spacing w:line="360" w:lineRule="auto"/>
        <w:rPr>
          <w:rFonts w:ascii="Arial" w:hAnsi="Arial" w:cs="Arial"/>
          <w:sz w:val="22"/>
          <w:szCs w:val="22"/>
        </w:rPr>
      </w:pPr>
      <w:r w:rsidRPr="00534B45">
        <w:rPr>
          <w:rFonts w:ascii="Arial" w:hAnsi="Arial" w:cs="Arial"/>
          <w:sz w:val="22"/>
          <w:szCs w:val="22"/>
        </w:rPr>
        <w:t>Based on the mechanical performance data, sustainability metrics, and life cycle considerations of the tested composite materials, several recommendations can be made regarding their applicability within the automotive and motorsport industries.</w:t>
      </w:r>
    </w:p>
    <w:p w14:paraId="54114F57" w14:textId="2B82AE9B" w:rsidR="00F9252D" w:rsidRDefault="00EE3464" w:rsidP="000A7417">
      <w:pPr>
        <w:pStyle w:val="Heading2"/>
      </w:pPr>
      <w:bookmarkStart w:id="30" w:name="_Toc1115730113"/>
      <w:r w:rsidRPr="00EE3464">
        <w:t>Sustainable Motorsport Alternatives</w:t>
      </w:r>
      <w:bookmarkEnd w:id="30"/>
    </w:p>
    <w:p w14:paraId="79A732F3" w14:textId="45B711AC" w:rsidR="00EE3464" w:rsidRPr="00B00E51" w:rsidRDefault="00542AFB" w:rsidP="00534B45">
      <w:pPr>
        <w:spacing w:line="360" w:lineRule="auto"/>
        <w:rPr>
          <w:rFonts w:ascii="Arial" w:eastAsia="Arial" w:hAnsi="Arial" w:cs="Arial"/>
          <w:sz w:val="22"/>
          <w:szCs w:val="22"/>
        </w:rPr>
      </w:pPr>
      <w:r w:rsidRPr="00B00E51">
        <w:rPr>
          <w:rFonts w:ascii="Arial" w:eastAsia="Arial" w:hAnsi="Arial" w:cs="Arial"/>
          <w:sz w:val="22"/>
          <w:szCs w:val="22"/>
        </w:rPr>
        <w:t>Woven Carbon Bio Resin offers a promising compromise between performance and sustainability. With an experimental average UTS of 365 MPa</w:t>
      </w:r>
      <w:r w:rsidR="000E41D4" w:rsidRPr="176A8AF7">
        <w:rPr>
          <w:rFonts w:ascii="Arial" w:eastAsia="Arial" w:hAnsi="Arial" w:cs="Arial"/>
          <w:sz w:val="22"/>
          <w:szCs w:val="22"/>
        </w:rPr>
        <w:t>. this material shows acceptable structural reliability for secondary components such as body panels</w:t>
      </w:r>
      <w:r w:rsidR="00113AE2" w:rsidRPr="176A8AF7">
        <w:rPr>
          <w:rFonts w:ascii="Arial" w:eastAsia="Arial" w:hAnsi="Arial" w:cs="Arial"/>
          <w:sz w:val="22"/>
          <w:szCs w:val="22"/>
        </w:rPr>
        <w:t xml:space="preserve"> and aerodynamic fairings</w:t>
      </w:r>
      <w:r w:rsidR="00FC41DD" w:rsidRPr="176A8AF7">
        <w:rPr>
          <w:rFonts w:ascii="Arial" w:eastAsia="Arial" w:hAnsi="Arial" w:cs="Arial"/>
          <w:sz w:val="22"/>
          <w:szCs w:val="22"/>
        </w:rPr>
        <w:t xml:space="preserve">. </w:t>
      </w:r>
      <w:r w:rsidR="005629DA" w:rsidRPr="176A8AF7">
        <w:rPr>
          <w:rFonts w:ascii="Arial" w:eastAsia="Arial" w:hAnsi="Arial" w:cs="Arial"/>
          <w:sz w:val="22"/>
          <w:szCs w:val="22"/>
        </w:rPr>
        <w:t xml:space="preserve">Switching from woven carbon epoxy to woven carbon bio resin results in a slight reduction in tensile strength </w:t>
      </w:r>
      <w:r w:rsidR="00361A89" w:rsidRPr="00B00E51">
        <w:rPr>
          <w:rFonts w:ascii="Arial" w:hAnsi="Arial" w:cs="Arial"/>
          <w:sz w:val="22"/>
          <w:szCs w:val="22"/>
        </w:rPr>
        <w:t>(-7%</w:t>
      </w:r>
      <w:r w:rsidR="00B00E51" w:rsidRPr="00B00E51">
        <w:rPr>
          <w:rFonts w:ascii="Arial" w:hAnsi="Arial" w:cs="Arial"/>
          <w:sz w:val="22"/>
          <w:szCs w:val="22"/>
        </w:rPr>
        <w:t>)</w:t>
      </w:r>
      <w:r w:rsidR="00B00E51" w:rsidRPr="176A8AF7">
        <w:rPr>
          <w:rFonts w:ascii="Arial" w:eastAsia="Arial" w:hAnsi="Arial" w:cs="Arial"/>
          <w:sz w:val="22"/>
          <w:szCs w:val="22"/>
        </w:rPr>
        <w:t xml:space="preserve"> but</w:t>
      </w:r>
      <w:r w:rsidR="005629DA" w:rsidRPr="176A8AF7">
        <w:rPr>
          <w:rFonts w:ascii="Arial" w:eastAsia="Arial" w:hAnsi="Arial" w:cs="Arial"/>
          <w:sz w:val="22"/>
          <w:szCs w:val="22"/>
        </w:rPr>
        <w:t xml:space="preserve"> offers a moderate sustainability improvement by reducing fossil-based resin content and lowering overall CO₂ emissions. While recyclability and biodegradability remain limited, the mechanical performance is largely retained, making it a more environmentally responsible alternative for high-performance </w:t>
      </w:r>
      <w:r w:rsidR="00B00E51" w:rsidRPr="176A8AF7">
        <w:rPr>
          <w:rFonts w:ascii="Arial" w:eastAsia="Arial" w:hAnsi="Arial" w:cs="Arial"/>
          <w:sz w:val="22"/>
          <w:szCs w:val="22"/>
        </w:rPr>
        <w:t>applications. This</w:t>
      </w:r>
      <w:r w:rsidR="00534B45" w:rsidRPr="176A8AF7">
        <w:rPr>
          <w:rFonts w:ascii="Arial" w:eastAsia="Arial" w:hAnsi="Arial" w:cs="Arial"/>
          <w:sz w:val="22"/>
          <w:szCs w:val="22"/>
        </w:rPr>
        <w:t xml:space="preserve"> material is particularly recommended for electric racing series or teams with sustainability mandates, offering good mechanical performance while supporting environmental objectives.</w:t>
      </w:r>
    </w:p>
    <w:p w14:paraId="16568DC4" w14:textId="62021F02" w:rsidR="00F9252D" w:rsidRDefault="00CB51EB" w:rsidP="000A7417">
      <w:pPr>
        <w:pStyle w:val="Heading2"/>
      </w:pPr>
      <w:bookmarkStart w:id="31" w:name="_Toc1166251707"/>
      <w:r w:rsidRPr="00CB51EB">
        <w:t>Lightweight Interior and Semi-Structural Automotive Applications</w:t>
      </w:r>
      <w:bookmarkEnd w:id="31"/>
    </w:p>
    <w:p w14:paraId="5D11CDE5" w14:textId="620731C9" w:rsidR="00F9252D" w:rsidRPr="00E653B2" w:rsidRDefault="000A7417" w:rsidP="00E653B2">
      <w:pPr>
        <w:spacing w:line="360" w:lineRule="auto"/>
        <w:rPr>
          <w:rFonts w:ascii="Arial" w:eastAsia="Arial" w:hAnsi="Arial" w:cs="Arial"/>
          <w:sz w:val="22"/>
          <w:szCs w:val="22"/>
        </w:rPr>
      </w:pPr>
      <w:r w:rsidRPr="176A8AF7">
        <w:rPr>
          <w:rFonts w:ascii="Arial" w:eastAsia="Arial" w:hAnsi="Arial" w:cs="Arial"/>
          <w:sz w:val="22"/>
          <w:szCs w:val="22"/>
        </w:rPr>
        <w:t>Natural fibre composites such as Hemp Bio and Non-Woven Flax Bio exhibited lower mechanical strength (experimental UTS of 27 MPa and 44 MPa respectively), but present substantial advantages in sustainability and cost. Hemp Bio, for instance, demonstrated an extremely low CO₂ footprint (0.2 kgCO₂/kg)</w:t>
      </w:r>
      <w:r w:rsidR="00A976B7" w:rsidRPr="176A8AF7">
        <w:rPr>
          <w:rFonts w:ascii="Arial" w:eastAsia="Arial" w:hAnsi="Arial" w:cs="Arial"/>
          <w:sz w:val="22"/>
          <w:szCs w:val="22"/>
        </w:rPr>
        <w:t>, low energy consumption (99.3 MJ/kg), and is biodegradable,</w:t>
      </w:r>
      <w:r w:rsidR="00BB478A">
        <w:rPr>
          <w:rFonts w:ascii="Arial" w:eastAsia="Arial" w:hAnsi="Arial" w:cs="Arial"/>
          <w:sz w:val="22"/>
          <w:szCs w:val="22"/>
        </w:rPr>
        <w:t xml:space="preserve"> can be recycled</w:t>
      </w:r>
      <w:r w:rsidR="00F540D1">
        <w:rPr>
          <w:rFonts w:ascii="Arial" w:eastAsia="Arial" w:hAnsi="Arial" w:cs="Arial"/>
          <w:sz w:val="22"/>
          <w:szCs w:val="22"/>
        </w:rPr>
        <w:t xml:space="preserve">, downcycled </w:t>
      </w:r>
      <w:r w:rsidR="001A0B82">
        <w:rPr>
          <w:rFonts w:ascii="Arial" w:eastAsia="Arial" w:hAnsi="Arial" w:cs="Arial"/>
          <w:sz w:val="22"/>
          <w:szCs w:val="22"/>
        </w:rPr>
        <w:t>and bur</w:t>
      </w:r>
      <w:r w:rsidR="00FC70BB">
        <w:rPr>
          <w:rFonts w:ascii="Arial" w:eastAsia="Arial" w:hAnsi="Arial" w:cs="Arial"/>
          <w:sz w:val="22"/>
          <w:szCs w:val="22"/>
        </w:rPr>
        <w:t>n</w:t>
      </w:r>
      <w:r w:rsidR="001A0B82">
        <w:rPr>
          <w:rFonts w:ascii="Arial" w:eastAsia="Arial" w:hAnsi="Arial" w:cs="Arial"/>
          <w:sz w:val="22"/>
          <w:szCs w:val="22"/>
        </w:rPr>
        <w:t>t to recover energy</w:t>
      </w:r>
      <w:r w:rsidR="00A976B7" w:rsidRPr="176A8AF7">
        <w:rPr>
          <w:rFonts w:ascii="Arial" w:eastAsia="Arial" w:hAnsi="Arial" w:cs="Arial"/>
          <w:sz w:val="22"/>
          <w:szCs w:val="22"/>
        </w:rPr>
        <w:t xml:space="preserve"> making it a strong candidate for non-structural applications such as interior panels, dashboards, and door linings.</w:t>
      </w:r>
      <w:r w:rsidR="00054765" w:rsidRPr="176A8AF7">
        <w:rPr>
          <w:rFonts w:ascii="Arial" w:eastAsia="Arial" w:hAnsi="Arial" w:cs="Arial"/>
          <w:sz w:val="22"/>
          <w:szCs w:val="22"/>
        </w:rPr>
        <w:t xml:space="preserve"> Similarly, Non-Woven Flax Bio is cost-effective </w:t>
      </w:r>
      <w:r w:rsidR="009260DE">
        <w:rPr>
          <w:rFonts w:ascii="Arial" w:eastAsia="Arial" w:hAnsi="Arial" w:cs="Arial"/>
          <w:sz w:val="22"/>
          <w:szCs w:val="22"/>
        </w:rPr>
        <w:t xml:space="preserve">at </w:t>
      </w:r>
      <w:r w:rsidR="00054765" w:rsidRPr="176A8AF7">
        <w:rPr>
          <w:rFonts w:ascii="Arial" w:eastAsia="Arial" w:hAnsi="Arial" w:cs="Arial"/>
          <w:sz w:val="22"/>
          <w:szCs w:val="22"/>
        </w:rPr>
        <w:t xml:space="preserve">(£6.00/kg), </w:t>
      </w:r>
      <w:r w:rsidR="009260DE">
        <w:rPr>
          <w:rFonts w:ascii="Arial" w:eastAsia="Arial" w:hAnsi="Arial" w:cs="Arial"/>
          <w:sz w:val="22"/>
          <w:szCs w:val="22"/>
        </w:rPr>
        <w:t>can be downcycled</w:t>
      </w:r>
      <w:r w:rsidR="00054765" w:rsidRPr="176A8AF7">
        <w:rPr>
          <w:rFonts w:ascii="Arial" w:eastAsia="Arial" w:hAnsi="Arial" w:cs="Arial"/>
          <w:sz w:val="22"/>
          <w:szCs w:val="22"/>
        </w:rPr>
        <w:t xml:space="preserve">, </w:t>
      </w:r>
      <w:r w:rsidR="009260DE">
        <w:rPr>
          <w:rFonts w:ascii="Arial" w:eastAsia="Arial" w:hAnsi="Arial" w:cs="Arial"/>
          <w:sz w:val="22"/>
          <w:szCs w:val="22"/>
        </w:rPr>
        <w:t>is</w:t>
      </w:r>
      <w:r w:rsidR="00054765" w:rsidRPr="176A8AF7">
        <w:rPr>
          <w:rFonts w:ascii="Arial" w:eastAsia="Arial" w:hAnsi="Arial" w:cs="Arial"/>
          <w:sz w:val="22"/>
          <w:szCs w:val="22"/>
        </w:rPr>
        <w:t xml:space="preserve"> biodegradable</w:t>
      </w:r>
      <w:r w:rsidR="009260DE">
        <w:rPr>
          <w:rFonts w:ascii="Arial" w:eastAsia="Arial" w:hAnsi="Arial" w:cs="Arial"/>
          <w:sz w:val="22"/>
          <w:szCs w:val="22"/>
        </w:rPr>
        <w:t xml:space="preserve"> and ha</w:t>
      </w:r>
      <w:r w:rsidR="00DC3C87">
        <w:rPr>
          <w:rFonts w:ascii="Arial" w:eastAsia="Arial" w:hAnsi="Arial" w:cs="Arial"/>
          <w:sz w:val="22"/>
          <w:szCs w:val="22"/>
        </w:rPr>
        <w:t>s low CO</w:t>
      </w:r>
      <w:r w:rsidR="00DC3C87">
        <w:rPr>
          <w:rFonts w:ascii="Arial" w:eastAsia="Arial" w:hAnsi="Arial" w:cs="Arial"/>
          <w:sz w:val="22"/>
          <w:szCs w:val="22"/>
          <w:vertAlign w:val="subscript"/>
        </w:rPr>
        <w:t>2</w:t>
      </w:r>
      <w:r w:rsidR="00DC3C87">
        <w:rPr>
          <w:rFonts w:ascii="Arial" w:eastAsia="Arial" w:hAnsi="Arial" w:cs="Arial"/>
          <w:sz w:val="22"/>
          <w:szCs w:val="22"/>
        </w:rPr>
        <w:t xml:space="preserve"> </w:t>
      </w:r>
      <w:r w:rsidR="00FC70BB">
        <w:rPr>
          <w:rFonts w:ascii="Arial" w:eastAsia="Arial" w:hAnsi="Arial" w:cs="Arial"/>
          <w:sz w:val="22"/>
          <w:szCs w:val="22"/>
        </w:rPr>
        <w:t>and energy footprints at 3.1CO</w:t>
      </w:r>
      <w:r w:rsidR="00FC70BB">
        <w:rPr>
          <w:rFonts w:ascii="Arial" w:eastAsia="Arial" w:hAnsi="Arial" w:cs="Arial"/>
          <w:sz w:val="22"/>
          <w:szCs w:val="22"/>
          <w:vertAlign w:val="subscript"/>
        </w:rPr>
        <w:t>2</w:t>
      </w:r>
      <w:r w:rsidR="00FC70BB">
        <w:rPr>
          <w:rFonts w:ascii="Arial" w:eastAsia="Arial" w:hAnsi="Arial" w:cs="Arial"/>
          <w:sz w:val="22"/>
          <w:szCs w:val="22"/>
        </w:rPr>
        <w:t>/Kg and 41.2Mj/Kg respectively</w:t>
      </w:r>
      <w:r w:rsidR="00054765" w:rsidRPr="176A8AF7">
        <w:rPr>
          <w:rFonts w:ascii="Arial" w:eastAsia="Arial" w:hAnsi="Arial" w:cs="Arial"/>
          <w:sz w:val="22"/>
          <w:szCs w:val="22"/>
        </w:rPr>
        <w:t>.</w:t>
      </w:r>
    </w:p>
    <w:p w14:paraId="76FF8262" w14:textId="6F68A5AB" w:rsidR="00411398" w:rsidRDefault="008F5EBD" w:rsidP="176A8AF7">
      <w:pPr>
        <w:spacing w:line="360" w:lineRule="auto"/>
        <w:rPr>
          <w:rFonts w:ascii="Arial" w:eastAsia="Arial" w:hAnsi="Arial" w:cs="Arial"/>
          <w:sz w:val="22"/>
          <w:szCs w:val="22"/>
        </w:rPr>
      </w:pPr>
      <w:r w:rsidRPr="176A8AF7">
        <w:rPr>
          <w:rFonts w:ascii="Arial" w:eastAsia="Arial" w:hAnsi="Arial" w:cs="Arial"/>
          <w:sz w:val="22"/>
          <w:szCs w:val="22"/>
        </w:rPr>
        <w:t>These composites provide an opportunity to reduce lifecycle emissions significantly and improve vehicle end of life processing. They are recommended for interior trim, seat backs, and other low-stress automotive applications, particularly in the context of mass-market electric vehicles where sustainability is a purchasing driver.</w:t>
      </w:r>
    </w:p>
    <w:p w14:paraId="6DC902A8" w14:textId="551B5814" w:rsidR="00B15998" w:rsidRDefault="00B15998" w:rsidP="00B15998">
      <w:pPr>
        <w:pStyle w:val="Heading2"/>
      </w:pPr>
      <w:bookmarkStart w:id="32" w:name="_Toc1135055538"/>
      <w:r w:rsidRPr="00B15998">
        <w:t>Impact-Resistant and Safety-Critical Parts</w:t>
      </w:r>
      <w:bookmarkEnd w:id="32"/>
    </w:p>
    <w:p w14:paraId="43207577" w14:textId="60719BB2" w:rsidR="2A395B5B" w:rsidRPr="00E653B2" w:rsidRDefault="007D5238" w:rsidP="00E653B2">
      <w:pPr>
        <w:spacing w:line="360" w:lineRule="auto"/>
        <w:rPr>
          <w:rFonts w:ascii="Arial" w:hAnsi="Arial" w:cs="Arial"/>
          <w:sz w:val="22"/>
          <w:szCs w:val="22"/>
        </w:rPr>
      </w:pPr>
      <w:r w:rsidRPr="00E653B2">
        <w:rPr>
          <w:rFonts w:ascii="Arial" w:hAnsi="Arial" w:cs="Arial"/>
          <w:sz w:val="22"/>
          <w:szCs w:val="22"/>
        </w:rPr>
        <w:t>Kevlar Bio provided high experimental UTS values (301 MPa), with excellent toughness and impact resistance, key for debris protection and puncture-critical areas.</w:t>
      </w:r>
      <w:r w:rsidR="00032DAD" w:rsidRPr="00E653B2">
        <w:rPr>
          <w:rFonts w:ascii="Arial" w:hAnsi="Arial" w:cs="Arial"/>
          <w:sz w:val="22"/>
          <w:szCs w:val="22"/>
        </w:rPr>
        <w:t xml:space="preserve"> Although it is the most expensive material tested (£44.30/kg), its strength and resistance characteristics make it suitable for underbody panels, </w:t>
      </w:r>
      <w:r w:rsidR="00D60A25" w:rsidRPr="00E653B2">
        <w:rPr>
          <w:rFonts w:ascii="Arial" w:hAnsi="Arial" w:cs="Arial"/>
          <w:sz w:val="22"/>
          <w:szCs w:val="22"/>
        </w:rPr>
        <w:t>wheel well liners, and motorcycle protective clothing.</w:t>
      </w:r>
      <w:r w:rsidR="00936664" w:rsidRPr="00E653B2">
        <w:rPr>
          <w:rFonts w:ascii="Arial" w:hAnsi="Arial" w:cs="Arial"/>
          <w:sz w:val="22"/>
          <w:szCs w:val="22"/>
        </w:rPr>
        <w:t xml:space="preserve"> Despite not being biodegradable, Kevlar Bio </w:t>
      </w:r>
      <w:r w:rsidR="007D4B73" w:rsidRPr="00E653B2">
        <w:rPr>
          <w:rFonts w:ascii="Arial" w:hAnsi="Arial" w:cs="Arial"/>
          <w:sz w:val="22"/>
          <w:szCs w:val="22"/>
        </w:rPr>
        <w:t xml:space="preserve">can be downcycled </w:t>
      </w:r>
      <w:r w:rsidR="00936664" w:rsidRPr="00E653B2">
        <w:rPr>
          <w:rFonts w:ascii="Arial" w:hAnsi="Arial" w:cs="Arial"/>
          <w:sz w:val="22"/>
          <w:szCs w:val="22"/>
        </w:rPr>
        <w:t>and supports energy recovery, offering a viable route for sustainable disposal.</w:t>
      </w:r>
    </w:p>
    <w:p w14:paraId="3DCD300E" w14:textId="6F955F94" w:rsidR="00A50B13" w:rsidRDefault="008D7A8B" w:rsidP="008D7A8B">
      <w:pPr>
        <w:pStyle w:val="Heading1"/>
      </w:pPr>
      <w:bookmarkStart w:id="33" w:name="_Toc1843395206"/>
      <w:r w:rsidRPr="008D7A8B">
        <w:t>Future Development Recommendations</w:t>
      </w:r>
      <w:bookmarkEnd w:id="33"/>
    </w:p>
    <w:p w14:paraId="70A18B3F" w14:textId="52AE6A58" w:rsidR="008D7A8B" w:rsidRPr="00E653B2" w:rsidRDefault="00A740B5" w:rsidP="00E653B2">
      <w:pPr>
        <w:spacing w:line="360" w:lineRule="auto"/>
        <w:rPr>
          <w:rFonts w:ascii="Arial" w:hAnsi="Arial" w:cs="Arial"/>
          <w:sz w:val="22"/>
          <w:szCs w:val="22"/>
        </w:rPr>
      </w:pPr>
      <w:r w:rsidRPr="00E653B2">
        <w:rPr>
          <w:rFonts w:ascii="Arial" w:hAnsi="Arial" w:cs="Arial"/>
          <w:sz w:val="22"/>
          <w:szCs w:val="22"/>
        </w:rPr>
        <w:t>Further research should focus on the development of high-performance biodegradable resin systems and improved recyclability of thermoset composites. The potential of hybrid composites combining natural and synthetic fibres also warrants exploration, particularly for applications requiring balanced mechanical and environmental performance.</w:t>
      </w:r>
    </w:p>
    <w:p w14:paraId="0DE6E7A2" w14:textId="49CDD809" w:rsidR="1A31A19A" w:rsidRPr="003D18FA" w:rsidRDefault="1A31A19A" w:rsidP="2A395B5B">
      <w:pPr>
        <w:pStyle w:val="Heading1"/>
        <w:rPr>
          <w:rFonts w:ascii="Arial" w:hAnsi="Arial" w:cs="Arial"/>
        </w:rPr>
      </w:pPr>
      <w:bookmarkStart w:id="34" w:name="_Toc952323012"/>
      <w:r w:rsidRPr="003D18FA">
        <w:rPr>
          <w:rFonts w:ascii="Arial" w:hAnsi="Arial" w:cs="Arial"/>
        </w:rPr>
        <w:t>References</w:t>
      </w:r>
      <w:bookmarkEnd w:id="34"/>
    </w:p>
    <w:p w14:paraId="29C11724" w14:textId="3FB6A2DF" w:rsidR="7D9AC533" w:rsidRPr="003D18FA" w:rsidRDefault="1A6E67B0" w:rsidP="1EDA4BA5">
      <w:pPr>
        <w:spacing w:line="257" w:lineRule="auto"/>
      </w:pPr>
      <w:r w:rsidRPr="1EDA4BA5">
        <w:rPr>
          <w:rFonts w:ascii="Aptos" w:eastAsia="Aptos" w:hAnsi="Aptos" w:cs="Aptos"/>
          <w:sz w:val="22"/>
          <w:szCs w:val="22"/>
        </w:rPr>
        <w:t xml:space="preserve">Clyne, T.W. and Hull, D. (1996) </w:t>
      </w:r>
      <w:r w:rsidRPr="1EDA4BA5">
        <w:rPr>
          <w:rFonts w:ascii="Aptos" w:eastAsia="Aptos" w:hAnsi="Aptos" w:cs="Aptos"/>
          <w:i/>
          <w:iCs/>
          <w:sz w:val="22"/>
          <w:szCs w:val="22"/>
        </w:rPr>
        <w:t>An Introduction to Composite Materials</w:t>
      </w:r>
      <w:r w:rsidRPr="1EDA4BA5">
        <w:rPr>
          <w:rFonts w:ascii="Aptos" w:eastAsia="Aptos" w:hAnsi="Aptos" w:cs="Aptos"/>
          <w:sz w:val="22"/>
          <w:szCs w:val="22"/>
        </w:rPr>
        <w:t xml:space="preserve">. 2nd edn. Cambridge: Cambridge University Press. </w:t>
      </w:r>
    </w:p>
    <w:p w14:paraId="7259E6FA" w14:textId="22C7F574" w:rsidR="7D9AC533" w:rsidRPr="003D18FA" w:rsidRDefault="1A6E67B0" w:rsidP="1EDA4BA5">
      <w:pPr>
        <w:spacing w:line="257" w:lineRule="auto"/>
      </w:pPr>
      <w:r w:rsidRPr="1EDA4BA5">
        <w:rPr>
          <w:rFonts w:ascii="Aptos" w:eastAsia="Aptos" w:hAnsi="Aptos" w:cs="Aptos"/>
          <w:sz w:val="22"/>
          <w:szCs w:val="22"/>
        </w:rPr>
        <w:t xml:space="preserve">Tucker, N. and Lindsey, K. (2002) </w:t>
      </w:r>
      <w:r w:rsidRPr="1EDA4BA5">
        <w:rPr>
          <w:rFonts w:ascii="Aptos" w:eastAsia="Aptos" w:hAnsi="Aptos" w:cs="Aptos"/>
          <w:i/>
          <w:iCs/>
          <w:sz w:val="22"/>
          <w:szCs w:val="22"/>
        </w:rPr>
        <w:t>An Introduction to Automotive Composites</w:t>
      </w:r>
      <w:r w:rsidRPr="1EDA4BA5">
        <w:rPr>
          <w:rFonts w:ascii="Aptos" w:eastAsia="Aptos" w:hAnsi="Aptos" w:cs="Aptos"/>
          <w:sz w:val="22"/>
          <w:szCs w:val="22"/>
        </w:rPr>
        <w:t xml:space="preserve">. Shawbury: Rapra Technology Limited. </w:t>
      </w:r>
    </w:p>
    <w:p w14:paraId="34119B75" w14:textId="6789FEAB" w:rsidR="7D9AC533" w:rsidRPr="003D18FA" w:rsidRDefault="1A6E67B0" w:rsidP="1EDA4BA5">
      <w:pPr>
        <w:spacing w:line="257" w:lineRule="auto"/>
      </w:pPr>
      <w:r w:rsidRPr="1EDA4BA5">
        <w:rPr>
          <w:rFonts w:ascii="Aptos" w:eastAsia="Aptos" w:hAnsi="Aptos" w:cs="Aptos"/>
          <w:sz w:val="22"/>
          <w:szCs w:val="22"/>
        </w:rPr>
        <w:t xml:space="preserve">Motorsport Engineer (no date) </w:t>
      </w:r>
      <w:r w:rsidRPr="1EDA4BA5">
        <w:rPr>
          <w:rFonts w:ascii="Aptos" w:eastAsia="Aptos" w:hAnsi="Aptos" w:cs="Aptos"/>
          <w:i/>
          <w:iCs/>
          <w:sz w:val="22"/>
          <w:szCs w:val="22"/>
        </w:rPr>
        <w:t>How Composite Materials are Used in the Motorsport and Automotive Industries: A Detailed Guide</w:t>
      </w:r>
      <w:r w:rsidRPr="1EDA4BA5">
        <w:rPr>
          <w:rFonts w:ascii="Aptos" w:eastAsia="Aptos" w:hAnsi="Aptos" w:cs="Aptos"/>
          <w:sz w:val="22"/>
          <w:szCs w:val="22"/>
        </w:rPr>
        <w:t xml:space="preserve">. Available at: </w:t>
      </w:r>
      <w:hyperlink r:id="rId9">
        <w:r w:rsidRPr="1EDA4BA5">
          <w:rPr>
            <w:rStyle w:val="Hyperlink"/>
            <w:rFonts w:ascii="Aptos" w:eastAsia="Aptos" w:hAnsi="Aptos" w:cs="Aptos"/>
            <w:sz w:val="22"/>
            <w:szCs w:val="22"/>
          </w:rPr>
          <w:t>https://motorsportengineer.net/composite-materials-in-motorsport-and-automotive-industries/</w:t>
        </w:r>
      </w:hyperlink>
      <w:r w:rsidRPr="1EDA4BA5">
        <w:rPr>
          <w:rFonts w:ascii="Aptos" w:eastAsia="Aptos" w:hAnsi="Aptos" w:cs="Aptos"/>
          <w:sz w:val="22"/>
          <w:szCs w:val="22"/>
        </w:rPr>
        <w:t xml:space="preserve"> (Accessed: 4 May 2025). </w:t>
      </w:r>
    </w:p>
    <w:p w14:paraId="32ABA175" w14:textId="0971D815" w:rsidR="7D9AC533" w:rsidRPr="003D18FA" w:rsidRDefault="1A6E67B0" w:rsidP="1EDA4BA5">
      <w:pPr>
        <w:spacing w:line="257" w:lineRule="auto"/>
      </w:pPr>
      <w:r w:rsidRPr="1EDA4BA5">
        <w:rPr>
          <w:rFonts w:ascii="Aptos" w:eastAsia="Aptos" w:hAnsi="Aptos" w:cs="Aptos"/>
          <w:sz w:val="22"/>
          <w:szCs w:val="22"/>
        </w:rPr>
        <w:t xml:space="preserve">Innovation in Textiles (2020) </w:t>
      </w:r>
      <w:r w:rsidRPr="1EDA4BA5">
        <w:rPr>
          <w:rFonts w:ascii="Aptos" w:eastAsia="Aptos" w:hAnsi="Aptos" w:cs="Aptos"/>
          <w:i/>
          <w:iCs/>
          <w:sz w:val="22"/>
          <w:szCs w:val="22"/>
        </w:rPr>
        <w:t>First for flax from McLaren and Bcomp</w:t>
      </w:r>
      <w:r w:rsidRPr="1EDA4BA5">
        <w:rPr>
          <w:rFonts w:ascii="Aptos" w:eastAsia="Aptos" w:hAnsi="Aptos" w:cs="Aptos"/>
          <w:sz w:val="22"/>
          <w:szCs w:val="22"/>
        </w:rPr>
        <w:t xml:space="preserve">. Available at: </w:t>
      </w:r>
      <w:hyperlink r:id="rId10">
        <w:r w:rsidRPr="1EDA4BA5">
          <w:rPr>
            <w:rStyle w:val="Hyperlink"/>
            <w:rFonts w:ascii="Aptos" w:eastAsia="Aptos" w:hAnsi="Aptos" w:cs="Aptos"/>
            <w:sz w:val="22"/>
            <w:szCs w:val="22"/>
          </w:rPr>
          <w:t>https://www.innovationintextiles.com/first-for-flax-from-mclaren-and-bcomp/</w:t>
        </w:r>
      </w:hyperlink>
      <w:r w:rsidRPr="1EDA4BA5">
        <w:rPr>
          <w:rFonts w:ascii="Aptos" w:eastAsia="Aptos" w:hAnsi="Aptos" w:cs="Aptos"/>
          <w:sz w:val="22"/>
          <w:szCs w:val="22"/>
        </w:rPr>
        <w:t xml:space="preserve"> (Accessed: 4 May 2025). </w:t>
      </w:r>
    </w:p>
    <w:p w14:paraId="16E8A041" w14:textId="748B7608" w:rsidR="7D9AC533" w:rsidRPr="003D18FA" w:rsidRDefault="1A6E67B0" w:rsidP="1EDA4BA5">
      <w:pPr>
        <w:spacing w:line="257" w:lineRule="auto"/>
      </w:pPr>
      <w:r w:rsidRPr="1EDA4BA5">
        <w:rPr>
          <w:rFonts w:ascii="Aptos" w:eastAsia="Aptos" w:hAnsi="Aptos" w:cs="Aptos"/>
          <w:sz w:val="22"/>
          <w:szCs w:val="22"/>
        </w:rPr>
        <w:t xml:space="preserve">Xcellent Composites (2020) </w:t>
      </w:r>
      <w:r w:rsidRPr="1EDA4BA5">
        <w:rPr>
          <w:rFonts w:ascii="Aptos" w:eastAsia="Aptos" w:hAnsi="Aptos" w:cs="Aptos"/>
          <w:i/>
          <w:iCs/>
          <w:sz w:val="22"/>
          <w:szCs w:val="22"/>
        </w:rPr>
        <w:t>The Role of Composite Materials in the Automotive Industry</w:t>
      </w:r>
      <w:r w:rsidRPr="1EDA4BA5">
        <w:rPr>
          <w:rFonts w:ascii="Aptos" w:eastAsia="Aptos" w:hAnsi="Aptos" w:cs="Aptos"/>
          <w:sz w:val="22"/>
          <w:szCs w:val="22"/>
        </w:rPr>
        <w:t xml:space="preserve">. Available at: </w:t>
      </w:r>
      <w:hyperlink r:id="rId11">
        <w:r w:rsidRPr="1EDA4BA5">
          <w:rPr>
            <w:rStyle w:val="Hyperlink"/>
            <w:rFonts w:ascii="Aptos" w:eastAsia="Aptos" w:hAnsi="Aptos" w:cs="Aptos"/>
            <w:sz w:val="22"/>
            <w:szCs w:val="22"/>
          </w:rPr>
          <w:t>https://www.xcellentcomposites.com/blogs/knowledge-hub/the-role-of-composite-materials-in-the-automotive-industry</w:t>
        </w:r>
      </w:hyperlink>
      <w:r w:rsidRPr="1EDA4BA5">
        <w:rPr>
          <w:rFonts w:ascii="Aptos" w:eastAsia="Aptos" w:hAnsi="Aptos" w:cs="Aptos"/>
          <w:sz w:val="22"/>
          <w:szCs w:val="22"/>
        </w:rPr>
        <w:t xml:space="preserve"> (Accessed: 4 May 2025). </w:t>
      </w:r>
    </w:p>
    <w:p w14:paraId="7C8EBB67" w14:textId="7E66826B" w:rsidR="7D9AC533" w:rsidRPr="003D18FA" w:rsidRDefault="1A6E67B0" w:rsidP="1EDA4BA5">
      <w:pPr>
        <w:spacing w:line="257" w:lineRule="auto"/>
      </w:pPr>
      <w:r w:rsidRPr="1EDA4BA5">
        <w:rPr>
          <w:rFonts w:ascii="Aptos" w:eastAsia="Aptos" w:hAnsi="Aptos" w:cs="Aptos"/>
          <w:sz w:val="22"/>
          <w:szCs w:val="22"/>
        </w:rPr>
        <w:t xml:space="preserve">Akampumuza, O., Wambua, P.M., Ahmed, A., Li, W. and Qin, X.H. (2017) 'Review of the applications of biocomposites in the automotive industry', </w:t>
      </w:r>
      <w:r w:rsidRPr="1EDA4BA5">
        <w:rPr>
          <w:rFonts w:ascii="Aptos" w:eastAsia="Aptos" w:hAnsi="Aptos" w:cs="Aptos"/>
          <w:i/>
          <w:iCs/>
          <w:sz w:val="22"/>
          <w:szCs w:val="22"/>
        </w:rPr>
        <w:t>Polymer Composites</w:t>
      </w:r>
      <w:r w:rsidRPr="1EDA4BA5">
        <w:rPr>
          <w:rFonts w:ascii="Aptos" w:eastAsia="Aptos" w:hAnsi="Aptos" w:cs="Aptos"/>
          <w:sz w:val="22"/>
          <w:szCs w:val="22"/>
        </w:rPr>
        <w:t xml:space="preserve">, 38(11), pp. 2553-2569. Available at: </w:t>
      </w:r>
      <w:hyperlink r:id="rId12">
        <w:r w:rsidRPr="1EDA4BA5">
          <w:rPr>
            <w:rStyle w:val="Hyperlink"/>
            <w:rFonts w:ascii="Aptos" w:eastAsia="Aptos" w:hAnsi="Aptos" w:cs="Aptos"/>
            <w:sz w:val="22"/>
            <w:szCs w:val="22"/>
          </w:rPr>
          <w:t>https://4spepublications.onlinelibrary.wiley.com/doi/abs/10.1002/pc.23847</w:t>
        </w:r>
      </w:hyperlink>
      <w:r w:rsidRPr="1EDA4BA5">
        <w:rPr>
          <w:rFonts w:ascii="Aptos" w:eastAsia="Aptos" w:hAnsi="Aptos" w:cs="Aptos"/>
          <w:sz w:val="22"/>
          <w:szCs w:val="22"/>
        </w:rPr>
        <w:t xml:space="preserve"> (Accessed: 4 May 2025). </w:t>
      </w:r>
    </w:p>
    <w:p w14:paraId="02A07376" w14:textId="72CBD5CF" w:rsidR="7D9AC533" w:rsidRPr="003D18FA" w:rsidRDefault="1A6E67B0" w:rsidP="1EDA4BA5">
      <w:pPr>
        <w:spacing w:line="257" w:lineRule="auto"/>
      </w:pPr>
      <w:r w:rsidRPr="1EDA4BA5">
        <w:rPr>
          <w:rFonts w:ascii="Aptos" w:eastAsia="Aptos" w:hAnsi="Aptos" w:cs="Aptos"/>
          <w:sz w:val="22"/>
          <w:szCs w:val="22"/>
        </w:rPr>
        <w:t xml:space="preserve">Hatton, G. (2019) 'How are composites used in motorsport?', </w:t>
      </w:r>
      <w:r w:rsidRPr="1EDA4BA5">
        <w:rPr>
          <w:rFonts w:ascii="Aptos" w:eastAsia="Aptos" w:hAnsi="Aptos" w:cs="Aptos"/>
          <w:i/>
          <w:iCs/>
          <w:sz w:val="22"/>
          <w:szCs w:val="22"/>
        </w:rPr>
        <w:t>Racecar Engineering</w:t>
      </w:r>
      <w:r w:rsidRPr="1EDA4BA5">
        <w:rPr>
          <w:rFonts w:ascii="Aptos" w:eastAsia="Aptos" w:hAnsi="Aptos" w:cs="Aptos"/>
          <w:sz w:val="22"/>
          <w:szCs w:val="22"/>
        </w:rPr>
        <w:t xml:space="preserve">. Available at: </w:t>
      </w:r>
      <w:hyperlink r:id="rId13">
        <w:r w:rsidRPr="1EDA4BA5">
          <w:rPr>
            <w:rStyle w:val="Hyperlink"/>
            <w:rFonts w:ascii="Aptos" w:eastAsia="Aptos" w:hAnsi="Aptos" w:cs="Aptos"/>
            <w:sz w:val="22"/>
            <w:szCs w:val="22"/>
          </w:rPr>
          <w:t>https://www.racecar-engineering.com/tech-explained/how-are-composites-used-in-motorsport/</w:t>
        </w:r>
      </w:hyperlink>
      <w:r w:rsidRPr="1EDA4BA5">
        <w:rPr>
          <w:rFonts w:ascii="Aptos" w:eastAsia="Aptos" w:hAnsi="Aptos" w:cs="Aptos"/>
          <w:sz w:val="22"/>
          <w:szCs w:val="22"/>
        </w:rPr>
        <w:t xml:space="preserve"> (Accessed: 4 May 2025). </w:t>
      </w:r>
    </w:p>
    <w:p w14:paraId="48AEB38A" w14:textId="54B243C4" w:rsidR="7D9AC533" w:rsidRPr="003D18FA" w:rsidRDefault="1A6E67B0" w:rsidP="1EDA4BA5">
      <w:pPr>
        <w:spacing w:line="257" w:lineRule="auto"/>
      </w:pPr>
      <w:r w:rsidRPr="1EDA4BA5">
        <w:rPr>
          <w:rFonts w:ascii="Aptos" w:eastAsia="Aptos" w:hAnsi="Aptos" w:cs="Aptos"/>
          <w:sz w:val="22"/>
          <w:szCs w:val="22"/>
        </w:rPr>
        <w:t xml:space="preserve">Yan, L. and Xu, H. (2024) 'Lightweight composite materials in automotive engineering: State-of-the-art and future trends', </w:t>
      </w:r>
      <w:r w:rsidRPr="1EDA4BA5">
        <w:rPr>
          <w:rFonts w:ascii="Aptos" w:eastAsia="Aptos" w:hAnsi="Aptos" w:cs="Aptos"/>
          <w:i/>
          <w:iCs/>
          <w:sz w:val="22"/>
          <w:szCs w:val="22"/>
        </w:rPr>
        <w:t>Engineering Science and Technology, an International Journal</w:t>
      </w:r>
      <w:r w:rsidRPr="1EDA4BA5">
        <w:rPr>
          <w:rFonts w:ascii="Aptos" w:eastAsia="Aptos" w:hAnsi="Aptos" w:cs="Aptos"/>
          <w:sz w:val="22"/>
          <w:szCs w:val="22"/>
        </w:rPr>
        <w:t xml:space="preserve">. Available at: </w:t>
      </w:r>
      <w:hyperlink r:id="rId14">
        <w:r w:rsidRPr="1EDA4BA5">
          <w:rPr>
            <w:rStyle w:val="Hyperlink"/>
            <w:rFonts w:ascii="Aptos" w:eastAsia="Aptos" w:hAnsi="Aptos" w:cs="Aptos"/>
            <w:sz w:val="22"/>
            <w:szCs w:val="22"/>
          </w:rPr>
          <w:t>https://www.sciencedirect.com/science/article/pii/S1110016824015886</w:t>
        </w:r>
      </w:hyperlink>
      <w:r w:rsidRPr="1EDA4BA5">
        <w:rPr>
          <w:rFonts w:ascii="Aptos" w:eastAsia="Aptos" w:hAnsi="Aptos" w:cs="Aptos"/>
          <w:sz w:val="22"/>
          <w:szCs w:val="22"/>
        </w:rPr>
        <w:t xml:space="preserve"> (Accessed: 4 May 2025). </w:t>
      </w:r>
    </w:p>
    <w:p w14:paraId="503B9A67" w14:textId="10FA61C2" w:rsidR="7D9AC533" w:rsidRPr="003D18FA" w:rsidRDefault="1A6E67B0" w:rsidP="1EDA4BA5">
      <w:pPr>
        <w:spacing w:line="257" w:lineRule="auto"/>
      </w:pPr>
      <w:r w:rsidRPr="1EDA4BA5">
        <w:rPr>
          <w:rFonts w:ascii="Aptos" w:eastAsia="Aptos" w:hAnsi="Aptos" w:cs="Aptos"/>
          <w:sz w:val="22"/>
          <w:szCs w:val="22"/>
        </w:rPr>
        <w:t xml:space="preserve">Polymer-Search (no date) </w:t>
      </w:r>
      <w:r w:rsidRPr="1EDA4BA5">
        <w:rPr>
          <w:rFonts w:ascii="Aptos" w:eastAsia="Aptos" w:hAnsi="Aptos" w:cs="Aptos"/>
          <w:i/>
          <w:iCs/>
          <w:sz w:val="22"/>
          <w:szCs w:val="22"/>
        </w:rPr>
        <w:t>The Use of Polymer Composites in Automotive Applications</w:t>
      </w:r>
      <w:r w:rsidRPr="1EDA4BA5">
        <w:rPr>
          <w:rFonts w:ascii="Aptos" w:eastAsia="Aptos" w:hAnsi="Aptos" w:cs="Aptos"/>
          <w:sz w:val="22"/>
          <w:szCs w:val="22"/>
        </w:rPr>
        <w:t xml:space="preserve">. Available at: </w:t>
      </w:r>
      <w:hyperlink r:id="rId15">
        <w:r w:rsidRPr="1EDA4BA5">
          <w:rPr>
            <w:rStyle w:val="Hyperlink"/>
            <w:rFonts w:ascii="Aptos" w:eastAsia="Aptos" w:hAnsi="Aptos" w:cs="Aptos"/>
            <w:sz w:val="22"/>
            <w:szCs w:val="22"/>
          </w:rPr>
          <w:t>https://polymer-search.com/the-use-of-polymer-composites-in-automotive-applications/</w:t>
        </w:r>
      </w:hyperlink>
      <w:r w:rsidRPr="1EDA4BA5">
        <w:rPr>
          <w:rFonts w:ascii="Aptos" w:eastAsia="Aptos" w:hAnsi="Aptos" w:cs="Aptos"/>
          <w:sz w:val="22"/>
          <w:szCs w:val="22"/>
        </w:rPr>
        <w:t xml:space="preserve"> (Accessed: 4 May 2025). </w:t>
      </w:r>
    </w:p>
    <w:p w14:paraId="18A6357E" w14:textId="4D3E725E" w:rsidR="7D9AC533" w:rsidRPr="003D18FA" w:rsidRDefault="1A6E67B0" w:rsidP="1EDA4BA5">
      <w:pPr>
        <w:spacing w:line="257" w:lineRule="auto"/>
      </w:pPr>
      <w:r w:rsidRPr="1EDA4BA5">
        <w:rPr>
          <w:rFonts w:ascii="Aptos" w:eastAsia="Aptos" w:hAnsi="Aptos" w:cs="Aptos"/>
          <w:sz w:val="22"/>
          <w:szCs w:val="22"/>
        </w:rPr>
        <w:t xml:space="preserve">Mangino, E., Carruthers, J. and Pitarresi, G. (2007) 'The future use of structural composite materials in the automotive industry', </w:t>
      </w:r>
      <w:r w:rsidRPr="1EDA4BA5">
        <w:rPr>
          <w:rFonts w:ascii="Aptos" w:eastAsia="Aptos" w:hAnsi="Aptos" w:cs="Aptos"/>
          <w:i/>
          <w:iCs/>
          <w:sz w:val="22"/>
          <w:szCs w:val="22"/>
        </w:rPr>
        <w:t>International Journal of Vehicle Design</w:t>
      </w:r>
      <w:r w:rsidRPr="1EDA4BA5">
        <w:rPr>
          <w:rFonts w:ascii="Aptos" w:eastAsia="Aptos" w:hAnsi="Aptos" w:cs="Aptos"/>
          <w:sz w:val="22"/>
          <w:szCs w:val="22"/>
        </w:rPr>
        <w:t xml:space="preserve">, 44(3-4). Available at: </w:t>
      </w:r>
      <w:hyperlink r:id="rId16">
        <w:r w:rsidRPr="1EDA4BA5">
          <w:rPr>
            <w:rStyle w:val="Hyperlink"/>
            <w:rFonts w:ascii="Aptos" w:eastAsia="Aptos" w:hAnsi="Aptos" w:cs="Aptos"/>
            <w:sz w:val="22"/>
            <w:szCs w:val="22"/>
          </w:rPr>
          <w:t>https://www.inderscienceonline.com/doi/abs/10.1504/IJVD.2007.013640</w:t>
        </w:r>
      </w:hyperlink>
      <w:r w:rsidRPr="1EDA4BA5">
        <w:rPr>
          <w:rFonts w:ascii="Aptos" w:eastAsia="Aptos" w:hAnsi="Aptos" w:cs="Aptos"/>
          <w:sz w:val="22"/>
          <w:szCs w:val="22"/>
        </w:rPr>
        <w:t xml:space="preserve"> (Accessed: 4 May 2025). </w:t>
      </w:r>
    </w:p>
    <w:p w14:paraId="3E2AEAEC" w14:textId="64C61F0D" w:rsidR="7D9AC533" w:rsidRPr="003D18FA" w:rsidRDefault="1A6E67B0" w:rsidP="1EDA4BA5">
      <w:pPr>
        <w:spacing w:line="257" w:lineRule="auto"/>
      </w:pPr>
      <w:r w:rsidRPr="1EDA4BA5">
        <w:rPr>
          <w:rFonts w:ascii="Aptos" w:eastAsia="Aptos" w:hAnsi="Aptos" w:cs="Aptos"/>
          <w:sz w:val="22"/>
          <w:szCs w:val="22"/>
        </w:rPr>
        <w:t xml:space="preserve">Savage, G. (2008) </w:t>
      </w:r>
      <w:r w:rsidRPr="1EDA4BA5">
        <w:rPr>
          <w:rFonts w:ascii="Aptos" w:eastAsia="Aptos" w:hAnsi="Aptos" w:cs="Aptos"/>
          <w:i/>
          <w:iCs/>
          <w:sz w:val="22"/>
          <w:szCs w:val="22"/>
        </w:rPr>
        <w:t>Composite Materials Technology in Formula 1 Motor Racing</w:t>
      </w:r>
      <w:r w:rsidRPr="1EDA4BA5">
        <w:rPr>
          <w:rFonts w:ascii="Aptos" w:eastAsia="Aptos" w:hAnsi="Aptos" w:cs="Aptos"/>
          <w:sz w:val="22"/>
          <w:szCs w:val="22"/>
        </w:rPr>
        <w:t xml:space="preserve">. Available at: </w:t>
      </w:r>
      <w:hyperlink r:id="rId17">
        <w:r w:rsidRPr="1EDA4BA5">
          <w:rPr>
            <w:rStyle w:val="Hyperlink"/>
            <w:rFonts w:ascii="Aptos" w:eastAsia="Aptos" w:hAnsi="Aptos" w:cs="Aptos"/>
            <w:sz w:val="22"/>
            <w:szCs w:val="22"/>
          </w:rPr>
          <w:t>https://f1-forecast.com/pdf/F1-Files/Composite%20Materials%20Technology%20in%20Formula%201%20Motor%20Racing.pdf</w:t>
        </w:r>
      </w:hyperlink>
      <w:r w:rsidRPr="1EDA4BA5">
        <w:rPr>
          <w:rFonts w:ascii="Aptos" w:eastAsia="Aptos" w:hAnsi="Aptos" w:cs="Aptos"/>
          <w:sz w:val="22"/>
          <w:szCs w:val="22"/>
        </w:rPr>
        <w:t xml:space="preserve"> (Accessed: 4 May 2025). </w:t>
      </w:r>
    </w:p>
    <w:p w14:paraId="3618510D" w14:textId="74F36CE7" w:rsidR="7D9AC533" w:rsidRPr="003D18FA" w:rsidRDefault="1A6E67B0" w:rsidP="1EDA4BA5">
      <w:pPr>
        <w:spacing w:line="257" w:lineRule="auto"/>
      </w:pPr>
      <w:r w:rsidRPr="1EDA4BA5">
        <w:rPr>
          <w:rFonts w:ascii="Aptos" w:eastAsia="Aptos" w:hAnsi="Aptos" w:cs="Aptos"/>
          <w:sz w:val="22"/>
          <w:szCs w:val="22"/>
        </w:rPr>
        <w:t xml:space="preserve">Islam, A., Debnath, A.K., Islam, M.S. and Arifuzzaman, M. (2022) 'Numerical analysis of the rear wing mount of a formula 1 type car for material selection', </w:t>
      </w:r>
      <w:r w:rsidRPr="1EDA4BA5">
        <w:rPr>
          <w:rFonts w:ascii="Aptos" w:eastAsia="Aptos" w:hAnsi="Aptos" w:cs="Aptos"/>
          <w:i/>
          <w:iCs/>
          <w:sz w:val="22"/>
          <w:szCs w:val="22"/>
        </w:rPr>
        <w:t>ResearchGate</w:t>
      </w:r>
      <w:r w:rsidRPr="1EDA4BA5">
        <w:rPr>
          <w:rFonts w:ascii="Aptos" w:eastAsia="Aptos" w:hAnsi="Aptos" w:cs="Aptos"/>
          <w:sz w:val="22"/>
          <w:szCs w:val="22"/>
        </w:rPr>
        <w:t xml:space="preserve">. Available at: </w:t>
      </w:r>
      <w:hyperlink r:id="rId18">
        <w:r w:rsidRPr="1EDA4BA5">
          <w:rPr>
            <w:rStyle w:val="Hyperlink"/>
            <w:rFonts w:ascii="Aptos" w:eastAsia="Aptos" w:hAnsi="Aptos" w:cs="Aptos"/>
            <w:sz w:val="22"/>
            <w:szCs w:val="22"/>
          </w:rPr>
          <w:t>https://www.researchgate.net/publication/366986085_Numerical_analysis_of_the_rear_wing_mount_of_a_formula_1_type_car_for_material_selection</w:t>
        </w:r>
      </w:hyperlink>
      <w:r w:rsidRPr="1EDA4BA5">
        <w:rPr>
          <w:rFonts w:ascii="Aptos" w:eastAsia="Aptos" w:hAnsi="Aptos" w:cs="Aptos"/>
          <w:sz w:val="22"/>
          <w:szCs w:val="22"/>
        </w:rPr>
        <w:t xml:space="preserve"> (Accessed: 4 May 2025). </w:t>
      </w:r>
    </w:p>
    <w:p w14:paraId="6F039760" w14:textId="2BAFDB11" w:rsidR="7D9AC533" w:rsidRPr="003D18FA" w:rsidRDefault="1A6E67B0" w:rsidP="1EDA4BA5">
      <w:pPr>
        <w:spacing w:line="257" w:lineRule="auto"/>
      </w:pPr>
      <w:r w:rsidRPr="1EDA4BA5">
        <w:rPr>
          <w:rFonts w:ascii="Aptos" w:eastAsia="Aptos" w:hAnsi="Aptos" w:cs="Aptos"/>
          <w:sz w:val="22"/>
          <w:szCs w:val="22"/>
        </w:rPr>
        <w:t xml:space="preserve">Ribeiro, S. et al. (2016) 'Recycling Approach towards Sustainability Advance of Composite Materials' Industry', </w:t>
      </w:r>
      <w:r w:rsidRPr="1EDA4BA5">
        <w:rPr>
          <w:rFonts w:ascii="Aptos" w:eastAsia="Aptos" w:hAnsi="Aptos" w:cs="Aptos"/>
          <w:i/>
          <w:iCs/>
          <w:sz w:val="22"/>
          <w:szCs w:val="22"/>
        </w:rPr>
        <w:t>Recycling</w:t>
      </w:r>
      <w:r w:rsidRPr="1EDA4BA5">
        <w:rPr>
          <w:rFonts w:ascii="Aptos" w:eastAsia="Aptos" w:hAnsi="Aptos" w:cs="Aptos"/>
          <w:sz w:val="22"/>
          <w:szCs w:val="22"/>
        </w:rPr>
        <w:t xml:space="preserve">, 1(1), pp. 178-193. Available at: </w:t>
      </w:r>
      <w:hyperlink r:id="rId19">
        <w:r w:rsidRPr="1EDA4BA5">
          <w:rPr>
            <w:rStyle w:val="Hyperlink"/>
            <w:rFonts w:ascii="Aptos" w:eastAsia="Aptos" w:hAnsi="Aptos" w:cs="Aptos"/>
            <w:sz w:val="22"/>
            <w:szCs w:val="22"/>
          </w:rPr>
          <w:t>https://www.mdpi.com/2313-4321/1/1/178</w:t>
        </w:r>
      </w:hyperlink>
      <w:r w:rsidRPr="1EDA4BA5">
        <w:rPr>
          <w:rFonts w:ascii="Aptos" w:eastAsia="Aptos" w:hAnsi="Aptos" w:cs="Aptos"/>
          <w:sz w:val="22"/>
          <w:szCs w:val="22"/>
        </w:rPr>
        <w:t xml:space="preserve"> (Accessed: 4 May 2025). </w:t>
      </w:r>
    </w:p>
    <w:p w14:paraId="1DBC41FB" w14:textId="628034A3" w:rsidR="7D9AC533" w:rsidRPr="003D18FA" w:rsidRDefault="1A6E67B0" w:rsidP="1EDA4BA5">
      <w:pPr>
        <w:spacing w:line="257" w:lineRule="auto"/>
      </w:pPr>
      <w:r w:rsidRPr="1EDA4BA5">
        <w:rPr>
          <w:rFonts w:ascii="Aptos" w:eastAsia="Aptos" w:hAnsi="Aptos" w:cs="Aptos"/>
          <w:sz w:val="22"/>
          <w:szCs w:val="22"/>
        </w:rPr>
        <w:t xml:space="preserve">Lunetto, V. et al. (2022) 'Sustainability in the manufacturing of composite materials: A literature review and directions for future research', </w:t>
      </w:r>
      <w:r w:rsidRPr="1EDA4BA5">
        <w:rPr>
          <w:rFonts w:ascii="Aptos" w:eastAsia="Aptos" w:hAnsi="Aptos" w:cs="Aptos"/>
          <w:i/>
          <w:iCs/>
          <w:sz w:val="22"/>
          <w:szCs w:val="22"/>
        </w:rPr>
        <w:t>Journal of Manufacturing Systems</w:t>
      </w:r>
      <w:r w:rsidRPr="1EDA4BA5">
        <w:rPr>
          <w:rFonts w:ascii="Aptos" w:eastAsia="Aptos" w:hAnsi="Aptos" w:cs="Aptos"/>
          <w:sz w:val="22"/>
          <w:szCs w:val="22"/>
        </w:rPr>
        <w:t xml:space="preserve">. Available at: </w:t>
      </w:r>
      <w:hyperlink r:id="rId20">
        <w:r w:rsidRPr="1EDA4BA5">
          <w:rPr>
            <w:rStyle w:val="Hyperlink"/>
            <w:rFonts w:ascii="Aptos" w:eastAsia="Aptos" w:hAnsi="Aptos" w:cs="Aptos"/>
            <w:sz w:val="22"/>
            <w:szCs w:val="22"/>
          </w:rPr>
          <w:t>https://www.sciencedirect.com/science/article/abs/pii/S1526612522008842</w:t>
        </w:r>
      </w:hyperlink>
      <w:r w:rsidRPr="1EDA4BA5">
        <w:rPr>
          <w:rFonts w:ascii="Aptos" w:eastAsia="Aptos" w:hAnsi="Aptos" w:cs="Aptos"/>
          <w:sz w:val="22"/>
          <w:szCs w:val="22"/>
        </w:rPr>
        <w:t xml:space="preserve"> (Accessed: 4 May 2025). </w:t>
      </w:r>
    </w:p>
    <w:p w14:paraId="26C6EE6B" w14:textId="7F225C6F" w:rsidR="7D9AC533" w:rsidRPr="003D18FA" w:rsidRDefault="1A6E67B0" w:rsidP="1EDA4BA5">
      <w:pPr>
        <w:spacing w:line="257" w:lineRule="auto"/>
      </w:pPr>
      <w:r w:rsidRPr="1EDA4BA5">
        <w:rPr>
          <w:rFonts w:ascii="Aptos" w:eastAsia="Aptos" w:hAnsi="Aptos" w:cs="Aptos"/>
          <w:sz w:val="22"/>
          <w:szCs w:val="22"/>
        </w:rPr>
        <w:t xml:space="preserve">Krauklis, A.E. et al. (2021) 'Composite Material Recycling Technology—State-of-the-Art and Sustainable Development for the 2020s', </w:t>
      </w:r>
      <w:r w:rsidRPr="1EDA4BA5">
        <w:rPr>
          <w:rFonts w:ascii="Aptos" w:eastAsia="Aptos" w:hAnsi="Aptos" w:cs="Aptos"/>
          <w:i/>
          <w:iCs/>
          <w:sz w:val="22"/>
          <w:szCs w:val="22"/>
        </w:rPr>
        <w:t>J. Compos. Sci.</w:t>
      </w:r>
      <w:r w:rsidRPr="1EDA4BA5">
        <w:rPr>
          <w:rFonts w:ascii="Aptos" w:eastAsia="Aptos" w:hAnsi="Aptos" w:cs="Aptos"/>
          <w:sz w:val="22"/>
          <w:szCs w:val="22"/>
        </w:rPr>
        <w:t xml:space="preserve">, 5(1), p. 28. Available at: </w:t>
      </w:r>
      <w:hyperlink r:id="rId21">
        <w:r w:rsidRPr="1EDA4BA5">
          <w:rPr>
            <w:rStyle w:val="Hyperlink"/>
            <w:rFonts w:ascii="Aptos" w:eastAsia="Aptos" w:hAnsi="Aptos" w:cs="Aptos"/>
            <w:sz w:val="22"/>
            <w:szCs w:val="22"/>
          </w:rPr>
          <w:t>https://www.mdpi.com/2504-477X/5/1/28</w:t>
        </w:r>
      </w:hyperlink>
      <w:r w:rsidRPr="1EDA4BA5">
        <w:rPr>
          <w:rFonts w:ascii="Aptos" w:eastAsia="Aptos" w:hAnsi="Aptos" w:cs="Aptos"/>
          <w:sz w:val="22"/>
          <w:szCs w:val="22"/>
        </w:rPr>
        <w:t xml:space="preserve"> (Accessed: 4 May 2025). </w:t>
      </w:r>
    </w:p>
    <w:p w14:paraId="6ABD9C3D" w14:textId="215FBEE3" w:rsidR="7D9AC533" w:rsidRPr="003D18FA" w:rsidRDefault="1A6E67B0" w:rsidP="1EDA4BA5">
      <w:pPr>
        <w:spacing w:line="257" w:lineRule="auto"/>
      </w:pPr>
      <w:r w:rsidRPr="1EDA4BA5">
        <w:rPr>
          <w:rFonts w:ascii="Aptos" w:eastAsia="Aptos" w:hAnsi="Aptos" w:cs="Aptos"/>
          <w:sz w:val="22"/>
          <w:szCs w:val="22"/>
        </w:rPr>
        <w:t xml:space="preserve">Valente, M. et al. (2023) 'Different Production Processes for Thermoplastic Composite Materials: Sustainability versus Mechanical Properties and Processes Parameter', </w:t>
      </w:r>
      <w:r w:rsidRPr="1EDA4BA5">
        <w:rPr>
          <w:rFonts w:ascii="Aptos" w:eastAsia="Aptos" w:hAnsi="Aptos" w:cs="Aptos"/>
          <w:i/>
          <w:iCs/>
          <w:sz w:val="22"/>
          <w:szCs w:val="22"/>
        </w:rPr>
        <w:t>Polymers</w:t>
      </w:r>
      <w:r w:rsidRPr="1EDA4BA5">
        <w:rPr>
          <w:rFonts w:ascii="Aptos" w:eastAsia="Aptos" w:hAnsi="Aptos" w:cs="Aptos"/>
          <w:sz w:val="22"/>
          <w:szCs w:val="22"/>
        </w:rPr>
        <w:t xml:space="preserve">, 15(1), p. 242. Available at: </w:t>
      </w:r>
      <w:hyperlink r:id="rId22">
        <w:r w:rsidRPr="1EDA4BA5">
          <w:rPr>
            <w:rStyle w:val="Hyperlink"/>
            <w:rFonts w:ascii="Aptos" w:eastAsia="Aptos" w:hAnsi="Aptos" w:cs="Aptos"/>
            <w:sz w:val="22"/>
            <w:szCs w:val="22"/>
          </w:rPr>
          <w:t>https://www.mdpi.com/2073-4360/15/1/242</w:t>
        </w:r>
      </w:hyperlink>
      <w:r w:rsidRPr="1EDA4BA5">
        <w:rPr>
          <w:rFonts w:ascii="Aptos" w:eastAsia="Aptos" w:hAnsi="Aptos" w:cs="Aptos"/>
          <w:sz w:val="22"/>
          <w:szCs w:val="22"/>
        </w:rPr>
        <w:t xml:space="preserve"> (Accessed: 4 May 2025).</w:t>
      </w:r>
    </w:p>
    <w:p w14:paraId="2ADED3B1" w14:textId="0D9B9ABD" w:rsidR="2A395B5B" w:rsidRPr="003D18FA" w:rsidRDefault="2A395B5B">
      <w:pPr>
        <w:rPr>
          <w:rFonts w:ascii="Arial" w:hAnsi="Arial" w:cs="Arial"/>
        </w:rPr>
      </w:pPr>
    </w:p>
    <w:sectPr w:rsidR="2A395B5B" w:rsidRPr="003D18FA">
      <w:headerReference w:type="default" r:id="rId23"/>
      <w:footerReference w:type="default" r:id="rId24"/>
      <w:headerReference w:type="first" r:id="rId25"/>
      <w:footerReference w:type="first" r:id="rId2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CCC8D" w14:textId="77777777" w:rsidR="009303B2" w:rsidRDefault="009303B2">
      <w:pPr>
        <w:spacing w:after="0" w:line="240" w:lineRule="auto"/>
      </w:pPr>
      <w:r>
        <w:separator/>
      </w:r>
    </w:p>
  </w:endnote>
  <w:endnote w:type="continuationSeparator" w:id="0">
    <w:p w14:paraId="394CAC4B" w14:textId="77777777" w:rsidR="009303B2" w:rsidRDefault="009303B2">
      <w:pPr>
        <w:spacing w:after="0" w:line="240" w:lineRule="auto"/>
      </w:pPr>
      <w:r>
        <w:continuationSeparator/>
      </w:r>
    </w:p>
  </w:endnote>
  <w:endnote w:type="continuationNotice" w:id="1">
    <w:p w14:paraId="72723B47" w14:textId="77777777" w:rsidR="009303B2" w:rsidRDefault="009303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2A395B5B" w14:paraId="503D80B4" w14:textId="77777777" w:rsidTr="2A395B5B">
      <w:trPr>
        <w:trHeight w:val="300"/>
      </w:trPr>
      <w:tc>
        <w:tcPr>
          <w:tcW w:w="3005" w:type="dxa"/>
        </w:tcPr>
        <w:p w14:paraId="1107E68B" w14:textId="18F245EA" w:rsidR="2A395B5B" w:rsidRDefault="2A395B5B" w:rsidP="2A395B5B">
          <w:pPr>
            <w:pStyle w:val="Header"/>
            <w:ind w:left="-115"/>
          </w:pPr>
          <w:r>
            <w:t>Ben Ellis-Jones</w:t>
          </w:r>
        </w:p>
      </w:tc>
      <w:tc>
        <w:tcPr>
          <w:tcW w:w="3005" w:type="dxa"/>
        </w:tcPr>
        <w:p w14:paraId="2C5CC66E" w14:textId="340ACA55" w:rsidR="2A395B5B" w:rsidRDefault="2A395B5B" w:rsidP="2A395B5B">
          <w:pPr>
            <w:pStyle w:val="Header"/>
            <w:jc w:val="center"/>
          </w:pPr>
          <w:r>
            <w:t xml:space="preserve">Page </w:t>
          </w:r>
          <w:r>
            <w:fldChar w:fldCharType="begin"/>
          </w:r>
          <w:r>
            <w:instrText>PAGE</w:instrText>
          </w:r>
          <w:r>
            <w:fldChar w:fldCharType="separate"/>
          </w:r>
          <w:r w:rsidR="005C4C81">
            <w:rPr>
              <w:noProof/>
            </w:rPr>
            <w:t>2</w:t>
          </w:r>
          <w:r>
            <w:fldChar w:fldCharType="end"/>
          </w:r>
          <w:r>
            <w:t xml:space="preserve"> of </w:t>
          </w:r>
          <w:r>
            <w:fldChar w:fldCharType="begin"/>
          </w:r>
          <w:r>
            <w:instrText>NUMPAGES</w:instrText>
          </w:r>
          <w:r>
            <w:fldChar w:fldCharType="separate"/>
          </w:r>
          <w:r w:rsidR="005C4C81">
            <w:rPr>
              <w:noProof/>
            </w:rPr>
            <w:t>3</w:t>
          </w:r>
          <w:r>
            <w:fldChar w:fldCharType="end"/>
          </w:r>
        </w:p>
      </w:tc>
      <w:tc>
        <w:tcPr>
          <w:tcW w:w="3005" w:type="dxa"/>
        </w:tcPr>
        <w:p w14:paraId="6BDDA857" w14:textId="5CE299B2" w:rsidR="2A395B5B" w:rsidRDefault="2A395B5B" w:rsidP="2A395B5B">
          <w:pPr>
            <w:pStyle w:val="Header"/>
            <w:ind w:right="-115"/>
            <w:jc w:val="right"/>
          </w:pPr>
          <w:r>
            <w:t>2204298</w:t>
          </w:r>
        </w:p>
      </w:tc>
    </w:tr>
  </w:tbl>
  <w:p w14:paraId="52DCA2A9" w14:textId="25025925" w:rsidR="2A395B5B" w:rsidRDefault="2A395B5B" w:rsidP="2A395B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2A395B5B" w14:paraId="1CB002AF" w14:textId="77777777" w:rsidTr="2A395B5B">
      <w:trPr>
        <w:trHeight w:val="300"/>
      </w:trPr>
      <w:tc>
        <w:tcPr>
          <w:tcW w:w="3005" w:type="dxa"/>
        </w:tcPr>
        <w:p w14:paraId="6BE79F41" w14:textId="3C5E4796" w:rsidR="2A395B5B" w:rsidRDefault="2A395B5B" w:rsidP="2A395B5B">
          <w:pPr>
            <w:pStyle w:val="Header"/>
            <w:ind w:left="-115"/>
          </w:pPr>
        </w:p>
      </w:tc>
      <w:tc>
        <w:tcPr>
          <w:tcW w:w="3005" w:type="dxa"/>
        </w:tcPr>
        <w:p w14:paraId="1EE9957F" w14:textId="785A2CF7" w:rsidR="2A395B5B" w:rsidRDefault="2A395B5B" w:rsidP="2A395B5B">
          <w:pPr>
            <w:pStyle w:val="Header"/>
            <w:jc w:val="center"/>
          </w:pPr>
        </w:p>
      </w:tc>
      <w:tc>
        <w:tcPr>
          <w:tcW w:w="3005" w:type="dxa"/>
        </w:tcPr>
        <w:p w14:paraId="039A17A8" w14:textId="762CA8BB" w:rsidR="2A395B5B" w:rsidRDefault="2A395B5B" w:rsidP="2A395B5B">
          <w:pPr>
            <w:pStyle w:val="Header"/>
            <w:ind w:right="-115"/>
            <w:jc w:val="right"/>
          </w:pPr>
        </w:p>
      </w:tc>
    </w:tr>
  </w:tbl>
  <w:p w14:paraId="4CFC1475" w14:textId="2EF3C69D" w:rsidR="2A395B5B" w:rsidRDefault="2A395B5B" w:rsidP="2A395B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05418F" w14:textId="77777777" w:rsidR="009303B2" w:rsidRDefault="009303B2">
      <w:pPr>
        <w:spacing w:after="0" w:line="240" w:lineRule="auto"/>
      </w:pPr>
      <w:r>
        <w:separator/>
      </w:r>
    </w:p>
  </w:footnote>
  <w:footnote w:type="continuationSeparator" w:id="0">
    <w:p w14:paraId="662B5E2D" w14:textId="77777777" w:rsidR="009303B2" w:rsidRDefault="009303B2">
      <w:pPr>
        <w:spacing w:after="0" w:line="240" w:lineRule="auto"/>
      </w:pPr>
      <w:r>
        <w:continuationSeparator/>
      </w:r>
    </w:p>
  </w:footnote>
  <w:footnote w:type="continuationNotice" w:id="1">
    <w:p w14:paraId="3C4E39E8" w14:textId="77777777" w:rsidR="009303B2" w:rsidRDefault="009303B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2A395B5B" w14:paraId="3C3DEB31" w14:textId="77777777" w:rsidTr="2A395B5B">
      <w:trPr>
        <w:trHeight w:val="300"/>
      </w:trPr>
      <w:tc>
        <w:tcPr>
          <w:tcW w:w="3005" w:type="dxa"/>
        </w:tcPr>
        <w:p w14:paraId="5EE2E360" w14:textId="44063E4E" w:rsidR="2A395B5B" w:rsidRDefault="2A395B5B" w:rsidP="2A395B5B">
          <w:pPr>
            <w:pStyle w:val="Header"/>
            <w:ind w:left="-115"/>
          </w:pPr>
        </w:p>
      </w:tc>
      <w:tc>
        <w:tcPr>
          <w:tcW w:w="3005" w:type="dxa"/>
        </w:tcPr>
        <w:p w14:paraId="1790F37D" w14:textId="4170F176" w:rsidR="2A395B5B" w:rsidRDefault="2A395B5B" w:rsidP="2A395B5B">
          <w:pPr>
            <w:pStyle w:val="Header"/>
            <w:jc w:val="center"/>
          </w:pPr>
        </w:p>
      </w:tc>
      <w:tc>
        <w:tcPr>
          <w:tcW w:w="3005" w:type="dxa"/>
        </w:tcPr>
        <w:p w14:paraId="628D4AE9" w14:textId="57E048C4" w:rsidR="2A395B5B" w:rsidRDefault="2A395B5B" w:rsidP="2A395B5B">
          <w:pPr>
            <w:pStyle w:val="Header"/>
            <w:ind w:right="-115"/>
            <w:jc w:val="right"/>
          </w:pPr>
        </w:p>
      </w:tc>
    </w:tr>
  </w:tbl>
  <w:p w14:paraId="2D5C04DE" w14:textId="0E79906F" w:rsidR="2A395B5B" w:rsidRDefault="2A395B5B" w:rsidP="2A395B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2A395B5B" w14:paraId="5DBCEBE6" w14:textId="77777777" w:rsidTr="2A395B5B">
      <w:trPr>
        <w:trHeight w:val="300"/>
      </w:trPr>
      <w:tc>
        <w:tcPr>
          <w:tcW w:w="3005" w:type="dxa"/>
        </w:tcPr>
        <w:p w14:paraId="35E266E4" w14:textId="456B125A" w:rsidR="2A395B5B" w:rsidRDefault="2A395B5B" w:rsidP="2A395B5B">
          <w:pPr>
            <w:pStyle w:val="Header"/>
            <w:ind w:left="-115"/>
          </w:pPr>
        </w:p>
      </w:tc>
      <w:tc>
        <w:tcPr>
          <w:tcW w:w="3005" w:type="dxa"/>
        </w:tcPr>
        <w:p w14:paraId="02E8B006" w14:textId="28C64FDF" w:rsidR="2A395B5B" w:rsidRDefault="2A395B5B" w:rsidP="2A395B5B">
          <w:pPr>
            <w:pStyle w:val="Header"/>
            <w:jc w:val="center"/>
          </w:pPr>
        </w:p>
      </w:tc>
      <w:tc>
        <w:tcPr>
          <w:tcW w:w="3005" w:type="dxa"/>
        </w:tcPr>
        <w:p w14:paraId="6FDEE935" w14:textId="4A2071F1" w:rsidR="2A395B5B" w:rsidRDefault="2A395B5B" w:rsidP="2A395B5B">
          <w:pPr>
            <w:pStyle w:val="Header"/>
            <w:ind w:right="-115"/>
            <w:jc w:val="right"/>
          </w:pPr>
        </w:p>
      </w:tc>
    </w:tr>
  </w:tbl>
  <w:p w14:paraId="2C51293E" w14:textId="1C5D1A93" w:rsidR="2A395B5B" w:rsidRDefault="2A395B5B" w:rsidP="2A395B5B">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F2F50"/>
    <w:multiLevelType w:val="multilevel"/>
    <w:tmpl w:val="78F6D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6F1E0A"/>
    <w:multiLevelType w:val="hybridMultilevel"/>
    <w:tmpl w:val="3196B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8DB8BD"/>
    <w:multiLevelType w:val="hybridMultilevel"/>
    <w:tmpl w:val="FFFFFFFF"/>
    <w:lvl w:ilvl="0" w:tplc="66F66FDA">
      <w:start w:val="1"/>
      <w:numFmt w:val="bullet"/>
      <w:lvlText w:val=""/>
      <w:lvlJc w:val="left"/>
      <w:pPr>
        <w:ind w:left="720" w:hanging="360"/>
      </w:pPr>
      <w:rPr>
        <w:rFonts w:ascii="Symbol" w:hAnsi="Symbol" w:hint="default"/>
      </w:rPr>
    </w:lvl>
    <w:lvl w:ilvl="1" w:tplc="89586792">
      <w:start w:val="1"/>
      <w:numFmt w:val="bullet"/>
      <w:lvlText w:val="o"/>
      <w:lvlJc w:val="left"/>
      <w:pPr>
        <w:ind w:left="1440" w:hanging="360"/>
      </w:pPr>
      <w:rPr>
        <w:rFonts w:ascii="Courier New" w:hAnsi="Courier New" w:hint="default"/>
      </w:rPr>
    </w:lvl>
    <w:lvl w:ilvl="2" w:tplc="B7361A22">
      <w:start w:val="1"/>
      <w:numFmt w:val="bullet"/>
      <w:lvlText w:val=""/>
      <w:lvlJc w:val="left"/>
      <w:pPr>
        <w:ind w:left="2160" w:hanging="360"/>
      </w:pPr>
      <w:rPr>
        <w:rFonts w:ascii="Wingdings" w:hAnsi="Wingdings" w:hint="default"/>
      </w:rPr>
    </w:lvl>
    <w:lvl w:ilvl="3" w:tplc="E48454CE">
      <w:start w:val="1"/>
      <w:numFmt w:val="bullet"/>
      <w:lvlText w:val=""/>
      <w:lvlJc w:val="left"/>
      <w:pPr>
        <w:ind w:left="2880" w:hanging="360"/>
      </w:pPr>
      <w:rPr>
        <w:rFonts w:ascii="Symbol" w:hAnsi="Symbol" w:hint="default"/>
      </w:rPr>
    </w:lvl>
    <w:lvl w:ilvl="4" w:tplc="C720C4E4">
      <w:start w:val="1"/>
      <w:numFmt w:val="bullet"/>
      <w:lvlText w:val="o"/>
      <w:lvlJc w:val="left"/>
      <w:pPr>
        <w:ind w:left="3600" w:hanging="360"/>
      </w:pPr>
      <w:rPr>
        <w:rFonts w:ascii="Courier New" w:hAnsi="Courier New" w:hint="default"/>
      </w:rPr>
    </w:lvl>
    <w:lvl w:ilvl="5" w:tplc="0DC8202A">
      <w:start w:val="1"/>
      <w:numFmt w:val="bullet"/>
      <w:lvlText w:val=""/>
      <w:lvlJc w:val="left"/>
      <w:pPr>
        <w:ind w:left="4320" w:hanging="360"/>
      </w:pPr>
      <w:rPr>
        <w:rFonts w:ascii="Wingdings" w:hAnsi="Wingdings" w:hint="default"/>
      </w:rPr>
    </w:lvl>
    <w:lvl w:ilvl="6" w:tplc="41C44B0E">
      <w:start w:val="1"/>
      <w:numFmt w:val="bullet"/>
      <w:lvlText w:val=""/>
      <w:lvlJc w:val="left"/>
      <w:pPr>
        <w:ind w:left="5040" w:hanging="360"/>
      </w:pPr>
      <w:rPr>
        <w:rFonts w:ascii="Symbol" w:hAnsi="Symbol" w:hint="default"/>
      </w:rPr>
    </w:lvl>
    <w:lvl w:ilvl="7" w:tplc="D1809FE2">
      <w:start w:val="1"/>
      <w:numFmt w:val="bullet"/>
      <w:lvlText w:val="o"/>
      <w:lvlJc w:val="left"/>
      <w:pPr>
        <w:ind w:left="5760" w:hanging="360"/>
      </w:pPr>
      <w:rPr>
        <w:rFonts w:ascii="Courier New" w:hAnsi="Courier New" w:hint="default"/>
      </w:rPr>
    </w:lvl>
    <w:lvl w:ilvl="8" w:tplc="0B14623A">
      <w:start w:val="1"/>
      <w:numFmt w:val="bullet"/>
      <w:lvlText w:val=""/>
      <w:lvlJc w:val="left"/>
      <w:pPr>
        <w:ind w:left="6480" w:hanging="360"/>
      </w:pPr>
      <w:rPr>
        <w:rFonts w:ascii="Wingdings" w:hAnsi="Wingdings" w:hint="default"/>
      </w:rPr>
    </w:lvl>
  </w:abstractNum>
  <w:abstractNum w:abstractNumId="3" w15:restartNumberingAfterBreak="0">
    <w:nsid w:val="049042EB"/>
    <w:multiLevelType w:val="multilevel"/>
    <w:tmpl w:val="C15EE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B9737C"/>
    <w:multiLevelType w:val="multilevel"/>
    <w:tmpl w:val="2C1209C2"/>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0F4C94B7"/>
    <w:multiLevelType w:val="hybridMultilevel"/>
    <w:tmpl w:val="09AC8602"/>
    <w:lvl w:ilvl="0" w:tplc="92FAFB08">
      <w:start w:val="1"/>
      <w:numFmt w:val="decimal"/>
      <w:lvlText w:val="%1."/>
      <w:lvlJc w:val="left"/>
      <w:pPr>
        <w:ind w:left="720" w:hanging="360"/>
      </w:pPr>
    </w:lvl>
    <w:lvl w:ilvl="1" w:tplc="204A2BE2">
      <w:start w:val="1"/>
      <w:numFmt w:val="lowerLetter"/>
      <w:lvlText w:val="%2."/>
      <w:lvlJc w:val="left"/>
      <w:pPr>
        <w:ind w:left="1440" w:hanging="360"/>
      </w:pPr>
    </w:lvl>
    <w:lvl w:ilvl="2" w:tplc="049C47A0">
      <w:start w:val="1"/>
      <w:numFmt w:val="lowerRoman"/>
      <w:lvlText w:val="%3."/>
      <w:lvlJc w:val="right"/>
      <w:pPr>
        <w:ind w:left="2160" w:hanging="180"/>
      </w:pPr>
    </w:lvl>
    <w:lvl w:ilvl="3" w:tplc="47C4A28C">
      <w:start w:val="1"/>
      <w:numFmt w:val="decimal"/>
      <w:lvlText w:val="%4."/>
      <w:lvlJc w:val="left"/>
      <w:pPr>
        <w:ind w:left="2880" w:hanging="360"/>
      </w:pPr>
    </w:lvl>
    <w:lvl w:ilvl="4" w:tplc="588C8B04">
      <w:start w:val="1"/>
      <w:numFmt w:val="lowerLetter"/>
      <w:lvlText w:val="%5."/>
      <w:lvlJc w:val="left"/>
      <w:pPr>
        <w:ind w:left="3600" w:hanging="360"/>
      </w:pPr>
    </w:lvl>
    <w:lvl w:ilvl="5" w:tplc="8BBC3930">
      <w:start w:val="1"/>
      <w:numFmt w:val="lowerRoman"/>
      <w:lvlText w:val="%6."/>
      <w:lvlJc w:val="right"/>
      <w:pPr>
        <w:ind w:left="4320" w:hanging="180"/>
      </w:pPr>
    </w:lvl>
    <w:lvl w:ilvl="6" w:tplc="38D233D4">
      <w:start w:val="1"/>
      <w:numFmt w:val="decimal"/>
      <w:lvlText w:val="%7."/>
      <w:lvlJc w:val="left"/>
      <w:pPr>
        <w:ind w:left="5040" w:hanging="360"/>
      </w:pPr>
    </w:lvl>
    <w:lvl w:ilvl="7" w:tplc="94588548">
      <w:start w:val="1"/>
      <w:numFmt w:val="lowerLetter"/>
      <w:lvlText w:val="%8."/>
      <w:lvlJc w:val="left"/>
      <w:pPr>
        <w:ind w:left="5760" w:hanging="360"/>
      </w:pPr>
    </w:lvl>
    <w:lvl w:ilvl="8" w:tplc="B60C91A0">
      <w:start w:val="1"/>
      <w:numFmt w:val="lowerRoman"/>
      <w:lvlText w:val="%9."/>
      <w:lvlJc w:val="right"/>
      <w:pPr>
        <w:ind w:left="6480" w:hanging="180"/>
      </w:pPr>
    </w:lvl>
  </w:abstractNum>
  <w:abstractNum w:abstractNumId="6" w15:restartNumberingAfterBreak="0">
    <w:nsid w:val="186B6C0E"/>
    <w:multiLevelType w:val="multilevel"/>
    <w:tmpl w:val="275AF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B032AF"/>
    <w:multiLevelType w:val="multilevel"/>
    <w:tmpl w:val="51E8C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761D60"/>
    <w:multiLevelType w:val="multilevel"/>
    <w:tmpl w:val="297A9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C37D95"/>
    <w:multiLevelType w:val="hybridMultilevel"/>
    <w:tmpl w:val="FFFFFFFF"/>
    <w:lvl w:ilvl="0" w:tplc="00CCD542">
      <w:start w:val="1"/>
      <w:numFmt w:val="bullet"/>
      <w:lvlText w:val=""/>
      <w:lvlJc w:val="left"/>
      <w:pPr>
        <w:ind w:left="720" w:hanging="360"/>
      </w:pPr>
      <w:rPr>
        <w:rFonts w:ascii="Symbol" w:hAnsi="Symbol" w:hint="default"/>
      </w:rPr>
    </w:lvl>
    <w:lvl w:ilvl="1" w:tplc="DABC0B36">
      <w:start w:val="1"/>
      <w:numFmt w:val="bullet"/>
      <w:lvlText w:val="o"/>
      <w:lvlJc w:val="left"/>
      <w:pPr>
        <w:ind w:left="1440" w:hanging="360"/>
      </w:pPr>
      <w:rPr>
        <w:rFonts w:ascii="Courier New" w:hAnsi="Courier New" w:hint="default"/>
      </w:rPr>
    </w:lvl>
    <w:lvl w:ilvl="2" w:tplc="9C16859E">
      <w:start w:val="1"/>
      <w:numFmt w:val="bullet"/>
      <w:lvlText w:val=""/>
      <w:lvlJc w:val="left"/>
      <w:pPr>
        <w:ind w:left="2160" w:hanging="360"/>
      </w:pPr>
      <w:rPr>
        <w:rFonts w:ascii="Wingdings" w:hAnsi="Wingdings" w:hint="default"/>
      </w:rPr>
    </w:lvl>
    <w:lvl w:ilvl="3" w:tplc="81CA9F56">
      <w:start w:val="1"/>
      <w:numFmt w:val="bullet"/>
      <w:lvlText w:val=""/>
      <w:lvlJc w:val="left"/>
      <w:pPr>
        <w:ind w:left="2880" w:hanging="360"/>
      </w:pPr>
      <w:rPr>
        <w:rFonts w:ascii="Symbol" w:hAnsi="Symbol" w:hint="default"/>
      </w:rPr>
    </w:lvl>
    <w:lvl w:ilvl="4" w:tplc="3C085DF4">
      <w:start w:val="1"/>
      <w:numFmt w:val="bullet"/>
      <w:lvlText w:val="o"/>
      <w:lvlJc w:val="left"/>
      <w:pPr>
        <w:ind w:left="3600" w:hanging="360"/>
      </w:pPr>
      <w:rPr>
        <w:rFonts w:ascii="Courier New" w:hAnsi="Courier New" w:hint="default"/>
      </w:rPr>
    </w:lvl>
    <w:lvl w:ilvl="5" w:tplc="D8B4ECEC">
      <w:start w:val="1"/>
      <w:numFmt w:val="bullet"/>
      <w:lvlText w:val=""/>
      <w:lvlJc w:val="left"/>
      <w:pPr>
        <w:ind w:left="4320" w:hanging="360"/>
      </w:pPr>
      <w:rPr>
        <w:rFonts w:ascii="Wingdings" w:hAnsi="Wingdings" w:hint="default"/>
      </w:rPr>
    </w:lvl>
    <w:lvl w:ilvl="6" w:tplc="9B1267A2">
      <w:start w:val="1"/>
      <w:numFmt w:val="bullet"/>
      <w:lvlText w:val=""/>
      <w:lvlJc w:val="left"/>
      <w:pPr>
        <w:ind w:left="5040" w:hanging="360"/>
      </w:pPr>
      <w:rPr>
        <w:rFonts w:ascii="Symbol" w:hAnsi="Symbol" w:hint="default"/>
      </w:rPr>
    </w:lvl>
    <w:lvl w:ilvl="7" w:tplc="1D8CE95C">
      <w:start w:val="1"/>
      <w:numFmt w:val="bullet"/>
      <w:lvlText w:val="o"/>
      <w:lvlJc w:val="left"/>
      <w:pPr>
        <w:ind w:left="5760" w:hanging="360"/>
      </w:pPr>
      <w:rPr>
        <w:rFonts w:ascii="Courier New" w:hAnsi="Courier New" w:hint="default"/>
      </w:rPr>
    </w:lvl>
    <w:lvl w:ilvl="8" w:tplc="31F60C02">
      <w:start w:val="1"/>
      <w:numFmt w:val="bullet"/>
      <w:lvlText w:val=""/>
      <w:lvlJc w:val="left"/>
      <w:pPr>
        <w:ind w:left="6480" w:hanging="360"/>
      </w:pPr>
      <w:rPr>
        <w:rFonts w:ascii="Wingdings" w:hAnsi="Wingdings" w:hint="default"/>
      </w:rPr>
    </w:lvl>
  </w:abstractNum>
  <w:abstractNum w:abstractNumId="10" w15:restartNumberingAfterBreak="0">
    <w:nsid w:val="25B3B262"/>
    <w:multiLevelType w:val="hybridMultilevel"/>
    <w:tmpl w:val="FFFFFFFF"/>
    <w:lvl w:ilvl="0" w:tplc="E9AC33B2">
      <w:start w:val="1"/>
      <w:numFmt w:val="bullet"/>
      <w:lvlText w:val=""/>
      <w:lvlJc w:val="left"/>
      <w:pPr>
        <w:ind w:left="720" w:hanging="360"/>
      </w:pPr>
      <w:rPr>
        <w:rFonts w:ascii="Symbol" w:hAnsi="Symbol" w:hint="default"/>
      </w:rPr>
    </w:lvl>
    <w:lvl w:ilvl="1" w:tplc="A43063DA">
      <w:start w:val="1"/>
      <w:numFmt w:val="bullet"/>
      <w:lvlText w:val="o"/>
      <w:lvlJc w:val="left"/>
      <w:pPr>
        <w:ind w:left="1440" w:hanging="360"/>
      </w:pPr>
      <w:rPr>
        <w:rFonts w:ascii="Courier New" w:hAnsi="Courier New" w:hint="default"/>
      </w:rPr>
    </w:lvl>
    <w:lvl w:ilvl="2" w:tplc="139E109C">
      <w:start w:val="1"/>
      <w:numFmt w:val="bullet"/>
      <w:lvlText w:val=""/>
      <w:lvlJc w:val="left"/>
      <w:pPr>
        <w:ind w:left="2160" w:hanging="360"/>
      </w:pPr>
      <w:rPr>
        <w:rFonts w:ascii="Wingdings" w:hAnsi="Wingdings" w:hint="default"/>
      </w:rPr>
    </w:lvl>
    <w:lvl w:ilvl="3" w:tplc="A46414A8">
      <w:start w:val="1"/>
      <w:numFmt w:val="bullet"/>
      <w:lvlText w:val=""/>
      <w:lvlJc w:val="left"/>
      <w:pPr>
        <w:ind w:left="2880" w:hanging="360"/>
      </w:pPr>
      <w:rPr>
        <w:rFonts w:ascii="Symbol" w:hAnsi="Symbol" w:hint="default"/>
      </w:rPr>
    </w:lvl>
    <w:lvl w:ilvl="4" w:tplc="EE52556C">
      <w:start w:val="1"/>
      <w:numFmt w:val="bullet"/>
      <w:lvlText w:val="o"/>
      <w:lvlJc w:val="left"/>
      <w:pPr>
        <w:ind w:left="3600" w:hanging="360"/>
      </w:pPr>
      <w:rPr>
        <w:rFonts w:ascii="Courier New" w:hAnsi="Courier New" w:hint="default"/>
      </w:rPr>
    </w:lvl>
    <w:lvl w:ilvl="5" w:tplc="8ECA558C">
      <w:start w:val="1"/>
      <w:numFmt w:val="bullet"/>
      <w:lvlText w:val=""/>
      <w:lvlJc w:val="left"/>
      <w:pPr>
        <w:ind w:left="4320" w:hanging="360"/>
      </w:pPr>
      <w:rPr>
        <w:rFonts w:ascii="Wingdings" w:hAnsi="Wingdings" w:hint="default"/>
      </w:rPr>
    </w:lvl>
    <w:lvl w:ilvl="6" w:tplc="47C0F938">
      <w:start w:val="1"/>
      <w:numFmt w:val="bullet"/>
      <w:lvlText w:val=""/>
      <w:lvlJc w:val="left"/>
      <w:pPr>
        <w:ind w:left="5040" w:hanging="360"/>
      </w:pPr>
      <w:rPr>
        <w:rFonts w:ascii="Symbol" w:hAnsi="Symbol" w:hint="default"/>
      </w:rPr>
    </w:lvl>
    <w:lvl w:ilvl="7" w:tplc="6F7EAAF6">
      <w:start w:val="1"/>
      <w:numFmt w:val="bullet"/>
      <w:lvlText w:val="o"/>
      <w:lvlJc w:val="left"/>
      <w:pPr>
        <w:ind w:left="5760" w:hanging="360"/>
      </w:pPr>
      <w:rPr>
        <w:rFonts w:ascii="Courier New" w:hAnsi="Courier New" w:hint="default"/>
      </w:rPr>
    </w:lvl>
    <w:lvl w:ilvl="8" w:tplc="11B22FDE">
      <w:start w:val="1"/>
      <w:numFmt w:val="bullet"/>
      <w:lvlText w:val=""/>
      <w:lvlJc w:val="left"/>
      <w:pPr>
        <w:ind w:left="6480" w:hanging="360"/>
      </w:pPr>
      <w:rPr>
        <w:rFonts w:ascii="Wingdings" w:hAnsi="Wingdings" w:hint="default"/>
      </w:rPr>
    </w:lvl>
  </w:abstractNum>
  <w:abstractNum w:abstractNumId="11" w15:restartNumberingAfterBreak="0">
    <w:nsid w:val="3279770C"/>
    <w:multiLevelType w:val="hybridMultilevel"/>
    <w:tmpl w:val="9C34F0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AE368C"/>
    <w:multiLevelType w:val="multilevel"/>
    <w:tmpl w:val="B4B4F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37EFF1"/>
    <w:multiLevelType w:val="hybridMultilevel"/>
    <w:tmpl w:val="FFFFFFFF"/>
    <w:lvl w:ilvl="0" w:tplc="C4FA57F2">
      <w:start w:val="1"/>
      <w:numFmt w:val="bullet"/>
      <w:lvlText w:val=""/>
      <w:lvlJc w:val="left"/>
      <w:pPr>
        <w:ind w:left="720" w:hanging="360"/>
      </w:pPr>
      <w:rPr>
        <w:rFonts w:ascii="Symbol" w:hAnsi="Symbol" w:hint="default"/>
      </w:rPr>
    </w:lvl>
    <w:lvl w:ilvl="1" w:tplc="5C52198C">
      <w:start w:val="1"/>
      <w:numFmt w:val="bullet"/>
      <w:lvlText w:val="o"/>
      <w:lvlJc w:val="left"/>
      <w:pPr>
        <w:ind w:left="1440" w:hanging="360"/>
      </w:pPr>
      <w:rPr>
        <w:rFonts w:ascii="Courier New" w:hAnsi="Courier New" w:hint="default"/>
      </w:rPr>
    </w:lvl>
    <w:lvl w:ilvl="2" w:tplc="79DC5156">
      <w:start w:val="1"/>
      <w:numFmt w:val="bullet"/>
      <w:lvlText w:val=""/>
      <w:lvlJc w:val="left"/>
      <w:pPr>
        <w:ind w:left="2160" w:hanging="360"/>
      </w:pPr>
      <w:rPr>
        <w:rFonts w:ascii="Wingdings" w:hAnsi="Wingdings" w:hint="default"/>
      </w:rPr>
    </w:lvl>
    <w:lvl w:ilvl="3" w:tplc="C27EECBC">
      <w:start w:val="1"/>
      <w:numFmt w:val="bullet"/>
      <w:lvlText w:val=""/>
      <w:lvlJc w:val="left"/>
      <w:pPr>
        <w:ind w:left="2880" w:hanging="360"/>
      </w:pPr>
      <w:rPr>
        <w:rFonts w:ascii="Symbol" w:hAnsi="Symbol" w:hint="default"/>
      </w:rPr>
    </w:lvl>
    <w:lvl w:ilvl="4" w:tplc="AEB038B4">
      <w:start w:val="1"/>
      <w:numFmt w:val="bullet"/>
      <w:lvlText w:val="o"/>
      <w:lvlJc w:val="left"/>
      <w:pPr>
        <w:ind w:left="3600" w:hanging="360"/>
      </w:pPr>
      <w:rPr>
        <w:rFonts w:ascii="Courier New" w:hAnsi="Courier New" w:hint="default"/>
      </w:rPr>
    </w:lvl>
    <w:lvl w:ilvl="5" w:tplc="9B86FCFE">
      <w:start w:val="1"/>
      <w:numFmt w:val="bullet"/>
      <w:lvlText w:val=""/>
      <w:lvlJc w:val="left"/>
      <w:pPr>
        <w:ind w:left="4320" w:hanging="360"/>
      </w:pPr>
      <w:rPr>
        <w:rFonts w:ascii="Wingdings" w:hAnsi="Wingdings" w:hint="default"/>
      </w:rPr>
    </w:lvl>
    <w:lvl w:ilvl="6" w:tplc="499696C2">
      <w:start w:val="1"/>
      <w:numFmt w:val="bullet"/>
      <w:lvlText w:val=""/>
      <w:lvlJc w:val="left"/>
      <w:pPr>
        <w:ind w:left="5040" w:hanging="360"/>
      </w:pPr>
      <w:rPr>
        <w:rFonts w:ascii="Symbol" w:hAnsi="Symbol" w:hint="default"/>
      </w:rPr>
    </w:lvl>
    <w:lvl w:ilvl="7" w:tplc="06FC4AF4">
      <w:start w:val="1"/>
      <w:numFmt w:val="bullet"/>
      <w:lvlText w:val="o"/>
      <w:lvlJc w:val="left"/>
      <w:pPr>
        <w:ind w:left="5760" w:hanging="360"/>
      </w:pPr>
      <w:rPr>
        <w:rFonts w:ascii="Courier New" w:hAnsi="Courier New" w:hint="default"/>
      </w:rPr>
    </w:lvl>
    <w:lvl w:ilvl="8" w:tplc="E90AD8D0">
      <w:start w:val="1"/>
      <w:numFmt w:val="bullet"/>
      <w:lvlText w:val=""/>
      <w:lvlJc w:val="left"/>
      <w:pPr>
        <w:ind w:left="6480" w:hanging="360"/>
      </w:pPr>
      <w:rPr>
        <w:rFonts w:ascii="Wingdings" w:hAnsi="Wingdings" w:hint="default"/>
      </w:rPr>
    </w:lvl>
  </w:abstractNum>
  <w:abstractNum w:abstractNumId="14" w15:restartNumberingAfterBreak="0">
    <w:nsid w:val="410CA746"/>
    <w:multiLevelType w:val="hybridMultilevel"/>
    <w:tmpl w:val="FFFFFFFF"/>
    <w:lvl w:ilvl="0" w:tplc="14E4C35E">
      <w:start w:val="1"/>
      <w:numFmt w:val="bullet"/>
      <w:lvlText w:val=""/>
      <w:lvlJc w:val="left"/>
      <w:pPr>
        <w:ind w:left="720" w:hanging="360"/>
      </w:pPr>
      <w:rPr>
        <w:rFonts w:ascii="Symbol" w:hAnsi="Symbol" w:hint="default"/>
      </w:rPr>
    </w:lvl>
    <w:lvl w:ilvl="1" w:tplc="9FE493A4">
      <w:start w:val="1"/>
      <w:numFmt w:val="bullet"/>
      <w:lvlText w:val="o"/>
      <w:lvlJc w:val="left"/>
      <w:pPr>
        <w:ind w:left="1440" w:hanging="360"/>
      </w:pPr>
      <w:rPr>
        <w:rFonts w:ascii="Courier New" w:hAnsi="Courier New" w:hint="default"/>
      </w:rPr>
    </w:lvl>
    <w:lvl w:ilvl="2" w:tplc="6FA0D4E8">
      <w:start w:val="1"/>
      <w:numFmt w:val="bullet"/>
      <w:lvlText w:val=""/>
      <w:lvlJc w:val="left"/>
      <w:pPr>
        <w:ind w:left="2160" w:hanging="360"/>
      </w:pPr>
      <w:rPr>
        <w:rFonts w:ascii="Wingdings" w:hAnsi="Wingdings" w:hint="default"/>
      </w:rPr>
    </w:lvl>
    <w:lvl w:ilvl="3" w:tplc="6C2C2F72">
      <w:start w:val="1"/>
      <w:numFmt w:val="bullet"/>
      <w:lvlText w:val=""/>
      <w:lvlJc w:val="left"/>
      <w:pPr>
        <w:ind w:left="2880" w:hanging="360"/>
      </w:pPr>
      <w:rPr>
        <w:rFonts w:ascii="Symbol" w:hAnsi="Symbol" w:hint="default"/>
      </w:rPr>
    </w:lvl>
    <w:lvl w:ilvl="4" w:tplc="B3AEB8D2">
      <w:start w:val="1"/>
      <w:numFmt w:val="bullet"/>
      <w:lvlText w:val="o"/>
      <w:lvlJc w:val="left"/>
      <w:pPr>
        <w:ind w:left="3600" w:hanging="360"/>
      </w:pPr>
      <w:rPr>
        <w:rFonts w:ascii="Courier New" w:hAnsi="Courier New" w:hint="default"/>
      </w:rPr>
    </w:lvl>
    <w:lvl w:ilvl="5" w:tplc="07CEAE4C">
      <w:start w:val="1"/>
      <w:numFmt w:val="bullet"/>
      <w:lvlText w:val=""/>
      <w:lvlJc w:val="left"/>
      <w:pPr>
        <w:ind w:left="4320" w:hanging="360"/>
      </w:pPr>
      <w:rPr>
        <w:rFonts w:ascii="Wingdings" w:hAnsi="Wingdings" w:hint="default"/>
      </w:rPr>
    </w:lvl>
    <w:lvl w:ilvl="6" w:tplc="3D36A836">
      <w:start w:val="1"/>
      <w:numFmt w:val="bullet"/>
      <w:lvlText w:val=""/>
      <w:lvlJc w:val="left"/>
      <w:pPr>
        <w:ind w:left="5040" w:hanging="360"/>
      </w:pPr>
      <w:rPr>
        <w:rFonts w:ascii="Symbol" w:hAnsi="Symbol" w:hint="default"/>
      </w:rPr>
    </w:lvl>
    <w:lvl w:ilvl="7" w:tplc="9E861DB2">
      <w:start w:val="1"/>
      <w:numFmt w:val="bullet"/>
      <w:lvlText w:val="o"/>
      <w:lvlJc w:val="left"/>
      <w:pPr>
        <w:ind w:left="5760" w:hanging="360"/>
      </w:pPr>
      <w:rPr>
        <w:rFonts w:ascii="Courier New" w:hAnsi="Courier New" w:hint="default"/>
      </w:rPr>
    </w:lvl>
    <w:lvl w:ilvl="8" w:tplc="87903636">
      <w:start w:val="1"/>
      <w:numFmt w:val="bullet"/>
      <w:lvlText w:val=""/>
      <w:lvlJc w:val="left"/>
      <w:pPr>
        <w:ind w:left="6480" w:hanging="360"/>
      </w:pPr>
      <w:rPr>
        <w:rFonts w:ascii="Wingdings" w:hAnsi="Wingdings" w:hint="default"/>
      </w:rPr>
    </w:lvl>
  </w:abstractNum>
  <w:abstractNum w:abstractNumId="15" w15:restartNumberingAfterBreak="0">
    <w:nsid w:val="46A579D2"/>
    <w:multiLevelType w:val="multilevel"/>
    <w:tmpl w:val="683C5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E63E80"/>
    <w:multiLevelType w:val="hybridMultilevel"/>
    <w:tmpl w:val="FFFFFFFF"/>
    <w:lvl w:ilvl="0" w:tplc="63504A38">
      <w:start w:val="1"/>
      <w:numFmt w:val="bullet"/>
      <w:lvlText w:val=""/>
      <w:lvlJc w:val="left"/>
      <w:pPr>
        <w:ind w:left="720" w:hanging="360"/>
      </w:pPr>
      <w:rPr>
        <w:rFonts w:ascii="Symbol" w:hAnsi="Symbol" w:hint="default"/>
      </w:rPr>
    </w:lvl>
    <w:lvl w:ilvl="1" w:tplc="D5A4AED2">
      <w:start w:val="1"/>
      <w:numFmt w:val="bullet"/>
      <w:lvlText w:val="o"/>
      <w:lvlJc w:val="left"/>
      <w:pPr>
        <w:ind w:left="1440" w:hanging="360"/>
      </w:pPr>
      <w:rPr>
        <w:rFonts w:ascii="Courier New" w:hAnsi="Courier New" w:hint="default"/>
      </w:rPr>
    </w:lvl>
    <w:lvl w:ilvl="2" w:tplc="2D662D68">
      <w:start w:val="1"/>
      <w:numFmt w:val="bullet"/>
      <w:lvlText w:val=""/>
      <w:lvlJc w:val="left"/>
      <w:pPr>
        <w:ind w:left="2160" w:hanging="360"/>
      </w:pPr>
      <w:rPr>
        <w:rFonts w:ascii="Wingdings" w:hAnsi="Wingdings" w:hint="default"/>
      </w:rPr>
    </w:lvl>
    <w:lvl w:ilvl="3" w:tplc="5FDC189A">
      <w:start w:val="1"/>
      <w:numFmt w:val="bullet"/>
      <w:lvlText w:val=""/>
      <w:lvlJc w:val="left"/>
      <w:pPr>
        <w:ind w:left="2880" w:hanging="360"/>
      </w:pPr>
      <w:rPr>
        <w:rFonts w:ascii="Symbol" w:hAnsi="Symbol" w:hint="default"/>
      </w:rPr>
    </w:lvl>
    <w:lvl w:ilvl="4" w:tplc="4E50B188">
      <w:start w:val="1"/>
      <w:numFmt w:val="bullet"/>
      <w:lvlText w:val="o"/>
      <w:lvlJc w:val="left"/>
      <w:pPr>
        <w:ind w:left="3600" w:hanging="360"/>
      </w:pPr>
      <w:rPr>
        <w:rFonts w:ascii="Courier New" w:hAnsi="Courier New" w:hint="default"/>
      </w:rPr>
    </w:lvl>
    <w:lvl w:ilvl="5" w:tplc="5A886582">
      <w:start w:val="1"/>
      <w:numFmt w:val="bullet"/>
      <w:lvlText w:val=""/>
      <w:lvlJc w:val="left"/>
      <w:pPr>
        <w:ind w:left="4320" w:hanging="360"/>
      </w:pPr>
      <w:rPr>
        <w:rFonts w:ascii="Wingdings" w:hAnsi="Wingdings" w:hint="default"/>
      </w:rPr>
    </w:lvl>
    <w:lvl w:ilvl="6" w:tplc="B860C434">
      <w:start w:val="1"/>
      <w:numFmt w:val="bullet"/>
      <w:lvlText w:val=""/>
      <w:lvlJc w:val="left"/>
      <w:pPr>
        <w:ind w:left="5040" w:hanging="360"/>
      </w:pPr>
      <w:rPr>
        <w:rFonts w:ascii="Symbol" w:hAnsi="Symbol" w:hint="default"/>
      </w:rPr>
    </w:lvl>
    <w:lvl w:ilvl="7" w:tplc="8B8A9DC0">
      <w:start w:val="1"/>
      <w:numFmt w:val="bullet"/>
      <w:lvlText w:val="o"/>
      <w:lvlJc w:val="left"/>
      <w:pPr>
        <w:ind w:left="5760" w:hanging="360"/>
      </w:pPr>
      <w:rPr>
        <w:rFonts w:ascii="Courier New" w:hAnsi="Courier New" w:hint="default"/>
      </w:rPr>
    </w:lvl>
    <w:lvl w:ilvl="8" w:tplc="4F4A5504">
      <w:start w:val="1"/>
      <w:numFmt w:val="bullet"/>
      <w:lvlText w:val=""/>
      <w:lvlJc w:val="left"/>
      <w:pPr>
        <w:ind w:left="6480" w:hanging="360"/>
      </w:pPr>
      <w:rPr>
        <w:rFonts w:ascii="Wingdings" w:hAnsi="Wingdings" w:hint="default"/>
      </w:rPr>
    </w:lvl>
  </w:abstractNum>
  <w:abstractNum w:abstractNumId="17" w15:restartNumberingAfterBreak="0">
    <w:nsid w:val="55D4851C"/>
    <w:multiLevelType w:val="hybridMultilevel"/>
    <w:tmpl w:val="FFFFFFFF"/>
    <w:lvl w:ilvl="0" w:tplc="2A68579C">
      <w:start w:val="1"/>
      <w:numFmt w:val="bullet"/>
      <w:lvlText w:val=""/>
      <w:lvlJc w:val="left"/>
      <w:pPr>
        <w:ind w:left="720" w:hanging="360"/>
      </w:pPr>
      <w:rPr>
        <w:rFonts w:ascii="Symbol" w:hAnsi="Symbol" w:hint="default"/>
      </w:rPr>
    </w:lvl>
    <w:lvl w:ilvl="1" w:tplc="68D06F3C">
      <w:start w:val="1"/>
      <w:numFmt w:val="bullet"/>
      <w:lvlText w:val="o"/>
      <w:lvlJc w:val="left"/>
      <w:pPr>
        <w:ind w:left="1440" w:hanging="360"/>
      </w:pPr>
      <w:rPr>
        <w:rFonts w:ascii="Courier New" w:hAnsi="Courier New" w:hint="default"/>
      </w:rPr>
    </w:lvl>
    <w:lvl w:ilvl="2" w:tplc="C32E2CC4">
      <w:start w:val="1"/>
      <w:numFmt w:val="bullet"/>
      <w:lvlText w:val=""/>
      <w:lvlJc w:val="left"/>
      <w:pPr>
        <w:ind w:left="2160" w:hanging="360"/>
      </w:pPr>
      <w:rPr>
        <w:rFonts w:ascii="Wingdings" w:hAnsi="Wingdings" w:hint="default"/>
      </w:rPr>
    </w:lvl>
    <w:lvl w:ilvl="3" w:tplc="C1C41EA0">
      <w:start w:val="1"/>
      <w:numFmt w:val="bullet"/>
      <w:lvlText w:val=""/>
      <w:lvlJc w:val="left"/>
      <w:pPr>
        <w:ind w:left="2880" w:hanging="360"/>
      </w:pPr>
      <w:rPr>
        <w:rFonts w:ascii="Symbol" w:hAnsi="Symbol" w:hint="default"/>
      </w:rPr>
    </w:lvl>
    <w:lvl w:ilvl="4" w:tplc="4C188F56">
      <w:start w:val="1"/>
      <w:numFmt w:val="bullet"/>
      <w:lvlText w:val="o"/>
      <w:lvlJc w:val="left"/>
      <w:pPr>
        <w:ind w:left="3600" w:hanging="360"/>
      </w:pPr>
      <w:rPr>
        <w:rFonts w:ascii="Courier New" w:hAnsi="Courier New" w:hint="default"/>
      </w:rPr>
    </w:lvl>
    <w:lvl w:ilvl="5" w:tplc="40685020">
      <w:start w:val="1"/>
      <w:numFmt w:val="bullet"/>
      <w:lvlText w:val=""/>
      <w:lvlJc w:val="left"/>
      <w:pPr>
        <w:ind w:left="4320" w:hanging="360"/>
      </w:pPr>
      <w:rPr>
        <w:rFonts w:ascii="Wingdings" w:hAnsi="Wingdings" w:hint="default"/>
      </w:rPr>
    </w:lvl>
    <w:lvl w:ilvl="6" w:tplc="31F03920">
      <w:start w:val="1"/>
      <w:numFmt w:val="bullet"/>
      <w:lvlText w:val=""/>
      <w:lvlJc w:val="left"/>
      <w:pPr>
        <w:ind w:left="5040" w:hanging="360"/>
      </w:pPr>
      <w:rPr>
        <w:rFonts w:ascii="Symbol" w:hAnsi="Symbol" w:hint="default"/>
      </w:rPr>
    </w:lvl>
    <w:lvl w:ilvl="7" w:tplc="06F09EA6">
      <w:start w:val="1"/>
      <w:numFmt w:val="bullet"/>
      <w:lvlText w:val="o"/>
      <w:lvlJc w:val="left"/>
      <w:pPr>
        <w:ind w:left="5760" w:hanging="360"/>
      </w:pPr>
      <w:rPr>
        <w:rFonts w:ascii="Courier New" w:hAnsi="Courier New" w:hint="default"/>
      </w:rPr>
    </w:lvl>
    <w:lvl w:ilvl="8" w:tplc="D6D2BCBA">
      <w:start w:val="1"/>
      <w:numFmt w:val="bullet"/>
      <w:lvlText w:val=""/>
      <w:lvlJc w:val="left"/>
      <w:pPr>
        <w:ind w:left="6480" w:hanging="360"/>
      </w:pPr>
      <w:rPr>
        <w:rFonts w:ascii="Wingdings" w:hAnsi="Wingdings" w:hint="default"/>
      </w:rPr>
    </w:lvl>
  </w:abstractNum>
  <w:abstractNum w:abstractNumId="18" w15:restartNumberingAfterBreak="0">
    <w:nsid w:val="56037903"/>
    <w:multiLevelType w:val="hybridMultilevel"/>
    <w:tmpl w:val="FFFFFFFF"/>
    <w:lvl w:ilvl="0" w:tplc="12D60454">
      <w:start w:val="1"/>
      <w:numFmt w:val="bullet"/>
      <w:lvlText w:val=""/>
      <w:lvlJc w:val="left"/>
      <w:pPr>
        <w:ind w:left="720" w:hanging="360"/>
      </w:pPr>
      <w:rPr>
        <w:rFonts w:ascii="Symbol" w:hAnsi="Symbol" w:hint="default"/>
      </w:rPr>
    </w:lvl>
    <w:lvl w:ilvl="1" w:tplc="6144F9D8">
      <w:start w:val="1"/>
      <w:numFmt w:val="bullet"/>
      <w:lvlText w:val="o"/>
      <w:lvlJc w:val="left"/>
      <w:pPr>
        <w:ind w:left="1440" w:hanging="360"/>
      </w:pPr>
      <w:rPr>
        <w:rFonts w:ascii="Courier New" w:hAnsi="Courier New" w:hint="default"/>
      </w:rPr>
    </w:lvl>
    <w:lvl w:ilvl="2" w:tplc="7C18305C">
      <w:start w:val="1"/>
      <w:numFmt w:val="bullet"/>
      <w:lvlText w:val=""/>
      <w:lvlJc w:val="left"/>
      <w:pPr>
        <w:ind w:left="2160" w:hanging="360"/>
      </w:pPr>
      <w:rPr>
        <w:rFonts w:ascii="Wingdings" w:hAnsi="Wingdings" w:hint="default"/>
      </w:rPr>
    </w:lvl>
    <w:lvl w:ilvl="3" w:tplc="91F4B9FA">
      <w:start w:val="1"/>
      <w:numFmt w:val="bullet"/>
      <w:lvlText w:val=""/>
      <w:lvlJc w:val="left"/>
      <w:pPr>
        <w:ind w:left="2880" w:hanging="360"/>
      </w:pPr>
      <w:rPr>
        <w:rFonts w:ascii="Symbol" w:hAnsi="Symbol" w:hint="default"/>
      </w:rPr>
    </w:lvl>
    <w:lvl w:ilvl="4" w:tplc="3DB6D340">
      <w:start w:val="1"/>
      <w:numFmt w:val="bullet"/>
      <w:lvlText w:val="o"/>
      <w:lvlJc w:val="left"/>
      <w:pPr>
        <w:ind w:left="3600" w:hanging="360"/>
      </w:pPr>
      <w:rPr>
        <w:rFonts w:ascii="Courier New" w:hAnsi="Courier New" w:hint="default"/>
      </w:rPr>
    </w:lvl>
    <w:lvl w:ilvl="5" w:tplc="D2F6CA68">
      <w:start w:val="1"/>
      <w:numFmt w:val="bullet"/>
      <w:lvlText w:val=""/>
      <w:lvlJc w:val="left"/>
      <w:pPr>
        <w:ind w:left="4320" w:hanging="360"/>
      </w:pPr>
      <w:rPr>
        <w:rFonts w:ascii="Wingdings" w:hAnsi="Wingdings" w:hint="default"/>
      </w:rPr>
    </w:lvl>
    <w:lvl w:ilvl="6" w:tplc="9FB8DA72">
      <w:start w:val="1"/>
      <w:numFmt w:val="bullet"/>
      <w:lvlText w:val=""/>
      <w:lvlJc w:val="left"/>
      <w:pPr>
        <w:ind w:left="5040" w:hanging="360"/>
      </w:pPr>
      <w:rPr>
        <w:rFonts w:ascii="Symbol" w:hAnsi="Symbol" w:hint="default"/>
      </w:rPr>
    </w:lvl>
    <w:lvl w:ilvl="7" w:tplc="DCF43278">
      <w:start w:val="1"/>
      <w:numFmt w:val="bullet"/>
      <w:lvlText w:val="o"/>
      <w:lvlJc w:val="left"/>
      <w:pPr>
        <w:ind w:left="5760" w:hanging="360"/>
      </w:pPr>
      <w:rPr>
        <w:rFonts w:ascii="Courier New" w:hAnsi="Courier New" w:hint="default"/>
      </w:rPr>
    </w:lvl>
    <w:lvl w:ilvl="8" w:tplc="8A36AABC">
      <w:start w:val="1"/>
      <w:numFmt w:val="bullet"/>
      <w:lvlText w:val=""/>
      <w:lvlJc w:val="left"/>
      <w:pPr>
        <w:ind w:left="6480" w:hanging="360"/>
      </w:pPr>
      <w:rPr>
        <w:rFonts w:ascii="Wingdings" w:hAnsi="Wingdings" w:hint="default"/>
      </w:rPr>
    </w:lvl>
  </w:abstractNum>
  <w:abstractNum w:abstractNumId="19" w15:restartNumberingAfterBreak="0">
    <w:nsid w:val="6E66C569"/>
    <w:multiLevelType w:val="multilevel"/>
    <w:tmpl w:val="C4D814E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0" w15:restartNumberingAfterBreak="0">
    <w:nsid w:val="7EE60A3D"/>
    <w:multiLevelType w:val="hybridMultilevel"/>
    <w:tmpl w:val="F9B68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1123524">
    <w:abstractNumId w:val="5"/>
  </w:num>
  <w:num w:numId="2" w16cid:durableId="1172142648">
    <w:abstractNumId w:val="19"/>
  </w:num>
  <w:num w:numId="3" w16cid:durableId="173499599">
    <w:abstractNumId w:val="4"/>
  </w:num>
  <w:num w:numId="4" w16cid:durableId="191847623">
    <w:abstractNumId w:val="1"/>
  </w:num>
  <w:num w:numId="5" w16cid:durableId="566645234">
    <w:abstractNumId w:val="8"/>
  </w:num>
  <w:num w:numId="6" w16cid:durableId="947858509">
    <w:abstractNumId w:val="12"/>
  </w:num>
  <w:num w:numId="7" w16cid:durableId="764813942">
    <w:abstractNumId w:val="0"/>
  </w:num>
  <w:num w:numId="8" w16cid:durableId="2119794260">
    <w:abstractNumId w:val="6"/>
  </w:num>
  <w:num w:numId="9" w16cid:durableId="1018626817">
    <w:abstractNumId w:val="3"/>
  </w:num>
  <w:num w:numId="10" w16cid:durableId="1398626768">
    <w:abstractNumId w:val="7"/>
  </w:num>
  <w:num w:numId="11" w16cid:durableId="929123591">
    <w:abstractNumId w:val="11"/>
  </w:num>
  <w:num w:numId="12" w16cid:durableId="1518423458">
    <w:abstractNumId w:val="15"/>
  </w:num>
  <w:num w:numId="13" w16cid:durableId="646545356">
    <w:abstractNumId w:val="20"/>
  </w:num>
  <w:num w:numId="14" w16cid:durableId="116222392">
    <w:abstractNumId w:val="9"/>
  </w:num>
  <w:num w:numId="15" w16cid:durableId="508568896">
    <w:abstractNumId w:val="2"/>
  </w:num>
  <w:num w:numId="16" w16cid:durableId="688142690">
    <w:abstractNumId w:val="16"/>
  </w:num>
  <w:num w:numId="17" w16cid:durableId="1540896143">
    <w:abstractNumId w:val="13"/>
  </w:num>
  <w:num w:numId="18" w16cid:durableId="423721618">
    <w:abstractNumId w:val="17"/>
  </w:num>
  <w:num w:numId="19" w16cid:durableId="171264830">
    <w:abstractNumId w:val="18"/>
  </w:num>
  <w:num w:numId="20" w16cid:durableId="1966813333">
    <w:abstractNumId w:val="14"/>
  </w:num>
  <w:num w:numId="21" w16cid:durableId="62508469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438"/>
    <w:rsid w:val="00000635"/>
    <w:rsid w:val="000022C8"/>
    <w:rsid w:val="0000509A"/>
    <w:rsid w:val="0000572A"/>
    <w:rsid w:val="000059DC"/>
    <w:rsid w:val="00005FEB"/>
    <w:rsid w:val="000070CD"/>
    <w:rsid w:val="00010291"/>
    <w:rsid w:val="00010D74"/>
    <w:rsid w:val="00012C0D"/>
    <w:rsid w:val="00014578"/>
    <w:rsid w:val="00015DFD"/>
    <w:rsid w:val="00016210"/>
    <w:rsid w:val="00016479"/>
    <w:rsid w:val="00016937"/>
    <w:rsid w:val="00020496"/>
    <w:rsid w:val="00022F34"/>
    <w:rsid w:val="00023D8D"/>
    <w:rsid w:val="00026111"/>
    <w:rsid w:val="00026187"/>
    <w:rsid w:val="0003001E"/>
    <w:rsid w:val="000316DC"/>
    <w:rsid w:val="000317E5"/>
    <w:rsid w:val="000325E4"/>
    <w:rsid w:val="00032924"/>
    <w:rsid w:val="00032DAD"/>
    <w:rsid w:val="0004037B"/>
    <w:rsid w:val="000405BC"/>
    <w:rsid w:val="000411D1"/>
    <w:rsid w:val="00041FC7"/>
    <w:rsid w:val="000423C7"/>
    <w:rsid w:val="00043F07"/>
    <w:rsid w:val="00050984"/>
    <w:rsid w:val="000514AF"/>
    <w:rsid w:val="00052426"/>
    <w:rsid w:val="00052902"/>
    <w:rsid w:val="0005365E"/>
    <w:rsid w:val="00054765"/>
    <w:rsid w:val="00056884"/>
    <w:rsid w:val="00056CD2"/>
    <w:rsid w:val="000609AB"/>
    <w:rsid w:val="00060E8D"/>
    <w:rsid w:val="000619C1"/>
    <w:rsid w:val="00066E0D"/>
    <w:rsid w:val="00070274"/>
    <w:rsid w:val="00071864"/>
    <w:rsid w:val="00071DF3"/>
    <w:rsid w:val="000729DF"/>
    <w:rsid w:val="00073B5E"/>
    <w:rsid w:val="00074727"/>
    <w:rsid w:val="00074E7D"/>
    <w:rsid w:val="000759BF"/>
    <w:rsid w:val="00075ED8"/>
    <w:rsid w:val="00080E39"/>
    <w:rsid w:val="000816FD"/>
    <w:rsid w:val="00083CE7"/>
    <w:rsid w:val="00084FDA"/>
    <w:rsid w:val="000866F3"/>
    <w:rsid w:val="00090912"/>
    <w:rsid w:val="000920FE"/>
    <w:rsid w:val="00092385"/>
    <w:rsid w:val="00095558"/>
    <w:rsid w:val="00096DB6"/>
    <w:rsid w:val="00096E54"/>
    <w:rsid w:val="00097257"/>
    <w:rsid w:val="00097781"/>
    <w:rsid w:val="00097992"/>
    <w:rsid w:val="000A03BF"/>
    <w:rsid w:val="000A29DB"/>
    <w:rsid w:val="000A4D8D"/>
    <w:rsid w:val="000A51BA"/>
    <w:rsid w:val="000A5602"/>
    <w:rsid w:val="000A7417"/>
    <w:rsid w:val="000B0905"/>
    <w:rsid w:val="000B0E13"/>
    <w:rsid w:val="000B2148"/>
    <w:rsid w:val="000B2742"/>
    <w:rsid w:val="000B289F"/>
    <w:rsid w:val="000B43F7"/>
    <w:rsid w:val="000B4654"/>
    <w:rsid w:val="000B4E16"/>
    <w:rsid w:val="000B71FC"/>
    <w:rsid w:val="000C00FC"/>
    <w:rsid w:val="000C2C36"/>
    <w:rsid w:val="000C50E7"/>
    <w:rsid w:val="000C5BFB"/>
    <w:rsid w:val="000C60B3"/>
    <w:rsid w:val="000C74E8"/>
    <w:rsid w:val="000C7CE3"/>
    <w:rsid w:val="000D1B62"/>
    <w:rsid w:val="000D1C32"/>
    <w:rsid w:val="000D32A6"/>
    <w:rsid w:val="000D32E1"/>
    <w:rsid w:val="000D33DE"/>
    <w:rsid w:val="000D3564"/>
    <w:rsid w:val="000D68F2"/>
    <w:rsid w:val="000D6BED"/>
    <w:rsid w:val="000D78E3"/>
    <w:rsid w:val="000E00A4"/>
    <w:rsid w:val="000E168C"/>
    <w:rsid w:val="000E2CE3"/>
    <w:rsid w:val="000E2F73"/>
    <w:rsid w:val="000E31E0"/>
    <w:rsid w:val="000E3441"/>
    <w:rsid w:val="000E41D4"/>
    <w:rsid w:val="000E4C54"/>
    <w:rsid w:val="000F2038"/>
    <w:rsid w:val="000F40BB"/>
    <w:rsid w:val="000F54C0"/>
    <w:rsid w:val="000F58CB"/>
    <w:rsid w:val="000F7F5D"/>
    <w:rsid w:val="000F7FB6"/>
    <w:rsid w:val="00100A01"/>
    <w:rsid w:val="00101976"/>
    <w:rsid w:val="00101AF0"/>
    <w:rsid w:val="0010267B"/>
    <w:rsid w:val="00103D36"/>
    <w:rsid w:val="00104363"/>
    <w:rsid w:val="00104663"/>
    <w:rsid w:val="00104A33"/>
    <w:rsid w:val="00104F93"/>
    <w:rsid w:val="00105DA2"/>
    <w:rsid w:val="00107141"/>
    <w:rsid w:val="0010746B"/>
    <w:rsid w:val="00107CFB"/>
    <w:rsid w:val="00112AB0"/>
    <w:rsid w:val="00113AE2"/>
    <w:rsid w:val="00114182"/>
    <w:rsid w:val="001143FB"/>
    <w:rsid w:val="00117215"/>
    <w:rsid w:val="00122027"/>
    <w:rsid w:val="00122EE4"/>
    <w:rsid w:val="00122F50"/>
    <w:rsid w:val="00125D75"/>
    <w:rsid w:val="00126C7A"/>
    <w:rsid w:val="00126DF3"/>
    <w:rsid w:val="00126F3F"/>
    <w:rsid w:val="00131A1A"/>
    <w:rsid w:val="0013254E"/>
    <w:rsid w:val="00133C81"/>
    <w:rsid w:val="001345DC"/>
    <w:rsid w:val="00135441"/>
    <w:rsid w:val="00135EB0"/>
    <w:rsid w:val="00135EE9"/>
    <w:rsid w:val="001365D9"/>
    <w:rsid w:val="00136CAB"/>
    <w:rsid w:val="00137AE8"/>
    <w:rsid w:val="00140219"/>
    <w:rsid w:val="00140DAA"/>
    <w:rsid w:val="00141243"/>
    <w:rsid w:val="00144945"/>
    <w:rsid w:val="0015017A"/>
    <w:rsid w:val="001502C7"/>
    <w:rsid w:val="00150371"/>
    <w:rsid w:val="0015106B"/>
    <w:rsid w:val="00152790"/>
    <w:rsid w:val="00152C5C"/>
    <w:rsid w:val="0015382B"/>
    <w:rsid w:val="00154306"/>
    <w:rsid w:val="001576B7"/>
    <w:rsid w:val="00157940"/>
    <w:rsid w:val="00163E34"/>
    <w:rsid w:val="00164E06"/>
    <w:rsid w:val="00167664"/>
    <w:rsid w:val="00170234"/>
    <w:rsid w:val="001703D5"/>
    <w:rsid w:val="001707E6"/>
    <w:rsid w:val="00172F73"/>
    <w:rsid w:val="00173EF9"/>
    <w:rsid w:val="00176449"/>
    <w:rsid w:val="0017661B"/>
    <w:rsid w:val="00176CB4"/>
    <w:rsid w:val="00177932"/>
    <w:rsid w:val="00180A0B"/>
    <w:rsid w:val="00183344"/>
    <w:rsid w:val="00183B46"/>
    <w:rsid w:val="00184EEA"/>
    <w:rsid w:val="00190E85"/>
    <w:rsid w:val="001915CF"/>
    <w:rsid w:val="00194E6E"/>
    <w:rsid w:val="0019585F"/>
    <w:rsid w:val="00196078"/>
    <w:rsid w:val="00196768"/>
    <w:rsid w:val="00196FD4"/>
    <w:rsid w:val="0019706F"/>
    <w:rsid w:val="001977A2"/>
    <w:rsid w:val="001A0B82"/>
    <w:rsid w:val="001A1A8C"/>
    <w:rsid w:val="001A45E6"/>
    <w:rsid w:val="001A77E8"/>
    <w:rsid w:val="001B0532"/>
    <w:rsid w:val="001B2CDB"/>
    <w:rsid w:val="001B4A08"/>
    <w:rsid w:val="001B534C"/>
    <w:rsid w:val="001B5F84"/>
    <w:rsid w:val="001B6160"/>
    <w:rsid w:val="001B6EA4"/>
    <w:rsid w:val="001B7F4C"/>
    <w:rsid w:val="001C08C2"/>
    <w:rsid w:val="001C09F8"/>
    <w:rsid w:val="001C129D"/>
    <w:rsid w:val="001C2EE9"/>
    <w:rsid w:val="001C2FE1"/>
    <w:rsid w:val="001C55EF"/>
    <w:rsid w:val="001C678E"/>
    <w:rsid w:val="001C6EEC"/>
    <w:rsid w:val="001D0F4A"/>
    <w:rsid w:val="001D26F7"/>
    <w:rsid w:val="001D50E5"/>
    <w:rsid w:val="001D5448"/>
    <w:rsid w:val="001D5B80"/>
    <w:rsid w:val="001D5DBC"/>
    <w:rsid w:val="001D7450"/>
    <w:rsid w:val="001E02E1"/>
    <w:rsid w:val="001E0C71"/>
    <w:rsid w:val="001E1AE1"/>
    <w:rsid w:val="001E1B5F"/>
    <w:rsid w:val="001E2A6B"/>
    <w:rsid w:val="001E2D19"/>
    <w:rsid w:val="001E33CD"/>
    <w:rsid w:val="001E4869"/>
    <w:rsid w:val="001E49C3"/>
    <w:rsid w:val="001E7218"/>
    <w:rsid w:val="001F2445"/>
    <w:rsid w:val="001F2C3D"/>
    <w:rsid w:val="001F3153"/>
    <w:rsid w:val="001F5CA6"/>
    <w:rsid w:val="001F6BA3"/>
    <w:rsid w:val="0020348A"/>
    <w:rsid w:val="0020557B"/>
    <w:rsid w:val="00207B3B"/>
    <w:rsid w:val="002105C6"/>
    <w:rsid w:val="00210C82"/>
    <w:rsid w:val="00211B4B"/>
    <w:rsid w:val="00217CDF"/>
    <w:rsid w:val="002202BC"/>
    <w:rsid w:val="002238B8"/>
    <w:rsid w:val="00226CE8"/>
    <w:rsid w:val="00226E27"/>
    <w:rsid w:val="00227A54"/>
    <w:rsid w:val="00227ED9"/>
    <w:rsid w:val="00230BA1"/>
    <w:rsid w:val="00230ED0"/>
    <w:rsid w:val="0023127D"/>
    <w:rsid w:val="00232979"/>
    <w:rsid w:val="00232E91"/>
    <w:rsid w:val="002335A8"/>
    <w:rsid w:val="0023535A"/>
    <w:rsid w:val="00236C64"/>
    <w:rsid w:val="002405E9"/>
    <w:rsid w:val="00243696"/>
    <w:rsid w:val="00243A84"/>
    <w:rsid w:val="00244FC7"/>
    <w:rsid w:val="00245F80"/>
    <w:rsid w:val="00246AB9"/>
    <w:rsid w:val="00247CFC"/>
    <w:rsid w:val="00251790"/>
    <w:rsid w:val="00251ABD"/>
    <w:rsid w:val="00252316"/>
    <w:rsid w:val="00252B19"/>
    <w:rsid w:val="00253D91"/>
    <w:rsid w:val="00255A04"/>
    <w:rsid w:val="00256069"/>
    <w:rsid w:val="00256D17"/>
    <w:rsid w:val="002605B4"/>
    <w:rsid w:val="00260945"/>
    <w:rsid w:val="00261970"/>
    <w:rsid w:val="00262BB7"/>
    <w:rsid w:val="00263497"/>
    <w:rsid w:val="002647C8"/>
    <w:rsid w:val="00264F65"/>
    <w:rsid w:val="0026574E"/>
    <w:rsid w:val="00265A5F"/>
    <w:rsid w:val="00267038"/>
    <w:rsid w:val="002671FE"/>
    <w:rsid w:val="002707B1"/>
    <w:rsid w:val="00271397"/>
    <w:rsid w:val="002729F7"/>
    <w:rsid w:val="00274147"/>
    <w:rsid w:val="002741DB"/>
    <w:rsid w:val="00274B60"/>
    <w:rsid w:val="00276993"/>
    <w:rsid w:val="00277CA2"/>
    <w:rsid w:val="00280835"/>
    <w:rsid w:val="00280939"/>
    <w:rsid w:val="002841E1"/>
    <w:rsid w:val="00284E32"/>
    <w:rsid w:val="0028701E"/>
    <w:rsid w:val="00287717"/>
    <w:rsid w:val="002936A3"/>
    <w:rsid w:val="00293966"/>
    <w:rsid w:val="00293D52"/>
    <w:rsid w:val="00294584"/>
    <w:rsid w:val="002960A7"/>
    <w:rsid w:val="002A1BE0"/>
    <w:rsid w:val="002A221F"/>
    <w:rsid w:val="002A2E7E"/>
    <w:rsid w:val="002A5D01"/>
    <w:rsid w:val="002A6275"/>
    <w:rsid w:val="002A7939"/>
    <w:rsid w:val="002B313C"/>
    <w:rsid w:val="002B3D5C"/>
    <w:rsid w:val="002B415B"/>
    <w:rsid w:val="002B423C"/>
    <w:rsid w:val="002B47B0"/>
    <w:rsid w:val="002B4A13"/>
    <w:rsid w:val="002B6482"/>
    <w:rsid w:val="002B68C5"/>
    <w:rsid w:val="002B7F6E"/>
    <w:rsid w:val="002C0E49"/>
    <w:rsid w:val="002C0EC9"/>
    <w:rsid w:val="002C20F6"/>
    <w:rsid w:val="002C30E3"/>
    <w:rsid w:val="002C6D9B"/>
    <w:rsid w:val="002C74AC"/>
    <w:rsid w:val="002C7ECC"/>
    <w:rsid w:val="002D0941"/>
    <w:rsid w:val="002D11CA"/>
    <w:rsid w:val="002D21BA"/>
    <w:rsid w:val="002D40D6"/>
    <w:rsid w:val="002D47DD"/>
    <w:rsid w:val="002D5A0B"/>
    <w:rsid w:val="002E0C4F"/>
    <w:rsid w:val="002E32C6"/>
    <w:rsid w:val="002E4725"/>
    <w:rsid w:val="002E4AD4"/>
    <w:rsid w:val="002E6B21"/>
    <w:rsid w:val="002E7B68"/>
    <w:rsid w:val="002F04AF"/>
    <w:rsid w:val="002F07D1"/>
    <w:rsid w:val="002F081A"/>
    <w:rsid w:val="002F1E73"/>
    <w:rsid w:val="002F2629"/>
    <w:rsid w:val="002F2DA3"/>
    <w:rsid w:val="002F41C5"/>
    <w:rsid w:val="002F7718"/>
    <w:rsid w:val="002F7E37"/>
    <w:rsid w:val="00305CD7"/>
    <w:rsid w:val="0030658B"/>
    <w:rsid w:val="0030671A"/>
    <w:rsid w:val="00307FC9"/>
    <w:rsid w:val="00310136"/>
    <w:rsid w:val="003108E5"/>
    <w:rsid w:val="00310BD6"/>
    <w:rsid w:val="003112FF"/>
    <w:rsid w:val="003117C5"/>
    <w:rsid w:val="003125A4"/>
    <w:rsid w:val="003129CB"/>
    <w:rsid w:val="0031742D"/>
    <w:rsid w:val="00324B97"/>
    <w:rsid w:val="003250CA"/>
    <w:rsid w:val="00325335"/>
    <w:rsid w:val="00331216"/>
    <w:rsid w:val="0033311E"/>
    <w:rsid w:val="00333F83"/>
    <w:rsid w:val="0033405B"/>
    <w:rsid w:val="00334790"/>
    <w:rsid w:val="00334F89"/>
    <w:rsid w:val="00336C9B"/>
    <w:rsid w:val="00345E20"/>
    <w:rsid w:val="00347058"/>
    <w:rsid w:val="00347D91"/>
    <w:rsid w:val="00350DDA"/>
    <w:rsid w:val="00351A33"/>
    <w:rsid w:val="00352255"/>
    <w:rsid w:val="00353433"/>
    <w:rsid w:val="0035365C"/>
    <w:rsid w:val="003568E0"/>
    <w:rsid w:val="00357C57"/>
    <w:rsid w:val="0036195D"/>
    <w:rsid w:val="00361A89"/>
    <w:rsid w:val="0036274B"/>
    <w:rsid w:val="00364DE8"/>
    <w:rsid w:val="003667E3"/>
    <w:rsid w:val="00366A4D"/>
    <w:rsid w:val="00367C75"/>
    <w:rsid w:val="00372CA9"/>
    <w:rsid w:val="003742C3"/>
    <w:rsid w:val="00375FF0"/>
    <w:rsid w:val="003773DA"/>
    <w:rsid w:val="003774B4"/>
    <w:rsid w:val="00381415"/>
    <w:rsid w:val="00381528"/>
    <w:rsid w:val="00381E5A"/>
    <w:rsid w:val="0038352E"/>
    <w:rsid w:val="00383CCA"/>
    <w:rsid w:val="00386F42"/>
    <w:rsid w:val="00387EBF"/>
    <w:rsid w:val="00392856"/>
    <w:rsid w:val="00392B7B"/>
    <w:rsid w:val="00396437"/>
    <w:rsid w:val="003A05E0"/>
    <w:rsid w:val="003A0938"/>
    <w:rsid w:val="003A0A83"/>
    <w:rsid w:val="003A13C9"/>
    <w:rsid w:val="003A187B"/>
    <w:rsid w:val="003B23E7"/>
    <w:rsid w:val="003B2D77"/>
    <w:rsid w:val="003B3DEB"/>
    <w:rsid w:val="003B4197"/>
    <w:rsid w:val="003B61F6"/>
    <w:rsid w:val="003C05B5"/>
    <w:rsid w:val="003C1255"/>
    <w:rsid w:val="003C203D"/>
    <w:rsid w:val="003C214A"/>
    <w:rsid w:val="003C3D1E"/>
    <w:rsid w:val="003C4024"/>
    <w:rsid w:val="003C41CC"/>
    <w:rsid w:val="003C68B2"/>
    <w:rsid w:val="003C69A2"/>
    <w:rsid w:val="003C7238"/>
    <w:rsid w:val="003C73A6"/>
    <w:rsid w:val="003D0650"/>
    <w:rsid w:val="003D18FA"/>
    <w:rsid w:val="003D1C89"/>
    <w:rsid w:val="003D281F"/>
    <w:rsid w:val="003D2939"/>
    <w:rsid w:val="003D3264"/>
    <w:rsid w:val="003D3394"/>
    <w:rsid w:val="003D344E"/>
    <w:rsid w:val="003D41E7"/>
    <w:rsid w:val="003D478C"/>
    <w:rsid w:val="003D4F2B"/>
    <w:rsid w:val="003D5271"/>
    <w:rsid w:val="003D5D15"/>
    <w:rsid w:val="003D61A9"/>
    <w:rsid w:val="003D73D6"/>
    <w:rsid w:val="003E126D"/>
    <w:rsid w:val="003E387B"/>
    <w:rsid w:val="003E596A"/>
    <w:rsid w:val="003E6C3F"/>
    <w:rsid w:val="003E7A49"/>
    <w:rsid w:val="003F1A0B"/>
    <w:rsid w:val="003F4863"/>
    <w:rsid w:val="003F678F"/>
    <w:rsid w:val="003F69D0"/>
    <w:rsid w:val="003F7678"/>
    <w:rsid w:val="00404EEF"/>
    <w:rsid w:val="00405059"/>
    <w:rsid w:val="00405795"/>
    <w:rsid w:val="004071D1"/>
    <w:rsid w:val="004076CB"/>
    <w:rsid w:val="00411398"/>
    <w:rsid w:val="00412856"/>
    <w:rsid w:val="004215D5"/>
    <w:rsid w:val="00421777"/>
    <w:rsid w:val="0042231D"/>
    <w:rsid w:val="00422D5F"/>
    <w:rsid w:val="00422DCC"/>
    <w:rsid w:val="0042673B"/>
    <w:rsid w:val="0042770C"/>
    <w:rsid w:val="0043010F"/>
    <w:rsid w:val="00430477"/>
    <w:rsid w:val="00431D63"/>
    <w:rsid w:val="00434593"/>
    <w:rsid w:val="004348F4"/>
    <w:rsid w:val="00434923"/>
    <w:rsid w:val="0043555D"/>
    <w:rsid w:val="00435DEC"/>
    <w:rsid w:val="00435EAE"/>
    <w:rsid w:val="00436CAE"/>
    <w:rsid w:val="00440106"/>
    <w:rsid w:val="00442473"/>
    <w:rsid w:val="00442AAE"/>
    <w:rsid w:val="00443EF3"/>
    <w:rsid w:val="00452A3D"/>
    <w:rsid w:val="0045447D"/>
    <w:rsid w:val="0045556F"/>
    <w:rsid w:val="00456D13"/>
    <w:rsid w:val="004615A5"/>
    <w:rsid w:val="00461D91"/>
    <w:rsid w:val="00462DAA"/>
    <w:rsid w:val="0046331E"/>
    <w:rsid w:val="0046412D"/>
    <w:rsid w:val="004647A3"/>
    <w:rsid w:val="004674B7"/>
    <w:rsid w:val="004675D3"/>
    <w:rsid w:val="0047167C"/>
    <w:rsid w:val="004724E1"/>
    <w:rsid w:val="00472D76"/>
    <w:rsid w:val="00472DE7"/>
    <w:rsid w:val="0047509F"/>
    <w:rsid w:val="00475EED"/>
    <w:rsid w:val="00480CA0"/>
    <w:rsid w:val="00481BFB"/>
    <w:rsid w:val="00482657"/>
    <w:rsid w:val="004828EC"/>
    <w:rsid w:val="0048448B"/>
    <w:rsid w:val="00486190"/>
    <w:rsid w:val="00487E16"/>
    <w:rsid w:val="004901B9"/>
    <w:rsid w:val="0049076B"/>
    <w:rsid w:val="00490C44"/>
    <w:rsid w:val="00490EF0"/>
    <w:rsid w:val="00495B3B"/>
    <w:rsid w:val="004A0215"/>
    <w:rsid w:val="004A42B6"/>
    <w:rsid w:val="004A46E0"/>
    <w:rsid w:val="004A4BDE"/>
    <w:rsid w:val="004B1424"/>
    <w:rsid w:val="004B2E71"/>
    <w:rsid w:val="004B448A"/>
    <w:rsid w:val="004B5354"/>
    <w:rsid w:val="004B5C7F"/>
    <w:rsid w:val="004C1BC8"/>
    <w:rsid w:val="004C2095"/>
    <w:rsid w:val="004C57B3"/>
    <w:rsid w:val="004C60F0"/>
    <w:rsid w:val="004C7508"/>
    <w:rsid w:val="004D0729"/>
    <w:rsid w:val="004D3DA5"/>
    <w:rsid w:val="004D468A"/>
    <w:rsid w:val="004D4D46"/>
    <w:rsid w:val="004D5F25"/>
    <w:rsid w:val="004D7BE1"/>
    <w:rsid w:val="004D7BEC"/>
    <w:rsid w:val="004E3295"/>
    <w:rsid w:val="004E3AF6"/>
    <w:rsid w:val="004E4F1A"/>
    <w:rsid w:val="004E5DAA"/>
    <w:rsid w:val="004E5FE4"/>
    <w:rsid w:val="004E72CB"/>
    <w:rsid w:val="004E75D2"/>
    <w:rsid w:val="004F08B1"/>
    <w:rsid w:val="004F1400"/>
    <w:rsid w:val="004F22CA"/>
    <w:rsid w:val="004F2C7C"/>
    <w:rsid w:val="004F3AF5"/>
    <w:rsid w:val="004F50A0"/>
    <w:rsid w:val="004F791F"/>
    <w:rsid w:val="004F7FBF"/>
    <w:rsid w:val="00500144"/>
    <w:rsid w:val="00500F45"/>
    <w:rsid w:val="005013B4"/>
    <w:rsid w:val="005043D7"/>
    <w:rsid w:val="00504767"/>
    <w:rsid w:val="00504907"/>
    <w:rsid w:val="00505695"/>
    <w:rsid w:val="00507100"/>
    <w:rsid w:val="005103F7"/>
    <w:rsid w:val="0051417A"/>
    <w:rsid w:val="0051452A"/>
    <w:rsid w:val="00515869"/>
    <w:rsid w:val="00516DF2"/>
    <w:rsid w:val="00523DD5"/>
    <w:rsid w:val="00525BF6"/>
    <w:rsid w:val="005264EC"/>
    <w:rsid w:val="00527FC0"/>
    <w:rsid w:val="00530E77"/>
    <w:rsid w:val="00531B10"/>
    <w:rsid w:val="005338D9"/>
    <w:rsid w:val="00534633"/>
    <w:rsid w:val="00534B45"/>
    <w:rsid w:val="00535C99"/>
    <w:rsid w:val="005379C1"/>
    <w:rsid w:val="005401A0"/>
    <w:rsid w:val="005404B2"/>
    <w:rsid w:val="00542AFB"/>
    <w:rsid w:val="00543719"/>
    <w:rsid w:val="00543873"/>
    <w:rsid w:val="00543A7C"/>
    <w:rsid w:val="005446D7"/>
    <w:rsid w:val="0054551D"/>
    <w:rsid w:val="00546947"/>
    <w:rsid w:val="00550011"/>
    <w:rsid w:val="00550BF8"/>
    <w:rsid w:val="0055337F"/>
    <w:rsid w:val="005547DB"/>
    <w:rsid w:val="005552F5"/>
    <w:rsid w:val="00555970"/>
    <w:rsid w:val="005629DA"/>
    <w:rsid w:val="00563AF3"/>
    <w:rsid w:val="00564104"/>
    <w:rsid w:val="005650C8"/>
    <w:rsid w:val="005652A3"/>
    <w:rsid w:val="005661AC"/>
    <w:rsid w:val="00567FF7"/>
    <w:rsid w:val="005706E2"/>
    <w:rsid w:val="005719BF"/>
    <w:rsid w:val="005744DC"/>
    <w:rsid w:val="00574634"/>
    <w:rsid w:val="005768CE"/>
    <w:rsid w:val="00577C80"/>
    <w:rsid w:val="005801D9"/>
    <w:rsid w:val="005804C8"/>
    <w:rsid w:val="005808B5"/>
    <w:rsid w:val="00583022"/>
    <w:rsid w:val="00583330"/>
    <w:rsid w:val="00584BBD"/>
    <w:rsid w:val="0058571A"/>
    <w:rsid w:val="00585996"/>
    <w:rsid w:val="00587801"/>
    <w:rsid w:val="0059231C"/>
    <w:rsid w:val="005939A8"/>
    <w:rsid w:val="005944C7"/>
    <w:rsid w:val="005956B1"/>
    <w:rsid w:val="00596A0D"/>
    <w:rsid w:val="00596ECC"/>
    <w:rsid w:val="00597A8C"/>
    <w:rsid w:val="005A3003"/>
    <w:rsid w:val="005A592B"/>
    <w:rsid w:val="005A5FF5"/>
    <w:rsid w:val="005A7AF4"/>
    <w:rsid w:val="005B2133"/>
    <w:rsid w:val="005B23C9"/>
    <w:rsid w:val="005B2992"/>
    <w:rsid w:val="005B347F"/>
    <w:rsid w:val="005B57A6"/>
    <w:rsid w:val="005B65C7"/>
    <w:rsid w:val="005C4C81"/>
    <w:rsid w:val="005C7724"/>
    <w:rsid w:val="005C7A5C"/>
    <w:rsid w:val="005D0380"/>
    <w:rsid w:val="005D069F"/>
    <w:rsid w:val="005D2D7F"/>
    <w:rsid w:val="005D3306"/>
    <w:rsid w:val="005D65F1"/>
    <w:rsid w:val="005E0573"/>
    <w:rsid w:val="005E15E7"/>
    <w:rsid w:val="005E17C1"/>
    <w:rsid w:val="005E41D9"/>
    <w:rsid w:val="005E5FD8"/>
    <w:rsid w:val="005F2B02"/>
    <w:rsid w:val="005F62F9"/>
    <w:rsid w:val="005F6F73"/>
    <w:rsid w:val="005F7321"/>
    <w:rsid w:val="006014DE"/>
    <w:rsid w:val="006061D7"/>
    <w:rsid w:val="006067C1"/>
    <w:rsid w:val="00610B85"/>
    <w:rsid w:val="0061118F"/>
    <w:rsid w:val="00611701"/>
    <w:rsid w:val="00611E51"/>
    <w:rsid w:val="0061227E"/>
    <w:rsid w:val="00613831"/>
    <w:rsid w:val="0061389F"/>
    <w:rsid w:val="00614306"/>
    <w:rsid w:val="0061705F"/>
    <w:rsid w:val="00620EC4"/>
    <w:rsid w:val="00626348"/>
    <w:rsid w:val="006272AC"/>
    <w:rsid w:val="0063015A"/>
    <w:rsid w:val="00630A8C"/>
    <w:rsid w:val="00631D47"/>
    <w:rsid w:val="00631F33"/>
    <w:rsid w:val="00632513"/>
    <w:rsid w:val="006351EA"/>
    <w:rsid w:val="00636208"/>
    <w:rsid w:val="00636959"/>
    <w:rsid w:val="0063C612"/>
    <w:rsid w:val="00640401"/>
    <w:rsid w:val="0064076F"/>
    <w:rsid w:val="00640D23"/>
    <w:rsid w:val="00640EAB"/>
    <w:rsid w:val="00645379"/>
    <w:rsid w:val="00646351"/>
    <w:rsid w:val="00647B89"/>
    <w:rsid w:val="006500F4"/>
    <w:rsid w:val="006507DD"/>
    <w:rsid w:val="00652214"/>
    <w:rsid w:val="00654217"/>
    <w:rsid w:val="0065524E"/>
    <w:rsid w:val="00657227"/>
    <w:rsid w:val="00661864"/>
    <w:rsid w:val="00661958"/>
    <w:rsid w:val="0066342D"/>
    <w:rsid w:val="00666676"/>
    <w:rsid w:val="00666FBB"/>
    <w:rsid w:val="006678DC"/>
    <w:rsid w:val="0067387E"/>
    <w:rsid w:val="006739E1"/>
    <w:rsid w:val="006743EA"/>
    <w:rsid w:val="006803BA"/>
    <w:rsid w:val="006804B8"/>
    <w:rsid w:val="00680A1B"/>
    <w:rsid w:val="00680F6E"/>
    <w:rsid w:val="006812C2"/>
    <w:rsid w:val="006814BB"/>
    <w:rsid w:val="00683B5D"/>
    <w:rsid w:val="00683C08"/>
    <w:rsid w:val="00684577"/>
    <w:rsid w:val="00685E10"/>
    <w:rsid w:val="0068786A"/>
    <w:rsid w:val="0069006D"/>
    <w:rsid w:val="00691783"/>
    <w:rsid w:val="00693D98"/>
    <w:rsid w:val="00693DE7"/>
    <w:rsid w:val="006948BF"/>
    <w:rsid w:val="00695CAA"/>
    <w:rsid w:val="00695E75"/>
    <w:rsid w:val="00696B62"/>
    <w:rsid w:val="00697246"/>
    <w:rsid w:val="006A125F"/>
    <w:rsid w:val="006A16BF"/>
    <w:rsid w:val="006A2A0C"/>
    <w:rsid w:val="006A3438"/>
    <w:rsid w:val="006A3DEC"/>
    <w:rsid w:val="006A3F82"/>
    <w:rsid w:val="006A5F19"/>
    <w:rsid w:val="006A7F77"/>
    <w:rsid w:val="006B07A2"/>
    <w:rsid w:val="006B095E"/>
    <w:rsid w:val="006B1A04"/>
    <w:rsid w:val="006B2EB8"/>
    <w:rsid w:val="006B3A2E"/>
    <w:rsid w:val="006B3B80"/>
    <w:rsid w:val="006B4C84"/>
    <w:rsid w:val="006B4E02"/>
    <w:rsid w:val="006B7F51"/>
    <w:rsid w:val="006C1DFE"/>
    <w:rsid w:val="006C35B4"/>
    <w:rsid w:val="006C41EC"/>
    <w:rsid w:val="006C6B84"/>
    <w:rsid w:val="006D0B40"/>
    <w:rsid w:val="006D1891"/>
    <w:rsid w:val="006D29F6"/>
    <w:rsid w:val="006D3623"/>
    <w:rsid w:val="006D3686"/>
    <w:rsid w:val="006D3DE4"/>
    <w:rsid w:val="006D41DF"/>
    <w:rsid w:val="006D42B2"/>
    <w:rsid w:val="006D47BE"/>
    <w:rsid w:val="006D770C"/>
    <w:rsid w:val="006E1EE3"/>
    <w:rsid w:val="006E2C60"/>
    <w:rsid w:val="006E3E1A"/>
    <w:rsid w:val="006E53DF"/>
    <w:rsid w:val="006E62E9"/>
    <w:rsid w:val="006E6603"/>
    <w:rsid w:val="006F05C8"/>
    <w:rsid w:val="006F0BE0"/>
    <w:rsid w:val="006F13B7"/>
    <w:rsid w:val="006F1BE2"/>
    <w:rsid w:val="006F346F"/>
    <w:rsid w:val="006F3AB9"/>
    <w:rsid w:val="006F43E2"/>
    <w:rsid w:val="006F4B2C"/>
    <w:rsid w:val="006F7AB0"/>
    <w:rsid w:val="007002CD"/>
    <w:rsid w:val="00703FF6"/>
    <w:rsid w:val="007041B8"/>
    <w:rsid w:val="00706962"/>
    <w:rsid w:val="00706FE3"/>
    <w:rsid w:val="0070739B"/>
    <w:rsid w:val="00711168"/>
    <w:rsid w:val="007126BF"/>
    <w:rsid w:val="007128B9"/>
    <w:rsid w:val="00712CC2"/>
    <w:rsid w:val="007144D1"/>
    <w:rsid w:val="00716473"/>
    <w:rsid w:val="00716499"/>
    <w:rsid w:val="00716E5C"/>
    <w:rsid w:val="007243D5"/>
    <w:rsid w:val="0072631B"/>
    <w:rsid w:val="00726D16"/>
    <w:rsid w:val="00730E62"/>
    <w:rsid w:val="00731850"/>
    <w:rsid w:val="00732047"/>
    <w:rsid w:val="0074020C"/>
    <w:rsid w:val="00740D3B"/>
    <w:rsid w:val="00740EF5"/>
    <w:rsid w:val="00741551"/>
    <w:rsid w:val="00741E30"/>
    <w:rsid w:val="0074217A"/>
    <w:rsid w:val="007426DB"/>
    <w:rsid w:val="0074306B"/>
    <w:rsid w:val="00744C8D"/>
    <w:rsid w:val="00745614"/>
    <w:rsid w:val="00745DBB"/>
    <w:rsid w:val="007479FA"/>
    <w:rsid w:val="00752221"/>
    <w:rsid w:val="00754D56"/>
    <w:rsid w:val="0075539C"/>
    <w:rsid w:val="00755CED"/>
    <w:rsid w:val="00756244"/>
    <w:rsid w:val="0076033A"/>
    <w:rsid w:val="00763B9E"/>
    <w:rsid w:val="00763E97"/>
    <w:rsid w:val="00763EFA"/>
    <w:rsid w:val="00764052"/>
    <w:rsid w:val="0076512A"/>
    <w:rsid w:val="007655FF"/>
    <w:rsid w:val="007677AE"/>
    <w:rsid w:val="007729A9"/>
    <w:rsid w:val="007747AD"/>
    <w:rsid w:val="00774A9C"/>
    <w:rsid w:val="007768AC"/>
    <w:rsid w:val="00776C3C"/>
    <w:rsid w:val="007804AE"/>
    <w:rsid w:val="00781084"/>
    <w:rsid w:val="00783B72"/>
    <w:rsid w:val="00783FD0"/>
    <w:rsid w:val="00785978"/>
    <w:rsid w:val="0078599B"/>
    <w:rsid w:val="0078691C"/>
    <w:rsid w:val="00786920"/>
    <w:rsid w:val="00786EB1"/>
    <w:rsid w:val="007930F0"/>
    <w:rsid w:val="007A0166"/>
    <w:rsid w:val="007A1A24"/>
    <w:rsid w:val="007A1CA9"/>
    <w:rsid w:val="007A29B3"/>
    <w:rsid w:val="007A4559"/>
    <w:rsid w:val="007A45D8"/>
    <w:rsid w:val="007A58C0"/>
    <w:rsid w:val="007A6C89"/>
    <w:rsid w:val="007A7140"/>
    <w:rsid w:val="007B0AEB"/>
    <w:rsid w:val="007B1990"/>
    <w:rsid w:val="007B1A83"/>
    <w:rsid w:val="007B2E37"/>
    <w:rsid w:val="007B365A"/>
    <w:rsid w:val="007B3847"/>
    <w:rsid w:val="007B3AA6"/>
    <w:rsid w:val="007B578A"/>
    <w:rsid w:val="007B5DC4"/>
    <w:rsid w:val="007B6E3D"/>
    <w:rsid w:val="007B7EA2"/>
    <w:rsid w:val="007C19B9"/>
    <w:rsid w:val="007C247B"/>
    <w:rsid w:val="007C28BD"/>
    <w:rsid w:val="007C2AE3"/>
    <w:rsid w:val="007C2BE5"/>
    <w:rsid w:val="007C2FAF"/>
    <w:rsid w:val="007C35A1"/>
    <w:rsid w:val="007C49E5"/>
    <w:rsid w:val="007C4A24"/>
    <w:rsid w:val="007C4D8A"/>
    <w:rsid w:val="007C51D0"/>
    <w:rsid w:val="007C53A5"/>
    <w:rsid w:val="007C6412"/>
    <w:rsid w:val="007C6EBD"/>
    <w:rsid w:val="007C7029"/>
    <w:rsid w:val="007D0B36"/>
    <w:rsid w:val="007D406E"/>
    <w:rsid w:val="007D48F7"/>
    <w:rsid w:val="007D4959"/>
    <w:rsid w:val="007D4B73"/>
    <w:rsid w:val="007D4FAE"/>
    <w:rsid w:val="007D5238"/>
    <w:rsid w:val="007D7167"/>
    <w:rsid w:val="007E1E6E"/>
    <w:rsid w:val="007E2777"/>
    <w:rsid w:val="007E3262"/>
    <w:rsid w:val="007E51D4"/>
    <w:rsid w:val="007E614B"/>
    <w:rsid w:val="007E62B1"/>
    <w:rsid w:val="007E680E"/>
    <w:rsid w:val="007F57B1"/>
    <w:rsid w:val="007F622D"/>
    <w:rsid w:val="007F6945"/>
    <w:rsid w:val="007F73AE"/>
    <w:rsid w:val="0080598D"/>
    <w:rsid w:val="00805DFC"/>
    <w:rsid w:val="008065AF"/>
    <w:rsid w:val="008134DC"/>
    <w:rsid w:val="00815044"/>
    <w:rsid w:val="00816BC6"/>
    <w:rsid w:val="00820645"/>
    <w:rsid w:val="00820B11"/>
    <w:rsid w:val="008210C6"/>
    <w:rsid w:val="0082199C"/>
    <w:rsid w:val="0082292D"/>
    <w:rsid w:val="00822D06"/>
    <w:rsid w:val="008248DB"/>
    <w:rsid w:val="00827372"/>
    <w:rsid w:val="0083033C"/>
    <w:rsid w:val="00830A5C"/>
    <w:rsid w:val="00832BC7"/>
    <w:rsid w:val="00835182"/>
    <w:rsid w:val="00835961"/>
    <w:rsid w:val="00835AFF"/>
    <w:rsid w:val="0084016A"/>
    <w:rsid w:val="008405BB"/>
    <w:rsid w:val="00842198"/>
    <w:rsid w:val="0084267F"/>
    <w:rsid w:val="00842714"/>
    <w:rsid w:val="0084308A"/>
    <w:rsid w:val="00843245"/>
    <w:rsid w:val="00843E7F"/>
    <w:rsid w:val="008440BD"/>
    <w:rsid w:val="00844B38"/>
    <w:rsid w:val="008460FA"/>
    <w:rsid w:val="00850213"/>
    <w:rsid w:val="00850B65"/>
    <w:rsid w:val="00851C21"/>
    <w:rsid w:val="00851CD3"/>
    <w:rsid w:val="008537EC"/>
    <w:rsid w:val="00854256"/>
    <w:rsid w:val="00854A73"/>
    <w:rsid w:val="008622DF"/>
    <w:rsid w:val="0086309F"/>
    <w:rsid w:val="00864079"/>
    <w:rsid w:val="00867807"/>
    <w:rsid w:val="0086797F"/>
    <w:rsid w:val="00870163"/>
    <w:rsid w:val="00870E31"/>
    <w:rsid w:val="0087199C"/>
    <w:rsid w:val="00872819"/>
    <w:rsid w:val="00872BB8"/>
    <w:rsid w:val="0087514C"/>
    <w:rsid w:val="00875346"/>
    <w:rsid w:val="0087795A"/>
    <w:rsid w:val="00881749"/>
    <w:rsid w:val="00881AC6"/>
    <w:rsid w:val="00881EEC"/>
    <w:rsid w:val="0088401F"/>
    <w:rsid w:val="008857B4"/>
    <w:rsid w:val="00885EBE"/>
    <w:rsid w:val="00886A5E"/>
    <w:rsid w:val="00891677"/>
    <w:rsid w:val="00892281"/>
    <w:rsid w:val="00892333"/>
    <w:rsid w:val="0089299A"/>
    <w:rsid w:val="008930A2"/>
    <w:rsid w:val="0089351E"/>
    <w:rsid w:val="0089432C"/>
    <w:rsid w:val="00894E77"/>
    <w:rsid w:val="008A3595"/>
    <w:rsid w:val="008A3651"/>
    <w:rsid w:val="008A4336"/>
    <w:rsid w:val="008A64B0"/>
    <w:rsid w:val="008A66C8"/>
    <w:rsid w:val="008A6B2D"/>
    <w:rsid w:val="008B3482"/>
    <w:rsid w:val="008B7D02"/>
    <w:rsid w:val="008C3519"/>
    <w:rsid w:val="008C3FA1"/>
    <w:rsid w:val="008C44FB"/>
    <w:rsid w:val="008C46A1"/>
    <w:rsid w:val="008C7393"/>
    <w:rsid w:val="008D0FDD"/>
    <w:rsid w:val="008D1268"/>
    <w:rsid w:val="008D2FE9"/>
    <w:rsid w:val="008D3C24"/>
    <w:rsid w:val="008D7A8B"/>
    <w:rsid w:val="008E0123"/>
    <w:rsid w:val="008E06A2"/>
    <w:rsid w:val="008E07BC"/>
    <w:rsid w:val="008E0AF1"/>
    <w:rsid w:val="008E1731"/>
    <w:rsid w:val="008E21DB"/>
    <w:rsid w:val="008E30EC"/>
    <w:rsid w:val="008E3B5A"/>
    <w:rsid w:val="008E4863"/>
    <w:rsid w:val="008E4F8A"/>
    <w:rsid w:val="008E64D4"/>
    <w:rsid w:val="008E7215"/>
    <w:rsid w:val="008F0DD9"/>
    <w:rsid w:val="008F1121"/>
    <w:rsid w:val="008F14FE"/>
    <w:rsid w:val="008F17DA"/>
    <w:rsid w:val="008F5EBD"/>
    <w:rsid w:val="009007BE"/>
    <w:rsid w:val="00900B7C"/>
    <w:rsid w:val="009021BF"/>
    <w:rsid w:val="00903310"/>
    <w:rsid w:val="009033AE"/>
    <w:rsid w:val="00903B0D"/>
    <w:rsid w:val="009055FB"/>
    <w:rsid w:val="00905720"/>
    <w:rsid w:val="009061C0"/>
    <w:rsid w:val="00906AC2"/>
    <w:rsid w:val="00906F92"/>
    <w:rsid w:val="009101C5"/>
    <w:rsid w:val="00910E1E"/>
    <w:rsid w:val="00915FEC"/>
    <w:rsid w:val="00921A7B"/>
    <w:rsid w:val="00924EA5"/>
    <w:rsid w:val="0092539A"/>
    <w:rsid w:val="00925A32"/>
    <w:rsid w:val="009260DE"/>
    <w:rsid w:val="00927AB7"/>
    <w:rsid w:val="00927E67"/>
    <w:rsid w:val="009303B2"/>
    <w:rsid w:val="0093058D"/>
    <w:rsid w:val="00930B8A"/>
    <w:rsid w:val="00932F5C"/>
    <w:rsid w:val="0093344A"/>
    <w:rsid w:val="00934795"/>
    <w:rsid w:val="00934B22"/>
    <w:rsid w:val="00935EF4"/>
    <w:rsid w:val="00936664"/>
    <w:rsid w:val="009378B2"/>
    <w:rsid w:val="009436D3"/>
    <w:rsid w:val="00943F51"/>
    <w:rsid w:val="009463C6"/>
    <w:rsid w:val="009509CF"/>
    <w:rsid w:val="0095199E"/>
    <w:rsid w:val="0095242C"/>
    <w:rsid w:val="00953525"/>
    <w:rsid w:val="009540B7"/>
    <w:rsid w:val="0095762A"/>
    <w:rsid w:val="00957B17"/>
    <w:rsid w:val="00960EB9"/>
    <w:rsid w:val="00961081"/>
    <w:rsid w:val="009612B8"/>
    <w:rsid w:val="00961529"/>
    <w:rsid w:val="00962A17"/>
    <w:rsid w:val="00963058"/>
    <w:rsid w:val="009640B3"/>
    <w:rsid w:val="009645CB"/>
    <w:rsid w:val="00964F70"/>
    <w:rsid w:val="009658F2"/>
    <w:rsid w:val="00967DE9"/>
    <w:rsid w:val="0097045A"/>
    <w:rsid w:val="00973739"/>
    <w:rsid w:val="00973F9F"/>
    <w:rsid w:val="00976357"/>
    <w:rsid w:val="00980F4A"/>
    <w:rsid w:val="00981032"/>
    <w:rsid w:val="00985090"/>
    <w:rsid w:val="009866EF"/>
    <w:rsid w:val="00987109"/>
    <w:rsid w:val="0098793F"/>
    <w:rsid w:val="00987CC4"/>
    <w:rsid w:val="009932A5"/>
    <w:rsid w:val="009942C3"/>
    <w:rsid w:val="00994D7B"/>
    <w:rsid w:val="009A0516"/>
    <w:rsid w:val="009A0DA0"/>
    <w:rsid w:val="009A26BB"/>
    <w:rsid w:val="009A30C0"/>
    <w:rsid w:val="009A369F"/>
    <w:rsid w:val="009A4237"/>
    <w:rsid w:val="009B10DB"/>
    <w:rsid w:val="009B1A04"/>
    <w:rsid w:val="009B233F"/>
    <w:rsid w:val="009B3C6A"/>
    <w:rsid w:val="009B4836"/>
    <w:rsid w:val="009B5792"/>
    <w:rsid w:val="009B59E3"/>
    <w:rsid w:val="009B5C85"/>
    <w:rsid w:val="009B603B"/>
    <w:rsid w:val="009B64F8"/>
    <w:rsid w:val="009B7795"/>
    <w:rsid w:val="009C25C4"/>
    <w:rsid w:val="009C2F89"/>
    <w:rsid w:val="009C3F82"/>
    <w:rsid w:val="009C4151"/>
    <w:rsid w:val="009C44A8"/>
    <w:rsid w:val="009C4A2C"/>
    <w:rsid w:val="009C4E6F"/>
    <w:rsid w:val="009C5B42"/>
    <w:rsid w:val="009C6513"/>
    <w:rsid w:val="009C67BD"/>
    <w:rsid w:val="009D119F"/>
    <w:rsid w:val="009D18CF"/>
    <w:rsid w:val="009D2DB9"/>
    <w:rsid w:val="009D3C44"/>
    <w:rsid w:val="009D4218"/>
    <w:rsid w:val="009D6951"/>
    <w:rsid w:val="009D7A2B"/>
    <w:rsid w:val="009D7FA7"/>
    <w:rsid w:val="009E0594"/>
    <w:rsid w:val="009E24B9"/>
    <w:rsid w:val="009E4FED"/>
    <w:rsid w:val="009E630F"/>
    <w:rsid w:val="009E7003"/>
    <w:rsid w:val="009E7A5E"/>
    <w:rsid w:val="009F16F3"/>
    <w:rsid w:val="009F1809"/>
    <w:rsid w:val="009F3D08"/>
    <w:rsid w:val="009F546F"/>
    <w:rsid w:val="00A00D16"/>
    <w:rsid w:val="00A01A04"/>
    <w:rsid w:val="00A028F6"/>
    <w:rsid w:val="00A0404A"/>
    <w:rsid w:val="00A040A6"/>
    <w:rsid w:val="00A04E14"/>
    <w:rsid w:val="00A061D8"/>
    <w:rsid w:val="00A062D5"/>
    <w:rsid w:val="00A07651"/>
    <w:rsid w:val="00A1058E"/>
    <w:rsid w:val="00A1074C"/>
    <w:rsid w:val="00A10C10"/>
    <w:rsid w:val="00A11D3A"/>
    <w:rsid w:val="00A1211F"/>
    <w:rsid w:val="00A1384E"/>
    <w:rsid w:val="00A152DA"/>
    <w:rsid w:val="00A16683"/>
    <w:rsid w:val="00A2027E"/>
    <w:rsid w:val="00A2341F"/>
    <w:rsid w:val="00A234F5"/>
    <w:rsid w:val="00A24FC9"/>
    <w:rsid w:val="00A264C5"/>
    <w:rsid w:val="00A3081D"/>
    <w:rsid w:val="00A31C20"/>
    <w:rsid w:val="00A31E59"/>
    <w:rsid w:val="00A32078"/>
    <w:rsid w:val="00A32BBA"/>
    <w:rsid w:val="00A337FA"/>
    <w:rsid w:val="00A338D6"/>
    <w:rsid w:val="00A36D61"/>
    <w:rsid w:val="00A37792"/>
    <w:rsid w:val="00A42093"/>
    <w:rsid w:val="00A423F7"/>
    <w:rsid w:val="00A43001"/>
    <w:rsid w:val="00A46604"/>
    <w:rsid w:val="00A50902"/>
    <w:rsid w:val="00A50B13"/>
    <w:rsid w:val="00A53064"/>
    <w:rsid w:val="00A546F6"/>
    <w:rsid w:val="00A54FF7"/>
    <w:rsid w:val="00A55513"/>
    <w:rsid w:val="00A558BA"/>
    <w:rsid w:val="00A57239"/>
    <w:rsid w:val="00A57C1B"/>
    <w:rsid w:val="00A57E63"/>
    <w:rsid w:val="00A60358"/>
    <w:rsid w:val="00A60957"/>
    <w:rsid w:val="00A60E07"/>
    <w:rsid w:val="00A6243B"/>
    <w:rsid w:val="00A64763"/>
    <w:rsid w:val="00A64B6E"/>
    <w:rsid w:val="00A6507A"/>
    <w:rsid w:val="00A66471"/>
    <w:rsid w:val="00A70E2C"/>
    <w:rsid w:val="00A71B54"/>
    <w:rsid w:val="00A7260C"/>
    <w:rsid w:val="00A738F8"/>
    <w:rsid w:val="00A740B5"/>
    <w:rsid w:val="00A75460"/>
    <w:rsid w:val="00A81AFA"/>
    <w:rsid w:val="00A82906"/>
    <w:rsid w:val="00A830BB"/>
    <w:rsid w:val="00A84918"/>
    <w:rsid w:val="00A84B31"/>
    <w:rsid w:val="00A84DA5"/>
    <w:rsid w:val="00A85524"/>
    <w:rsid w:val="00A86C9D"/>
    <w:rsid w:val="00A90712"/>
    <w:rsid w:val="00A90AF2"/>
    <w:rsid w:val="00A90B8D"/>
    <w:rsid w:val="00A928BD"/>
    <w:rsid w:val="00A94786"/>
    <w:rsid w:val="00A96659"/>
    <w:rsid w:val="00A96CBA"/>
    <w:rsid w:val="00A976B7"/>
    <w:rsid w:val="00A9772D"/>
    <w:rsid w:val="00A97CEF"/>
    <w:rsid w:val="00AA3145"/>
    <w:rsid w:val="00AA4086"/>
    <w:rsid w:val="00AA4AE0"/>
    <w:rsid w:val="00AA643E"/>
    <w:rsid w:val="00AA6485"/>
    <w:rsid w:val="00AB0965"/>
    <w:rsid w:val="00AB2A26"/>
    <w:rsid w:val="00AB31FB"/>
    <w:rsid w:val="00AB623D"/>
    <w:rsid w:val="00AB7823"/>
    <w:rsid w:val="00AC0411"/>
    <w:rsid w:val="00AC0470"/>
    <w:rsid w:val="00AC2E47"/>
    <w:rsid w:val="00AD12E4"/>
    <w:rsid w:val="00AD1897"/>
    <w:rsid w:val="00AD1A7D"/>
    <w:rsid w:val="00AD46ED"/>
    <w:rsid w:val="00AD4EE9"/>
    <w:rsid w:val="00AD5B4F"/>
    <w:rsid w:val="00AD6F53"/>
    <w:rsid w:val="00AD732C"/>
    <w:rsid w:val="00AE2897"/>
    <w:rsid w:val="00AE32FB"/>
    <w:rsid w:val="00AE7469"/>
    <w:rsid w:val="00AF0ED7"/>
    <w:rsid w:val="00AF1425"/>
    <w:rsid w:val="00AF1FCB"/>
    <w:rsid w:val="00AF4267"/>
    <w:rsid w:val="00AF62C3"/>
    <w:rsid w:val="00AF71FD"/>
    <w:rsid w:val="00B00C0E"/>
    <w:rsid w:val="00B00E3D"/>
    <w:rsid w:val="00B00E51"/>
    <w:rsid w:val="00B05884"/>
    <w:rsid w:val="00B07932"/>
    <w:rsid w:val="00B07D68"/>
    <w:rsid w:val="00B1078A"/>
    <w:rsid w:val="00B10FB3"/>
    <w:rsid w:val="00B11CE1"/>
    <w:rsid w:val="00B12F1A"/>
    <w:rsid w:val="00B15443"/>
    <w:rsid w:val="00B155DA"/>
    <w:rsid w:val="00B15998"/>
    <w:rsid w:val="00B1720C"/>
    <w:rsid w:val="00B17B80"/>
    <w:rsid w:val="00B22EDF"/>
    <w:rsid w:val="00B231C1"/>
    <w:rsid w:val="00B24DD5"/>
    <w:rsid w:val="00B2503D"/>
    <w:rsid w:val="00B331AB"/>
    <w:rsid w:val="00B34D55"/>
    <w:rsid w:val="00B35E81"/>
    <w:rsid w:val="00B37052"/>
    <w:rsid w:val="00B37B98"/>
    <w:rsid w:val="00B40842"/>
    <w:rsid w:val="00B45B71"/>
    <w:rsid w:val="00B46EAB"/>
    <w:rsid w:val="00B52036"/>
    <w:rsid w:val="00B5217C"/>
    <w:rsid w:val="00B526C7"/>
    <w:rsid w:val="00B5442D"/>
    <w:rsid w:val="00B554C5"/>
    <w:rsid w:val="00B5749D"/>
    <w:rsid w:val="00B60C22"/>
    <w:rsid w:val="00B614CA"/>
    <w:rsid w:val="00B63183"/>
    <w:rsid w:val="00B642E3"/>
    <w:rsid w:val="00B64595"/>
    <w:rsid w:val="00B648BE"/>
    <w:rsid w:val="00B64A82"/>
    <w:rsid w:val="00B656E5"/>
    <w:rsid w:val="00B66E05"/>
    <w:rsid w:val="00B71855"/>
    <w:rsid w:val="00B7311E"/>
    <w:rsid w:val="00B74582"/>
    <w:rsid w:val="00B747EB"/>
    <w:rsid w:val="00B75126"/>
    <w:rsid w:val="00B77213"/>
    <w:rsid w:val="00B774B6"/>
    <w:rsid w:val="00B77DD5"/>
    <w:rsid w:val="00B77F1D"/>
    <w:rsid w:val="00B802B1"/>
    <w:rsid w:val="00B805DB"/>
    <w:rsid w:val="00B81745"/>
    <w:rsid w:val="00B822BB"/>
    <w:rsid w:val="00B83D15"/>
    <w:rsid w:val="00B841C8"/>
    <w:rsid w:val="00B85B20"/>
    <w:rsid w:val="00B86563"/>
    <w:rsid w:val="00B86746"/>
    <w:rsid w:val="00B8769F"/>
    <w:rsid w:val="00B902A9"/>
    <w:rsid w:val="00B9277F"/>
    <w:rsid w:val="00B945F2"/>
    <w:rsid w:val="00B94A85"/>
    <w:rsid w:val="00B94FAB"/>
    <w:rsid w:val="00B95AA3"/>
    <w:rsid w:val="00B96451"/>
    <w:rsid w:val="00B968D7"/>
    <w:rsid w:val="00B96E4F"/>
    <w:rsid w:val="00B9736F"/>
    <w:rsid w:val="00B978B2"/>
    <w:rsid w:val="00BA3765"/>
    <w:rsid w:val="00BA6823"/>
    <w:rsid w:val="00BA6A9D"/>
    <w:rsid w:val="00BA7394"/>
    <w:rsid w:val="00BA7A77"/>
    <w:rsid w:val="00BA7ED8"/>
    <w:rsid w:val="00BB0496"/>
    <w:rsid w:val="00BB0499"/>
    <w:rsid w:val="00BB0CF9"/>
    <w:rsid w:val="00BB17E9"/>
    <w:rsid w:val="00BB30A7"/>
    <w:rsid w:val="00BB478A"/>
    <w:rsid w:val="00BB7441"/>
    <w:rsid w:val="00BB7623"/>
    <w:rsid w:val="00BB797C"/>
    <w:rsid w:val="00BC0289"/>
    <w:rsid w:val="00BC2C65"/>
    <w:rsid w:val="00BC2EBA"/>
    <w:rsid w:val="00BD030D"/>
    <w:rsid w:val="00BD19D3"/>
    <w:rsid w:val="00BD3938"/>
    <w:rsid w:val="00BE083F"/>
    <w:rsid w:val="00BE0917"/>
    <w:rsid w:val="00BE0D9B"/>
    <w:rsid w:val="00BE14EE"/>
    <w:rsid w:val="00BE1FE4"/>
    <w:rsid w:val="00BE28FE"/>
    <w:rsid w:val="00BE3442"/>
    <w:rsid w:val="00BE4F50"/>
    <w:rsid w:val="00BE5EC8"/>
    <w:rsid w:val="00BE607C"/>
    <w:rsid w:val="00BE6532"/>
    <w:rsid w:val="00BE67E4"/>
    <w:rsid w:val="00BE778F"/>
    <w:rsid w:val="00BF5C19"/>
    <w:rsid w:val="00BF6724"/>
    <w:rsid w:val="00BF75B7"/>
    <w:rsid w:val="00BF7B64"/>
    <w:rsid w:val="00C01985"/>
    <w:rsid w:val="00C01E58"/>
    <w:rsid w:val="00C02A8E"/>
    <w:rsid w:val="00C03514"/>
    <w:rsid w:val="00C053FB"/>
    <w:rsid w:val="00C0612B"/>
    <w:rsid w:val="00C06783"/>
    <w:rsid w:val="00C07B90"/>
    <w:rsid w:val="00C11160"/>
    <w:rsid w:val="00C13A43"/>
    <w:rsid w:val="00C13C84"/>
    <w:rsid w:val="00C1446F"/>
    <w:rsid w:val="00C1466A"/>
    <w:rsid w:val="00C14E94"/>
    <w:rsid w:val="00C153A3"/>
    <w:rsid w:val="00C161FA"/>
    <w:rsid w:val="00C16C4A"/>
    <w:rsid w:val="00C16E16"/>
    <w:rsid w:val="00C21BC2"/>
    <w:rsid w:val="00C220F7"/>
    <w:rsid w:val="00C22A9A"/>
    <w:rsid w:val="00C2353D"/>
    <w:rsid w:val="00C257C4"/>
    <w:rsid w:val="00C272BE"/>
    <w:rsid w:val="00C27AF8"/>
    <w:rsid w:val="00C30DE3"/>
    <w:rsid w:val="00C32F0B"/>
    <w:rsid w:val="00C32F53"/>
    <w:rsid w:val="00C33D35"/>
    <w:rsid w:val="00C356E8"/>
    <w:rsid w:val="00C3687E"/>
    <w:rsid w:val="00C37F76"/>
    <w:rsid w:val="00C407AF"/>
    <w:rsid w:val="00C40B37"/>
    <w:rsid w:val="00C42CB9"/>
    <w:rsid w:val="00C430BE"/>
    <w:rsid w:val="00C431BB"/>
    <w:rsid w:val="00C437F7"/>
    <w:rsid w:val="00C443CE"/>
    <w:rsid w:val="00C46791"/>
    <w:rsid w:val="00C53AB1"/>
    <w:rsid w:val="00C54F46"/>
    <w:rsid w:val="00C55B32"/>
    <w:rsid w:val="00C56962"/>
    <w:rsid w:val="00C57649"/>
    <w:rsid w:val="00C57F9B"/>
    <w:rsid w:val="00C6316D"/>
    <w:rsid w:val="00C645B5"/>
    <w:rsid w:val="00C64892"/>
    <w:rsid w:val="00C65CEA"/>
    <w:rsid w:val="00C700BC"/>
    <w:rsid w:val="00C72FD1"/>
    <w:rsid w:val="00C74FEC"/>
    <w:rsid w:val="00C75824"/>
    <w:rsid w:val="00C75B32"/>
    <w:rsid w:val="00C76FBF"/>
    <w:rsid w:val="00C80912"/>
    <w:rsid w:val="00C82CB4"/>
    <w:rsid w:val="00C839E2"/>
    <w:rsid w:val="00C84195"/>
    <w:rsid w:val="00C841E1"/>
    <w:rsid w:val="00C84C14"/>
    <w:rsid w:val="00C86495"/>
    <w:rsid w:val="00C87A54"/>
    <w:rsid w:val="00C87DCC"/>
    <w:rsid w:val="00C90B57"/>
    <w:rsid w:val="00C91F15"/>
    <w:rsid w:val="00C9257A"/>
    <w:rsid w:val="00C93AC0"/>
    <w:rsid w:val="00C96104"/>
    <w:rsid w:val="00C9654E"/>
    <w:rsid w:val="00CA0CED"/>
    <w:rsid w:val="00CA2AAC"/>
    <w:rsid w:val="00CA2AFA"/>
    <w:rsid w:val="00CA337B"/>
    <w:rsid w:val="00CA38DA"/>
    <w:rsid w:val="00CA46A7"/>
    <w:rsid w:val="00CA5009"/>
    <w:rsid w:val="00CA6D02"/>
    <w:rsid w:val="00CB037A"/>
    <w:rsid w:val="00CB06DD"/>
    <w:rsid w:val="00CB0A80"/>
    <w:rsid w:val="00CB1659"/>
    <w:rsid w:val="00CB197F"/>
    <w:rsid w:val="00CB51EB"/>
    <w:rsid w:val="00CC3F98"/>
    <w:rsid w:val="00CC62BF"/>
    <w:rsid w:val="00CC7492"/>
    <w:rsid w:val="00CD058C"/>
    <w:rsid w:val="00CD1F71"/>
    <w:rsid w:val="00CD3AF7"/>
    <w:rsid w:val="00CD3E23"/>
    <w:rsid w:val="00CD448A"/>
    <w:rsid w:val="00CD4B6A"/>
    <w:rsid w:val="00CD6E33"/>
    <w:rsid w:val="00CD7359"/>
    <w:rsid w:val="00CD7929"/>
    <w:rsid w:val="00CD7C1F"/>
    <w:rsid w:val="00CE3994"/>
    <w:rsid w:val="00CE5BBE"/>
    <w:rsid w:val="00CE6452"/>
    <w:rsid w:val="00CF03E4"/>
    <w:rsid w:val="00CF43F9"/>
    <w:rsid w:val="00CF5CCE"/>
    <w:rsid w:val="00CF6233"/>
    <w:rsid w:val="00D011B4"/>
    <w:rsid w:val="00D0379C"/>
    <w:rsid w:val="00D04651"/>
    <w:rsid w:val="00D0567C"/>
    <w:rsid w:val="00D05A99"/>
    <w:rsid w:val="00D05E70"/>
    <w:rsid w:val="00D06214"/>
    <w:rsid w:val="00D12625"/>
    <w:rsid w:val="00D17115"/>
    <w:rsid w:val="00D175BB"/>
    <w:rsid w:val="00D20490"/>
    <w:rsid w:val="00D21B5F"/>
    <w:rsid w:val="00D22368"/>
    <w:rsid w:val="00D22F95"/>
    <w:rsid w:val="00D23BFB"/>
    <w:rsid w:val="00D23CFF"/>
    <w:rsid w:val="00D23FC2"/>
    <w:rsid w:val="00D2459C"/>
    <w:rsid w:val="00D24E61"/>
    <w:rsid w:val="00D25656"/>
    <w:rsid w:val="00D2581F"/>
    <w:rsid w:val="00D25BBA"/>
    <w:rsid w:val="00D33C9A"/>
    <w:rsid w:val="00D4024D"/>
    <w:rsid w:val="00D41DE0"/>
    <w:rsid w:val="00D4334F"/>
    <w:rsid w:val="00D43ED0"/>
    <w:rsid w:val="00D44D7D"/>
    <w:rsid w:val="00D44F89"/>
    <w:rsid w:val="00D4518E"/>
    <w:rsid w:val="00D46732"/>
    <w:rsid w:val="00D46FF2"/>
    <w:rsid w:val="00D47A9A"/>
    <w:rsid w:val="00D509CD"/>
    <w:rsid w:val="00D51661"/>
    <w:rsid w:val="00D52047"/>
    <w:rsid w:val="00D535F9"/>
    <w:rsid w:val="00D53D62"/>
    <w:rsid w:val="00D6067F"/>
    <w:rsid w:val="00D60A25"/>
    <w:rsid w:val="00D62776"/>
    <w:rsid w:val="00D63B15"/>
    <w:rsid w:val="00D6563A"/>
    <w:rsid w:val="00D666E6"/>
    <w:rsid w:val="00D66B54"/>
    <w:rsid w:val="00D678C7"/>
    <w:rsid w:val="00D67B22"/>
    <w:rsid w:val="00D70608"/>
    <w:rsid w:val="00D70A7E"/>
    <w:rsid w:val="00D712C0"/>
    <w:rsid w:val="00D729E3"/>
    <w:rsid w:val="00D754AA"/>
    <w:rsid w:val="00D81A4A"/>
    <w:rsid w:val="00D835F7"/>
    <w:rsid w:val="00D83A96"/>
    <w:rsid w:val="00D85183"/>
    <w:rsid w:val="00D86DCC"/>
    <w:rsid w:val="00D87A66"/>
    <w:rsid w:val="00D87F0F"/>
    <w:rsid w:val="00D930D1"/>
    <w:rsid w:val="00D93AB4"/>
    <w:rsid w:val="00D93C78"/>
    <w:rsid w:val="00D948CF"/>
    <w:rsid w:val="00D94B81"/>
    <w:rsid w:val="00D9505E"/>
    <w:rsid w:val="00D95E9F"/>
    <w:rsid w:val="00D96C0F"/>
    <w:rsid w:val="00D97BEC"/>
    <w:rsid w:val="00DA1BF4"/>
    <w:rsid w:val="00DA25AB"/>
    <w:rsid w:val="00DA33DA"/>
    <w:rsid w:val="00DA372C"/>
    <w:rsid w:val="00DA3F64"/>
    <w:rsid w:val="00DA40DB"/>
    <w:rsid w:val="00DA4B76"/>
    <w:rsid w:val="00DA63D5"/>
    <w:rsid w:val="00DA7740"/>
    <w:rsid w:val="00DB0873"/>
    <w:rsid w:val="00DB0BB7"/>
    <w:rsid w:val="00DB1150"/>
    <w:rsid w:val="00DB128D"/>
    <w:rsid w:val="00DB1A73"/>
    <w:rsid w:val="00DB2E8D"/>
    <w:rsid w:val="00DB3930"/>
    <w:rsid w:val="00DB4365"/>
    <w:rsid w:val="00DB5AA3"/>
    <w:rsid w:val="00DB5D36"/>
    <w:rsid w:val="00DB63F7"/>
    <w:rsid w:val="00DB7B3E"/>
    <w:rsid w:val="00DC1372"/>
    <w:rsid w:val="00DC3C87"/>
    <w:rsid w:val="00DC3FEB"/>
    <w:rsid w:val="00DC53E9"/>
    <w:rsid w:val="00DC76D9"/>
    <w:rsid w:val="00DD063C"/>
    <w:rsid w:val="00DD2F53"/>
    <w:rsid w:val="00DD31BE"/>
    <w:rsid w:val="00DD555F"/>
    <w:rsid w:val="00DD7200"/>
    <w:rsid w:val="00DD752A"/>
    <w:rsid w:val="00DE17B3"/>
    <w:rsid w:val="00DE2AD7"/>
    <w:rsid w:val="00DE39ED"/>
    <w:rsid w:val="00DE6403"/>
    <w:rsid w:val="00DE68F5"/>
    <w:rsid w:val="00DE79C1"/>
    <w:rsid w:val="00DE7A7D"/>
    <w:rsid w:val="00DF0CF0"/>
    <w:rsid w:val="00DF1B7D"/>
    <w:rsid w:val="00DF1ED2"/>
    <w:rsid w:val="00DF20F4"/>
    <w:rsid w:val="00DF256D"/>
    <w:rsid w:val="00DF53DB"/>
    <w:rsid w:val="00DF57FD"/>
    <w:rsid w:val="00DF5DB2"/>
    <w:rsid w:val="00DF5DC1"/>
    <w:rsid w:val="00E00D99"/>
    <w:rsid w:val="00E00FFB"/>
    <w:rsid w:val="00E023AE"/>
    <w:rsid w:val="00E02814"/>
    <w:rsid w:val="00E03456"/>
    <w:rsid w:val="00E04C2F"/>
    <w:rsid w:val="00E04D44"/>
    <w:rsid w:val="00E0557C"/>
    <w:rsid w:val="00E05C8B"/>
    <w:rsid w:val="00E062C5"/>
    <w:rsid w:val="00E067B7"/>
    <w:rsid w:val="00E07A84"/>
    <w:rsid w:val="00E07CC0"/>
    <w:rsid w:val="00E13EB5"/>
    <w:rsid w:val="00E1576F"/>
    <w:rsid w:val="00E16A78"/>
    <w:rsid w:val="00E16BF5"/>
    <w:rsid w:val="00E16E1B"/>
    <w:rsid w:val="00E20000"/>
    <w:rsid w:val="00E207DD"/>
    <w:rsid w:val="00E208DA"/>
    <w:rsid w:val="00E2106F"/>
    <w:rsid w:val="00E22298"/>
    <w:rsid w:val="00E224EE"/>
    <w:rsid w:val="00E22DE1"/>
    <w:rsid w:val="00E26A09"/>
    <w:rsid w:val="00E26EAC"/>
    <w:rsid w:val="00E27BBA"/>
    <w:rsid w:val="00E310B9"/>
    <w:rsid w:val="00E32C2B"/>
    <w:rsid w:val="00E335C1"/>
    <w:rsid w:val="00E33754"/>
    <w:rsid w:val="00E344AB"/>
    <w:rsid w:val="00E374F8"/>
    <w:rsid w:val="00E3F8D7"/>
    <w:rsid w:val="00E40F01"/>
    <w:rsid w:val="00E43C29"/>
    <w:rsid w:val="00E43DF3"/>
    <w:rsid w:val="00E441B6"/>
    <w:rsid w:val="00E4627D"/>
    <w:rsid w:val="00E46584"/>
    <w:rsid w:val="00E471DF"/>
    <w:rsid w:val="00E47BC1"/>
    <w:rsid w:val="00E5052B"/>
    <w:rsid w:val="00E55032"/>
    <w:rsid w:val="00E57E79"/>
    <w:rsid w:val="00E61FAB"/>
    <w:rsid w:val="00E62CD7"/>
    <w:rsid w:val="00E640D3"/>
    <w:rsid w:val="00E648A9"/>
    <w:rsid w:val="00E64C50"/>
    <w:rsid w:val="00E653B2"/>
    <w:rsid w:val="00E65597"/>
    <w:rsid w:val="00E706E2"/>
    <w:rsid w:val="00E713FE"/>
    <w:rsid w:val="00E71B49"/>
    <w:rsid w:val="00E72809"/>
    <w:rsid w:val="00E74150"/>
    <w:rsid w:val="00E75024"/>
    <w:rsid w:val="00E76443"/>
    <w:rsid w:val="00E76B9F"/>
    <w:rsid w:val="00E80A05"/>
    <w:rsid w:val="00E80B02"/>
    <w:rsid w:val="00E827A1"/>
    <w:rsid w:val="00E83CD1"/>
    <w:rsid w:val="00E84231"/>
    <w:rsid w:val="00E84393"/>
    <w:rsid w:val="00E84BEA"/>
    <w:rsid w:val="00E86116"/>
    <w:rsid w:val="00E87B69"/>
    <w:rsid w:val="00E9006F"/>
    <w:rsid w:val="00E91257"/>
    <w:rsid w:val="00E9249E"/>
    <w:rsid w:val="00E94248"/>
    <w:rsid w:val="00E94D94"/>
    <w:rsid w:val="00E96B5A"/>
    <w:rsid w:val="00E96E94"/>
    <w:rsid w:val="00EA38F2"/>
    <w:rsid w:val="00EA52D9"/>
    <w:rsid w:val="00EA606B"/>
    <w:rsid w:val="00EA7AF6"/>
    <w:rsid w:val="00EB073B"/>
    <w:rsid w:val="00EB0A56"/>
    <w:rsid w:val="00EB2A17"/>
    <w:rsid w:val="00EB40D3"/>
    <w:rsid w:val="00EB4143"/>
    <w:rsid w:val="00EB49FF"/>
    <w:rsid w:val="00EB4E73"/>
    <w:rsid w:val="00EB550F"/>
    <w:rsid w:val="00EC23E3"/>
    <w:rsid w:val="00EC28B4"/>
    <w:rsid w:val="00EC2D1E"/>
    <w:rsid w:val="00EC5732"/>
    <w:rsid w:val="00EC65A2"/>
    <w:rsid w:val="00EC6EFA"/>
    <w:rsid w:val="00EC783A"/>
    <w:rsid w:val="00ED1DF9"/>
    <w:rsid w:val="00ED33F0"/>
    <w:rsid w:val="00ED3699"/>
    <w:rsid w:val="00ED3E29"/>
    <w:rsid w:val="00ED462D"/>
    <w:rsid w:val="00ED61CD"/>
    <w:rsid w:val="00EE29EC"/>
    <w:rsid w:val="00EE3464"/>
    <w:rsid w:val="00EE4872"/>
    <w:rsid w:val="00EE633B"/>
    <w:rsid w:val="00EF0E6E"/>
    <w:rsid w:val="00EF2314"/>
    <w:rsid w:val="00EF2582"/>
    <w:rsid w:val="00EF53CF"/>
    <w:rsid w:val="00EF5741"/>
    <w:rsid w:val="00F0237B"/>
    <w:rsid w:val="00F058ED"/>
    <w:rsid w:val="00F07444"/>
    <w:rsid w:val="00F10F00"/>
    <w:rsid w:val="00F13386"/>
    <w:rsid w:val="00F1417E"/>
    <w:rsid w:val="00F14971"/>
    <w:rsid w:val="00F164C0"/>
    <w:rsid w:val="00F174E8"/>
    <w:rsid w:val="00F20492"/>
    <w:rsid w:val="00F211EF"/>
    <w:rsid w:val="00F228CB"/>
    <w:rsid w:val="00F22EED"/>
    <w:rsid w:val="00F23AB9"/>
    <w:rsid w:val="00F241DF"/>
    <w:rsid w:val="00F2660F"/>
    <w:rsid w:val="00F26857"/>
    <w:rsid w:val="00F33076"/>
    <w:rsid w:val="00F33F47"/>
    <w:rsid w:val="00F3443E"/>
    <w:rsid w:val="00F35772"/>
    <w:rsid w:val="00F364E6"/>
    <w:rsid w:val="00F365AE"/>
    <w:rsid w:val="00F36D35"/>
    <w:rsid w:val="00F41FA5"/>
    <w:rsid w:val="00F45D3F"/>
    <w:rsid w:val="00F45F8D"/>
    <w:rsid w:val="00F46A17"/>
    <w:rsid w:val="00F4768A"/>
    <w:rsid w:val="00F50260"/>
    <w:rsid w:val="00F51B73"/>
    <w:rsid w:val="00F528DC"/>
    <w:rsid w:val="00F53399"/>
    <w:rsid w:val="00F53AC0"/>
    <w:rsid w:val="00F540D1"/>
    <w:rsid w:val="00F56FDA"/>
    <w:rsid w:val="00F570C9"/>
    <w:rsid w:val="00F57383"/>
    <w:rsid w:val="00F60F57"/>
    <w:rsid w:val="00F618FB"/>
    <w:rsid w:val="00F63C86"/>
    <w:rsid w:val="00F73BC6"/>
    <w:rsid w:val="00F76FB7"/>
    <w:rsid w:val="00F818E7"/>
    <w:rsid w:val="00F82351"/>
    <w:rsid w:val="00F831D9"/>
    <w:rsid w:val="00F8345D"/>
    <w:rsid w:val="00F84CCD"/>
    <w:rsid w:val="00F854BE"/>
    <w:rsid w:val="00F85863"/>
    <w:rsid w:val="00F86CCB"/>
    <w:rsid w:val="00F8711A"/>
    <w:rsid w:val="00F87659"/>
    <w:rsid w:val="00F87747"/>
    <w:rsid w:val="00F904EC"/>
    <w:rsid w:val="00F90976"/>
    <w:rsid w:val="00F9252D"/>
    <w:rsid w:val="00F96A9C"/>
    <w:rsid w:val="00F97FBF"/>
    <w:rsid w:val="00FA09A5"/>
    <w:rsid w:val="00FA1CE6"/>
    <w:rsid w:val="00FA2810"/>
    <w:rsid w:val="00FA2966"/>
    <w:rsid w:val="00FA3FCF"/>
    <w:rsid w:val="00FA560F"/>
    <w:rsid w:val="00FB31A9"/>
    <w:rsid w:val="00FB3BDE"/>
    <w:rsid w:val="00FB5BED"/>
    <w:rsid w:val="00FB6BEB"/>
    <w:rsid w:val="00FC2B27"/>
    <w:rsid w:val="00FC41DD"/>
    <w:rsid w:val="00FC4BCE"/>
    <w:rsid w:val="00FC70BB"/>
    <w:rsid w:val="00FD0A2F"/>
    <w:rsid w:val="00FD0E45"/>
    <w:rsid w:val="00FD21FE"/>
    <w:rsid w:val="00FD3B5C"/>
    <w:rsid w:val="00FD42D4"/>
    <w:rsid w:val="00FD4E28"/>
    <w:rsid w:val="00FD6F4A"/>
    <w:rsid w:val="00FD775F"/>
    <w:rsid w:val="00FD7BBC"/>
    <w:rsid w:val="00FE1C2F"/>
    <w:rsid w:val="00FE31ED"/>
    <w:rsid w:val="00FE3F1B"/>
    <w:rsid w:val="00FF3794"/>
    <w:rsid w:val="00FF4986"/>
    <w:rsid w:val="00FF5F60"/>
    <w:rsid w:val="00FF7296"/>
    <w:rsid w:val="01603909"/>
    <w:rsid w:val="0175F58F"/>
    <w:rsid w:val="017758D9"/>
    <w:rsid w:val="01886295"/>
    <w:rsid w:val="01C61B5A"/>
    <w:rsid w:val="01DBF135"/>
    <w:rsid w:val="01E72C3D"/>
    <w:rsid w:val="0246D802"/>
    <w:rsid w:val="028D069A"/>
    <w:rsid w:val="02A106EC"/>
    <w:rsid w:val="02D4B6A0"/>
    <w:rsid w:val="02DE8CF4"/>
    <w:rsid w:val="033D20C4"/>
    <w:rsid w:val="034C256C"/>
    <w:rsid w:val="0372BF01"/>
    <w:rsid w:val="037AB783"/>
    <w:rsid w:val="03837BF1"/>
    <w:rsid w:val="03B6A406"/>
    <w:rsid w:val="03CF20C7"/>
    <w:rsid w:val="03E7EC20"/>
    <w:rsid w:val="04091761"/>
    <w:rsid w:val="05139310"/>
    <w:rsid w:val="0538C1C5"/>
    <w:rsid w:val="05664FB8"/>
    <w:rsid w:val="05BB7C26"/>
    <w:rsid w:val="05CF6822"/>
    <w:rsid w:val="05FDA7E8"/>
    <w:rsid w:val="06825FCD"/>
    <w:rsid w:val="06A80415"/>
    <w:rsid w:val="06D6C8EB"/>
    <w:rsid w:val="06F40C4E"/>
    <w:rsid w:val="072A7A84"/>
    <w:rsid w:val="072E41F5"/>
    <w:rsid w:val="0785D6B0"/>
    <w:rsid w:val="0785ED5D"/>
    <w:rsid w:val="0795F4B0"/>
    <w:rsid w:val="07A08101"/>
    <w:rsid w:val="07AC0650"/>
    <w:rsid w:val="07B66F79"/>
    <w:rsid w:val="07BDF1A1"/>
    <w:rsid w:val="08612371"/>
    <w:rsid w:val="08871A6B"/>
    <w:rsid w:val="089162D1"/>
    <w:rsid w:val="095621C4"/>
    <w:rsid w:val="097DA132"/>
    <w:rsid w:val="098B66B8"/>
    <w:rsid w:val="099B104F"/>
    <w:rsid w:val="09A62141"/>
    <w:rsid w:val="09F77880"/>
    <w:rsid w:val="0B1D8F4D"/>
    <w:rsid w:val="0B73AE5E"/>
    <w:rsid w:val="0BFFFD8A"/>
    <w:rsid w:val="0C0C5466"/>
    <w:rsid w:val="0C2C958D"/>
    <w:rsid w:val="0C6AA245"/>
    <w:rsid w:val="0CBAF3D0"/>
    <w:rsid w:val="0CFBDB7B"/>
    <w:rsid w:val="0D14AB83"/>
    <w:rsid w:val="0D8323D5"/>
    <w:rsid w:val="0DF33BFE"/>
    <w:rsid w:val="0E0D7538"/>
    <w:rsid w:val="0E21A842"/>
    <w:rsid w:val="0E2C55C6"/>
    <w:rsid w:val="0E3CA134"/>
    <w:rsid w:val="0E878AFA"/>
    <w:rsid w:val="0E99C3CA"/>
    <w:rsid w:val="0EAAA47C"/>
    <w:rsid w:val="0F2FF9D6"/>
    <w:rsid w:val="0F527B69"/>
    <w:rsid w:val="0F55E8F7"/>
    <w:rsid w:val="0F627EF2"/>
    <w:rsid w:val="0FD1F3ED"/>
    <w:rsid w:val="1055C7A0"/>
    <w:rsid w:val="107FC653"/>
    <w:rsid w:val="110A6D06"/>
    <w:rsid w:val="11118A7C"/>
    <w:rsid w:val="1158F24E"/>
    <w:rsid w:val="115E61B6"/>
    <w:rsid w:val="1166CDBF"/>
    <w:rsid w:val="11ED82B5"/>
    <w:rsid w:val="11F48D4F"/>
    <w:rsid w:val="1207F0AC"/>
    <w:rsid w:val="1208F134"/>
    <w:rsid w:val="1293C7DA"/>
    <w:rsid w:val="12D1A621"/>
    <w:rsid w:val="134CF533"/>
    <w:rsid w:val="136A5EB9"/>
    <w:rsid w:val="1447EA6F"/>
    <w:rsid w:val="144E96E4"/>
    <w:rsid w:val="148A33FB"/>
    <w:rsid w:val="14C76B61"/>
    <w:rsid w:val="14D30C0B"/>
    <w:rsid w:val="1560FF2E"/>
    <w:rsid w:val="1638617E"/>
    <w:rsid w:val="16BB397B"/>
    <w:rsid w:val="16D2EB1D"/>
    <w:rsid w:val="170C1FA9"/>
    <w:rsid w:val="17480AFB"/>
    <w:rsid w:val="176A8AF7"/>
    <w:rsid w:val="17F10CF9"/>
    <w:rsid w:val="181BBC86"/>
    <w:rsid w:val="1885F8F8"/>
    <w:rsid w:val="188981FF"/>
    <w:rsid w:val="189CFBB7"/>
    <w:rsid w:val="18EADF49"/>
    <w:rsid w:val="19C94EC9"/>
    <w:rsid w:val="1A31A19A"/>
    <w:rsid w:val="1A6E67B0"/>
    <w:rsid w:val="1A78EB56"/>
    <w:rsid w:val="1AB3A638"/>
    <w:rsid w:val="1B0E0FD9"/>
    <w:rsid w:val="1B2DC2AB"/>
    <w:rsid w:val="1B69E348"/>
    <w:rsid w:val="1B9D9B02"/>
    <w:rsid w:val="1BB0E13A"/>
    <w:rsid w:val="1BFC8482"/>
    <w:rsid w:val="1C01926C"/>
    <w:rsid w:val="1C087B89"/>
    <w:rsid w:val="1C93D808"/>
    <w:rsid w:val="1C9AA6CC"/>
    <w:rsid w:val="1C9CB8EB"/>
    <w:rsid w:val="1CC310E0"/>
    <w:rsid w:val="1D54A826"/>
    <w:rsid w:val="1D7029FE"/>
    <w:rsid w:val="1D7756C1"/>
    <w:rsid w:val="1DBB4DBA"/>
    <w:rsid w:val="1DD3C6CF"/>
    <w:rsid w:val="1DF30433"/>
    <w:rsid w:val="1DFB9642"/>
    <w:rsid w:val="1E428DE6"/>
    <w:rsid w:val="1EDA4BA5"/>
    <w:rsid w:val="1EDE6BEC"/>
    <w:rsid w:val="1F6E0376"/>
    <w:rsid w:val="1FC1BB2A"/>
    <w:rsid w:val="1FF9151E"/>
    <w:rsid w:val="2042067E"/>
    <w:rsid w:val="2060EE0B"/>
    <w:rsid w:val="20702D97"/>
    <w:rsid w:val="20882E25"/>
    <w:rsid w:val="208C3DF4"/>
    <w:rsid w:val="20E2D320"/>
    <w:rsid w:val="20FE41DC"/>
    <w:rsid w:val="21014AD9"/>
    <w:rsid w:val="21170EDA"/>
    <w:rsid w:val="2125486F"/>
    <w:rsid w:val="21C11C52"/>
    <w:rsid w:val="21CA9ACD"/>
    <w:rsid w:val="21E39EA3"/>
    <w:rsid w:val="21F96A22"/>
    <w:rsid w:val="21FF159E"/>
    <w:rsid w:val="2227C5D5"/>
    <w:rsid w:val="228A0FBF"/>
    <w:rsid w:val="22A3BAD8"/>
    <w:rsid w:val="22D5428F"/>
    <w:rsid w:val="22F25741"/>
    <w:rsid w:val="231366D5"/>
    <w:rsid w:val="2314A761"/>
    <w:rsid w:val="2390BFD5"/>
    <w:rsid w:val="2399241B"/>
    <w:rsid w:val="239A2954"/>
    <w:rsid w:val="23B31218"/>
    <w:rsid w:val="23F0F6EA"/>
    <w:rsid w:val="2422A54E"/>
    <w:rsid w:val="242AB037"/>
    <w:rsid w:val="245C5D11"/>
    <w:rsid w:val="2466ED02"/>
    <w:rsid w:val="247208EF"/>
    <w:rsid w:val="2488C664"/>
    <w:rsid w:val="24A1E423"/>
    <w:rsid w:val="24AD30DD"/>
    <w:rsid w:val="24C32ACE"/>
    <w:rsid w:val="24C44D0C"/>
    <w:rsid w:val="24C94E6C"/>
    <w:rsid w:val="250620E4"/>
    <w:rsid w:val="2506CD86"/>
    <w:rsid w:val="253012FA"/>
    <w:rsid w:val="256ED9F4"/>
    <w:rsid w:val="25A627CB"/>
    <w:rsid w:val="25B6BB6C"/>
    <w:rsid w:val="25DF7BC9"/>
    <w:rsid w:val="25F2B35A"/>
    <w:rsid w:val="2634BE3D"/>
    <w:rsid w:val="263768F4"/>
    <w:rsid w:val="26556B2E"/>
    <w:rsid w:val="26688037"/>
    <w:rsid w:val="267567A4"/>
    <w:rsid w:val="26B9EE4B"/>
    <w:rsid w:val="270593C6"/>
    <w:rsid w:val="278F8B56"/>
    <w:rsid w:val="27ADF2C1"/>
    <w:rsid w:val="27DEB33F"/>
    <w:rsid w:val="27F956EA"/>
    <w:rsid w:val="28386221"/>
    <w:rsid w:val="2873FBE6"/>
    <w:rsid w:val="2877231E"/>
    <w:rsid w:val="287A0AC5"/>
    <w:rsid w:val="28DC2089"/>
    <w:rsid w:val="290FEBE7"/>
    <w:rsid w:val="293AC81F"/>
    <w:rsid w:val="2966CFFC"/>
    <w:rsid w:val="296F6263"/>
    <w:rsid w:val="297AE7A4"/>
    <w:rsid w:val="29865A6D"/>
    <w:rsid w:val="29C1D459"/>
    <w:rsid w:val="2A395B5B"/>
    <w:rsid w:val="2A7B724A"/>
    <w:rsid w:val="2B01CE94"/>
    <w:rsid w:val="2B04EDD4"/>
    <w:rsid w:val="2BB8E3D5"/>
    <w:rsid w:val="2BCE6348"/>
    <w:rsid w:val="2BDE01B0"/>
    <w:rsid w:val="2BFA6F10"/>
    <w:rsid w:val="2C39263E"/>
    <w:rsid w:val="2C71C2C6"/>
    <w:rsid w:val="2C78AB65"/>
    <w:rsid w:val="2C9FD458"/>
    <w:rsid w:val="2CF591FD"/>
    <w:rsid w:val="2D727FDB"/>
    <w:rsid w:val="2D828D75"/>
    <w:rsid w:val="2DBA2F34"/>
    <w:rsid w:val="2DE1E41D"/>
    <w:rsid w:val="2DFBBAA6"/>
    <w:rsid w:val="2E30EA6E"/>
    <w:rsid w:val="2E53A776"/>
    <w:rsid w:val="2E9C81F7"/>
    <w:rsid w:val="2F14DCA9"/>
    <w:rsid w:val="2F3E8711"/>
    <w:rsid w:val="2F449F71"/>
    <w:rsid w:val="2F675D2E"/>
    <w:rsid w:val="2F7FEA54"/>
    <w:rsid w:val="2FCE0427"/>
    <w:rsid w:val="2FDDC4AF"/>
    <w:rsid w:val="301B276C"/>
    <w:rsid w:val="3020124E"/>
    <w:rsid w:val="30C83BE5"/>
    <w:rsid w:val="311B99D5"/>
    <w:rsid w:val="316EF772"/>
    <w:rsid w:val="32BB57C5"/>
    <w:rsid w:val="32CFE099"/>
    <w:rsid w:val="33306D20"/>
    <w:rsid w:val="340B079C"/>
    <w:rsid w:val="3445B83F"/>
    <w:rsid w:val="3453718F"/>
    <w:rsid w:val="34540B96"/>
    <w:rsid w:val="3458EE6C"/>
    <w:rsid w:val="3471616D"/>
    <w:rsid w:val="3491A7ED"/>
    <w:rsid w:val="350ECDEC"/>
    <w:rsid w:val="357E985C"/>
    <w:rsid w:val="35B3C6B5"/>
    <w:rsid w:val="3624DDCF"/>
    <w:rsid w:val="3627D12D"/>
    <w:rsid w:val="36591C24"/>
    <w:rsid w:val="36B0B788"/>
    <w:rsid w:val="36C48125"/>
    <w:rsid w:val="37289291"/>
    <w:rsid w:val="37E5F7A8"/>
    <w:rsid w:val="37F4686D"/>
    <w:rsid w:val="382C90E1"/>
    <w:rsid w:val="38665D82"/>
    <w:rsid w:val="38A6DC16"/>
    <w:rsid w:val="38DE36FE"/>
    <w:rsid w:val="38E7A1DD"/>
    <w:rsid w:val="39025291"/>
    <w:rsid w:val="39180DF0"/>
    <w:rsid w:val="395D2F8E"/>
    <w:rsid w:val="39ACA3B8"/>
    <w:rsid w:val="3A04A7EF"/>
    <w:rsid w:val="3A5B2201"/>
    <w:rsid w:val="3A617BF7"/>
    <w:rsid w:val="3B0E74EA"/>
    <w:rsid w:val="3B45865E"/>
    <w:rsid w:val="3B59DBFA"/>
    <w:rsid w:val="3B742EB1"/>
    <w:rsid w:val="3B973124"/>
    <w:rsid w:val="3BAE5181"/>
    <w:rsid w:val="3BAF295D"/>
    <w:rsid w:val="3BCB0178"/>
    <w:rsid w:val="3C637AA1"/>
    <w:rsid w:val="3CBACC42"/>
    <w:rsid w:val="3CD2B2ED"/>
    <w:rsid w:val="3D3BF576"/>
    <w:rsid w:val="3D6F2903"/>
    <w:rsid w:val="3DA377EF"/>
    <w:rsid w:val="3DD79762"/>
    <w:rsid w:val="3E78A082"/>
    <w:rsid w:val="3E809106"/>
    <w:rsid w:val="3E8AFC40"/>
    <w:rsid w:val="3F0FB339"/>
    <w:rsid w:val="3FC12A1B"/>
    <w:rsid w:val="3FE03256"/>
    <w:rsid w:val="404C2A4F"/>
    <w:rsid w:val="409E74B6"/>
    <w:rsid w:val="40B34F83"/>
    <w:rsid w:val="40F00D8D"/>
    <w:rsid w:val="40F65B55"/>
    <w:rsid w:val="412F0446"/>
    <w:rsid w:val="41446646"/>
    <w:rsid w:val="41831001"/>
    <w:rsid w:val="41A91242"/>
    <w:rsid w:val="41EB40A0"/>
    <w:rsid w:val="421D3F78"/>
    <w:rsid w:val="42245DE1"/>
    <w:rsid w:val="42A9CD48"/>
    <w:rsid w:val="42AF8C45"/>
    <w:rsid w:val="42D46709"/>
    <w:rsid w:val="42D8E3C5"/>
    <w:rsid w:val="4303F4FC"/>
    <w:rsid w:val="432E8052"/>
    <w:rsid w:val="4332828A"/>
    <w:rsid w:val="433CDB20"/>
    <w:rsid w:val="435B1F73"/>
    <w:rsid w:val="437A0082"/>
    <w:rsid w:val="437CAC9A"/>
    <w:rsid w:val="43B8C530"/>
    <w:rsid w:val="43BCA34B"/>
    <w:rsid w:val="43DEA81E"/>
    <w:rsid w:val="4421D80E"/>
    <w:rsid w:val="442479C9"/>
    <w:rsid w:val="448679F7"/>
    <w:rsid w:val="44A6FBA6"/>
    <w:rsid w:val="44F4CEF0"/>
    <w:rsid w:val="452BF1FA"/>
    <w:rsid w:val="4543E45B"/>
    <w:rsid w:val="45AEAAE9"/>
    <w:rsid w:val="45E26FD8"/>
    <w:rsid w:val="45F9E09D"/>
    <w:rsid w:val="46350F51"/>
    <w:rsid w:val="464F8073"/>
    <w:rsid w:val="4677F7AB"/>
    <w:rsid w:val="4685CACB"/>
    <w:rsid w:val="46D07C2A"/>
    <w:rsid w:val="46D2F836"/>
    <w:rsid w:val="47187669"/>
    <w:rsid w:val="472A7E6D"/>
    <w:rsid w:val="47576FD6"/>
    <w:rsid w:val="4768B390"/>
    <w:rsid w:val="482864EA"/>
    <w:rsid w:val="484815A8"/>
    <w:rsid w:val="4858B28D"/>
    <w:rsid w:val="48867F60"/>
    <w:rsid w:val="4930CE3E"/>
    <w:rsid w:val="49B75EA8"/>
    <w:rsid w:val="49BA37AC"/>
    <w:rsid w:val="49DBB479"/>
    <w:rsid w:val="4A1DD9EB"/>
    <w:rsid w:val="4A22859F"/>
    <w:rsid w:val="4A946751"/>
    <w:rsid w:val="4AB6C9CF"/>
    <w:rsid w:val="4AFF48E6"/>
    <w:rsid w:val="4B04C872"/>
    <w:rsid w:val="4B24BA22"/>
    <w:rsid w:val="4B2528BB"/>
    <w:rsid w:val="4B3702DC"/>
    <w:rsid w:val="4B65DA24"/>
    <w:rsid w:val="4C19097A"/>
    <w:rsid w:val="4C1A4FEF"/>
    <w:rsid w:val="4C80A5E0"/>
    <w:rsid w:val="4CA3EF45"/>
    <w:rsid w:val="4D0B8C19"/>
    <w:rsid w:val="4D96D0F1"/>
    <w:rsid w:val="4E68AE9F"/>
    <w:rsid w:val="4EB0DC58"/>
    <w:rsid w:val="4F1E3D22"/>
    <w:rsid w:val="4F7EEEBE"/>
    <w:rsid w:val="4FD487E5"/>
    <w:rsid w:val="4FF472F7"/>
    <w:rsid w:val="5046DC71"/>
    <w:rsid w:val="50AB4651"/>
    <w:rsid w:val="50D0A49D"/>
    <w:rsid w:val="50E0B50D"/>
    <w:rsid w:val="50F48D1D"/>
    <w:rsid w:val="50F5F483"/>
    <w:rsid w:val="5109E94F"/>
    <w:rsid w:val="51104137"/>
    <w:rsid w:val="512A7EA8"/>
    <w:rsid w:val="51336FF5"/>
    <w:rsid w:val="518B606D"/>
    <w:rsid w:val="51EEB1B3"/>
    <w:rsid w:val="523C0448"/>
    <w:rsid w:val="526275F1"/>
    <w:rsid w:val="52860895"/>
    <w:rsid w:val="528C9F20"/>
    <w:rsid w:val="52B052F4"/>
    <w:rsid w:val="52D54A3A"/>
    <w:rsid w:val="531B0137"/>
    <w:rsid w:val="5328F73A"/>
    <w:rsid w:val="53446A5B"/>
    <w:rsid w:val="534D1820"/>
    <w:rsid w:val="53AFDFB1"/>
    <w:rsid w:val="53C232C1"/>
    <w:rsid w:val="54038B03"/>
    <w:rsid w:val="540C21E9"/>
    <w:rsid w:val="54251871"/>
    <w:rsid w:val="5440EB53"/>
    <w:rsid w:val="5467DB6B"/>
    <w:rsid w:val="54D1C477"/>
    <w:rsid w:val="54F4C36E"/>
    <w:rsid w:val="5514CF83"/>
    <w:rsid w:val="554C18B3"/>
    <w:rsid w:val="554E2FD9"/>
    <w:rsid w:val="5550B1E2"/>
    <w:rsid w:val="55602EB9"/>
    <w:rsid w:val="559FDAEC"/>
    <w:rsid w:val="55AF34E9"/>
    <w:rsid w:val="560BCD06"/>
    <w:rsid w:val="563D8369"/>
    <w:rsid w:val="56883279"/>
    <w:rsid w:val="56997D6E"/>
    <w:rsid w:val="56A2B743"/>
    <w:rsid w:val="56A68536"/>
    <w:rsid w:val="56B3A434"/>
    <w:rsid w:val="5811C9B8"/>
    <w:rsid w:val="583A8764"/>
    <w:rsid w:val="5848D5BC"/>
    <w:rsid w:val="5860BD9B"/>
    <w:rsid w:val="586BA801"/>
    <w:rsid w:val="5884331F"/>
    <w:rsid w:val="58B5743A"/>
    <w:rsid w:val="593A713A"/>
    <w:rsid w:val="5968BE0C"/>
    <w:rsid w:val="598468CB"/>
    <w:rsid w:val="59DEC8A2"/>
    <w:rsid w:val="59E2EFE1"/>
    <w:rsid w:val="5A8735DA"/>
    <w:rsid w:val="5AAD81DD"/>
    <w:rsid w:val="5AB55C5F"/>
    <w:rsid w:val="5AC2806D"/>
    <w:rsid w:val="5B944A55"/>
    <w:rsid w:val="5BAE0AB3"/>
    <w:rsid w:val="5C88E017"/>
    <w:rsid w:val="5CB5ADA4"/>
    <w:rsid w:val="5CC29720"/>
    <w:rsid w:val="5CC96AE8"/>
    <w:rsid w:val="5CE628FB"/>
    <w:rsid w:val="5DDBAE22"/>
    <w:rsid w:val="5E902C4C"/>
    <w:rsid w:val="5E9BF8E8"/>
    <w:rsid w:val="5ED1E272"/>
    <w:rsid w:val="5F8664ED"/>
    <w:rsid w:val="5FDB008D"/>
    <w:rsid w:val="60009948"/>
    <w:rsid w:val="601E66AA"/>
    <w:rsid w:val="602F5538"/>
    <w:rsid w:val="60B3E5BD"/>
    <w:rsid w:val="60C9478E"/>
    <w:rsid w:val="60CB1826"/>
    <w:rsid w:val="61003CD5"/>
    <w:rsid w:val="6106D1BC"/>
    <w:rsid w:val="61826B4A"/>
    <w:rsid w:val="61A122E3"/>
    <w:rsid w:val="620C6CF6"/>
    <w:rsid w:val="6231E87A"/>
    <w:rsid w:val="62787DA8"/>
    <w:rsid w:val="628C35EF"/>
    <w:rsid w:val="629081F0"/>
    <w:rsid w:val="62B5691C"/>
    <w:rsid w:val="62C8ECCF"/>
    <w:rsid w:val="62F4F998"/>
    <w:rsid w:val="6309D8D8"/>
    <w:rsid w:val="6347A8C0"/>
    <w:rsid w:val="634B7A5F"/>
    <w:rsid w:val="63854C12"/>
    <w:rsid w:val="63D6CA3A"/>
    <w:rsid w:val="64516C3C"/>
    <w:rsid w:val="6496F222"/>
    <w:rsid w:val="6498FABD"/>
    <w:rsid w:val="64DA280A"/>
    <w:rsid w:val="64DEB508"/>
    <w:rsid w:val="6503807F"/>
    <w:rsid w:val="65105D66"/>
    <w:rsid w:val="655A50E2"/>
    <w:rsid w:val="658376EA"/>
    <w:rsid w:val="659FE91B"/>
    <w:rsid w:val="65B826AE"/>
    <w:rsid w:val="6637C493"/>
    <w:rsid w:val="666B9D6F"/>
    <w:rsid w:val="667043D6"/>
    <w:rsid w:val="66753619"/>
    <w:rsid w:val="667D3926"/>
    <w:rsid w:val="66C896E2"/>
    <w:rsid w:val="66DB5F2C"/>
    <w:rsid w:val="6704892A"/>
    <w:rsid w:val="672637A4"/>
    <w:rsid w:val="67332326"/>
    <w:rsid w:val="674BB8E7"/>
    <w:rsid w:val="675C2BCD"/>
    <w:rsid w:val="6768755C"/>
    <w:rsid w:val="67786A4D"/>
    <w:rsid w:val="678954AE"/>
    <w:rsid w:val="67E6E682"/>
    <w:rsid w:val="683648B5"/>
    <w:rsid w:val="6876BA52"/>
    <w:rsid w:val="689C71E8"/>
    <w:rsid w:val="68BEE95F"/>
    <w:rsid w:val="68C1DAA5"/>
    <w:rsid w:val="6931D7B0"/>
    <w:rsid w:val="6968C0BC"/>
    <w:rsid w:val="6986E01F"/>
    <w:rsid w:val="6987B178"/>
    <w:rsid w:val="6987B20F"/>
    <w:rsid w:val="698823E3"/>
    <w:rsid w:val="69995DA7"/>
    <w:rsid w:val="6A054A01"/>
    <w:rsid w:val="6A77E7AC"/>
    <w:rsid w:val="6A993032"/>
    <w:rsid w:val="6AA92CBD"/>
    <w:rsid w:val="6AD08CDA"/>
    <w:rsid w:val="6AE76952"/>
    <w:rsid w:val="6AE98AF9"/>
    <w:rsid w:val="6B1CA30C"/>
    <w:rsid w:val="6B5B463C"/>
    <w:rsid w:val="6B688927"/>
    <w:rsid w:val="6BAAB62A"/>
    <w:rsid w:val="6C3EC5C9"/>
    <w:rsid w:val="6C4A141E"/>
    <w:rsid w:val="6C602644"/>
    <w:rsid w:val="6E5304A6"/>
    <w:rsid w:val="6E6EADE0"/>
    <w:rsid w:val="6E786D7F"/>
    <w:rsid w:val="6EB5E9FA"/>
    <w:rsid w:val="6ED5593B"/>
    <w:rsid w:val="6F0E288E"/>
    <w:rsid w:val="6F115F62"/>
    <w:rsid w:val="6F6A91D8"/>
    <w:rsid w:val="6F71FD74"/>
    <w:rsid w:val="6F732825"/>
    <w:rsid w:val="6FD01838"/>
    <w:rsid w:val="6FE30533"/>
    <w:rsid w:val="6FF7A1A8"/>
    <w:rsid w:val="7089EA90"/>
    <w:rsid w:val="70B214EA"/>
    <w:rsid w:val="70E4C33C"/>
    <w:rsid w:val="713CA788"/>
    <w:rsid w:val="7161DB91"/>
    <w:rsid w:val="719FC584"/>
    <w:rsid w:val="72817A15"/>
    <w:rsid w:val="7291F348"/>
    <w:rsid w:val="7292BFEA"/>
    <w:rsid w:val="72D7C9EE"/>
    <w:rsid w:val="72DADB90"/>
    <w:rsid w:val="737E6049"/>
    <w:rsid w:val="73B53E7A"/>
    <w:rsid w:val="73CEDCEA"/>
    <w:rsid w:val="73DFDD7A"/>
    <w:rsid w:val="7429183D"/>
    <w:rsid w:val="747C1B1D"/>
    <w:rsid w:val="74C2F0D4"/>
    <w:rsid w:val="74D51653"/>
    <w:rsid w:val="750BBF06"/>
    <w:rsid w:val="750CCB66"/>
    <w:rsid w:val="75312541"/>
    <w:rsid w:val="7532F61C"/>
    <w:rsid w:val="7536820D"/>
    <w:rsid w:val="75387381"/>
    <w:rsid w:val="753AB7ED"/>
    <w:rsid w:val="75840DEB"/>
    <w:rsid w:val="758E09C9"/>
    <w:rsid w:val="75A1316A"/>
    <w:rsid w:val="762046F7"/>
    <w:rsid w:val="763FF476"/>
    <w:rsid w:val="7685C008"/>
    <w:rsid w:val="76AA25A7"/>
    <w:rsid w:val="76CD82A7"/>
    <w:rsid w:val="76E30B1B"/>
    <w:rsid w:val="77812156"/>
    <w:rsid w:val="77CFB835"/>
    <w:rsid w:val="77DD1A3F"/>
    <w:rsid w:val="77FC5647"/>
    <w:rsid w:val="780A6C55"/>
    <w:rsid w:val="781C82DC"/>
    <w:rsid w:val="783C4875"/>
    <w:rsid w:val="78B5E9DE"/>
    <w:rsid w:val="78EF821F"/>
    <w:rsid w:val="78FFECE0"/>
    <w:rsid w:val="7926AEEE"/>
    <w:rsid w:val="79B8F408"/>
    <w:rsid w:val="7A594826"/>
    <w:rsid w:val="7A757243"/>
    <w:rsid w:val="7AA8C2EB"/>
    <w:rsid w:val="7AF6A8A6"/>
    <w:rsid w:val="7B14A4C9"/>
    <w:rsid w:val="7B160C6D"/>
    <w:rsid w:val="7B540B86"/>
    <w:rsid w:val="7B7E448C"/>
    <w:rsid w:val="7B93A7BA"/>
    <w:rsid w:val="7BA8AC84"/>
    <w:rsid w:val="7C2322CD"/>
    <w:rsid w:val="7C74FDEC"/>
    <w:rsid w:val="7C87E991"/>
    <w:rsid w:val="7C997841"/>
    <w:rsid w:val="7CCBC75F"/>
    <w:rsid w:val="7CEA82F4"/>
    <w:rsid w:val="7D14B0AE"/>
    <w:rsid w:val="7D5EF459"/>
    <w:rsid w:val="7D9AC533"/>
    <w:rsid w:val="7DB3F28F"/>
    <w:rsid w:val="7DE3FB3A"/>
    <w:rsid w:val="7DFAB3A6"/>
    <w:rsid w:val="7DFE4364"/>
    <w:rsid w:val="7E26FE7E"/>
    <w:rsid w:val="7E4A913E"/>
    <w:rsid w:val="7E7C8B30"/>
    <w:rsid w:val="7EAD8415"/>
    <w:rsid w:val="7ECFEAEA"/>
    <w:rsid w:val="7F19B185"/>
    <w:rsid w:val="7F47CAE9"/>
    <w:rsid w:val="7FA4846C"/>
    <w:rsid w:val="7FC5C4B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74CB6"/>
  <w15:chartTrackingRefBased/>
  <w15:docId w15:val="{9C9A8F18-FFD3-4959-9F2C-AE4ACEFDA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34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A34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A34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A34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34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34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34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34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34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34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A34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A34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A34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34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34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34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34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3438"/>
    <w:rPr>
      <w:rFonts w:eastAsiaTheme="majorEastAsia" w:cstheme="majorBidi"/>
      <w:color w:val="272727" w:themeColor="text1" w:themeTint="D8"/>
    </w:rPr>
  </w:style>
  <w:style w:type="paragraph" w:styleId="Title">
    <w:name w:val="Title"/>
    <w:basedOn w:val="Normal"/>
    <w:next w:val="Normal"/>
    <w:link w:val="TitleChar"/>
    <w:uiPriority w:val="10"/>
    <w:qFormat/>
    <w:rsid w:val="006A34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34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34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34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3438"/>
    <w:pPr>
      <w:spacing w:before="160"/>
      <w:jc w:val="center"/>
    </w:pPr>
    <w:rPr>
      <w:i/>
      <w:iCs/>
      <w:color w:val="404040" w:themeColor="text1" w:themeTint="BF"/>
    </w:rPr>
  </w:style>
  <w:style w:type="character" w:customStyle="1" w:styleId="QuoteChar">
    <w:name w:val="Quote Char"/>
    <w:basedOn w:val="DefaultParagraphFont"/>
    <w:link w:val="Quote"/>
    <w:uiPriority w:val="29"/>
    <w:rsid w:val="006A3438"/>
    <w:rPr>
      <w:i/>
      <w:iCs/>
      <w:color w:val="404040" w:themeColor="text1" w:themeTint="BF"/>
    </w:rPr>
  </w:style>
  <w:style w:type="paragraph" w:styleId="ListParagraph">
    <w:name w:val="List Paragraph"/>
    <w:basedOn w:val="Normal"/>
    <w:uiPriority w:val="34"/>
    <w:qFormat/>
    <w:rsid w:val="006A3438"/>
    <w:pPr>
      <w:ind w:left="720"/>
      <w:contextualSpacing/>
    </w:pPr>
  </w:style>
  <w:style w:type="character" w:styleId="IntenseEmphasis">
    <w:name w:val="Intense Emphasis"/>
    <w:basedOn w:val="DefaultParagraphFont"/>
    <w:uiPriority w:val="21"/>
    <w:qFormat/>
    <w:rsid w:val="006A3438"/>
    <w:rPr>
      <w:i/>
      <w:iCs/>
      <w:color w:val="0F4761" w:themeColor="accent1" w:themeShade="BF"/>
    </w:rPr>
  </w:style>
  <w:style w:type="paragraph" w:styleId="IntenseQuote">
    <w:name w:val="Intense Quote"/>
    <w:basedOn w:val="Normal"/>
    <w:next w:val="Normal"/>
    <w:link w:val="IntenseQuoteChar"/>
    <w:uiPriority w:val="30"/>
    <w:qFormat/>
    <w:rsid w:val="006A34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3438"/>
    <w:rPr>
      <w:i/>
      <w:iCs/>
      <w:color w:val="0F4761" w:themeColor="accent1" w:themeShade="BF"/>
    </w:rPr>
  </w:style>
  <w:style w:type="character" w:styleId="IntenseReference">
    <w:name w:val="Intense Reference"/>
    <w:basedOn w:val="DefaultParagraphFont"/>
    <w:uiPriority w:val="32"/>
    <w:qFormat/>
    <w:rsid w:val="006A3438"/>
    <w:rPr>
      <w:b/>
      <w:bCs/>
      <w:smallCaps/>
      <w:color w:val="0F4761" w:themeColor="accent1" w:themeShade="BF"/>
      <w:spacing w:val="5"/>
    </w:rPr>
  </w:style>
  <w:style w:type="paragraph" w:styleId="Header">
    <w:name w:val="header"/>
    <w:basedOn w:val="Normal"/>
    <w:uiPriority w:val="99"/>
    <w:unhideWhenUsed/>
    <w:rsid w:val="2A395B5B"/>
    <w:pPr>
      <w:tabs>
        <w:tab w:val="center" w:pos="4680"/>
        <w:tab w:val="right" w:pos="9360"/>
      </w:tabs>
      <w:spacing w:after="0" w:line="240" w:lineRule="auto"/>
    </w:pPr>
  </w:style>
  <w:style w:type="paragraph" w:styleId="Footer">
    <w:name w:val="footer"/>
    <w:basedOn w:val="Normal"/>
    <w:uiPriority w:val="99"/>
    <w:unhideWhenUsed/>
    <w:rsid w:val="2A395B5B"/>
    <w:pPr>
      <w:tabs>
        <w:tab w:val="center" w:pos="4680"/>
        <w:tab w:val="right" w:pos="9360"/>
      </w:tabs>
      <w:spacing w:after="0" w:line="240" w:lineRule="auto"/>
    </w:pPr>
  </w:style>
  <w:style w:type="paragraph" w:styleId="TOC1">
    <w:name w:val="toc 1"/>
    <w:basedOn w:val="Normal"/>
    <w:next w:val="Normal"/>
    <w:uiPriority w:val="39"/>
    <w:unhideWhenUsed/>
    <w:rsid w:val="2A395B5B"/>
    <w:pPr>
      <w:spacing w:after="100"/>
    </w:pPr>
  </w:style>
  <w:style w:type="character" w:styleId="Hyperlink">
    <w:name w:val="Hyperlink"/>
    <w:basedOn w:val="DefaultParagraphFont"/>
    <w:uiPriority w:val="99"/>
    <w:unhideWhenUsed/>
    <w:rsid w:val="2A395B5B"/>
    <w:rPr>
      <w:color w:val="467886"/>
      <w:u w:val="single"/>
    </w:rPr>
  </w:style>
  <w:style w:type="paragraph" w:styleId="TOC2">
    <w:name w:val="toc 2"/>
    <w:basedOn w:val="Normal"/>
    <w:next w:val="Normal"/>
    <w:uiPriority w:val="39"/>
    <w:unhideWhenUsed/>
    <w:rsid w:val="2A395B5B"/>
    <w:pPr>
      <w:spacing w:after="100"/>
      <w:ind w:left="220"/>
    </w:pPr>
  </w:style>
  <w:style w:type="paragraph" w:styleId="TOC3">
    <w:name w:val="toc 3"/>
    <w:basedOn w:val="Normal"/>
    <w:next w:val="Normal"/>
    <w:uiPriority w:val="39"/>
    <w:unhideWhenUsed/>
    <w:rsid w:val="2A395B5B"/>
    <w:pPr>
      <w:spacing w:after="100"/>
      <w:ind w:left="44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443EF3"/>
    <w:rPr>
      <w:color w:val="666666"/>
    </w:rPr>
  </w:style>
  <w:style w:type="paragraph" w:styleId="TOC4">
    <w:name w:val="toc 4"/>
    <w:basedOn w:val="Normal"/>
    <w:next w:val="Normal"/>
    <w:uiPriority w:val="39"/>
    <w:unhideWhenUsed/>
    <w:rsid w:val="00EC2D1E"/>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49311">
      <w:bodyDiv w:val="1"/>
      <w:marLeft w:val="0"/>
      <w:marRight w:val="0"/>
      <w:marTop w:val="0"/>
      <w:marBottom w:val="0"/>
      <w:divBdr>
        <w:top w:val="none" w:sz="0" w:space="0" w:color="auto"/>
        <w:left w:val="none" w:sz="0" w:space="0" w:color="auto"/>
        <w:bottom w:val="none" w:sz="0" w:space="0" w:color="auto"/>
        <w:right w:val="none" w:sz="0" w:space="0" w:color="auto"/>
      </w:divBdr>
    </w:div>
    <w:div w:id="65153141">
      <w:bodyDiv w:val="1"/>
      <w:marLeft w:val="0"/>
      <w:marRight w:val="0"/>
      <w:marTop w:val="0"/>
      <w:marBottom w:val="0"/>
      <w:divBdr>
        <w:top w:val="none" w:sz="0" w:space="0" w:color="auto"/>
        <w:left w:val="none" w:sz="0" w:space="0" w:color="auto"/>
        <w:bottom w:val="none" w:sz="0" w:space="0" w:color="auto"/>
        <w:right w:val="none" w:sz="0" w:space="0" w:color="auto"/>
      </w:divBdr>
    </w:div>
    <w:div w:id="80953312">
      <w:bodyDiv w:val="1"/>
      <w:marLeft w:val="0"/>
      <w:marRight w:val="0"/>
      <w:marTop w:val="0"/>
      <w:marBottom w:val="0"/>
      <w:divBdr>
        <w:top w:val="none" w:sz="0" w:space="0" w:color="auto"/>
        <w:left w:val="none" w:sz="0" w:space="0" w:color="auto"/>
        <w:bottom w:val="none" w:sz="0" w:space="0" w:color="auto"/>
        <w:right w:val="none" w:sz="0" w:space="0" w:color="auto"/>
      </w:divBdr>
    </w:div>
    <w:div w:id="246311030">
      <w:bodyDiv w:val="1"/>
      <w:marLeft w:val="0"/>
      <w:marRight w:val="0"/>
      <w:marTop w:val="0"/>
      <w:marBottom w:val="0"/>
      <w:divBdr>
        <w:top w:val="none" w:sz="0" w:space="0" w:color="auto"/>
        <w:left w:val="none" w:sz="0" w:space="0" w:color="auto"/>
        <w:bottom w:val="none" w:sz="0" w:space="0" w:color="auto"/>
        <w:right w:val="none" w:sz="0" w:space="0" w:color="auto"/>
      </w:divBdr>
    </w:div>
    <w:div w:id="360862781">
      <w:bodyDiv w:val="1"/>
      <w:marLeft w:val="0"/>
      <w:marRight w:val="0"/>
      <w:marTop w:val="0"/>
      <w:marBottom w:val="0"/>
      <w:divBdr>
        <w:top w:val="none" w:sz="0" w:space="0" w:color="auto"/>
        <w:left w:val="none" w:sz="0" w:space="0" w:color="auto"/>
        <w:bottom w:val="none" w:sz="0" w:space="0" w:color="auto"/>
        <w:right w:val="none" w:sz="0" w:space="0" w:color="auto"/>
      </w:divBdr>
    </w:div>
    <w:div w:id="456026459">
      <w:bodyDiv w:val="1"/>
      <w:marLeft w:val="0"/>
      <w:marRight w:val="0"/>
      <w:marTop w:val="0"/>
      <w:marBottom w:val="0"/>
      <w:divBdr>
        <w:top w:val="none" w:sz="0" w:space="0" w:color="auto"/>
        <w:left w:val="none" w:sz="0" w:space="0" w:color="auto"/>
        <w:bottom w:val="none" w:sz="0" w:space="0" w:color="auto"/>
        <w:right w:val="none" w:sz="0" w:space="0" w:color="auto"/>
      </w:divBdr>
    </w:div>
    <w:div w:id="488444785">
      <w:bodyDiv w:val="1"/>
      <w:marLeft w:val="0"/>
      <w:marRight w:val="0"/>
      <w:marTop w:val="0"/>
      <w:marBottom w:val="0"/>
      <w:divBdr>
        <w:top w:val="none" w:sz="0" w:space="0" w:color="auto"/>
        <w:left w:val="none" w:sz="0" w:space="0" w:color="auto"/>
        <w:bottom w:val="none" w:sz="0" w:space="0" w:color="auto"/>
        <w:right w:val="none" w:sz="0" w:space="0" w:color="auto"/>
      </w:divBdr>
    </w:div>
    <w:div w:id="497959856">
      <w:bodyDiv w:val="1"/>
      <w:marLeft w:val="0"/>
      <w:marRight w:val="0"/>
      <w:marTop w:val="0"/>
      <w:marBottom w:val="0"/>
      <w:divBdr>
        <w:top w:val="none" w:sz="0" w:space="0" w:color="auto"/>
        <w:left w:val="none" w:sz="0" w:space="0" w:color="auto"/>
        <w:bottom w:val="none" w:sz="0" w:space="0" w:color="auto"/>
        <w:right w:val="none" w:sz="0" w:space="0" w:color="auto"/>
      </w:divBdr>
    </w:div>
    <w:div w:id="600458269">
      <w:bodyDiv w:val="1"/>
      <w:marLeft w:val="0"/>
      <w:marRight w:val="0"/>
      <w:marTop w:val="0"/>
      <w:marBottom w:val="0"/>
      <w:divBdr>
        <w:top w:val="none" w:sz="0" w:space="0" w:color="auto"/>
        <w:left w:val="none" w:sz="0" w:space="0" w:color="auto"/>
        <w:bottom w:val="none" w:sz="0" w:space="0" w:color="auto"/>
        <w:right w:val="none" w:sz="0" w:space="0" w:color="auto"/>
      </w:divBdr>
    </w:div>
    <w:div w:id="640504054">
      <w:bodyDiv w:val="1"/>
      <w:marLeft w:val="0"/>
      <w:marRight w:val="0"/>
      <w:marTop w:val="0"/>
      <w:marBottom w:val="0"/>
      <w:divBdr>
        <w:top w:val="none" w:sz="0" w:space="0" w:color="auto"/>
        <w:left w:val="none" w:sz="0" w:space="0" w:color="auto"/>
        <w:bottom w:val="none" w:sz="0" w:space="0" w:color="auto"/>
        <w:right w:val="none" w:sz="0" w:space="0" w:color="auto"/>
      </w:divBdr>
    </w:div>
    <w:div w:id="648747520">
      <w:bodyDiv w:val="1"/>
      <w:marLeft w:val="0"/>
      <w:marRight w:val="0"/>
      <w:marTop w:val="0"/>
      <w:marBottom w:val="0"/>
      <w:divBdr>
        <w:top w:val="none" w:sz="0" w:space="0" w:color="auto"/>
        <w:left w:val="none" w:sz="0" w:space="0" w:color="auto"/>
        <w:bottom w:val="none" w:sz="0" w:space="0" w:color="auto"/>
        <w:right w:val="none" w:sz="0" w:space="0" w:color="auto"/>
      </w:divBdr>
    </w:div>
    <w:div w:id="656572353">
      <w:bodyDiv w:val="1"/>
      <w:marLeft w:val="0"/>
      <w:marRight w:val="0"/>
      <w:marTop w:val="0"/>
      <w:marBottom w:val="0"/>
      <w:divBdr>
        <w:top w:val="none" w:sz="0" w:space="0" w:color="auto"/>
        <w:left w:val="none" w:sz="0" w:space="0" w:color="auto"/>
        <w:bottom w:val="none" w:sz="0" w:space="0" w:color="auto"/>
        <w:right w:val="none" w:sz="0" w:space="0" w:color="auto"/>
      </w:divBdr>
    </w:div>
    <w:div w:id="670763934">
      <w:bodyDiv w:val="1"/>
      <w:marLeft w:val="0"/>
      <w:marRight w:val="0"/>
      <w:marTop w:val="0"/>
      <w:marBottom w:val="0"/>
      <w:divBdr>
        <w:top w:val="none" w:sz="0" w:space="0" w:color="auto"/>
        <w:left w:val="none" w:sz="0" w:space="0" w:color="auto"/>
        <w:bottom w:val="none" w:sz="0" w:space="0" w:color="auto"/>
        <w:right w:val="none" w:sz="0" w:space="0" w:color="auto"/>
      </w:divBdr>
    </w:div>
    <w:div w:id="677461226">
      <w:bodyDiv w:val="1"/>
      <w:marLeft w:val="0"/>
      <w:marRight w:val="0"/>
      <w:marTop w:val="0"/>
      <w:marBottom w:val="0"/>
      <w:divBdr>
        <w:top w:val="none" w:sz="0" w:space="0" w:color="auto"/>
        <w:left w:val="none" w:sz="0" w:space="0" w:color="auto"/>
        <w:bottom w:val="none" w:sz="0" w:space="0" w:color="auto"/>
        <w:right w:val="none" w:sz="0" w:space="0" w:color="auto"/>
      </w:divBdr>
    </w:div>
    <w:div w:id="864908974">
      <w:bodyDiv w:val="1"/>
      <w:marLeft w:val="0"/>
      <w:marRight w:val="0"/>
      <w:marTop w:val="0"/>
      <w:marBottom w:val="0"/>
      <w:divBdr>
        <w:top w:val="none" w:sz="0" w:space="0" w:color="auto"/>
        <w:left w:val="none" w:sz="0" w:space="0" w:color="auto"/>
        <w:bottom w:val="none" w:sz="0" w:space="0" w:color="auto"/>
        <w:right w:val="none" w:sz="0" w:space="0" w:color="auto"/>
      </w:divBdr>
    </w:div>
    <w:div w:id="980501353">
      <w:bodyDiv w:val="1"/>
      <w:marLeft w:val="0"/>
      <w:marRight w:val="0"/>
      <w:marTop w:val="0"/>
      <w:marBottom w:val="0"/>
      <w:divBdr>
        <w:top w:val="none" w:sz="0" w:space="0" w:color="auto"/>
        <w:left w:val="none" w:sz="0" w:space="0" w:color="auto"/>
        <w:bottom w:val="none" w:sz="0" w:space="0" w:color="auto"/>
        <w:right w:val="none" w:sz="0" w:space="0" w:color="auto"/>
      </w:divBdr>
    </w:div>
    <w:div w:id="1008216286">
      <w:bodyDiv w:val="1"/>
      <w:marLeft w:val="0"/>
      <w:marRight w:val="0"/>
      <w:marTop w:val="0"/>
      <w:marBottom w:val="0"/>
      <w:divBdr>
        <w:top w:val="none" w:sz="0" w:space="0" w:color="auto"/>
        <w:left w:val="none" w:sz="0" w:space="0" w:color="auto"/>
        <w:bottom w:val="none" w:sz="0" w:space="0" w:color="auto"/>
        <w:right w:val="none" w:sz="0" w:space="0" w:color="auto"/>
      </w:divBdr>
    </w:div>
    <w:div w:id="1024744546">
      <w:bodyDiv w:val="1"/>
      <w:marLeft w:val="0"/>
      <w:marRight w:val="0"/>
      <w:marTop w:val="0"/>
      <w:marBottom w:val="0"/>
      <w:divBdr>
        <w:top w:val="none" w:sz="0" w:space="0" w:color="auto"/>
        <w:left w:val="none" w:sz="0" w:space="0" w:color="auto"/>
        <w:bottom w:val="none" w:sz="0" w:space="0" w:color="auto"/>
        <w:right w:val="none" w:sz="0" w:space="0" w:color="auto"/>
      </w:divBdr>
    </w:div>
    <w:div w:id="1129544756">
      <w:bodyDiv w:val="1"/>
      <w:marLeft w:val="0"/>
      <w:marRight w:val="0"/>
      <w:marTop w:val="0"/>
      <w:marBottom w:val="0"/>
      <w:divBdr>
        <w:top w:val="none" w:sz="0" w:space="0" w:color="auto"/>
        <w:left w:val="none" w:sz="0" w:space="0" w:color="auto"/>
        <w:bottom w:val="none" w:sz="0" w:space="0" w:color="auto"/>
        <w:right w:val="none" w:sz="0" w:space="0" w:color="auto"/>
      </w:divBdr>
    </w:div>
    <w:div w:id="1396516005">
      <w:bodyDiv w:val="1"/>
      <w:marLeft w:val="0"/>
      <w:marRight w:val="0"/>
      <w:marTop w:val="0"/>
      <w:marBottom w:val="0"/>
      <w:divBdr>
        <w:top w:val="none" w:sz="0" w:space="0" w:color="auto"/>
        <w:left w:val="none" w:sz="0" w:space="0" w:color="auto"/>
        <w:bottom w:val="none" w:sz="0" w:space="0" w:color="auto"/>
        <w:right w:val="none" w:sz="0" w:space="0" w:color="auto"/>
      </w:divBdr>
    </w:div>
    <w:div w:id="1537504046">
      <w:bodyDiv w:val="1"/>
      <w:marLeft w:val="0"/>
      <w:marRight w:val="0"/>
      <w:marTop w:val="0"/>
      <w:marBottom w:val="0"/>
      <w:divBdr>
        <w:top w:val="none" w:sz="0" w:space="0" w:color="auto"/>
        <w:left w:val="none" w:sz="0" w:space="0" w:color="auto"/>
        <w:bottom w:val="none" w:sz="0" w:space="0" w:color="auto"/>
        <w:right w:val="none" w:sz="0" w:space="0" w:color="auto"/>
      </w:divBdr>
    </w:div>
    <w:div w:id="1796756685">
      <w:bodyDiv w:val="1"/>
      <w:marLeft w:val="0"/>
      <w:marRight w:val="0"/>
      <w:marTop w:val="0"/>
      <w:marBottom w:val="0"/>
      <w:divBdr>
        <w:top w:val="none" w:sz="0" w:space="0" w:color="auto"/>
        <w:left w:val="none" w:sz="0" w:space="0" w:color="auto"/>
        <w:bottom w:val="none" w:sz="0" w:space="0" w:color="auto"/>
        <w:right w:val="none" w:sz="0" w:space="0" w:color="auto"/>
      </w:divBdr>
    </w:div>
    <w:div w:id="1825243160">
      <w:bodyDiv w:val="1"/>
      <w:marLeft w:val="0"/>
      <w:marRight w:val="0"/>
      <w:marTop w:val="0"/>
      <w:marBottom w:val="0"/>
      <w:divBdr>
        <w:top w:val="none" w:sz="0" w:space="0" w:color="auto"/>
        <w:left w:val="none" w:sz="0" w:space="0" w:color="auto"/>
        <w:bottom w:val="none" w:sz="0" w:space="0" w:color="auto"/>
        <w:right w:val="none" w:sz="0" w:space="0" w:color="auto"/>
      </w:divBdr>
    </w:div>
    <w:div w:id="1904217773">
      <w:bodyDiv w:val="1"/>
      <w:marLeft w:val="0"/>
      <w:marRight w:val="0"/>
      <w:marTop w:val="0"/>
      <w:marBottom w:val="0"/>
      <w:divBdr>
        <w:top w:val="none" w:sz="0" w:space="0" w:color="auto"/>
        <w:left w:val="none" w:sz="0" w:space="0" w:color="auto"/>
        <w:bottom w:val="none" w:sz="0" w:space="0" w:color="auto"/>
        <w:right w:val="none" w:sz="0" w:space="0" w:color="auto"/>
      </w:divBdr>
    </w:div>
    <w:div w:id="1946840753">
      <w:bodyDiv w:val="1"/>
      <w:marLeft w:val="0"/>
      <w:marRight w:val="0"/>
      <w:marTop w:val="0"/>
      <w:marBottom w:val="0"/>
      <w:divBdr>
        <w:top w:val="none" w:sz="0" w:space="0" w:color="auto"/>
        <w:left w:val="none" w:sz="0" w:space="0" w:color="auto"/>
        <w:bottom w:val="none" w:sz="0" w:space="0" w:color="auto"/>
        <w:right w:val="none" w:sz="0" w:space="0" w:color="auto"/>
      </w:divBdr>
    </w:div>
    <w:div w:id="2046253589">
      <w:bodyDiv w:val="1"/>
      <w:marLeft w:val="0"/>
      <w:marRight w:val="0"/>
      <w:marTop w:val="0"/>
      <w:marBottom w:val="0"/>
      <w:divBdr>
        <w:top w:val="none" w:sz="0" w:space="0" w:color="auto"/>
        <w:left w:val="none" w:sz="0" w:space="0" w:color="auto"/>
        <w:bottom w:val="none" w:sz="0" w:space="0" w:color="auto"/>
        <w:right w:val="none" w:sz="0" w:space="0" w:color="auto"/>
      </w:divBdr>
    </w:div>
    <w:div w:id="2086371208">
      <w:bodyDiv w:val="1"/>
      <w:marLeft w:val="0"/>
      <w:marRight w:val="0"/>
      <w:marTop w:val="0"/>
      <w:marBottom w:val="0"/>
      <w:divBdr>
        <w:top w:val="none" w:sz="0" w:space="0" w:color="auto"/>
        <w:left w:val="none" w:sz="0" w:space="0" w:color="auto"/>
        <w:bottom w:val="none" w:sz="0" w:space="0" w:color="auto"/>
        <w:right w:val="none" w:sz="0" w:space="0" w:color="auto"/>
      </w:divBdr>
    </w:div>
    <w:div w:id="2091266398">
      <w:bodyDiv w:val="1"/>
      <w:marLeft w:val="0"/>
      <w:marRight w:val="0"/>
      <w:marTop w:val="0"/>
      <w:marBottom w:val="0"/>
      <w:divBdr>
        <w:top w:val="none" w:sz="0" w:space="0" w:color="auto"/>
        <w:left w:val="none" w:sz="0" w:space="0" w:color="auto"/>
        <w:bottom w:val="none" w:sz="0" w:space="0" w:color="auto"/>
        <w:right w:val="none" w:sz="0" w:space="0" w:color="auto"/>
      </w:divBdr>
    </w:div>
    <w:div w:id="2130973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racecar-engineering.com/tech-explained/how-are-composites-used-in-motorsport/" TargetMode="External"/><Relationship Id="rId18" Type="http://schemas.openxmlformats.org/officeDocument/2006/relationships/hyperlink" Target="https://www.researchgate.net/publication/366986085_Numerical_analysis_of_the_rear_wing_mount_of_a_formula_1_type_car_for_material_selection"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w.mdpi.com/2504-477X/5/1/28" TargetMode="External"/><Relationship Id="rId7" Type="http://schemas.openxmlformats.org/officeDocument/2006/relationships/image" Target="media/image1.png"/><Relationship Id="rId12" Type="http://schemas.openxmlformats.org/officeDocument/2006/relationships/hyperlink" Target="https://4spepublications.onlinelibrary.wiley.com/doi/abs/10.1002/pc.23847" TargetMode="External"/><Relationship Id="rId17" Type="http://schemas.openxmlformats.org/officeDocument/2006/relationships/hyperlink" Target="https://f1-forecast.com/pdf/F1-Files/Composite%20Materials%20Technology%20in%20Formula%201%20Motor%20Racing.pdf"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www.inderscienceonline.com/doi/abs/10.1504/IJVD.2007.013640" TargetMode="External"/><Relationship Id="rId20" Type="http://schemas.openxmlformats.org/officeDocument/2006/relationships/hyperlink" Target="https://www.sciencedirect.com/science/article/abs/pii/S1526612522008842" TargetMode="External"/><Relationship Id="rId29"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xcellentcomposites.com/blogs/knowledge-hub/the-role-of-composite-materials-in-the-automotive-industry"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polymer-search.com/the-use-of-polymer-composites-in-automotive-applications/"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https://www.innovationintextiles.com/first-for-flax-from-mclaren-and-bcomp/" TargetMode="External"/><Relationship Id="rId19" Type="http://schemas.openxmlformats.org/officeDocument/2006/relationships/hyperlink" Target="https://www.mdpi.com/2313-4321/1/1/178" TargetMode="External"/><Relationship Id="rId4" Type="http://schemas.openxmlformats.org/officeDocument/2006/relationships/webSettings" Target="webSettings.xml"/><Relationship Id="rId9" Type="http://schemas.openxmlformats.org/officeDocument/2006/relationships/hyperlink" Target="https://motorsportengineer.net/composite-materials-in-motorsport-and-automotive-industries/" TargetMode="External"/><Relationship Id="rId14" Type="http://schemas.openxmlformats.org/officeDocument/2006/relationships/hyperlink" Target="https://www.sciencedirect.com/science/article/pii/S1110016824015886" TargetMode="External"/><Relationship Id="rId22" Type="http://schemas.openxmlformats.org/officeDocument/2006/relationships/hyperlink" Target="https://www.mdpi.com/2073-4360/15/1/242"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Stress vs time</a:t>
            </a:r>
          </a:p>
        </c:rich>
      </c:tx>
      <c:layout>
        <c:manualLayout>
          <c:xMode val="edge"/>
          <c:yMode val="edge"/>
          <c:x val="0.42064360002861373"/>
          <c:y val="1.819094122824253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152687920379378E-2"/>
          <c:y val="9.3524802205554383E-2"/>
          <c:w val="0.88763094103682894"/>
          <c:h val="0.52041880796047257"/>
        </c:manualLayout>
      </c:layout>
      <c:scatterChart>
        <c:scatterStyle val="smoothMarker"/>
        <c:varyColors val="0"/>
        <c:ser>
          <c:idx val="0"/>
          <c:order val="0"/>
          <c:tx>
            <c:v>Aluminium</c:v>
          </c:tx>
          <c:spPr>
            <a:ln w="19050" cap="rnd">
              <a:solidFill>
                <a:schemeClr val="accent1"/>
              </a:solidFill>
              <a:round/>
            </a:ln>
            <a:effectLst/>
          </c:spPr>
          <c:marker>
            <c:symbol val="none"/>
          </c:marker>
          <c:xVal>
            <c:numRef>
              <c:f>Aluminium!$AS$8:$AS$7942</c:f>
              <c:numCache>
                <c:formatCode>General</c:formatCode>
                <c:ptCount val="7935"/>
                <c:pt idx="0">
                  <c:v>0</c:v>
                </c:pt>
                <c:pt idx="1">
                  <c:v>0</c:v>
                </c:pt>
                <c:pt idx="2">
                  <c:v>1.9999999999999997E-2</c:v>
                </c:pt>
                <c:pt idx="3">
                  <c:v>3.9999999999999994E-2</c:v>
                </c:pt>
                <c:pt idx="4">
                  <c:v>5.9846153846153848E-2</c:v>
                </c:pt>
                <c:pt idx="5">
                  <c:v>7.9692307692307673E-2</c:v>
                </c:pt>
                <c:pt idx="6">
                  <c:v>9.9615384615384633E-2</c:v>
                </c:pt>
                <c:pt idx="7">
                  <c:v>0.12015384615384618</c:v>
                </c:pt>
                <c:pt idx="8">
                  <c:v>0.14000000000000001</c:v>
                </c:pt>
                <c:pt idx="9">
                  <c:v>0.15984615384615383</c:v>
                </c:pt>
                <c:pt idx="10">
                  <c:v>0.17984615384615385</c:v>
                </c:pt>
                <c:pt idx="11">
                  <c:v>0.19992307692307698</c:v>
                </c:pt>
                <c:pt idx="12">
                  <c:v>0.21992307692307694</c:v>
                </c:pt>
                <c:pt idx="13">
                  <c:v>0.23984615384615388</c:v>
                </c:pt>
                <c:pt idx="14">
                  <c:v>0.25969230769230767</c:v>
                </c:pt>
                <c:pt idx="15">
                  <c:v>0.27953846153846157</c:v>
                </c:pt>
                <c:pt idx="16">
                  <c:v>0.29969230769230759</c:v>
                </c:pt>
                <c:pt idx="17">
                  <c:v>0.31969230769230766</c:v>
                </c:pt>
                <c:pt idx="18">
                  <c:v>0.3396153846153846</c:v>
                </c:pt>
                <c:pt idx="19">
                  <c:v>0.35953846153846158</c:v>
                </c:pt>
                <c:pt idx="20">
                  <c:v>0.37953846153846155</c:v>
                </c:pt>
                <c:pt idx="21">
                  <c:v>0.39953846153846151</c:v>
                </c:pt>
                <c:pt idx="22">
                  <c:v>0.41953846153846153</c:v>
                </c:pt>
                <c:pt idx="23">
                  <c:v>0.43953846153846154</c:v>
                </c:pt>
                <c:pt idx="24">
                  <c:v>0.45961538461538459</c:v>
                </c:pt>
                <c:pt idx="25">
                  <c:v>0.47946153846153849</c:v>
                </c:pt>
                <c:pt idx="26">
                  <c:v>0.49953846153846143</c:v>
                </c:pt>
                <c:pt idx="27">
                  <c:v>0.51938461538461533</c:v>
                </c:pt>
                <c:pt idx="28">
                  <c:v>0.53946153846153844</c:v>
                </c:pt>
                <c:pt idx="29">
                  <c:v>0.55946153846153857</c:v>
                </c:pt>
                <c:pt idx="30">
                  <c:v>0.5792307692307691</c:v>
                </c:pt>
                <c:pt idx="31">
                  <c:v>0.5993846153846154</c:v>
                </c:pt>
                <c:pt idx="32">
                  <c:v>0.61923076923076925</c:v>
                </c:pt>
                <c:pt idx="33">
                  <c:v>0.63930769230769235</c:v>
                </c:pt>
                <c:pt idx="34">
                  <c:v>0.65938461538461535</c:v>
                </c:pt>
                <c:pt idx="35">
                  <c:v>0.67915384615384622</c:v>
                </c:pt>
                <c:pt idx="36">
                  <c:v>0.69923076923076921</c:v>
                </c:pt>
                <c:pt idx="37">
                  <c:v>0.71930769230769243</c:v>
                </c:pt>
                <c:pt idx="38">
                  <c:v>0.73915384615384627</c:v>
                </c:pt>
                <c:pt idx="39">
                  <c:v>0.75930769230769235</c:v>
                </c:pt>
                <c:pt idx="40">
                  <c:v>0.77930769230769237</c:v>
                </c:pt>
                <c:pt idx="41">
                  <c:v>0.79946153846153856</c:v>
                </c:pt>
                <c:pt idx="42">
                  <c:v>0.81938461538461516</c:v>
                </c:pt>
                <c:pt idx="43">
                  <c:v>0.83915384615384625</c:v>
                </c:pt>
                <c:pt idx="44">
                  <c:v>0.85915384615384616</c:v>
                </c:pt>
                <c:pt idx="45">
                  <c:v>0.87907692307692298</c:v>
                </c:pt>
                <c:pt idx="46">
                  <c:v>0.89892307692307705</c:v>
                </c:pt>
                <c:pt idx="47">
                  <c:v>0.91923076923076941</c:v>
                </c:pt>
                <c:pt idx="48">
                  <c:v>0.9392307692307692</c:v>
                </c:pt>
                <c:pt idx="49">
                  <c:v>0.95899999999999985</c:v>
                </c:pt>
                <c:pt idx="50">
                  <c:v>0.9788461538461537</c:v>
                </c:pt>
                <c:pt idx="51">
                  <c:v>0.99876923076923074</c:v>
                </c:pt>
                <c:pt idx="52">
                  <c:v>1.018846153846154</c:v>
                </c:pt>
                <c:pt idx="53">
                  <c:v>1.0389230769230768</c:v>
                </c:pt>
                <c:pt idx="54">
                  <c:v>1.0589230769230766</c:v>
                </c:pt>
                <c:pt idx="55">
                  <c:v>1.078846153846154</c:v>
                </c:pt>
                <c:pt idx="56">
                  <c:v>1.0986923076923079</c:v>
                </c:pt>
                <c:pt idx="57">
                  <c:v>1.1188461538461536</c:v>
                </c:pt>
                <c:pt idx="58">
                  <c:v>1.1389999999999998</c:v>
                </c:pt>
                <c:pt idx="59">
                  <c:v>1.1589230769230772</c:v>
                </c:pt>
                <c:pt idx="60">
                  <c:v>1.1787692307692308</c:v>
                </c:pt>
                <c:pt idx="61">
                  <c:v>1.1985384615384616</c:v>
                </c:pt>
                <c:pt idx="62">
                  <c:v>1.2186923076923075</c:v>
                </c:pt>
                <c:pt idx="63">
                  <c:v>1.2388461538461542</c:v>
                </c:pt>
                <c:pt idx="64">
                  <c:v>1.2586153846153845</c:v>
                </c:pt>
                <c:pt idx="65">
                  <c:v>1.2788461538461537</c:v>
                </c:pt>
                <c:pt idx="66">
                  <c:v>1.2986153846153845</c:v>
                </c:pt>
                <c:pt idx="67">
                  <c:v>1.3187692307692307</c:v>
                </c:pt>
                <c:pt idx="68">
                  <c:v>1.3385384615384619</c:v>
                </c:pt>
                <c:pt idx="69">
                  <c:v>1.3585384615384617</c:v>
                </c:pt>
                <c:pt idx="70">
                  <c:v>1.3786923076923077</c:v>
                </c:pt>
                <c:pt idx="71">
                  <c:v>1.3986923076923079</c:v>
                </c:pt>
                <c:pt idx="72">
                  <c:v>1.4185384615384615</c:v>
                </c:pt>
                <c:pt idx="73">
                  <c:v>1.4384615384615385</c:v>
                </c:pt>
                <c:pt idx="74">
                  <c:v>1.4585384615384613</c:v>
                </c:pt>
                <c:pt idx="75">
                  <c:v>1.4783846153846154</c:v>
                </c:pt>
                <c:pt idx="76">
                  <c:v>1.4984615384615383</c:v>
                </c:pt>
                <c:pt idx="77">
                  <c:v>1.5183846153846154</c:v>
                </c:pt>
                <c:pt idx="78">
                  <c:v>1.5384615384615388</c:v>
                </c:pt>
                <c:pt idx="79">
                  <c:v>1.5583846153846155</c:v>
                </c:pt>
                <c:pt idx="80">
                  <c:v>1.5783846153846155</c:v>
                </c:pt>
                <c:pt idx="81">
                  <c:v>1.5983846153846153</c:v>
                </c:pt>
                <c:pt idx="82">
                  <c:v>1.6185384615384613</c:v>
                </c:pt>
                <c:pt idx="83">
                  <c:v>1.6381538461538456</c:v>
                </c:pt>
                <c:pt idx="84">
                  <c:v>1.6581538461538463</c:v>
                </c:pt>
                <c:pt idx="85">
                  <c:v>1.6782307692307692</c:v>
                </c:pt>
                <c:pt idx="86">
                  <c:v>1.6982307692307694</c:v>
                </c:pt>
                <c:pt idx="87">
                  <c:v>1.7181538461538464</c:v>
                </c:pt>
                <c:pt idx="88">
                  <c:v>1.7383076923076923</c:v>
                </c:pt>
                <c:pt idx="89">
                  <c:v>1.7582307692307693</c:v>
                </c:pt>
                <c:pt idx="90">
                  <c:v>1.7783076923076921</c:v>
                </c:pt>
                <c:pt idx="91">
                  <c:v>1.7981538461538464</c:v>
                </c:pt>
                <c:pt idx="92">
                  <c:v>1.8181538461538465</c:v>
                </c:pt>
                <c:pt idx="93">
                  <c:v>1.8383076923076922</c:v>
                </c:pt>
                <c:pt idx="94">
                  <c:v>1.8578461538461539</c:v>
                </c:pt>
                <c:pt idx="95">
                  <c:v>1.8779999999999999</c:v>
                </c:pt>
                <c:pt idx="96">
                  <c:v>1.8979999999999999</c:v>
                </c:pt>
                <c:pt idx="97">
                  <c:v>1.9180769230769228</c:v>
                </c:pt>
                <c:pt idx="98">
                  <c:v>1.9379230769230769</c:v>
                </c:pt>
                <c:pt idx="99">
                  <c:v>1.9579999999999997</c:v>
                </c:pt>
                <c:pt idx="100">
                  <c:v>1.9780769230769233</c:v>
                </c:pt>
                <c:pt idx="101">
                  <c:v>1.9981538461538462</c:v>
                </c:pt>
                <c:pt idx="102">
                  <c:v>2.0181538461538464</c:v>
                </c:pt>
                <c:pt idx="103">
                  <c:v>2.0380000000000003</c:v>
                </c:pt>
                <c:pt idx="104">
                  <c:v>2.0579999999999998</c:v>
                </c:pt>
                <c:pt idx="105">
                  <c:v>2.0780769230769227</c:v>
                </c:pt>
                <c:pt idx="106">
                  <c:v>2.0979230769230766</c:v>
                </c:pt>
                <c:pt idx="107">
                  <c:v>2.1179999999999994</c:v>
                </c:pt>
                <c:pt idx="108">
                  <c:v>2.1378461538461533</c:v>
                </c:pt>
                <c:pt idx="109">
                  <c:v>2.1578461538461542</c:v>
                </c:pt>
                <c:pt idx="110">
                  <c:v>2.177692307692308</c:v>
                </c:pt>
                <c:pt idx="111">
                  <c:v>2.1977692307692309</c:v>
                </c:pt>
                <c:pt idx="112">
                  <c:v>2.2178461538461538</c:v>
                </c:pt>
                <c:pt idx="113">
                  <c:v>2.2376153846153843</c:v>
                </c:pt>
                <c:pt idx="114">
                  <c:v>2.2578461538461538</c:v>
                </c:pt>
                <c:pt idx="115">
                  <c:v>2.2776153846153848</c:v>
                </c:pt>
                <c:pt idx="116">
                  <c:v>2.2979230769230772</c:v>
                </c:pt>
                <c:pt idx="117">
                  <c:v>2.3180000000000005</c:v>
                </c:pt>
                <c:pt idx="118">
                  <c:v>2.3378461538461539</c:v>
                </c:pt>
                <c:pt idx="119">
                  <c:v>2.3576153846153849</c:v>
                </c:pt>
                <c:pt idx="120">
                  <c:v>2.3776923076923073</c:v>
                </c:pt>
                <c:pt idx="121">
                  <c:v>2.3974615384615379</c:v>
                </c:pt>
                <c:pt idx="122">
                  <c:v>2.4178461538461535</c:v>
                </c:pt>
                <c:pt idx="123">
                  <c:v>2.4375384615384617</c:v>
                </c:pt>
                <c:pt idx="124">
                  <c:v>2.4575384615384617</c:v>
                </c:pt>
                <c:pt idx="125">
                  <c:v>2.4775384615384621</c:v>
                </c:pt>
                <c:pt idx="126">
                  <c:v>2.4976153846153846</c:v>
                </c:pt>
                <c:pt idx="127">
                  <c:v>2.5174615384615384</c:v>
                </c:pt>
                <c:pt idx="128">
                  <c:v>2.5376153846153846</c:v>
                </c:pt>
                <c:pt idx="129">
                  <c:v>2.5573846153846151</c:v>
                </c:pt>
                <c:pt idx="130">
                  <c:v>2.577230769230769</c:v>
                </c:pt>
                <c:pt idx="131">
                  <c:v>2.5975384615384618</c:v>
                </c:pt>
                <c:pt idx="132">
                  <c:v>2.6172307692307695</c:v>
                </c:pt>
                <c:pt idx="133">
                  <c:v>2.6373846153846157</c:v>
                </c:pt>
                <c:pt idx="134">
                  <c:v>2.6574615384615381</c:v>
                </c:pt>
                <c:pt idx="135">
                  <c:v>2.6773076923076924</c:v>
                </c:pt>
                <c:pt idx="136">
                  <c:v>2.6970769230769234</c:v>
                </c:pt>
                <c:pt idx="137">
                  <c:v>2.7174615384615382</c:v>
                </c:pt>
                <c:pt idx="138">
                  <c:v>2.7372307692307696</c:v>
                </c:pt>
                <c:pt idx="139">
                  <c:v>2.7573076923076929</c:v>
                </c:pt>
                <c:pt idx="140">
                  <c:v>2.7773846153846153</c:v>
                </c:pt>
                <c:pt idx="141">
                  <c:v>2.7973076923076929</c:v>
                </c:pt>
                <c:pt idx="142">
                  <c:v>2.8172307692307692</c:v>
                </c:pt>
                <c:pt idx="143">
                  <c:v>2.8371538461538464</c:v>
                </c:pt>
                <c:pt idx="144">
                  <c:v>2.8570769230769235</c:v>
                </c:pt>
                <c:pt idx="145">
                  <c:v>2.8773076923076917</c:v>
                </c:pt>
                <c:pt idx="146">
                  <c:v>2.8973076923076917</c:v>
                </c:pt>
                <c:pt idx="147">
                  <c:v>2.9171538461538464</c:v>
                </c:pt>
                <c:pt idx="148">
                  <c:v>2.9371538461538456</c:v>
                </c:pt>
                <c:pt idx="149">
                  <c:v>2.9570769230769232</c:v>
                </c:pt>
                <c:pt idx="150">
                  <c:v>2.9768461538461537</c:v>
                </c:pt>
                <c:pt idx="151">
                  <c:v>2.9969999999999999</c:v>
                </c:pt>
                <c:pt idx="152">
                  <c:v>3.0169230769230775</c:v>
                </c:pt>
                <c:pt idx="153">
                  <c:v>3.0368461538461538</c:v>
                </c:pt>
                <c:pt idx="154">
                  <c:v>3.0568461538461538</c:v>
                </c:pt>
                <c:pt idx="155">
                  <c:v>3.0767692307692305</c:v>
                </c:pt>
                <c:pt idx="156">
                  <c:v>3.096923076923078</c:v>
                </c:pt>
                <c:pt idx="157">
                  <c:v>3.1170769230769229</c:v>
                </c:pt>
                <c:pt idx="158">
                  <c:v>3.1369230769230771</c:v>
                </c:pt>
                <c:pt idx="159">
                  <c:v>3.1566153846153848</c:v>
                </c:pt>
                <c:pt idx="160">
                  <c:v>3.1767692307692306</c:v>
                </c:pt>
                <c:pt idx="161">
                  <c:v>3.1966153846153849</c:v>
                </c:pt>
                <c:pt idx="162">
                  <c:v>3.2169230769230763</c:v>
                </c:pt>
                <c:pt idx="163">
                  <c:v>3.2367692307692306</c:v>
                </c:pt>
                <c:pt idx="164">
                  <c:v>3.2570000000000001</c:v>
                </c:pt>
                <c:pt idx="165">
                  <c:v>3.2768461538461535</c:v>
                </c:pt>
                <c:pt idx="166">
                  <c:v>3.2966923076923069</c:v>
                </c:pt>
                <c:pt idx="167">
                  <c:v>3.3167692307692311</c:v>
                </c:pt>
                <c:pt idx="168">
                  <c:v>3.336846153846154</c:v>
                </c:pt>
                <c:pt idx="169">
                  <c:v>3.3566923076923079</c:v>
                </c:pt>
                <c:pt idx="170">
                  <c:v>3.3765384615384617</c:v>
                </c:pt>
                <c:pt idx="171">
                  <c:v>3.3966923076923075</c:v>
                </c:pt>
                <c:pt idx="172">
                  <c:v>3.4166923076923079</c:v>
                </c:pt>
                <c:pt idx="173">
                  <c:v>3.4368461538461541</c:v>
                </c:pt>
                <c:pt idx="174">
                  <c:v>3.456692307692308</c:v>
                </c:pt>
                <c:pt idx="175">
                  <c:v>3.4765384615384609</c:v>
                </c:pt>
                <c:pt idx="176">
                  <c:v>3.4963846153846156</c:v>
                </c:pt>
                <c:pt idx="177">
                  <c:v>3.5164615384615385</c:v>
                </c:pt>
                <c:pt idx="178">
                  <c:v>3.5366153846153847</c:v>
                </c:pt>
                <c:pt idx="179">
                  <c:v>3.5565384615384614</c:v>
                </c:pt>
                <c:pt idx="180">
                  <c:v>3.5764615384615377</c:v>
                </c:pt>
                <c:pt idx="181">
                  <c:v>3.5964615384615395</c:v>
                </c:pt>
                <c:pt idx="182">
                  <c:v>3.616307692307692</c:v>
                </c:pt>
                <c:pt idx="183">
                  <c:v>3.6366153846153848</c:v>
                </c:pt>
                <c:pt idx="184">
                  <c:v>3.6565384615384611</c:v>
                </c:pt>
                <c:pt idx="185">
                  <c:v>3.6763076923076929</c:v>
                </c:pt>
                <c:pt idx="186">
                  <c:v>3.6961538461538463</c:v>
                </c:pt>
                <c:pt idx="187">
                  <c:v>3.7162307692307697</c:v>
                </c:pt>
                <c:pt idx="188">
                  <c:v>3.7362307692307692</c:v>
                </c:pt>
                <c:pt idx="189">
                  <c:v>3.7563846153846154</c:v>
                </c:pt>
                <c:pt idx="190">
                  <c:v>3.7763846153846146</c:v>
                </c:pt>
                <c:pt idx="191">
                  <c:v>3.7963076923076917</c:v>
                </c:pt>
                <c:pt idx="192">
                  <c:v>3.8162307692307698</c:v>
                </c:pt>
                <c:pt idx="193">
                  <c:v>3.8363076923076922</c:v>
                </c:pt>
                <c:pt idx="194">
                  <c:v>3.8561538461538469</c:v>
                </c:pt>
                <c:pt idx="195">
                  <c:v>3.8759999999999999</c:v>
                </c:pt>
                <c:pt idx="196">
                  <c:v>3.8961538461538461</c:v>
                </c:pt>
                <c:pt idx="197">
                  <c:v>3.9159230769230762</c:v>
                </c:pt>
                <c:pt idx="198">
                  <c:v>3.9360769230769228</c:v>
                </c:pt>
                <c:pt idx="199">
                  <c:v>3.9562307692307703</c:v>
                </c:pt>
                <c:pt idx="200">
                  <c:v>3.9761538461538453</c:v>
                </c:pt>
                <c:pt idx="201">
                  <c:v>3.9962307692307695</c:v>
                </c:pt>
                <c:pt idx="202">
                  <c:v>4.0160769230769224</c:v>
                </c:pt>
                <c:pt idx="203">
                  <c:v>4.0361538461538462</c:v>
                </c:pt>
                <c:pt idx="204">
                  <c:v>4.0563076923076924</c:v>
                </c:pt>
                <c:pt idx="205">
                  <c:v>4.0760769230769238</c:v>
                </c:pt>
                <c:pt idx="206">
                  <c:v>4.0958461538461544</c:v>
                </c:pt>
                <c:pt idx="207">
                  <c:v>4.1159999999999997</c:v>
                </c:pt>
                <c:pt idx="208">
                  <c:v>4.1361538461538467</c:v>
                </c:pt>
                <c:pt idx="209">
                  <c:v>4.155846153846154</c:v>
                </c:pt>
                <c:pt idx="210">
                  <c:v>4.176000000000001</c:v>
                </c:pt>
                <c:pt idx="211">
                  <c:v>4.1959230769230764</c:v>
                </c:pt>
                <c:pt idx="212">
                  <c:v>4.2159230769230769</c:v>
                </c:pt>
                <c:pt idx="213">
                  <c:v>4.2357692307692298</c:v>
                </c:pt>
                <c:pt idx="214">
                  <c:v>4.2556923076923079</c:v>
                </c:pt>
                <c:pt idx="215">
                  <c:v>4.2759999999999998</c:v>
                </c:pt>
                <c:pt idx="216">
                  <c:v>4.2958461538461536</c:v>
                </c:pt>
                <c:pt idx="217">
                  <c:v>4.3158461538461541</c:v>
                </c:pt>
                <c:pt idx="218">
                  <c:v>4.3359999999999994</c:v>
                </c:pt>
                <c:pt idx="219">
                  <c:v>4.355846153846155</c:v>
                </c:pt>
                <c:pt idx="220">
                  <c:v>4.3754615384615381</c:v>
                </c:pt>
                <c:pt idx="221">
                  <c:v>4.3956923076923085</c:v>
                </c:pt>
                <c:pt idx="222">
                  <c:v>4.4157692307692304</c:v>
                </c:pt>
                <c:pt idx="223">
                  <c:v>4.4356923076923076</c:v>
                </c:pt>
                <c:pt idx="224">
                  <c:v>4.4555384615384623</c:v>
                </c:pt>
                <c:pt idx="225">
                  <c:v>4.4755384615384619</c:v>
                </c:pt>
                <c:pt idx="226">
                  <c:v>4.4954615384615391</c:v>
                </c:pt>
                <c:pt idx="227">
                  <c:v>4.5153846153846153</c:v>
                </c:pt>
                <c:pt idx="228">
                  <c:v>4.5355384615384615</c:v>
                </c:pt>
                <c:pt idx="229">
                  <c:v>4.5556153846153844</c:v>
                </c:pt>
                <c:pt idx="230">
                  <c:v>4.5755384615384624</c:v>
                </c:pt>
                <c:pt idx="231">
                  <c:v>4.595538461538462</c:v>
                </c:pt>
                <c:pt idx="232">
                  <c:v>4.6153846153846159</c:v>
                </c:pt>
                <c:pt idx="233">
                  <c:v>4.6354615384615387</c:v>
                </c:pt>
                <c:pt idx="234">
                  <c:v>4.6554615384615383</c:v>
                </c:pt>
                <c:pt idx="235">
                  <c:v>4.6752307692307689</c:v>
                </c:pt>
                <c:pt idx="236">
                  <c:v>4.6952307692307693</c:v>
                </c:pt>
                <c:pt idx="237">
                  <c:v>4.7153076923076931</c:v>
                </c:pt>
                <c:pt idx="238">
                  <c:v>4.7353076923076918</c:v>
                </c:pt>
                <c:pt idx="239">
                  <c:v>4.7551538461538465</c:v>
                </c:pt>
                <c:pt idx="240">
                  <c:v>4.7753076923076918</c:v>
                </c:pt>
                <c:pt idx="241">
                  <c:v>4.7953076923076932</c:v>
                </c:pt>
                <c:pt idx="242">
                  <c:v>4.8153846153846152</c:v>
                </c:pt>
                <c:pt idx="243">
                  <c:v>4.8353076923076923</c:v>
                </c:pt>
                <c:pt idx="244">
                  <c:v>4.8552307692307703</c:v>
                </c:pt>
                <c:pt idx="245">
                  <c:v>4.8751538461538457</c:v>
                </c:pt>
                <c:pt idx="246">
                  <c:v>4.8949230769230763</c:v>
                </c:pt>
                <c:pt idx="247">
                  <c:v>4.9149999999999991</c:v>
                </c:pt>
                <c:pt idx="248">
                  <c:v>4.9351538461538471</c:v>
                </c:pt>
                <c:pt idx="249">
                  <c:v>4.9550769230769225</c:v>
                </c:pt>
                <c:pt idx="250">
                  <c:v>4.9752307692307705</c:v>
                </c:pt>
                <c:pt idx="251">
                  <c:v>4.9951538461538458</c:v>
                </c:pt>
                <c:pt idx="252">
                  <c:v>5.0150769230769239</c:v>
                </c:pt>
                <c:pt idx="253">
                  <c:v>5.0350769230769226</c:v>
                </c:pt>
                <c:pt idx="254">
                  <c:v>5.0550000000000006</c:v>
                </c:pt>
                <c:pt idx="255">
                  <c:v>5.0749230769230769</c:v>
                </c:pt>
                <c:pt idx="256">
                  <c:v>5.0950769230769222</c:v>
                </c:pt>
                <c:pt idx="257">
                  <c:v>5.1151538461538468</c:v>
                </c:pt>
                <c:pt idx="258">
                  <c:v>5.1350769230769222</c:v>
                </c:pt>
                <c:pt idx="259">
                  <c:v>5.1549230769230778</c:v>
                </c:pt>
                <c:pt idx="260">
                  <c:v>5.1749999999999989</c:v>
                </c:pt>
                <c:pt idx="261">
                  <c:v>5.1947692307692312</c:v>
                </c:pt>
                <c:pt idx="262">
                  <c:v>5.2146153846153851</c:v>
                </c:pt>
                <c:pt idx="263">
                  <c:v>5.234692307692308</c:v>
                </c:pt>
                <c:pt idx="264">
                  <c:v>5.2548461538461542</c:v>
                </c:pt>
                <c:pt idx="265">
                  <c:v>5.2749230769230753</c:v>
                </c:pt>
                <c:pt idx="266">
                  <c:v>5.2949230769230775</c:v>
                </c:pt>
                <c:pt idx="267">
                  <c:v>5.3146153846153847</c:v>
                </c:pt>
                <c:pt idx="268">
                  <c:v>5.3346153846153843</c:v>
                </c:pt>
                <c:pt idx="269">
                  <c:v>5.3545384615384624</c:v>
                </c:pt>
                <c:pt idx="270">
                  <c:v>5.3746923076923085</c:v>
                </c:pt>
                <c:pt idx="271">
                  <c:v>5.3947692307692288</c:v>
                </c:pt>
                <c:pt idx="272">
                  <c:v>5.4146153846153862</c:v>
                </c:pt>
                <c:pt idx="273">
                  <c:v>5.4346923076923073</c:v>
                </c:pt>
                <c:pt idx="274">
                  <c:v>5.4543846153846154</c:v>
                </c:pt>
                <c:pt idx="275">
                  <c:v>5.4746153846153849</c:v>
                </c:pt>
                <c:pt idx="276">
                  <c:v>5.4948461538461544</c:v>
                </c:pt>
                <c:pt idx="277">
                  <c:v>5.5147692307692315</c:v>
                </c:pt>
                <c:pt idx="278">
                  <c:v>5.5343846153846155</c:v>
                </c:pt>
                <c:pt idx="279">
                  <c:v>5.5545384615384616</c:v>
                </c:pt>
                <c:pt idx="280">
                  <c:v>5.5746153846153845</c:v>
                </c:pt>
                <c:pt idx="281">
                  <c:v>5.594615384615385</c:v>
                </c:pt>
                <c:pt idx="282">
                  <c:v>5.6144615384615371</c:v>
                </c:pt>
                <c:pt idx="283">
                  <c:v>5.634615384615385</c:v>
                </c:pt>
                <c:pt idx="284">
                  <c:v>5.6545384615384613</c:v>
                </c:pt>
                <c:pt idx="285">
                  <c:v>5.6742307692307694</c:v>
                </c:pt>
                <c:pt idx="286">
                  <c:v>5.6943846153846165</c:v>
                </c:pt>
                <c:pt idx="287">
                  <c:v>5.7146153846153851</c:v>
                </c:pt>
                <c:pt idx="288">
                  <c:v>5.734230769230769</c:v>
                </c:pt>
                <c:pt idx="289">
                  <c:v>5.754307692307691</c:v>
                </c:pt>
                <c:pt idx="290">
                  <c:v>5.7743846153846157</c:v>
                </c:pt>
                <c:pt idx="291">
                  <c:v>5.7943076923076919</c:v>
                </c:pt>
                <c:pt idx="292">
                  <c:v>5.8142307692307691</c:v>
                </c:pt>
                <c:pt idx="293">
                  <c:v>5.8343846153846153</c:v>
                </c:pt>
                <c:pt idx="294">
                  <c:v>5.8539999999999992</c:v>
                </c:pt>
                <c:pt idx="295">
                  <c:v>5.874076923076923</c:v>
                </c:pt>
                <c:pt idx="296">
                  <c:v>5.8942307692307692</c:v>
                </c:pt>
                <c:pt idx="297">
                  <c:v>5.9141538461538472</c:v>
                </c:pt>
                <c:pt idx="298">
                  <c:v>5.9340769230769235</c:v>
                </c:pt>
                <c:pt idx="299">
                  <c:v>5.9540769230769222</c:v>
                </c:pt>
                <c:pt idx="300">
                  <c:v>5.9740000000000002</c:v>
                </c:pt>
                <c:pt idx="301">
                  <c:v>5.9941538461538464</c:v>
                </c:pt>
                <c:pt idx="302">
                  <c:v>6.0140000000000002</c:v>
                </c:pt>
                <c:pt idx="303">
                  <c:v>6.0342307692307697</c:v>
                </c:pt>
                <c:pt idx="304">
                  <c:v>6.0541538461538469</c:v>
                </c:pt>
                <c:pt idx="305">
                  <c:v>6.0740769230769223</c:v>
                </c:pt>
                <c:pt idx="306">
                  <c:v>6.0939999999999994</c:v>
                </c:pt>
                <c:pt idx="307">
                  <c:v>6.113999999999999</c:v>
                </c:pt>
                <c:pt idx="308">
                  <c:v>6.1339230769230779</c:v>
                </c:pt>
                <c:pt idx="309">
                  <c:v>6.1540769230769223</c:v>
                </c:pt>
                <c:pt idx="310">
                  <c:v>6.174153846153847</c:v>
                </c:pt>
                <c:pt idx="311">
                  <c:v>6.1940000000000008</c:v>
                </c:pt>
                <c:pt idx="312">
                  <c:v>6.2137692307692296</c:v>
                </c:pt>
                <c:pt idx="313">
                  <c:v>6.2339230769230758</c:v>
                </c:pt>
                <c:pt idx="314">
                  <c:v>6.2538461538461538</c:v>
                </c:pt>
                <c:pt idx="315">
                  <c:v>6.2737692307692319</c:v>
                </c:pt>
                <c:pt idx="316">
                  <c:v>6.293846153846153</c:v>
                </c:pt>
                <c:pt idx="317">
                  <c:v>6.3139230769230759</c:v>
                </c:pt>
                <c:pt idx="318">
                  <c:v>6.3336923076923082</c:v>
                </c:pt>
                <c:pt idx="319">
                  <c:v>6.3536923076923078</c:v>
                </c:pt>
                <c:pt idx="320">
                  <c:v>6.3735384615384607</c:v>
                </c:pt>
                <c:pt idx="321">
                  <c:v>6.3936923076923087</c:v>
                </c:pt>
                <c:pt idx="322">
                  <c:v>6.4136923076923074</c:v>
                </c:pt>
                <c:pt idx="323">
                  <c:v>6.4336923076923078</c:v>
                </c:pt>
                <c:pt idx="324">
                  <c:v>6.4535384615384617</c:v>
                </c:pt>
                <c:pt idx="325">
                  <c:v>6.4738461538461545</c:v>
                </c:pt>
                <c:pt idx="326">
                  <c:v>6.4937692307692307</c:v>
                </c:pt>
                <c:pt idx="327">
                  <c:v>6.5137692307692312</c:v>
                </c:pt>
                <c:pt idx="328">
                  <c:v>6.5336153846153859</c:v>
                </c:pt>
                <c:pt idx="329">
                  <c:v>6.5536923076923079</c:v>
                </c:pt>
                <c:pt idx="330">
                  <c:v>6.5736923076923075</c:v>
                </c:pt>
                <c:pt idx="331">
                  <c:v>6.5933076923076914</c:v>
                </c:pt>
                <c:pt idx="332">
                  <c:v>6.6136153846153851</c:v>
                </c:pt>
                <c:pt idx="333">
                  <c:v>6.6336153846153856</c:v>
                </c:pt>
                <c:pt idx="334">
                  <c:v>6.6536153846153834</c:v>
                </c:pt>
                <c:pt idx="335">
                  <c:v>6.6735384615384623</c:v>
                </c:pt>
                <c:pt idx="336">
                  <c:v>6.6935384615384619</c:v>
                </c:pt>
                <c:pt idx="337">
                  <c:v>6.713384615384614</c:v>
                </c:pt>
                <c:pt idx="338">
                  <c:v>6.733307692307692</c:v>
                </c:pt>
                <c:pt idx="339">
                  <c:v>6.7533846153846149</c:v>
                </c:pt>
                <c:pt idx="340">
                  <c:v>6.7733076923076911</c:v>
                </c:pt>
                <c:pt idx="341">
                  <c:v>6.7933846153846158</c:v>
                </c:pt>
                <c:pt idx="342">
                  <c:v>6.813307692307693</c:v>
                </c:pt>
                <c:pt idx="343">
                  <c:v>6.8333076923076925</c:v>
                </c:pt>
                <c:pt idx="344">
                  <c:v>6.8531538461538455</c:v>
                </c:pt>
                <c:pt idx="345">
                  <c:v>6.8731538461538459</c:v>
                </c:pt>
                <c:pt idx="346">
                  <c:v>6.8934615384615388</c:v>
                </c:pt>
                <c:pt idx="347">
                  <c:v>6.9129999999999976</c:v>
                </c:pt>
                <c:pt idx="348">
                  <c:v>6.9331538461538438</c:v>
                </c:pt>
                <c:pt idx="349">
                  <c:v>6.9533076923076926</c:v>
                </c:pt>
                <c:pt idx="350">
                  <c:v>6.9731538461538456</c:v>
                </c:pt>
                <c:pt idx="351">
                  <c:v>6.9928461538461537</c:v>
                </c:pt>
                <c:pt idx="352">
                  <c:v>7.0130769230769232</c:v>
                </c:pt>
                <c:pt idx="353">
                  <c:v>7.0329230769230771</c:v>
                </c:pt>
                <c:pt idx="354">
                  <c:v>7.0529230769230757</c:v>
                </c:pt>
                <c:pt idx="355">
                  <c:v>7.0731538461538479</c:v>
                </c:pt>
                <c:pt idx="356">
                  <c:v>7.0930769230769251</c:v>
                </c:pt>
                <c:pt idx="357">
                  <c:v>7.1129230769230771</c:v>
                </c:pt>
                <c:pt idx="358">
                  <c:v>7.1330769230769233</c:v>
                </c:pt>
                <c:pt idx="359">
                  <c:v>7.1529230769230772</c:v>
                </c:pt>
                <c:pt idx="360">
                  <c:v>7.1728461538461534</c:v>
                </c:pt>
                <c:pt idx="361">
                  <c:v>7.1929999999999996</c:v>
                </c:pt>
                <c:pt idx="362">
                  <c:v>7.2131538461538449</c:v>
                </c:pt>
                <c:pt idx="363">
                  <c:v>7.2329999999999997</c:v>
                </c:pt>
                <c:pt idx="364">
                  <c:v>7.2529230769230768</c:v>
                </c:pt>
                <c:pt idx="365">
                  <c:v>7.272769230769228</c:v>
                </c:pt>
                <c:pt idx="366">
                  <c:v>7.2926153846153863</c:v>
                </c:pt>
                <c:pt idx="367">
                  <c:v>7.3129230769230782</c:v>
                </c:pt>
                <c:pt idx="368">
                  <c:v>7.332923076923076</c:v>
                </c:pt>
                <c:pt idx="369">
                  <c:v>7.3528461538461523</c:v>
                </c:pt>
                <c:pt idx="370">
                  <c:v>7.3727692307692312</c:v>
                </c:pt>
                <c:pt idx="371">
                  <c:v>7.3926923076923083</c:v>
                </c:pt>
                <c:pt idx="372">
                  <c:v>7.412692307692307</c:v>
                </c:pt>
                <c:pt idx="373">
                  <c:v>7.4327692307692308</c:v>
                </c:pt>
                <c:pt idx="374">
                  <c:v>7.4525384615384613</c:v>
                </c:pt>
                <c:pt idx="375">
                  <c:v>7.4727692307692308</c:v>
                </c:pt>
                <c:pt idx="376">
                  <c:v>7.4927692307692304</c:v>
                </c:pt>
                <c:pt idx="377">
                  <c:v>7.5128461538461542</c:v>
                </c:pt>
                <c:pt idx="378">
                  <c:v>7.5324615384615381</c:v>
                </c:pt>
                <c:pt idx="379">
                  <c:v>7.5525384615384592</c:v>
                </c:pt>
                <c:pt idx="380">
                  <c:v>7.5726153846153856</c:v>
                </c:pt>
                <c:pt idx="381">
                  <c:v>7.5926923076923076</c:v>
                </c:pt>
                <c:pt idx="382">
                  <c:v>7.6126153846153848</c:v>
                </c:pt>
                <c:pt idx="383">
                  <c:v>7.632538461538461</c:v>
                </c:pt>
                <c:pt idx="384">
                  <c:v>7.652692307692309</c:v>
                </c:pt>
                <c:pt idx="385">
                  <c:v>7.6725384615384611</c:v>
                </c:pt>
                <c:pt idx="386">
                  <c:v>7.6924615384615382</c:v>
                </c:pt>
                <c:pt idx="387">
                  <c:v>7.7125384615384611</c:v>
                </c:pt>
                <c:pt idx="388">
                  <c:v>7.7324615384615374</c:v>
                </c:pt>
                <c:pt idx="389">
                  <c:v>7.7523846153846145</c:v>
                </c:pt>
                <c:pt idx="390">
                  <c:v>7.772384615384615</c:v>
                </c:pt>
                <c:pt idx="391">
                  <c:v>7.7924615384615397</c:v>
                </c:pt>
                <c:pt idx="392">
                  <c:v>7.8124615384615383</c:v>
                </c:pt>
                <c:pt idx="393">
                  <c:v>7.8323846153846137</c:v>
                </c:pt>
                <c:pt idx="394">
                  <c:v>7.8521538461538478</c:v>
                </c:pt>
                <c:pt idx="395">
                  <c:v>7.8723846153846164</c:v>
                </c:pt>
                <c:pt idx="396">
                  <c:v>7.8924615384615384</c:v>
                </c:pt>
                <c:pt idx="397">
                  <c:v>7.912230769230769</c:v>
                </c:pt>
                <c:pt idx="398">
                  <c:v>7.9321538461538479</c:v>
                </c:pt>
                <c:pt idx="399">
                  <c:v>7.9522307692307681</c:v>
                </c:pt>
                <c:pt idx="400">
                  <c:v>7.972307692307691</c:v>
                </c:pt>
                <c:pt idx="401">
                  <c:v>7.9921538461538466</c:v>
                </c:pt>
                <c:pt idx="402">
                  <c:v>8.0121538461538471</c:v>
                </c:pt>
                <c:pt idx="403">
                  <c:v>8.0320769230769216</c:v>
                </c:pt>
                <c:pt idx="404">
                  <c:v>8.0520769230769211</c:v>
                </c:pt>
                <c:pt idx="405">
                  <c:v>8.0722307692307709</c:v>
                </c:pt>
                <c:pt idx="406">
                  <c:v>8.0921538461538454</c:v>
                </c:pt>
                <c:pt idx="407">
                  <c:v>8.1119999999999983</c:v>
                </c:pt>
                <c:pt idx="408">
                  <c:v>8.1319999999999997</c:v>
                </c:pt>
                <c:pt idx="409">
                  <c:v>8.1520769230769226</c:v>
                </c:pt>
                <c:pt idx="410">
                  <c:v>8.1722307692307687</c:v>
                </c:pt>
                <c:pt idx="411">
                  <c:v>8.1922307692307701</c:v>
                </c:pt>
                <c:pt idx="412">
                  <c:v>8.2119999999999997</c:v>
                </c:pt>
                <c:pt idx="413">
                  <c:v>8.2319999999999993</c:v>
                </c:pt>
                <c:pt idx="414">
                  <c:v>8.2521538461538455</c:v>
                </c:pt>
                <c:pt idx="415">
                  <c:v>8.272000000000002</c:v>
                </c:pt>
                <c:pt idx="416">
                  <c:v>8.2916923076923084</c:v>
                </c:pt>
                <c:pt idx="417">
                  <c:v>8.3119230769230761</c:v>
                </c:pt>
                <c:pt idx="418">
                  <c:v>8.3319230769230774</c:v>
                </c:pt>
                <c:pt idx="419">
                  <c:v>8.3519230769230788</c:v>
                </c:pt>
                <c:pt idx="420">
                  <c:v>8.3719999999999999</c:v>
                </c:pt>
                <c:pt idx="421">
                  <c:v>8.3918461538461528</c:v>
                </c:pt>
                <c:pt idx="422">
                  <c:v>8.411846153846156</c:v>
                </c:pt>
                <c:pt idx="423">
                  <c:v>8.4318461538461538</c:v>
                </c:pt>
                <c:pt idx="424">
                  <c:v>8.4516923076923067</c:v>
                </c:pt>
                <c:pt idx="425">
                  <c:v>8.4717692307692296</c:v>
                </c:pt>
                <c:pt idx="426">
                  <c:v>8.4916923076923094</c:v>
                </c:pt>
                <c:pt idx="427">
                  <c:v>8.5116923076923072</c:v>
                </c:pt>
                <c:pt idx="428">
                  <c:v>8.5317692307692301</c:v>
                </c:pt>
                <c:pt idx="429">
                  <c:v>8.5515384615384598</c:v>
                </c:pt>
                <c:pt idx="430">
                  <c:v>8.5713846153846145</c:v>
                </c:pt>
                <c:pt idx="431">
                  <c:v>8.5916153846153822</c:v>
                </c:pt>
                <c:pt idx="432">
                  <c:v>8.6116153846153853</c:v>
                </c:pt>
                <c:pt idx="433">
                  <c:v>8.6315384615384616</c:v>
                </c:pt>
                <c:pt idx="434">
                  <c:v>8.6513076923076913</c:v>
                </c:pt>
                <c:pt idx="435">
                  <c:v>8.671538461538459</c:v>
                </c:pt>
                <c:pt idx="436">
                  <c:v>8.6915384615384621</c:v>
                </c:pt>
                <c:pt idx="437">
                  <c:v>8.7115384615384635</c:v>
                </c:pt>
                <c:pt idx="438">
                  <c:v>8.7316153846153846</c:v>
                </c:pt>
                <c:pt idx="439">
                  <c:v>8.7516153846153841</c:v>
                </c:pt>
                <c:pt idx="440">
                  <c:v>8.771307692307694</c:v>
                </c:pt>
                <c:pt idx="441">
                  <c:v>8.7913076923076918</c:v>
                </c:pt>
                <c:pt idx="442">
                  <c:v>8.8112307692307716</c:v>
                </c:pt>
                <c:pt idx="443">
                  <c:v>8.8316923076923093</c:v>
                </c:pt>
                <c:pt idx="444">
                  <c:v>8.8513076923076941</c:v>
                </c:pt>
                <c:pt idx="445">
                  <c:v>8.8711538461538453</c:v>
                </c:pt>
                <c:pt idx="446">
                  <c:v>8.8913076923076915</c:v>
                </c:pt>
                <c:pt idx="447">
                  <c:v>8.911153846153848</c:v>
                </c:pt>
                <c:pt idx="448">
                  <c:v>8.9312307692307691</c:v>
                </c:pt>
                <c:pt idx="449">
                  <c:v>8.951076923076922</c:v>
                </c:pt>
                <c:pt idx="450">
                  <c:v>8.97123076923077</c:v>
                </c:pt>
                <c:pt idx="451">
                  <c:v>8.9913076923076929</c:v>
                </c:pt>
                <c:pt idx="452">
                  <c:v>9.0114615384615373</c:v>
                </c:pt>
                <c:pt idx="453">
                  <c:v>9.0314615384615387</c:v>
                </c:pt>
                <c:pt idx="454">
                  <c:v>9.0512307692307719</c:v>
                </c:pt>
                <c:pt idx="455">
                  <c:v>9.0710769230769213</c:v>
                </c:pt>
                <c:pt idx="456">
                  <c:v>9.0909230769230742</c:v>
                </c:pt>
                <c:pt idx="457">
                  <c:v>9.1112307692307688</c:v>
                </c:pt>
                <c:pt idx="458">
                  <c:v>9.1310769230769235</c:v>
                </c:pt>
                <c:pt idx="459">
                  <c:v>9.1512307692307679</c:v>
                </c:pt>
                <c:pt idx="460">
                  <c:v>9.1711538461538442</c:v>
                </c:pt>
                <c:pt idx="461">
                  <c:v>9.1912307692307706</c:v>
                </c:pt>
                <c:pt idx="462">
                  <c:v>9.2110769230769236</c:v>
                </c:pt>
                <c:pt idx="463">
                  <c:v>9.2309999999999981</c:v>
                </c:pt>
                <c:pt idx="464">
                  <c:v>9.2510769230769228</c:v>
                </c:pt>
                <c:pt idx="465">
                  <c:v>9.2710000000000008</c:v>
                </c:pt>
                <c:pt idx="466">
                  <c:v>9.2909999999999986</c:v>
                </c:pt>
                <c:pt idx="467">
                  <c:v>9.3108461538461551</c:v>
                </c:pt>
                <c:pt idx="468">
                  <c:v>9.3306923076923081</c:v>
                </c:pt>
                <c:pt idx="469">
                  <c:v>9.3507692307692292</c:v>
                </c:pt>
                <c:pt idx="470">
                  <c:v>9.3709230769230754</c:v>
                </c:pt>
                <c:pt idx="471">
                  <c:v>9.3908461538461552</c:v>
                </c:pt>
                <c:pt idx="472">
                  <c:v>9.4108461538461547</c:v>
                </c:pt>
                <c:pt idx="473">
                  <c:v>9.4309999999999992</c:v>
                </c:pt>
                <c:pt idx="474">
                  <c:v>9.4509230769230772</c:v>
                </c:pt>
                <c:pt idx="475">
                  <c:v>9.4708461538461535</c:v>
                </c:pt>
                <c:pt idx="476">
                  <c:v>9.4906153846153831</c:v>
                </c:pt>
                <c:pt idx="477">
                  <c:v>9.5108461538461526</c:v>
                </c:pt>
                <c:pt idx="478">
                  <c:v>9.5304615384615392</c:v>
                </c:pt>
                <c:pt idx="479">
                  <c:v>9.5507692307692302</c:v>
                </c:pt>
                <c:pt idx="480">
                  <c:v>9.5705384615384599</c:v>
                </c:pt>
                <c:pt idx="481">
                  <c:v>9.5907692307692294</c:v>
                </c:pt>
                <c:pt idx="482">
                  <c:v>9.6106923076923092</c:v>
                </c:pt>
                <c:pt idx="483">
                  <c:v>9.630692307692307</c:v>
                </c:pt>
                <c:pt idx="484">
                  <c:v>9.650615384615385</c:v>
                </c:pt>
                <c:pt idx="485">
                  <c:v>9.6707692307692277</c:v>
                </c:pt>
                <c:pt idx="486">
                  <c:v>9.690615384615386</c:v>
                </c:pt>
                <c:pt idx="487">
                  <c:v>9.7105384615384622</c:v>
                </c:pt>
                <c:pt idx="488">
                  <c:v>9.7306923076923049</c:v>
                </c:pt>
                <c:pt idx="489">
                  <c:v>9.750692307692308</c:v>
                </c:pt>
                <c:pt idx="490">
                  <c:v>9.7703846153846143</c:v>
                </c:pt>
                <c:pt idx="491">
                  <c:v>9.7905384615384587</c:v>
                </c:pt>
                <c:pt idx="492">
                  <c:v>9.8104615384615403</c:v>
                </c:pt>
                <c:pt idx="493">
                  <c:v>9.8303846153846148</c:v>
                </c:pt>
                <c:pt idx="494">
                  <c:v>9.8503846153846162</c:v>
                </c:pt>
                <c:pt idx="495">
                  <c:v>9.8704615384615391</c:v>
                </c:pt>
                <c:pt idx="496">
                  <c:v>9.8903076923076938</c:v>
                </c:pt>
                <c:pt idx="497">
                  <c:v>9.910153846153845</c:v>
                </c:pt>
                <c:pt idx="498">
                  <c:v>9.9302307692307714</c:v>
                </c:pt>
                <c:pt idx="499">
                  <c:v>9.9503076923076925</c:v>
                </c:pt>
                <c:pt idx="500">
                  <c:v>9.9703846153846154</c:v>
                </c:pt>
                <c:pt idx="501">
                  <c:v>9.9901538461538451</c:v>
                </c:pt>
                <c:pt idx="502">
                  <c:v>10.010000000000002</c:v>
                </c:pt>
                <c:pt idx="503">
                  <c:v>10.030230769230769</c:v>
                </c:pt>
                <c:pt idx="504">
                  <c:v>10.050076923076924</c:v>
                </c:pt>
                <c:pt idx="505">
                  <c:v>10.070230769230768</c:v>
                </c:pt>
                <c:pt idx="506">
                  <c:v>10.090076923076925</c:v>
                </c:pt>
                <c:pt idx="507">
                  <c:v>10.110230769230769</c:v>
                </c:pt>
                <c:pt idx="508">
                  <c:v>10.130076923076924</c:v>
                </c:pt>
                <c:pt idx="509">
                  <c:v>10.150076923076925</c:v>
                </c:pt>
                <c:pt idx="510">
                  <c:v>10.170076923076923</c:v>
                </c:pt>
                <c:pt idx="511">
                  <c:v>10.190153846153844</c:v>
                </c:pt>
                <c:pt idx="512">
                  <c:v>10.210076923076924</c:v>
                </c:pt>
                <c:pt idx="513">
                  <c:v>10.229923076923077</c:v>
                </c:pt>
                <c:pt idx="514">
                  <c:v>10.25</c:v>
                </c:pt>
                <c:pt idx="515">
                  <c:v>10.270230769230768</c:v>
                </c:pt>
                <c:pt idx="516">
                  <c:v>10.289999999999996</c:v>
                </c:pt>
                <c:pt idx="517">
                  <c:v>10.309923076923079</c:v>
                </c:pt>
                <c:pt idx="518">
                  <c:v>10.329923076923077</c:v>
                </c:pt>
                <c:pt idx="519">
                  <c:v>10.349999999999998</c:v>
                </c:pt>
                <c:pt idx="520">
                  <c:v>10.369846153846156</c:v>
                </c:pt>
                <c:pt idx="521">
                  <c:v>10.389846153846154</c:v>
                </c:pt>
                <c:pt idx="522">
                  <c:v>10.409923076923075</c:v>
                </c:pt>
                <c:pt idx="523">
                  <c:v>10.429769230769235</c:v>
                </c:pt>
                <c:pt idx="524">
                  <c:v>10.449692307692308</c:v>
                </c:pt>
                <c:pt idx="525">
                  <c:v>10.469769230769229</c:v>
                </c:pt>
                <c:pt idx="526">
                  <c:v>10.489846153846154</c:v>
                </c:pt>
                <c:pt idx="527">
                  <c:v>10.509846153846155</c:v>
                </c:pt>
                <c:pt idx="528">
                  <c:v>10.529615384615385</c:v>
                </c:pt>
                <c:pt idx="529">
                  <c:v>10.549692307692309</c:v>
                </c:pt>
                <c:pt idx="530">
                  <c:v>10.569615384615386</c:v>
                </c:pt>
                <c:pt idx="531">
                  <c:v>10.589538461538464</c:v>
                </c:pt>
                <c:pt idx="532">
                  <c:v>10.60953846153846</c:v>
                </c:pt>
                <c:pt idx="533">
                  <c:v>10.629615384615384</c:v>
                </c:pt>
                <c:pt idx="534">
                  <c:v>10.649461538461539</c:v>
                </c:pt>
                <c:pt idx="535">
                  <c:v>10.669615384615383</c:v>
                </c:pt>
                <c:pt idx="536">
                  <c:v>10.68953846153846</c:v>
                </c:pt>
                <c:pt idx="537">
                  <c:v>10.709461538461541</c:v>
                </c:pt>
                <c:pt idx="538">
                  <c:v>10.729538461538462</c:v>
                </c:pt>
                <c:pt idx="539">
                  <c:v>10.749461538461539</c:v>
                </c:pt>
                <c:pt idx="540">
                  <c:v>10.769615384615385</c:v>
                </c:pt>
                <c:pt idx="541">
                  <c:v>10.789615384615384</c:v>
                </c:pt>
                <c:pt idx="542">
                  <c:v>10.809538461538462</c:v>
                </c:pt>
                <c:pt idx="543">
                  <c:v>10.829692307692309</c:v>
                </c:pt>
                <c:pt idx="544">
                  <c:v>10.849461538461536</c:v>
                </c:pt>
                <c:pt idx="545">
                  <c:v>10.869538461538461</c:v>
                </c:pt>
                <c:pt idx="546">
                  <c:v>10.889307692307691</c:v>
                </c:pt>
                <c:pt idx="547">
                  <c:v>10.909384615384615</c:v>
                </c:pt>
                <c:pt idx="548">
                  <c:v>10.929153846153847</c:v>
                </c:pt>
                <c:pt idx="549">
                  <c:v>10.949307692307693</c:v>
                </c:pt>
                <c:pt idx="550">
                  <c:v>10.969384615384614</c:v>
                </c:pt>
                <c:pt idx="551">
                  <c:v>10.989230769230771</c:v>
                </c:pt>
                <c:pt idx="552">
                  <c:v>11.00923076923077</c:v>
                </c:pt>
                <c:pt idx="553">
                  <c:v>11.029230769230768</c:v>
                </c:pt>
                <c:pt idx="554">
                  <c:v>11.049307692307694</c:v>
                </c:pt>
                <c:pt idx="555">
                  <c:v>11.069230769230767</c:v>
                </c:pt>
                <c:pt idx="556">
                  <c:v>11.089230769230769</c:v>
                </c:pt>
                <c:pt idx="557">
                  <c:v>11.109000000000002</c:v>
                </c:pt>
                <c:pt idx="558">
                  <c:v>11.129076923076923</c:v>
                </c:pt>
                <c:pt idx="559">
                  <c:v>11.149076923076924</c:v>
                </c:pt>
                <c:pt idx="560">
                  <c:v>11.169</c:v>
                </c:pt>
                <c:pt idx="561">
                  <c:v>11.189</c:v>
                </c:pt>
                <c:pt idx="562">
                  <c:v>11.20892307692308</c:v>
                </c:pt>
                <c:pt idx="563">
                  <c:v>11.228999999999997</c:v>
                </c:pt>
                <c:pt idx="564">
                  <c:v>11.248999999999999</c:v>
                </c:pt>
                <c:pt idx="565">
                  <c:v>11.269153846153849</c:v>
                </c:pt>
                <c:pt idx="566">
                  <c:v>11.289153846153845</c:v>
                </c:pt>
                <c:pt idx="567">
                  <c:v>11.309153846153846</c:v>
                </c:pt>
                <c:pt idx="568">
                  <c:v>11.328846153846156</c:v>
                </c:pt>
                <c:pt idx="569">
                  <c:v>11.348846153846154</c:v>
                </c:pt>
                <c:pt idx="570">
                  <c:v>11.368692307692308</c:v>
                </c:pt>
                <c:pt idx="571">
                  <c:v>11.388923076923076</c:v>
                </c:pt>
                <c:pt idx="572">
                  <c:v>11.409076923076924</c:v>
                </c:pt>
                <c:pt idx="573">
                  <c:v>11.428923076923079</c:v>
                </c:pt>
                <c:pt idx="574">
                  <c:v>11.448923076923077</c:v>
                </c:pt>
                <c:pt idx="575">
                  <c:v>11.468923076923074</c:v>
                </c:pt>
                <c:pt idx="576">
                  <c:v>11.488769230769233</c:v>
                </c:pt>
                <c:pt idx="577">
                  <c:v>11.508692307692307</c:v>
                </c:pt>
                <c:pt idx="578">
                  <c:v>11.528846153846153</c:v>
                </c:pt>
                <c:pt idx="579">
                  <c:v>11.548769230769231</c:v>
                </c:pt>
                <c:pt idx="580">
                  <c:v>11.568692307692308</c:v>
                </c:pt>
                <c:pt idx="581">
                  <c:v>11.588923076923077</c:v>
                </c:pt>
                <c:pt idx="582">
                  <c:v>11.608615384615387</c:v>
                </c:pt>
                <c:pt idx="583">
                  <c:v>11.628615384615385</c:v>
                </c:pt>
                <c:pt idx="584">
                  <c:v>11.648692307692308</c:v>
                </c:pt>
                <c:pt idx="585">
                  <c:v>11.668615384615386</c:v>
                </c:pt>
                <c:pt idx="586">
                  <c:v>11.688307692307692</c:v>
                </c:pt>
                <c:pt idx="587">
                  <c:v>11.70869230769231</c:v>
                </c:pt>
                <c:pt idx="588">
                  <c:v>11.728923076923078</c:v>
                </c:pt>
                <c:pt idx="589">
                  <c:v>11.748692307692306</c:v>
                </c:pt>
                <c:pt idx="590">
                  <c:v>11.768538461538462</c:v>
                </c:pt>
                <c:pt idx="591">
                  <c:v>11.788615384615385</c:v>
                </c:pt>
                <c:pt idx="592">
                  <c:v>11.808461538461536</c:v>
                </c:pt>
                <c:pt idx="593">
                  <c:v>11.828384615384618</c:v>
                </c:pt>
                <c:pt idx="594">
                  <c:v>11.848461538461541</c:v>
                </c:pt>
                <c:pt idx="595">
                  <c:v>11.868461538461538</c:v>
                </c:pt>
                <c:pt idx="596">
                  <c:v>11.888384615384616</c:v>
                </c:pt>
                <c:pt idx="597">
                  <c:v>11.908384615384616</c:v>
                </c:pt>
                <c:pt idx="598">
                  <c:v>11.928230769230769</c:v>
                </c:pt>
                <c:pt idx="599">
                  <c:v>11.948307692307695</c:v>
                </c:pt>
                <c:pt idx="600">
                  <c:v>11.968384615384613</c:v>
                </c:pt>
                <c:pt idx="601">
                  <c:v>11.988538461538461</c:v>
                </c:pt>
                <c:pt idx="602">
                  <c:v>12.008461538461539</c:v>
                </c:pt>
                <c:pt idx="603">
                  <c:v>12.028384615384615</c:v>
                </c:pt>
                <c:pt idx="604">
                  <c:v>12.04823076923077</c:v>
                </c:pt>
                <c:pt idx="605">
                  <c:v>12.068153846153848</c:v>
                </c:pt>
                <c:pt idx="606">
                  <c:v>12.088076923076922</c:v>
                </c:pt>
                <c:pt idx="607">
                  <c:v>12.108076923076926</c:v>
                </c:pt>
                <c:pt idx="608">
                  <c:v>12.12823076923077</c:v>
                </c:pt>
                <c:pt idx="609">
                  <c:v>12.147999999999998</c:v>
                </c:pt>
                <c:pt idx="610">
                  <c:v>12.168000000000003</c:v>
                </c:pt>
                <c:pt idx="611">
                  <c:v>12.188153846153845</c:v>
                </c:pt>
                <c:pt idx="612">
                  <c:v>12.208076923076923</c:v>
                </c:pt>
                <c:pt idx="613">
                  <c:v>12.228153846153846</c:v>
                </c:pt>
                <c:pt idx="614">
                  <c:v>12.248153846153844</c:v>
                </c:pt>
                <c:pt idx="615">
                  <c:v>12.268153846153847</c:v>
                </c:pt>
                <c:pt idx="616">
                  <c:v>12.288</c:v>
                </c:pt>
                <c:pt idx="617">
                  <c:v>12.308076923076918</c:v>
                </c:pt>
                <c:pt idx="618">
                  <c:v>12.328230769230771</c:v>
                </c:pt>
                <c:pt idx="619">
                  <c:v>12.348000000000001</c:v>
                </c:pt>
                <c:pt idx="620">
                  <c:v>12.367846153846152</c:v>
                </c:pt>
                <c:pt idx="621">
                  <c:v>12.387692307692308</c:v>
                </c:pt>
                <c:pt idx="622">
                  <c:v>12.407769230769228</c:v>
                </c:pt>
                <c:pt idx="623">
                  <c:v>12.427846153846152</c:v>
                </c:pt>
                <c:pt idx="624">
                  <c:v>12.447846153846156</c:v>
                </c:pt>
                <c:pt idx="625">
                  <c:v>12.467846153846153</c:v>
                </c:pt>
                <c:pt idx="626">
                  <c:v>12.487692307692308</c:v>
                </c:pt>
                <c:pt idx="627">
                  <c:v>12.507615384615386</c:v>
                </c:pt>
                <c:pt idx="628">
                  <c:v>12.527692307692307</c:v>
                </c:pt>
                <c:pt idx="629">
                  <c:v>12.547769230769232</c:v>
                </c:pt>
                <c:pt idx="630">
                  <c:v>12.568076923076923</c:v>
                </c:pt>
                <c:pt idx="631">
                  <c:v>12.587923076923074</c:v>
                </c:pt>
                <c:pt idx="632">
                  <c:v>12.607692307692307</c:v>
                </c:pt>
                <c:pt idx="633">
                  <c:v>12.627692307692305</c:v>
                </c:pt>
                <c:pt idx="634">
                  <c:v>12.647615384615383</c:v>
                </c:pt>
                <c:pt idx="635">
                  <c:v>12.667692307692308</c:v>
                </c:pt>
                <c:pt idx="636">
                  <c:v>12.687615384615386</c:v>
                </c:pt>
                <c:pt idx="637">
                  <c:v>12.707692307692307</c:v>
                </c:pt>
                <c:pt idx="638">
                  <c:v>12.727692307692308</c:v>
                </c:pt>
                <c:pt idx="639">
                  <c:v>12.747692307692306</c:v>
                </c:pt>
                <c:pt idx="640">
                  <c:v>12.767692307692307</c:v>
                </c:pt>
                <c:pt idx="641">
                  <c:v>12.787538461538464</c:v>
                </c:pt>
                <c:pt idx="642">
                  <c:v>12.807615384615382</c:v>
                </c:pt>
                <c:pt idx="643">
                  <c:v>12.82769230769231</c:v>
                </c:pt>
                <c:pt idx="644">
                  <c:v>12.847461538461541</c:v>
                </c:pt>
                <c:pt idx="645">
                  <c:v>12.867538461538459</c:v>
                </c:pt>
                <c:pt idx="646">
                  <c:v>12.887461538461539</c:v>
                </c:pt>
                <c:pt idx="647">
                  <c:v>12.90723076923077</c:v>
                </c:pt>
                <c:pt idx="648">
                  <c:v>12.927384615384613</c:v>
                </c:pt>
                <c:pt idx="649">
                  <c:v>12.947538461538464</c:v>
                </c:pt>
                <c:pt idx="650">
                  <c:v>12.967384615384617</c:v>
                </c:pt>
                <c:pt idx="651">
                  <c:v>12.987384615384615</c:v>
                </c:pt>
                <c:pt idx="652">
                  <c:v>13.007307692307695</c:v>
                </c:pt>
                <c:pt idx="653">
                  <c:v>13.027384615384612</c:v>
                </c:pt>
                <c:pt idx="654">
                  <c:v>13.047230769230769</c:v>
                </c:pt>
                <c:pt idx="655">
                  <c:v>13.067153846153847</c:v>
                </c:pt>
                <c:pt idx="656">
                  <c:v>13.087230769230766</c:v>
                </c:pt>
                <c:pt idx="657">
                  <c:v>13.107076923076923</c:v>
                </c:pt>
                <c:pt idx="658">
                  <c:v>13.127230769230769</c:v>
                </c:pt>
                <c:pt idx="659">
                  <c:v>13.147230769230768</c:v>
                </c:pt>
                <c:pt idx="660">
                  <c:v>13.16723076923077</c:v>
                </c:pt>
                <c:pt idx="661">
                  <c:v>13.187153846153848</c:v>
                </c:pt>
                <c:pt idx="662">
                  <c:v>13.207153846153842</c:v>
                </c:pt>
                <c:pt idx="663">
                  <c:v>13.22723076923077</c:v>
                </c:pt>
                <c:pt idx="664">
                  <c:v>13.247230769230772</c:v>
                </c:pt>
                <c:pt idx="665">
                  <c:v>13.267153846153844</c:v>
                </c:pt>
                <c:pt idx="666">
                  <c:v>13.286923076923081</c:v>
                </c:pt>
                <c:pt idx="667">
                  <c:v>13.306999999999997</c:v>
                </c:pt>
                <c:pt idx="668">
                  <c:v>13.327</c:v>
                </c:pt>
                <c:pt idx="669">
                  <c:v>13.347000000000001</c:v>
                </c:pt>
                <c:pt idx="670">
                  <c:v>13.366846153846152</c:v>
                </c:pt>
                <c:pt idx="671">
                  <c:v>13.38723076923077</c:v>
                </c:pt>
                <c:pt idx="672">
                  <c:v>13.406846153846155</c:v>
                </c:pt>
                <c:pt idx="673">
                  <c:v>13.426769230769226</c:v>
                </c:pt>
                <c:pt idx="674">
                  <c:v>13.446846153846154</c:v>
                </c:pt>
                <c:pt idx="675">
                  <c:v>13.467000000000004</c:v>
                </c:pt>
                <c:pt idx="676">
                  <c:v>13.486923076923073</c:v>
                </c:pt>
                <c:pt idx="677">
                  <c:v>13.506692307692308</c:v>
                </c:pt>
                <c:pt idx="678">
                  <c:v>13.526846153846153</c:v>
                </c:pt>
                <c:pt idx="679">
                  <c:v>13.546923076923076</c:v>
                </c:pt>
                <c:pt idx="680">
                  <c:v>13.566846153846155</c:v>
                </c:pt>
                <c:pt idx="681">
                  <c:v>13.58676923076923</c:v>
                </c:pt>
                <c:pt idx="682">
                  <c:v>13.606538461538461</c:v>
                </c:pt>
                <c:pt idx="683">
                  <c:v>13.626769230769231</c:v>
                </c:pt>
                <c:pt idx="684">
                  <c:v>13.646692307692311</c:v>
                </c:pt>
                <c:pt idx="685">
                  <c:v>13.666615384615385</c:v>
                </c:pt>
                <c:pt idx="686">
                  <c:v>13.686538461538463</c:v>
                </c:pt>
                <c:pt idx="687">
                  <c:v>13.706692307692309</c:v>
                </c:pt>
                <c:pt idx="688">
                  <c:v>13.726615384615384</c:v>
                </c:pt>
                <c:pt idx="689">
                  <c:v>13.746615384615385</c:v>
                </c:pt>
                <c:pt idx="690">
                  <c:v>13.76653846153846</c:v>
                </c:pt>
                <c:pt idx="691">
                  <c:v>13.786538461538463</c:v>
                </c:pt>
                <c:pt idx="692">
                  <c:v>13.806615384615384</c:v>
                </c:pt>
                <c:pt idx="693">
                  <c:v>13.826615384615383</c:v>
                </c:pt>
                <c:pt idx="694">
                  <c:v>13.846615384615385</c:v>
                </c:pt>
                <c:pt idx="695">
                  <c:v>13.866538461538465</c:v>
                </c:pt>
                <c:pt idx="696">
                  <c:v>13.886384615384616</c:v>
                </c:pt>
                <c:pt idx="697">
                  <c:v>13.906538461538464</c:v>
                </c:pt>
                <c:pt idx="698">
                  <c:v>13.92630769230769</c:v>
                </c:pt>
                <c:pt idx="699">
                  <c:v>13.946461538461538</c:v>
                </c:pt>
                <c:pt idx="700">
                  <c:v>13.966384615384616</c:v>
                </c:pt>
                <c:pt idx="701">
                  <c:v>13.98630769230769</c:v>
                </c:pt>
                <c:pt idx="702">
                  <c:v>14.006307692307693</c:v>
                </c:pt>
                <c:pt idx="703">
                  <c:v>14.026384615384615</c:v>
                </c:pt>
                <c:pt idx="704">
                  <c:v>14.046230769230764</c:v>
                </c:pt>
                <c:pt idx="705">
                  <c:v>14.066384615384617</c:v>
                </c:pt>
                <c:pt idx="706">
                  <c:v>14.08646153846154</c:v>
                </c:pt>
                <c:pt idx="707">
                  <c:v>14.106230769230766</c:v>
                </c:pt>
                <c:pt idx="708">
                  <c:v>14.126076923076925</c:v>
                </c:pt>
                <c:pt idx="709">
                  <c:v>14.146307692307696</c:v>
                </c:pt>
                <c:pt idx="710">
                  <c:v>14.16630769230769</c:v>
                </c:pt>
                <c:pt idx="711">
                  <c:v>14.186153846153845</c:v>
                </c:pt>
                <c:pt idx="712">
                  <c:v>14.205923076923076</c:v>
                </c:pt>
                <c:pt idx="713">
                  <c:v>14.226153846153846</c:v>
                </c:pt>
                <c:pt idx="714">
                  <c:v>14.246153846153845</c:v>
                </c:pt>
                <c:pt idx="715">
                  <c:v>14.266</c:v>
                </c:pt>
                <c:pt idx="716">
                  <c:v>14.286153846153846</c:v>
                </c:pt>
                <c:pt idx="717">
                  <c:v>14.306076923076926</c:v>
                </c:pt>
                <c:pt idx="718">
                  <c:v>14.326153846153842</c:v>
                </c:pt>
                <c:pt idx="719">
                  <c:v>14.346153846153848</c:v>
                </c:pt>
                <c:pt idx="720">
                  <c:v>14.366076923076921</c:v>
                </c:pt>
                <c:pt idx="721">
                  <c:v>14.386076923076921</c:v>
                </c:pt>
                <c:pt idx="722">
                  <c:v>14.406076923076926</c:v>
                </c:pt>
                <c:pt idx="723">
                  <c:v>14.425923076923075</c:v>
                </c:pt>
                <c:pt idx="724">
                  <c:v>14.445692307692306</c:v>
                </c:pt>
                <c:pt idx="725">
                  <c:v>14.46569230769231</c:v>
                </c:pt>
                <c:pt idx="726">
                  <c:v>14.485846153846152</c:v>
                </c:pt>
                <c:pt idx="727">
                  <c:v>14.50576923076923</c:v>
                </c:pt>
                <c:pt idx="728">
                  <c:v>14.525846153846157</c:v>
                </c:pt>
                <c:pt idx="729">
                  <c:v>14.545999999999994</c:v>
                </c:pt>
                <c:pt idx="730">
                  <c:v>14.565846153846154</c:v>
                </c:pt>
                <c:pt idx="731">
                  <c:v>14.585846153846155</c:v>
                </c:pt>
                <c:pt idx="732">
                  <c:v>14.605692307692305</c:v>
                </c:pt>
                <c:pt idx="733">
                  <c:v>14.62592307692308</c:v>
                </c:pt>
                <c:pt idx="734">
                  <c:v>14.645769230769234</c:v>
                </c:pt>
                <c:pt idx="735">
                  <c:v>14.665769230769229</c:v>
                </c:pt>
                <c:pt idx="736">
                  <c:v>14.685615384615387</c:v>
                </c:pt>
                <c:pt idx="737">
                  <c:v>14.705615384615381</c:v>
                </c:pt>
                <c:pt idx="738">
                  <c:v>14.725461538461538</c:v>
                </c:pt>
                <c:pt idx="739">
                  <c:v>14.745307692307694</c:v>
                </c:pt>
                <c:pt idx="740">
                  <c:v>14.765923076923077</c:v>
                </c:pt>
                <c:pt idx="741">
                  <c:v>14.785615384615385</c:v>
                </c:pt>
                <c:pt idx="742">
                  <c:v>14.805692307692309</c:v>
                </c:pt>
                <c:pt idx="743">
                  <c:v>14.825461538461537</c:v>
                </c:pt>
                <c:pt idx="744">
                  <c:v>14.845615384615387</c:v>
                </c:pt>
                <c:pt idx="745">
                  <c:v>14.865692307692305</c:v>
                </c:pt>
                <c:pt idx="746">
                  <c:v>14.885538461538459</c:v>
                </c:pt>
                <c:pt idx="747">
                  <c:v>14.905461538461539</c:v>
                </c:pt>
                <c:pt idx="748">
                  <c:v>14.925384615384615</c:v>
                </c:pt>
                <c:pt idx="749">
                  <c:v>14.945230769230765</c:v>
                </c:pt>
                <c:pt idx="750">
                  <c:v>14.96546153846154</c:v>
                </c:pt>
                <c:pt idx="751">
                  <c:v>14.985230769230769</c:v>
                </c:pt>
                <c:pt idx="752">
                  <c:v>15.005307692307692</c:v>
                </c:pt>
                <c:pt idx="753">
                  <c:v>15.025307692307695</c:v>
                </c:pt>
                <c:pt idx="754">
                  <c:v>15.045384615384613</c:v>
                </c:pt>
                <c:pt idx="755">
                  <c:v>15.065384615384614</c:v>
                </c:pt>
                <c:pt idx="756">
                  <c:v>15.085384615384619</c:v>
                </c:pt>
                <c:pt idx="757">
                  <c:v>15.10530769230769</c:v>
                </c:pt>
                <c:pt idx="758">
                  <c:v>15.125307692307693</c:v>
                </c:pt>
                <c:pt idx="759">
                  <c:v>15.145307692307693</c:v>
                </c:pt>
                <c:pt idx="760">
                  <c:v>15.16515384615384</c:v>
                </c:pt>
                <c:pt idx="761">
                  <c:v>15.185307692307694</c:v>
                </c:pt>
                <c:pt idx="762">
                  <c:v>15.205230769230772</c:v>
                </c:pt>
                <c:pt idx="763">
                  <c:v>15.225153846153843</c:v>
                </c:pt>
                <c:pt idx="764">
                  <c:v>15.245230769230771</c:v>
                </c:pt>
                <c:pt idx="765">
                  <c:v>15.26530769230769</c:v>
                </c:pt>
                <c:pt idx="766">
                  <c:v>15.285153846153845</c:v>
                </c:pt>
                <c:pt idx="767">
                  <c:v>15.305230769230773</c:v>
                </c:pt>
                <c:pt idx="768">
                  <c:v>15.325230769230767</c:v>
                </c:pt>
                <c:pt idx="769">
                  <c:v>15.344999999999999</c:v>
                </c:pt>
                <c:pt idx="770">
                  <c:v>15.365000000000002</c:v>
                </c:pt>
                <c:pt idx="771">
                  <c:v>15.384923076923076</c:v>
                </c:pt>
                <c:pt idx="772">
                  <c:v>15.405076923076924</c:v>
                </c:pt>
                <c:pt idx="773">
                  <c:v>15.425230769230772</c:v>
                </c:pt>
                <c:pt idx="774">
                  <c:v>15.444923076923072</c:v>
                </c:pt>
                <c:pt idx="775">
                  <c:v>15.464846153846155</c:v>
                </c:pt>
                <c:pt idx="776">
                  <c:v>15.484923076923078</c:v>
                </c:pt>
                <c:pt idx="777">
                  <c:v>15.504846153846152</c:v>
                </c:pt>
                <c:pt idx="778">
                  <c:v>15.524923076923081</c:v>
                </c:pt>
                <c:pt idx="779">
                  <c:v>15.544692307692305</c:v>
                </c:pt>
                <c:pt idx="780">
                  <c:v>15.564846153846153</c:v>
                </c:pt>
                <c:pt idx="781">
                  <c:v>15.585076923076929</c:v>
                </c:pt>
                <c:pt idx="782">
                  <c:v>15.604846153846152</c:v>
                </c:pt>
                <c:pt idx="783">
                  <c:v>15.624538461538462</c:v>
                </c:pt>
                <c:pt idx="784">
                  <c:v>15.644615384615387</c:v>
                </c:pt>
                <c:pt idx="785">
                  <c:v>15.664923076923076</c:v>
                </c:pt>
                <c:pt idx="786">
                  <c:v>15.684615384615386</c:v>
                </c:pt>
                <c:pt idx="787">
                  <c:v>15.704615384615389</c:v>
                </c:pt>
                <c:pt idx="788">
                  <c:v>15.72453846153846</c:v>
                </c:pt>
                <c:pt idx="789">
                  <c:v>15.744769230769233</c:v>
                </c:pt>
                <c:pt idx="790">
                  <c:v>15.764692307692306</c:v>
                </c:pt>
                <c:pt idx="791">
                  <c:v>15.784692307692307</c:v>
                </c:pt>
                <c:pt idx="792">
                  <c:v>15.804538461538463</c:v>
                </c:pt>
                <c:pt idx="793">
                  <c:v>15.824384615384615</c:v>
                </c:pt>
                <c:pt idx="794">
                  <c:v>15.844538461538461</c:v>
                </c:pt>
                <c:pt idx="795">
                  <c:v>15.864307692307694</c:v>
                </c:pt>
                <c:pt idx="796">
                  <c:v>15.884615384615383</c:v>
                </c:pt>
                <c:pt idx="797">
                  <c:v>15.904615384615385</c:v>
                </c:pt>
                <c:pt idx="798">
                  <c:v>15.924538461538464</c:v>
                </c:pt>
                <c:pt idx="799">
                  <c:v>15.944615384615382</c:v>
                </c:pt>
                <c:pt idx="800">
                  <c:v>15.964538461538464</c:v>
                </c:pt>
                <c:pt idx="801">
                  <c:v>15.984384615384617</c:v>
                </c:pt>
                <c:pt idx="802">
                  <c:v>16.004461538461534</c:v>
                </c:pt>
                <c:pt idx="803">
                  <c:v>16.024538461538466</c:v>
                </c:pt>
                <c:pt idx="804">
                  <c:v>16.044307692307697</c:v>
                </c:pt>
                <c:pt idx="805">
                  <c:v>16.064615384615383</c:v>
                </c:pt>
                <c:pt idx="806">
                  <c:v>16.084307692307696</c:v>
                </c:pt>
                <c:pt idx="807">
                  <c:v>16.104230769230767</c:v>
                </c:pt>
                <c:pt idx="808">
                  <c:v>16.124384615384614</c:v>
                </c:pt>
                <c:pt idx="809">
                  <c:v>16.144384615384617</c:v>
                </c:pt>
                <c:pt idx="810">
                  <c:v>16.164307692307688</c:v>
                </c:pt>
                <c:pt idx="811">
                  <c:v>16.184230769230769</c:v>
                </c:pt>
                <c:pt idx="812">
                  <c:v>16.204230769230772</c:v>
                </c:pt>
                <c:pt idx="813">
                  <c:v>16.223999999999997</c:v>
                </c:pt>
                <c:pt idx="814">
                  <c:v>16.244076923076925</c:v>
                </c:pt>
                <c:pt idx="815">
                  <c:v>16.264307692307693</c:v>
                </c:pt>
                <c:pt idx="816">
                  <c:v>16.284307692307689</c:v>
                </c:pt>
                <c:pt idx="817">
                  <c:v>16.304076923076924</c:v>
                </c:pt>
                <c:pt idx="818">
                  <c:v>16.324000000000002</c:v>
                </c:pt>
                <c:pt idx="819">
                  <c:v>16.343923076923073</c:v>
                </c:pt>
                <c:pt idx="820">
                  <c:v>16.364000000000001</c:v>
                </c:pt>
                <c:pt idx="821">
                  <c:v>16.384</c:v>
                </c:pt>
                <c:pt idx="822">
                  <c:v>16.404076923076921</c:v>
                </c:pt>
                <c:pt idx="823">
                  <c:v>16.424076923076928</c:v>
                </c:pt>
                <c:pt idx="824">
                  <c:v>16.444076923076917</c:v>
                </c:pt>
                <c:pt idx="825">
                  <c:v>16.463923076923074</c:v>
                </c:pt>
                <c:pt idx="826">
                  <c:v>16.48392307692308</c:v>
                </c:pt>
                <c:pt idx="827">
                  <c:v>16.503999999999998</c:v>
                </c:pt>
                <c:pt idx="828">
                  <c:v>16.524000000000001</c:v>
                </c:pt>
                <c:pt idx="829">
                  <c:v>16.544000000000004</c:v>
                </c:pt>
                <c:pt idx="830">
                  <c:v>16.563923076923071</c:v>
                </c:pt>
                <c:pt idx="831">
                  <c:v>16.58369230769231</c:v>
                </c:pt>
                <c:pt idx="832">
                  <c:v>16.603769230769228</c:v>
                </c:pt>
                <c:pt idx="833">
                  <c:v>16.623846153846152</c:v>
                </c:pt>
                <c:pt idx="834">
                  <c:v>16.64392307692308</c:v>
                </c:pt>
                <c:pt idx="835">
                  <c:v>16.663846153846148</c:v>
                </c:pt>
                <c:pt idx="836">
                  <c:v>16.683615384615383</c:v>
                </c:pt>
                <c:pt idx="837">
                  <c:v>16.703692307692311</c:v>
                </c:pt>
                <c:pt idx="838">
                  <c:v>16.723692307692303</c:v>
                </c:pt>
                <c:pt idx="839">
                  <c:v>16.743846153846153</c:v>
                </c:pt>
                <c:pt idx="840">
                  <c:v>16.763769230769235</c:v>
                </c:pt>
                <c:pt idx="841">
                  <c:v>16.783769230769227</c:v>
                </c:pt>
                <c:pt idx="842">
                  <c:v>16.803615384615384</c:v>
                </c:pt>
                <c:pt idx="843">
                  <c:v>16.823538461538465</c:v>
                </c:pt>
                <c:pt idx="844">
                  <c:v>16.843615384615383</c:v>
                </c:pt>
                <c:pt idx="845">
                  <c:v>16.863461538461539</c:v>
                </c:pt>
                <c:pt idx="846">
                  <c:v>16.883615384615386</c:v>
                </c:pt>
                <c:pt idx="847">
                  <c:v>16.903615384615382</c:v>
                </c:pt>
                <c:pt idx="848">
                  <c:v>16.923538461538463</c:v>
                </c:pt>
                <c:pt idx="849">
                  <c:v>16.943538461538459</c:v>
                </c:pt>
                <c:pt idx="850">
                  <c:v>16.963307692307691</c:v>
                </c:pt>
                <c:pt idx="851">
                  <c:v>16.983692307692312</c:v>
                </c:pt>
                <c:pt idx="852">
                  <c:v>17.003461538461536</c:v>
                </c:pt>
                <c:pt idx="853">
                  <c:v>17.023538461538461</c:v>
                </c:pt>
                <c:pt idx="854">
                  <c:v>17.043384615384618</c:v>
                </c:pt>
                <c:pt idx="855">
                  <c:v>17.063615384615382</c:v>
                </c:pt>
                <c:pt idx="856">
                  <c:v>17.083384615384617</c:v>
                </c:pt>
                <c:pt idx="857">
                  <c:v>17.103307692307695</c:v>
                </c:pt>
                <c:pt idx="858">
                  <c:v>17.123538461538459</c:v>
                </c:pt>
                <c:pt idx="859">
                  <c:v>17.143307692307694</c:v>
                </c:pt>
                <c:pt idx="860">
                  <c:v>17.16315384615385</c:v>
                </c:pt>
                <c:pt idx="861">
                  <c:v>17.183230769230764</c:v>
                </c:pt>
                <c:pt idx="862">
                  <c:v>17.203230769230771</c:v>
                </c:pt>
                <c:pt idx="863">
                  <c:v>17.223384615384614</c:v>
                </c:pt>
                <c:pt idx="864">
                  <c:v>17.24307692307692</c:v>
                </c:pt>
                <c:pt idx="865">
                  <c:v>17.263076923076927</c:v>
                </c:pt>
                <c:pt idx="866">
                  <c:v>17.283230769230769</c:v>
                </c:pt>
                <c:pt idx="867">
                  <c:v>17.303230769230769</c:v>
                </c:pt>
                <c:pt idx="868">
                  <c:v>17.323000000000004</c:v>
                </c:pt>
                <c:pt idx="869">
                  <c:v>17.343076923076922</c:v>
                </c:pt>
                <c:pt idx="870">
                  <c:v>17.363</c:v>
                </c:pt>
                <c:pt idx="871">
                  <c:v>17.383153846153846</c:v>
                </c:pt>
                <c:pt idx="872">
                  <c:v>17.403076923076917</c:v>
                </c:pt>
                <c:pt idx="873">
                  <c:v>17.422999999999998</c:v>
                </c:pt>
                <c:pt idx="874">
                  <c:v>17.442846153846158</c:v>
                </c:pt>
                <c:pt idx="875">
                  <c:v>17.463153846153844</c:v>
                </c:pt>
                <c:pt idx="876">
                  <c:v>17.483076923076926</c:v>
                </c:pt>
                <c:pt idx="877">
                  <c:v>17.50284615384615</c:v>
                </c:pt>
                <c:pt idx="878">
                  <c:v>17.523076923076921</c:v>
                </c:pt>
                <c:pt idx="879">
                  <c:v>17.542769230769235</c:v>
                </c:pt>
                <c:pt idx="880">
                  <c:v>17.562692307692309</c:v>
                </c:pt>
                <c:pt idx="881">
                  <c:v>17.582923076923073</c:v>
                </c:pt>
                <c:pt idx="882">
                  <c:v>17.603000000000005</c:v>
                </c:pt>
                <c:pt idx="883">
                  <c:v>17.622692307692304</c:v>
                </c:pt>
                <c:pt idx="884">
                  <c:v>17.642615384615382</c:v>
                </c:pt>
                <c:pt idx="885">
                  <c:v>17.662769230769236</c:v>
                </c:pt>
                <c:pt idx="886">
                  <c:v>17.682769230769228</c:v>
                </c:pt>
                <c:pt idx="887">
                  <c:v>17.702769230769231</c:v>
                </c:pt>
                <c:pt idx="888">
                  <c:v>17.722846153846156</c:v>
                </c:pt>
                <c:pt idx="889">
                  <c:v>17.742692307692305</c:v>
                </c:pt>
                <c:pt idx="890">
                  <c:v>17.76246153846154</c:v>
                </c:pt>
                <c:pt idx="891">
                  <c:v>17.782615384615386</c:v>
                </c:pt>
                <c:pt idx="892">
                  <c:v>17.802769230769229</c:v>
                </c:pt>
                <c:pt idx="893">
                  <c:v>17.822846153846157</c:v>
                </c:pt>
                <c:pt idx="894">
                  <c:v>17.842615384615382</c:v>
                </c:pt>
                <c:pt idx="895">
                  <c:v>17.862769230769228</c:v>
                </c:pt>
                <c:pt idx="896">
                  <c:v>17.882692307692309</c:v>
                </c:pt>
                <c:pt idx="897">
                  <c:v>17.902692307692305</c:v>
                </c:pt>
                <c:pt idx="898">
                  <c:v>17.922615384615384</c:v>
                </c:pt>
                <c:pt idx="899">
                  <c:v>17.94246153846154</c:v>
                </c:pt>
                <c:pt idx="900">
                  <c:v>17.962538461538461</c:v>
                </c:pt>
                <c:pt idx="901">
                  <c:v>17.982692307692311</c:v>
                </c:pt>
                <c:pt idx="902">
                  <c:v>18.002538461538457</c:v>
                </c:pt>
                <c:pt idx="903">
                  <c:v>18.022615384615381</c:v>
                </c:pt>
                <c:pt idx="904">
                  <c:v>18.042230769230773</c:v>
                </c:pt>
                <c:pt idx="905">
                  <c:v>18.062461538461537</c:v>
                </c:pt>
                <c:pt idx="906">
                  <c:v>18.082692307692305</c:v>
                </c:pt>
                <c:pt idx="907">
                  <c:v>18.102384615384619</c:v>
                </c:pt>
                <c:pt idx="908">
                  <c:v>18.122615384615383</c:v>
                </c:pt>
                <c:pt idx="909">
                  <c:v>18.142461538461536</c:v>
                </c:pt>
                <c:pt idx="910">
                  <c:v>18.162384615384617</c:v>
                </c:pt>
                <c:pt idx="911">
                  <c:v>18.181999999999995</c:v>
                </c:pt>
                <c:pt idx="912">
                  <c:v>18.202307692307691</c:v>
                </c:pt>
                <c:pt idx="913">
                  <c:v>18.222307692307691</c:v>
                </c:pt>
                <c:pt idx="914">
                  <c:v>18.242076923076919</c:v>
                </c:pt>
                <c:pt idx="915">
                  <c:v>18.26246153846154</c:v>
                </c:pt>
                <c:pt idx="916">
                  <c:v>18.282230769230772</c:v>
                </c:pt>
                <c:pt idx="917">
                  <c:v>18.302307692307689</c:v>
                </c:pt>
                <c:pt idx="918">
                  <c:v>18.322153846153846</c:v>
                </c:pt>
                <c:pt idx="919">
                  <c:v>18.342153846153838</c:v>
                </c:pt>
                <c:pt idx="920">
                  <c:v>18.361999999999998</c:v>
                </c:pt>
                <c:pt idx="921">
                  <c:v>18.382153846153848</c:v>
                </c:pt>
                <c:pt idx="922">
                  <c:v>18.402230769230766</c:v>
                </c:pt>
                <c:pt idx="923">
                  <c:v>18.422153846153844</c:v>
                </c:pt>
                <c:pt idx="924">
                  <c:v>18.442000000000004</c:v>
                </c:pt>
                <c:pt idx="925">
                  <c:v>18.462307692307686</c:v>
                </c:pt>
                <c:pt idx="926">
                  <c:v>18.482076923076924</c:v>
                </c:pt>
                <c:pt idx="927">
                  <c:v>18.502000000000006</c:v>
                </c:pt>
                <c:pt idx="928">
                  <c:v>18.521846153846148</c:v>
                </c:pt>
                <c:pt idx="929">
                  <c:v>18.541846153846155</c:v>
                </c:pt>
                <c:pt idx="930">
                  <c:v>18.561923076923083</c:v>
                </c:pt>
                <c:pt idx="931">
                  <c:v>18.581769230769225</c:v>
                </c:pt>
                <c:pt idx="932">
                  <c:v>18.601846153846157</c:v>
                </c:pt>
                <c:pt idx="933">
                  <c:v>18.621846153846157</c:v>
                </c:pt>
                <c:pt idx="934">
                  <c:v>18.641923076923074</c:v>
                </c:pt>
                <c:pt idx="935">
                  <c:v>18.661923076923081</c:v>
                </c:pt>
                <c:pt idx="936">
                  <c:v>18.681999999999995</c:v>
                </c:pt>
                <c:pt idx="937">
                  <c:v>18.70176923076923</c:v>
                </c:pt>
                <c:pt idx="938">
                  <c:v>18.721769230769233</c:v>
                </c:pt>
                <c:pt idx="939">
                  <c:v>18.741923076923076</c:v>
                </c:pt>
                <c:pt idx="940">
                  <c:v>18.761615384615382</c:v>
                </c:pt>
                <c:pt idx="941">
                  <c:v>18.781769230769235</c:v>
                </c:pt>
                <c:pt idx="942">
                  <c:v>18.801846153846149</c:v>
                </c:pt>
                <c:pt idx="943">
                  <c:v>18.821846153846156</c:v>
                </c:pt>
                <c:pt idx="944">
                  <c:v>18.841692307692306</c:v>
                </c:pt>
                <c:pt idx="945">
                  <c:v>18.86161538461538</c:v>
                </c:pt>
                <c:pt idx="946">
                  <c:v>18.881538461538465</c:v>
                </c:pt>
                <c:pt idx="947">
                  <c:v>18.901692307692308</c:v>
                </c:pt>
                <c:pt idx="948">
                  <c:v>18.921615384615382</c:v>
                </c:pt>
                <c:pt idx="949">
                  <c:v>18.941615384615389</c:v>
                </c:pt>
                <c:pt idx="950">
                  <c:v>18.961615384615381</c:v>
                </c:pt>
                <c:pt idx="951">
                  <c:v>18.981615384615385</c:v>
                </c:pt>
                <c:pt idx="952">
                  <c:v>19.00138461538462</c:v>
                </c:pt>
                <c:pt idx="953">
                  <c:v>19.02161538461538</c:v>
                </c:pt>
                <c:pt idx="954">
                  <c:v>19.041384615384615</c:v>
                </c:pt>
                <c:pt idx="955">
                  <c:v>19.06161538461539</c:v>
                </c:pt>
                <c:pt idx="956">
                  <c:v>19.081384615384614</c:v>
                </c:pt>
                <c:pt idx="957">
                  <c:v>19.101230769230771</c:v>
                </c:pt>
                <c:pt idx="958">
                  <c:v>19.121384615384617</c:v>
                </c:pt>
                <c:pt idx="959">
                  <c:v>19.141384615384609</c:v>
                </c:pt>
                <c:pt idx="960">
                  <c:v>19.16138461538462</c:v>
                </c:pt>
                <c:pt idx="961">
                  <c:v>19.181461538461541</c:v>
                </c:pt>
                <c:pt idx="962">
                  <c:v>19.201461538461537</c:v>
                </c:pt>
                <c:pt idx="963">
                  <c:v>19.221461538461543</c:v>
                </c:pt>
                <c:pt idx="964">
                  <c:v>19.241384615384614</c:v>
                </c:pt>
                <c:pt idx="965">
                  <c:v>19.261307692307689</c:v>
                </c:pt>
                <c:pt idx="966">
                  <c:v>19.281461538461542</c:v>
                </c:pt>
                <c:pt idx="967">
                  <c:v>19.301230769230767</c:v>
                </c:pt>
                <c:pt idx="968">
                  <c:v>19.321153846153845</c:v>
                </c:pt>
                <c:pt idx="969">
                  <c:v>19.340923076923083</c:v>
                </c:pt>
                <c:pt idx="970">
                  <c:v>19.361153846153844</c:v>
                </c:pt>
                <c:pt idx="971">
                  <c:v>19.381230769230772</c:v>
                </c:pt>
                <c:pt idx="972">
                  <c:v>19.401076923076928</c:v>
                </c:pt>
                <c:pt idx="973">
                  <c:v>19.421230769230768</c:v>
                </c:pt>
                <c:pt idx="974">
                  <c:v>19.441076923076924</c:v>
                </c:pt>
                <c:pt idx="975">
                  <c:v>19.461153846153845</c:v>
                </c:pt>
                <c:pt idx="976">
                  <c:v>19.481153846153845</c:v>
                </c:pt>
                <c:pt idx="977">
                  <c:v>19.501076923076926</c:v>
                </c:pt>
                <c:pt idx="978">
                  <c:v>19.520923076923079</c:v>
                </c:pt>
                <c:pt idx="979">
                  <c:v>19.541153846153843</c:v>
                </c:pt>
                <c:pt idx="980">
                  <c:v>19.560769230769235</c:v>
                </c:pt>
                <c:pt idx="981">
                  <c:v>19.580769230769228</c:v>
                </c:pt>
                <c:pt idx="982">
                  <c:v>19.600846153846152</c:v>
                </c:pt>
                <c:pt idx="983">
                  <c:v>19.621000000000002</c:v>
                </c:pt>
                <c:pt idx="984">
                  <c:v>19.641076923076916</c:v>
                </c:pt>
                <c:pt idx="985">
                  <c:v>19.660846153846155</c:v>
                </c:pt>
                <c:pt idx="986">
                  <c:v>19.680692307692311</c:v>
                </c:pt>
                <c:pt idx="987">
                  <c:v>19.700769230769229</c:v>
                </c:pt>
                <c:pt idx="988">
                  <c:v>19.720769230769232</c:v>
                </c:pt>
                <c:pt idx="989">
                  <c:v>19.741</c:v>
                </c:pt>
                <c:pt idx="990">
                  <c:v>19.760846153846156</c:v>
                </c:pt>
                <c:pt idx="991">
                  <c:v>19.780923076923081</c:v>
                </c:pt>
                <c:pt idx="992">
                  <c:v>19.800769230769227</c:v>
                </c:pt>
                <c:pt idx="993">
                  <c:v>19.820538461538458</c:v>
                </c:pt>
                <c:pt idx="994">
                  <c:v>19.840538461538465</c:v>
                </c:pt>
                <c:pt idx="995">
                  <c:v>19.860384615384614</c:v>
                </c:pt>
                <c:pt idx="996">
                  <c:v>19.880615384615382</c:v>
                </c:pt>
                <c:pt idx="997">
                  <c:v>19.900538461538467</c:v>
                </c:pt>
                <c:pt idx="998">
                  <c:v>19.92053846153846</c:v>
                </c:pt>
                <c:pt idx="999">
                  <c:v>19.940615384615381</c:v>
                </c:pt>
                <c:pt idx="1000">
                  <c:v>19.960615384615387</c:v>
                </c:pt>
                <c:pt idx="1001">
                  <c:v>19.98061538461538</c:v>
                </c:pt>
                <c:pt idx="1002">
                  <c:v>20.000615384615386</c:v>
                </c:pt>
                <c:pt idx="1003">
                  <c:v>20.020692307692308</c:v>
                </c:pt>
                <c:pt idx="1004">
                  <c:v>20.040692307692307</c:v>
                </c:pt>
                <c:pt idx="1005">
                  <c:v>20.060461538461539</c:v>
                </c:pt>
                <c:pt idx="1006">
                  <c:v>20.080384615384613</c:v>
                </c:pt>
                <c:pt idx="1007">
                  <c:v>20.100307692307691</c:v>
                </c:pt>
                <c:pt idx="1008">
                  <c:v>20.120461538461541</c:v>
                </c:pt>
                <c:pt idx="1009">
                  <c:v>20.140230769230769</c:v>
                </c:pt>
                <c:pt idx="1010">
                  <c:v>20.160384615384615</c:v>
                </c:pt>
                <c:pt idx="1011">
                  <c:v>20.180384615384622</c:v>
                </c:pt>
                <c:pt idx="1012">
                  <c:v>20.200307692307693</c:v>
                </c:pt>
                <c:pt idx="1013">
                  <c:v>20.220461538461539</c:v>
                </c:pt>
                <c:pt idx="1014">
                  <c:v>20.240384615384617</c:v>
                </c:pt>
                <c:pt idx="1015">
                  <c:v>20.260461538461534</c:v>
                </c:pt>
                <c:pt idx="1016">
                  <c:v>20.280384615384619</c:v>
                </c:pt>
                <c:pt idx="1017">
                  <c:v>20.300230769230772</c:v>
                </c:pt>
                <c:pt idx="1018">
                  <c:v>20.320153846153843</c:v>
                </c:pt>
                <c:pt idx="1019">
                  <c:v>20.340307692307697</c:v>
                </c:pt>
                <c:pt idx="1020">
                  <c:v>20.360076923076925</c:v>
                </c:pt>
                <c:pt idx="1021">
                  <c:v>20.380230769230767</c:v>
                </c:pt>
                <c:pt idx="1022">
                  <c:v>20.399923076923077</c:v>
                </c:pt>
                <c:pt idx="1023">
                  <c:v>20.420153846153848</c:v>
                </c:pt>
                <c:pt idx="1024">
                  <c:v>20.440076923076919</c:v>
                </c:pt>
                <c:pt idx="1025">
                  <c:v>20.460076923076926</c:v>
                </c:pt>
                <c:pt idx="1026">
                  <c:v>20.480153846153843</c:v>
                </c:pt>
                <c:pt idx="1027">
                  <c:v>20.500076923076922</c:v>
                </c:pt>
                <c:pt idx="1028">
                  <c:v>20.520230769230771</c:v>
                </c:pt>
                <c:pt idx="1029">
                  <c:v>20.539999999999996</c:v>
                </c:pt>
                <c:pt idx="1030">
                  <c:v>20.559923076923077</c:v>
                </c:pt>
                <c:pt idx="1031">
                  <c:v>20.579923076923073</c:v>
                </c:pt>
                <c:pt idx="1032">
                  <c:v>20.600153846153844</c:v>
                </c:pt>
                <c:pt idx="1033">
                  <c:v>20.619846153846154</c:v>
                </c:pt>
                <c:pt idx="1034">
                  <c:v>20.639846153846154</c:v>
                </c:pt>
                <c:pt idx="1035">
                  <c:v>20.659692307692303</c:v>
                </c:pt>
                <c:pt idx="1036">
                  <c:v>20.679846153846157</c:v>
                </c:pt>
                <c:pt idx="1037">
                  <c:v>20.69969230769231</c:v>
                </c:pt>
                <c:pt idx="1038">
                  <c:v>20.719923076923074</c:v>
                </c:pt>
                <c:pt idx="1039">
                  <c:v>20.739846153846159</c:v>
                </c:pt>
                <c:pt idx="1040">
                  <c:v>20.759846153846151</c:v>
                </c:pt>
                <c:pt idx="1041">
                  <c:v>20.779846153846151</c:v>
                </c:pt>
                <c:pt idx="1042">
                  <c:v>20.799923076923083</c:v>
                </c:pt>
                <c:pt idx="1043">
                  <c:v>20.819692307692307</c:v>
                </c:pt>
                <c:pt idx="1044">
                  <c:v>20.839692307692307</c:v>
                </c:pt>
                <c:pt idx="1045">
                  <c:v>20.85969230769231</c:v>
                </c:pt>
                <c:pt idx="1046">
                  <c:v>20.879769230769231</c:v>
                </c:pt>
                <c:pt idx="1047">
                  <c:v>20.899692307692309</c:v>
                </c:pt>
                <c:pt idx="1048">
                  <c:v>20.919538461538465</c:v>
                </c:pt>
                <c:pt idx="1049">
                  <c:v>20.939615384615383</c:v>
                </c:pt>
                <c:pt idx="1050">
                  <c:v>20.959538461538465</c:v>
                </c:pt>
                <c:pt idx="1051">
                  <c:v>20.979769230769229</c:v>
                </c:pt>
                <c:pt idx="1052">
                  <c:v>20.999461538461539</c:v>
                </c:pt>
                <c:pt idx="1053">
                  <c:v>21.019538461538463</c:v>
                </c:pt>
                <c:pt idx="1054">
                  <c:v>21.039538461538463</c:v>
                </c:pt>
                <c:pt idx="1055">
                  <c:v>21.059384615384616</c:v>
                </c:pt>
                <c:pt idx="1056">
                  <c:v>21.079384615384615</c:v>
                </c:pt>
                <c:pt idx="1057">
                  <c:v>21.099615384615383</c:v>
                </c:pt>
                <c:pt idx="1058">
                  <c:v>21.11946153846154</c:v>
                </c:pt>
                <c:pt idx="1059">
                  <c:v>21.139230769230775</c:v>
                </c:pt>
                <c:pt idx="1060">
                  <c:v>21.159230769230764</c:v>
                </c:pt>
                <c:pt idx="1061">
                  <c:v>21.17969230769231</c:v>
                </c:pt>
                <c:pt idx="1062">
                  <c:v>21.19969230769231</c:v>
                </c:pt>
                <c:pt idx="1063">
                  <c:v>21.219538461538459</c:v>
                </c:pt>
                <c:pt idx="1064">
                  <c:v>21.239384615384616</c:v>
                </c:pt>
                <c:pt idx="1065">
                  <c:v>21.259307692307694</c:v>
                </c:pt>
                <c:pt idx="1066">
                  <c:v>21.279153846153847</c:v>
                </c:pt>
                <c:pt idx="1067">
                  <c:v>21.299307692307693</c:v>
                </c:pt>
                <c:pt idx="1068">
                  <c:v>21.319307692307689</c:v>
                </c:pt>
                <c:pt idx="1069">
                  <c:v>21.339153846153842</c:v>
                </c:pt>
                <c:pt idx="1070">
                  <c:v>21.359153846153848</c:v>
                </c:pt>
                <c:pt idx="1071">
                  <c:v>21.379153846153844</c:v>
                </c:pt>
                <c:pt idx="1072">
                  <c:v>21.399153846153848</c:v>
                </c:pt>
                <c:pt idx="1073">
                  <c:v>21.419153846153851</c:v>
                </c:pt>
                <c:pt idx="1074">
                  <c:v>21.439076923076922</c:v>
                </c:pt>
                <c:pt idx="1075">
                  <c:v>21.459153846153846</c:v>
                </c:pt>
                <c:pt idx="1076">
                  <c:v>21.479076923076921</c:v>
                </c:pt>
                <c:pt idx="1077">
                  <c:v>21.499076923076924</c:v>
                </c:pt>
                <c:pt idx="1078">
                  <c:v>21.519153846153849</c:v>
                </c:pt>
                <c:pt idx="1079">
                  <c:v>21.539230769230763</c:v>
                </c:pt>
                <c:pt idx="1080">
                  <c:v>21.559153846153848</c:v>
                </c:pt>
                <c:pt idx="1081">
                  <c:v>21.579153846153847</c:v>
                </c:pt>
                <c:pt idx="1082">
                  <c:v>21.598923076923072</c:v>
                </c:pt>
                <c:pt idx="1083">
                  <c:v>21.619000000000003</c:v>
                </c:pt>
                <c:pt idx="1084">
                  <c:v>21.639000000000003</c:v>
                </c:pt>
                <c:pt idx="1085">
                  <c:v>21.658999999999999</c:v>
                </c:pt>
                <c:pt idx="1086">
                  <c:v>21.678999999999998</c:v>
                </c:pt>
                <c:pt idx="1087">
                  <c:v>21.698923076923077</c:v>
                </c:pt>
                <c:pt idx="1088">
                  <c:v>21.718692307692304</c:v>
                </c:pt>
                <c:pt idx="1089">
                  <c:v>21.739076923076922</c:v>
                </c:pt>
                <c:pt idx="1090">
                  <c:v>21.758769230769232</c:v>
                </c:pt>
                <c:pt idx="1091">
                  <c:v>21.778923076923075</c:v>
                </c:pt>
                <c:pt idx="1092">
                  <c:v>21.798769230769231</c:v>
                </c:pt>
                <c:pt idx="1093">
                  <c:v>21.818769230769231</c:v>
                </c:pt>
                <c:pt idx="1094">
                  <c:v>21.838769230769227</c:v>
                </c:pt>
                <c:pt idx="1095">
                  <c:v>21.858615384615387</c:v>
                </c:pt>
                <c:pt idx="1096">
                  <c:v>21.878615384615383</c:v>
                </c:pt>
                <c:pt idx="1097">
                  <c:v>21.898846153846154</c:v>
                </c:pt>
                <c:pt idx="1098">
                  <c:v>21.918846153846157</c:v>
                </c:pt>
                <c:pt idx="1099">
                  <c:v>21.938615384615385</c:v>
                </c:pt>
                <c:pt idx="1100">
                  <c:v>21.958615384615385</c:v>
                </c:pt>
                <c:pt idx="1101">
                  <c:v>21.978615384615384</c:v>
                </c:pt>
                <c:pt idx="1102">
                  <c:v>21.998461538461534</c:v>
                </c:pt>
                <c:pt idx="1103">
                  <c:v>22.018384615384619</c:v>
                </c:pt>
                <c:pt idx="1104">
                  <c:v>22.038538461538458</c:v>
                </c:pt>
                <c:pt idx="1105">
                  <c:v>22.058538461538465</c:v>
                </c:pt>
                <c:pt idx="1106">
                  <c:v>22.078384615384614</c:v>
                </c:pt>
                <c:pt idx="1107">
                  <c:v>22.098384615384621</c:v>
                </c:pt>
                <c:pt idx="1108">
                  <c:v>22.118307692307692</c:v>
                </c:pt>
                <c:pt idx="1109">
                  <c:v>22.138384615384616</c:v>
                </c:pt>
                <c:pt idx="1110">
                  <c:v>22.158307692307691</c:v>
                </c:pt>
                <c:pt idx="1111">
                  <c:v>22.178461538461537</c:v>
                </c:pt>
                <c:pt idx="1112">
                  <c:v>22.198461538461547</c:v>
                </c:pt>
                <c:pt idx="1113">
                  <c:v>22.218461538461536</c:v>
                </c:pt>
                <c:pt idx="1114">
                  <c:v>22.238461538461536</c:v>
                </c:pt>
                <c:pt idx="1115">
                  <c:v>22.258230769230774</c:v>
                </c:pt>
                <c:pt idx="1116">
                  <c:v>22.278384615384613</c:v>
                </c:pt>
                <c:pt idx="1117">
                  <c:v>22.298307692307691</c:v>
                </c:pt>
                <c:pt idx="1118">
                  <c:v>22.318461538461538</c:v>
                </c:pt>
                <c:pt idx="1119">
                  <c:v>22.338307692307691</c:v>
                </c:pt>
                <c:pt idx="1120">
                  <c:v>22.358230769230769</c:v>
                </c:pt>
                <c:pt idx="1121">
                  <c:v>22.378307692307693</c:v>
                </c:pt>
                <c:pt idx="1122">
                  <c:v>22.39815384615385</c:v>
                </c:pt>
                <c:pt idx="1123">
                  <c:v>22.418384615384618</c:v>
                </c:pt>
                <c:pt idx="1124">
                  <c:v>22.438230769230763</c:v>
                </c:pt>
                <c:pt idx="1125">
                  <c:v>22.458076923076923</c:v>
                </c:pt>
                <c:pt idx="1126">
                  <c:v>22.478153846153852</c:v>
                </c:pt>
                <c:pt idx="1127">
                  <c:v>22.498230769230766</c:v>
                </c:pt>
                <c:pt idx="1128">
                  <c:v>22.518230769230772</c:v>
                </c:pt>
                <c:pt idx="1129">
                  <c:v>22.538230769230772</c:v>
                </c:pt>
                <c:pt idx="1130">
                  <c:v>22.558153846153843</c:v>
                </c:pt>
                <c:pt idx="1131">
                  <c:v>22.577923076923074</c:v>
                </c:pt>
                <c:pt idx="1132">
                  <c:v>22.597999999999999</c:v>
                </c:pt>
                <c:pt idx="1133">
                  <c:v>22.617923076923073</c:v>
                </c:pt>
                <c:pt idx="1134">
                  <c:v>22.63776923076923</c:v>
                </c:pt>
                <c:pt idx="1135">
                  <c:v>22.65792307692308</c:v>
                </c:pt>
                <c:pt idx="1136">
                  <c:v>22.677999999999997</c:v>
                </c:pt>
                <c:pt idx="1137">
                  <c:v>22.697846153846154</c:v>
                </c:pt>
                <c:pt idx="1138">
                  <c:v>22.717999999999996</c:v>
                </c:pt>
                <c:pt idx="1139">
                  <c:v>22.737923076923078</c:v>
                </c:pt>
                <c:pt idx="1140">
                  <c:v>22.757769230769231</c:v>
                </c:pt>
                <c:pt idx="1141">
                  <c:v>22.777769230769231</c:v>
                </c:pt>
                <c:pt idx="1142">
                  <c:v>22.797769230769234</c:v>
                </c:pt>
                <c:pt idx="1143">
                  <c:v>22.817692307692312</c:v>
                </c:pt>
                <c:pt idx="1144">
                  <c:v>22.837923076923076</c:v>
                </c:pt>
                <c:pt idx="1145">
                  <c:v>22.857769230769232</c:v>
                </c:pt>
                <c:pt idx="1146">
                  <c:v>22.877615384615385</c:v>
                </c:pt>
                <c:pt idx="1147">
                  <c:v>22.897692307692303</c:v>
                </c:pt>
                <c:pt idx="1148">
                  <c:v>22.917769230769235</c:v>
                </c:pt>
                <c:pt idx="1149">
                  <c:v>22.937538461538466</c:v>
                </c:pt>
                <c:pt idx="1150">
                  <c:v>22.957538461538459</c:v>
                </c:pt>
                <c:pt idx="1151">
                  <c:v>22.977846153846151</c:v>
                </c:pt>
                <c:pt idx="1152">
                  <c:v>22.997615384615383</c:v>
                </c:pt>
                <c:pt idx="1153">
                  <c:v>23.017538461538457</c:v>
                </c:pt>
                <c:pt idx="1154">
                  <c:v>23.037538461538468</c:v>
                </c:pt>
                <c:pt idx="1155">
                  <c:v>23.057615384615382</c:v>
                </c:pt>
                <c:pt idx="1156">
                  <c:v>23.07753846153846</c:v>
                </c:pt>
                <c:pt idx="1157">
                  <c:v>23.097615384615388</c:v>
                </c:pt>
                <c:pt idx="1158">
                  <c:v>23.117769230769227</c:v>
                </c:pt>
                <c:pt idx="1159">
                  <c:v>23.137461538461537</c:v>
                </c:pt>
                <c:pt idx="1160">
                  <c:v>23.157615384615386</c:v>
                </c:pt>
                <c:pt idx="1161">
                  <c:v>23.177538461538461</c:v>
                </c:pt>
                <c:pt idx="1162">
                  <c:v>23.197461538461539</c:v>
                </c:pt>
                <c:pt idx="1163">
                  <c:v>23.217461538461539</c:v>
                </c:pt>
                <c:pt idx="1164">
                  <c:v>23.23753846153846</c:v>
                </c:pt>
                <c:pt idx="1165">
                  <c:v>23.25723076923077</c:v>
                </c:pt>
                <c:pt idx="1166">
                  <c:v>23.277307692307691</c:v>
                </c:pt>
                <c:pt idx="1167">
                  <c:v>23.29746153846154</c:v>
                </c:pt>
                <c:pt idx="1168">
                  <c:v>23.317307692307697</c:v>
                </c:pt>
                <c:pt idx="1169">
                  <c:v>23.337384615384615</c:v>
                </c:pt>
                <c:pt idx="1170">
                  <c:v>23.357307692307693</c:v>
                </c:pt>
                <c:pt idx="1171">
                  <c:v>23.377153846153849</c:v>
                </c:pt>
                <c:pt idx="1172">
                  <c:v>23.397384615384617</c:v>
                </c:pt>
                <c:pt idx="1173">
                  <c:v>23.417230769230777</c:v>
                </c:pt>
                <c:pt idx="1174">
                  <c:v>23.437384615384612</c:v>
                </c:pt>
                <c:pt idx="1175">
                  <c:v>23.457230769230765</c:v>
                </c:pt>
                <c:pt idx="1176">
                  <c:v>23.477230769230768</c:v>
                </c:pt>
                <c:pt idx="1177">
                  <c:v>23.497307692307693</c:v>
                </c:pt>
                <c:pt idx="1178">
                  <c:v>23.517230769230771</c:v>
                </c:pt>
                <c:pt idx="1179">
                  <c:v>23.537153846153846</c:v>
                </c:pt>
                <c:pt idx="1180">
                  <c:v>23.557153846153845</c:v>
                </c:pt>
                <c:pt idx="1181">
                  <c:v>23.577076923076923</c:v>
                </c:pt>
                <c:pt idx="1182">
                  <c:v>23.596923076923076</c:v>
                </c:pt>
                <c:pt idx="1183">
                  <c:v>23.616923076923079</c:v>
                </c:pt>
                <c:pt idx="1184">
                  <c:v>23.636923076923075</c:v>
                </c:pt>
                <c:pt idx="1185">
                  <c:v>23.657</c:v>
                </c:pt>
                <c:pt idx="1186">
                  <c:v>23.677</c:v>
                </c:pt>
                <c:pt idx="1187">
                  <c:v>23.696769230769235</c:v>
                </c:pt>
                <c:pt idx="1188">
                  <c:v>23.71707692307692</c:v>
                </c:pt>
                <c:pt idx="1189">
                  <c:v>23.736846153846159</c:v>
                </c:pt>
                <c:pt idx="1190">
                  <c:v>23.757076923076927</c:v>
                </c:pt>
                <c:pt idx="1191">
                  <c:v>23.776769230769226</c:v>
                </c:pt>
                <c:pt idx="1192">
                  <c:v>23.797000000000001</c:v>
                </c:pt>
                <c:pt idx="1193">
                  <c:v>23.817000000000004</c:v>
                </c:pt>
                <c:pt idx="1194">
                  <c:v>23.83669230769231</c:v>
                </c:pt>
                <c:pt idx="1195">
                  <c:v>23.856923076923074</c:v>
                </c:pt>
                <c:pt idx="1196">
                  <c:v>23.876923076923081</c:v>
                </c:pt>
                <c:pt idx="1197">
                  <c:v>23.896461538461537</c:v>
                </c:pt>
                <c:pt idx="1198">
                  <c:v>23.91676923076923</c:v>
                </c:pt>
                <c:pt idx="1199">
                  <c:v>23.936692307692308</c:v>
                </c:pt>
                <c:pt idx="1200">
                  <c:v>23.956538461538461</c:v>
                </c:pt>
                <c:pt idx="1201">
                  <c:v>23.976692307692304</c:v>
                </c:pt>
                <c:pt idx="1202">
                  <c:v>23.99669230769231</c:v>
                </c:pt>
                <c:pt idx="1203">
                  <c:v>24.016846153846153</c:v>
                </c:pt>
                <c:pt idx="1204">
                  <c:v>24.036692307692306</c:v>
                </c:pt>
                <c:pt idx="1205">
                  <c:v>24.056769230769227</c:v>
                </c:pt>
                <c:pt idx="1206">
                  <c:v>24.076692307692309</c:v>
                </c:pt>
                <c:pt idx="1207">
                  <c:v>24.096846153846155</c:v>
                </c:pt>
                <c:pt idx="1208">
                  <c:v>24.116846153846158</c:v>
                </c:pt>
                <c:pt idx="1209">
                  <c:v>24.136538461538461</c:v>
                </c:pt>
                <c:pt idx="1210">
                  <c:v>24.156461538461539</c:v>
                </c:pt>
                <c:pt idx="1211">
                  <c:v>24.176538461538463</c:v>
                </c:pt>
                <c:pt idx="1212">
                  <c:v>24.196538461538463</c:v>
                </c:pt>
                <c:pt idx="1213">
                  <c:v>24.216615384615384</c:v>
                </c:pt>
                <c:pt idx="1214">
                  <c:v>24.236461538461533</c:v>
                </c:pt>
                <c:pt idx="1215">
                  <c:v>24.256461538461533</c:v>
                </c:pt>
                <c:pt idx="1216">
                  <c:v>24.276538461538458</c:v>
                </c:pt>
                <c:pt idx="1217">
                  <c:v>24.296307692307689</c:v>
                </c:pt>
                <c:pt idx="1218">
                  <c:v>24.316538461538464</c:v>
                </c:pt>
                <c:pt idx="1219">
                  <c:v>24.336461538461535</c:v>
                </c:pt>
                <c:pt idx="1220">
                  <c:v>24.356230769230766</c:v>
                </c:pt>
                <c:pt idx="1221">
                  <c:v>24.376153846153848</c:v>
                </c:pt>
                <c:pt idx="1222">
                  <c:v>24.396153846153847</c:v>
                </c:pt>
                <c:pt idx="1223">
                  <c:v>24.416</c:v>
                </c:pt>
                <c:pt idx="1224">
                  <c:v>24.436230769230768</c:v>
                </c:pt>
                <c:pt idx="1225">
                  <c:v>24.456307692307689</c:v>
                </c:pt>
                <c:pt idx="1226">
                  <c:v>24.476307692307692</c:v>
                </c:pt>
                <c:pt idx="1227">
                  <c:v>24.495923076923077</c:v>
                </c:pt>
                <c:pt idx="1228">
                  <c:v>24.516153846153845</c:v>
                </c:pt>
                <c:pt idx="1229">
                  <c:v>24.536153846153848</c:v>
                </c:pt>
                <c:pt idx="1230">
                  <c:v>24.556076923076926</c:v>
                </c:pt>
                <c:pt idx="1231">
                  <c:v>24.575923076923079</c:v>
                </c:pt>
                <c:pt idx="1232">
                  <c:v>24.596153846153847</c:v>
                </c:pt>
                <c:pt idx="1233">
                  <c:v>24.615923076923067</c:v>
                </c:pt>
                <c:pt idx="1234">
                  <c:v>24.636230769230771</c:v>
                </c:pt>
                <c:pt idx="1235">
                  <c:v>24.656076923076924</c:v>
                </c:pt>
                <c:pt idx="1236">
                  <c:v>24.676076923076923</c:v>
                </c:pt>
                <c:pt idx="1237">
                  <c:v>24.696000000000005</c:v>
                </c:pt>
                <c:pt idx="1238">
                  <c:v>24.716000000000001</c:v>
                </c:pt>
                <c:pt idx="1239">
                  <c:v>24.735999999999997</c:v>
                </c:pt>
                <c:pt idx="1240">
                  <c:v>24.756000000000004</c:v>
                </c:pt>
                <c:pt idx="1241">
                  <c:v>24.77615384615385</c:v>
                </c:pt>
                <c:pt idx="1242">
                  <c:v>24.795999999999999</c:v>
                </c:pt>
                <c:pt idx="1243">
                  <c:v>24.815846153846152</c:v>
                </c:pt>
                <c:pt idx="1244">
                  <c:v>24.835846153846155</c:v>
                </c:pt>
                <c:pt idx="1245">
                  <c:v>24.855923076923077</c:v>
                </c:pt>
                <c:pt idx="1246">
                  <c:v>24.875846153846155</c:v>
                </c:pt>
                <c:pt idx="1247">
                  <c:v>24.895846153846151</c:v>
                </c:pt>
                <c:pt idx="1248">
                  <c:v>24.91584615384615</c:v>
                </c:pt>
                <c:pt idx="1249">
                  <c:v>24.935769230769232</c:v>
                </c:pt>
                <c:pt idx="1250">
                  <c:v>24.955769230769231</c:v>
                </c:pt>
                <c:pt idx="1251">
                  <c:v>24.975615384615384</c:v>
                </c:pt>
                <c:pt idx="1252">
                  <c:v>24.995692307692309</c:v>
                </c:pt>
                <c:pt idx="1253">
                  <c:v>25.015461538461537</c:v>
                </c:pt>
                <c:pt idx="1254">
                  <c:v>25.03546153846154</c:v>
                </c:pt>
                <c:pt idx="1255">
                  <c:v>25.055769230769233</c:v>
                </c:pt>
                <c:pt idx="1256">
                  <c:v>25.075769230769232</c:v>
                </c:pt>
                <c:pt idx="1257">
                  <c:v>25.095538461538467</c:v>
                </c:pt>
                <c:pt idx="1258">
                  <c:v>25.115769230769224</c:v>
                </c:pt>
                <c:pt idx="1259">
                  <c:v>25.135461538461541</c:v>
                </c:pt>
                <c:pt idx="1260">
                  <c:v>25.155384615384619</c:v>
                </c:pt>
                <c:pt idx="1261">
                  <c:v>25.17561538461538</c:v>
                </c:pt>
                <c:pt idx="1262">
                  <c:v>25.195461538461537</c:v>
                </c:pt>
                <c:pt idx="1263">
                  <c:v>25.215538461538465</c:v>
                </c:pt>
                <c:pt idx="1264">
                  <c:v>25.235461538461536</c:v>
                </c:pt>
                <c:pt idx="1265">
                  <c:v>25.25553846153846</c:v>
                </c:pt>
                <c:pt idx="1266">
                  <c:v>25.275307692307692</c:v>
                </c:pt>
                <c:pt idx="1267">
                  <c:v>25.295538461538463</c:v>
                </c:pt>
                <c:pt idx="1268">
                  <c:v>25.315384615384612</c:v>
                </c:pt>
                <c:pt idx="1269">
                  <c:v>25.335384615384616</c:v>
                </c:pt>
                <c:pt idx="1270">
                  <c:v>25.355461538461537</c:v>
                </c:pt>
                <c:pt idx="1271">
                  <c:v>25.375384615384615</c:v>
                </c:pt>
                <c:pt idx="1272">
                  <c:v>25.395538461538461</c:v>
                </c:pt>
                <c:pt idx="1273">
                  <c:v>25.415307692307692</c:v>
                </c:pt>
                <c:pt idx="1274">
                  <c:v>25.435307692307692</c:v>
                </c:pt>
                <c:pt idx="1275">
                  <c:v>25.455153846153841</c:v>
                </c:pt>
                <c:pt idx="1276">
                  <c:v>25.47538461538462</c:v>
                </c:pt>
                <c:pt idx="1277">
                  <c:v>25.495384615384616</c:v>
                </c:pt>
                <c:pt idx="1278">
                  <c:v>25.515384615384615</c:v>
                </c:pt>
                <c:pt idx="1279">
                  <c:v>25.535230769230772</c:v>
                </c:pt>
                <c:pt idx="1280">
                  <c:v>25.555230769230771</c:v>
                </c:pt>
                <c:pt idx="1281">
                  <c:v>25.575076923076924</c:v>
                </c:pt>
                <c:pt idx="1282">
                  <c:v>25.595076923076924</c:v>
                </c:pt>
                <c:pt idx="1283">
                  <c:v>25.615000000000006</c:v>
                </c:pt>
                <c:pt idx="1284">
                  <c:v>25.635153846153848</c:v>
                </c:pt>
                <c:pt idx="1285">
                  <c:v>25.655230769230766</c:v>
                </c:pt>
                <c:pt idx="1286">
                  <c:v>25.675384615384612</c:v>
                </c:pt>
                <c:pt idx="1287">
                  <c:v>25.694999999999997</c:v>
                </c:pt>
                <c:pt idx="1288">
                  <c:v>25.714999999999996</c:v>
                </c:pt>
                <c:pt idx="1289">
                  <c:v>25.734846153846153</c:v>
                </c:pt>
                <c:pt idx="1290">
                  <c:v>25.754923076923077</c:v>
                </c:pt>
                <c:pt idx="1291">
                  <c:v>25.775153846153845</c:v>
                </c:pt>
                <c:pt idx="1292">
                  <c:v>25.795076923076923</c:v>
                </c:pt>
                <c:pt idx="1293">
                  <c:v>25.814999999999998</c:v>
                </c:pt>
                <c:pt idx="1294">
                  <c:v>25.834769230769233</c:v>
                </c:pt>
                <c:pt idx="1295">
                  <c:v>25.854846153846154</c:v>
                </c:pt>
                <c:pt idx="1296">
                  <c:v>25.875</c:v>
                </c:pt>
                <c:pt idx="1297">
                  <c:v>25.895</c:v>
                </c:pt>
                <c:pt idx="1298">
                  <c:v>25.915153846153846</c:v>
                </c:pt>
                <c:pt idx="1299">
                  <c:v>25.934615384615388</c:v>
                </c:pt>
                <c:pt idx="1300">
                  <c:v>25.954692307692309</c:v>
                </c:pt>
                <c:pt idx="1301">
                  <c:v>25.974615384615387</c:v>
                </c:pt>
                <c:pt idx="1302">
                  <c:v>25.994846153846154</c:v>
                </c:pt>
                <c:pt idx="1303">
                  <c:v>26.014692307692307</c:v>
                </c:pt>
                <c:pt idx="1304">
                  <c:v>26.034615384615389</c:v>
                </c:pt>
                <c:pt idx="1305">
                  <c:v>26.054769230769232</c:v>
                </c:pt>
                <c:pt idx="1306">
                  <c:v>26.074846153846149</c:v>
                </c:pt>
                <c:pt idx="1307">
                  <c:v>26.094692307692306</c:v>
                </c:pt>
                <c:pt idx="1308">
                  <c:v>26.114538461538459</c:v>
                </c:pt>
                <c:pt idx="1309">
                  <c:v>26.134538461538458</c:v>
                </c:pt>
                <c:pt idx="1310">
                  <c:v>26.154615384615383</c:v>
                </c:pt>
                <c:pt idx="1311">
                  <c:v>26.174461538461539</c:v>
                </c:pt>
                <c:pt idx="1312">
                  <c:v>26.19453846153846</c:v>
                </c:pt>
                <c:pt idx="1313">
                  <c:v>26.214461538461535</c:v>
                </c:pt>
                <c:pt idx="1314">
                  <c:v>26.234384615384613</c:v>
                </c:pt>
                <c:pt idx="1315">
                  <c:v>26.254538461538463</c:v>
                </c:pt>
                <c:pt idx="1316">
                  <c:v>26.274615384615384</c:v>
                </c:pt>
                <c:pt idx="1317">
                  <c:v>26.294384615384619</c:v>
                </c:pt>
                <c:pt idx="1318">
                  <c:v>26.31446153846154</c:v>
                </c:pt>
                <c:pt idx="1319">
                  <c:v>26.334307692307693</c:v>
                </c:pt>
                <c:pt idx="1320">
                  <c:v>26.354615384615382</c:v>
                </c:pt>
                <c:pt idx="1321">
                  <c:v>26.374538461538464</c:v>
                </c:pt>
                <c:pt idx="1322">
                  <c:v>26.394307692307695</c:v>
                </c:pt>
                <c:pt idx="1323">
                  <c:v>26.414384615384613</c:v>
                </c:pt>
                <c:pt idx="1324">
                  <c:v>26.434384615384619</c:v>
                </c:pt>
                <c:pt idx="1325">
                  <c:v>26.454307692307694</c:v>
                </c:pt>
                <c:pt idx="1326">
                  <c:v>26.474153846153847</c:v>
                </c:pt>
                <c:pt idx="1327">
                  <c:v>26.494076923076925</c:v>
                </c:pt>
                <c:pt idx="1328">
                  <c:v>26.514230769230771</c:v>
                </c:pt>
                <c:pt idx="1329">
                  <c:v>26.534307692307696</c:v>
                </c:pt>
                <c:pt idx="1330">
                  <c:v>26.554384615384613</c:v>
                </c:pt>
                <c:pt idx="1331">
                  <c:v>26.574230769230773</c:v>
                </c:pt>
                <c:pt idx="1332">
                  <c:v>26.594153846153841</c:v>
                </c:pt>
                <c:pt idx="1333">
                  <c:v>26.614230769230765</c:v>
                </c:pt>
                <c:pt idx="1334">
                  <c:v>26.634230769230776</c:v>
                </c:pt>
                <c:pt idx="1335">
                  <c:v>26.654</c:v>
                </c:pt>
                <c:pt idx="1336">
                  <c:v>26.674076923076921</c:v>
                </c:pt>
                <c:pt idx="1337">
                  <c:v>26.693846153846152</c:v>
                </c:pt>
                <c:pt idx="1338">
                  <c:v>26.714230769230767</c:v>
                </c:pt>
                <c:pt idx="1339">
                  <c:v>26.734230769230766</c:v>
                </c:pt>
                <c:pt idx="1340">
                  <c:v>26.754076923076923</c:v>
                </c:pt>
                <c:pt idx="1341">
                  <c:v>26.773923076923079</c:v>
                </c:pt>
                <c:pt idx="1342">
                  <c:v>26.794</c:v>
                </c:pt>
                <c:pt idx="1343">
                  <c:v>26.814076923076925</c:v>
                </c:pt>
                <c:pt idx="1344">
                  <c:v>26.833923076923078</c:v>
                </c:pt>
                <c:pt idx="1345">
                  <c:v>26.853846153846145</c:v>
                </c:pt>
                <c:pt idx="1346">
                  <c:v>26.873846153846156</c:v>
                </c:pt>
                <c:pt idx="1347">
                  <c:v>26.893692307692312</c:v>
                </c:pt>
                <c:pt idx="1348">
                  <c:v>26.913999999999994</c:v>
                </c:pt>
                <c:pt idx="1349">
                  <c:v>26.93392307692308</c:v>
                </c:pt>
                <c:pt idx="1350">
                  <c:v>26.953846153846158</c:v>
                </c:pt>
                <c:pt idx="1351">
                  <c:v>26.973692307692303</c:v>
                </c:pt>
                <c:pt idx="1352">
                  <c:v>26.993769230769228</c:v>
                </c:pt>
                <c:pt idx="1353">
                  <c:v>27.013769230769228</c:v>
                </c:pt>
                <c:pt idx="1354">
                  <c:v>27.033769230769231</c:v>
                </c:pt>
                <c:pt idx="1355">
                  <c:v>27.053692307692309</c:v>
                </c:pt>
                <c:pt idx="1356">
                  <c:v>27.073692307692315</c:v>
                </c:pt>
                <c:pt idx="1357">
                  <c:v>27.093846153846155</c:v>
                </c:pt>
                <c:pt idx="1358">
                  <c:v>27.113615384615382</c:v>
                </c:pt>
                <c:pt idx="1359">
                  <c:v>27.133615384615386</c:v>
                </c:pt>
                <c:pt idx="1360">
                  <c:v>27.153769230769232</c:v>
                </c:pt>
                <c:pt idx="1361">
                  <c:v>27.173461538461538</c:v>
                </c:pt>
                <c:pt idx="1362">
                  <c:v>27.193615384615384</c:v>
                </c:pt>
                <c:pt idx="1363">
                  <c:v>27.213307692307694</c:v>
                </c:pt>
                <c:pt idx="1364">
                  <c:v>27.233384615384615</c:v>
                </c:pt>
                <c:pt idx="1365">
                  <c:v>27.253615384615383</c:v>
                </c:pt>
                <c:pt idx="1366">
                  <c:v>27.273307692307696</c:v>
                </c:pt>
                <c:pt idx="1367">
                  <c:v>27.293461538461543</c:v>
                </c:pt>
                <c:pt idx="1368">
                  <c:v>27.313384615384614</c:v>
                </c:pt>
                <c:pt idx="1369">
                  <c:v>27.333230769230763</c:v>
                </c:pt>
                <c:pt idx="1370">
                  <c:v>27.353384615384616</c:v>
                </c:pt>
                <c:pt idx="1371">
                  <c:v>27.373230769230766</c:v>
                </c:pt>
                <c:pt idx="1372">
                  <c:v>27.393461538461541</c:v>
                </c:pt>
                <c:pt idx="1373">
                  <c:v>27.41346153846154</c:v>
                </c:pt>
                <c:pt idx="1374">
                  <c:v>27.433384615384618</c:v>
                </c:pt>
                <c:pt idx="1375">
                  <c:v>27.453384615384611</c:v>
                </c:pt>
                <c:pt idx="1376">
                  <c:v>27.473230769230774</c:v>
                </c:pt>
                <c:pt idx="1377">
                  <c:v>27.493153846153845</c:v>
                </c:pt>
                <c:pt idx="1378">
                  <c:v>27.513230769230766</c:v>
                </c:pt>
                <c:pt idx="1379">
                  <c:v>27.533307692307694</c:v>
                </c:pt>
                <c:pt idx="1380">
                  <c:v>27.553230769230765</c:v>
                </c:pt>
                <c:pt idx="1381">
                  <c:v>27.573153846153847</c:v>
                </c:pt>
                <c:pt idx="1382">
                  <c:v>27.593</c:v>
                </c:pt>
                <c:pt idx="1383">
                  <c:v>27.613307692307689</c:v>
                </c:pt>
                <c:pt idx="1384">
                  <c:v>27.633076923076921</c:v>
                </c:pt>
                <c:pt idx="1385">
                  <c:v>27.65323076923077</c:v>
                </c:pt>
                <c:pt idx="1386">
                  <c:v>27.673153846153845</c:v>
                </c:pt>
                <c:pt idx="1387">
                  <c:v>27.69323076923077</c:v>
                </c:pt>
                <c:pt idx="1388">
                  <c:v>27.713000000000005</c:v>
                </c:pt>
                <c:pt idx="1389">
                  <c:v>27.732923076923079</c:v>
                </c:pt>
                <c:pt idx="1390">
                  <c:v>27.753</c:v>
                </c:pt>
                <c:pt idx="1391">
                  <c:v>27.773076923076925</c:v>
                </c:pt>
                <c:pt idx="1392">
                  <c:v>27.793153846153849</c:v>
                </c:pt>
                <c:pt idx="1393">
                  <c:v>27.813076923076917</c:v>
                </c:pt>
                <c:pt idx="1394">
                  <c:v>27.832846153846145</c:v>
                </c:pt>
                <c:pt idx="1395">
                  <c:v>27.852846153846151</c:v>
                </c:pt>
                <c:pt idx="1396">
                  <c:v>27.872999999999998</c:v>
                </c:pt>
                <c:pt idx="1397">
                  <c:v>27.893076923076926</c:v>
                </c:pt>
                <c:pt idx="1398">
                  <c:v>27.912846153846161</c:v>
                </c:pt>
                <c:pt idx="1399">
                  <c:v>27.932999999999996</c:v>
                </c:pt>
                <c:pt idx="1400">
                  <c:v>27.952923076923071</c:v>
                </c:pt>
                <c:pt idx="1401">
                  <c:v>27.972923076923085</c:v>
                </c:pt>
                <c:pt idx="1402">
                  <c:v>27.992999999999999</c:v>
                </c:pt>
                <c:pt idx="1403">
                  <c:v>28.012846153846152</c:v>
                </c:pt>
                <c:pt idx="1404">
                  <c:v>28.03292307692308</c:v>
                </c:pt>
                <c:pt idx="1405">
                  <c:v>28.052846153846154</c:v>
                </c:pt>
                <c:pt idx="1406">
                  <c:v>28.072692307692307</c:v>
                </c:pt>
                <c:pt idx="1407">
                  <c:v>28.092769230769232</c:v>
                </c:pt>
                <c:pt idx="1408">
                  <c:v>28.112923076923074</c:v>
                </c:pt>
                <c:pt idx="1409">
                  <c:v>28.132846153846156</c:v>
                </c:pt>
                <c:pt idx="1410">
                  <c:v>28.152692307692309</c:v>
                </c:pt>
                <c:pt idx="1411">
                  <c:v>28.172307692307697</c:v>
                </c:pt>
                <c:pt idx="1412">
                  <c:v>28.192692307692308</c:v>
                </c:pt>
                <c:pt idx="1413">
                  <c:v>28.212538461538461</c:v>
                </c:pt>
                <c:pt idx="1414">
                  <c:v>28.232692307692307</c:v>
                </c:pt>
                <c:pt idx="1415">
                  <c:v>28.252538461538457</c:v>
                </c:pt>
                <c:pt idx="1416">
                  <c:v>28.272615384615388</c:v>
                </c:pt>
                <c:pt idx="1417">
                  <c:v>28.292461538461541</c:v>
                </c:pt>
                <c:pt idx="1418">
                  <c:v>28.312692307692302</c:v>
                </c:pt>
                <c:pt idx="1419">
                  <c:v>28.33246153846153</c:v>
                </c:pt>
                <c:pt idx="1420">
                  <c:v>28.352461538461537</c:v>
                </c:pt>
                <c:pt idx="1421">
                  <c:v>28.372461538461536</c:v>
                </c:pt>
                <c:pt idx="1422">
                  <c:v>28.392384615384614</c:v>
                </c:pt>
                <c:pt idx="1423">
                  <c:v>28.412384615384614</c:v>
                </c:pt>
                <c:pt idx="1424">
                  <c:v>28.432384615384613</c:v>
                </c:pt>
                <c:pt idx="1425">
                  <c:v>28.452461538461534</c:v>
                </c:pt>
                <c:pt idx="1426">
                  <c:v>28.472153846153841</c:v>
                </c:pt>
                <c:pt idx="1427">
                  <c:v>28.492230769230769</c:v>
                </c:pt>
                <c:pt idx="1428">
                  <c:v>28.512461538461533</c:v>
                </c:pt>
                <c:pt idx="1429">
                  <c:v>28.53246153846154</c:v>
                </c:pt>
                <c:pt idx="1430">
                  <c:v>28.552307692307696</c:v>
                </c:pt>
                <c:pt idx="1431">
                  <c:v>28.572384615384614</c:v>
                </c:pt>
                <c:pt idx="1432">
                  <c:v>28.592153846153845</c:v>
                </c:pt>
                <c:pt idx="1433">
                  <c:v>28.612230769230774</c:v>
                </c:pt>
                <c:pt idx="1434">
                  <c:v>28.632230769230773</c:v>
                </c:pt>
                <c:pt idx="1435">
                  <c:v>28.652153846153848</c:v>
                </c:pt>
                <c:pt idx="1436">
                  <c:v>28.672230769230776</c:v>
                </c:pt>
                <c:pt idx="1437">
                  <c:v>28.691923076923079</c:v>
                </c:pt>
                <c:pt idx="1438">
                  <c:v>28.711923076923071</c:v>
                </c:pt>
                <c:pt idx="1439">
                  <c:v>28.732153846153839</c:v>
                </c:pt>
                <c:pt idx="1440">
                  <c:v>28.752153846153849</c:v>
                </c:pt>
                <c:pt idx="1441">
                  <c:v>28.77207692307692</c:v>
                </c:pt>
                <c:pt idx="1442">
                  <c:v>28.792076923076934</c:v>
                </c:pt>
                <c:pt idx="1443">
                  <c:v>28.812000000000005</c:v>
                </c:pt>
                <c:pt idx="1444">
                  <c:v>28.832153846153844</c:v>
                </c:pt>
                <c:pt idx="1445">
                  <c:v>28.851923076923072</c:v>
                </c:pt>
                <c:pt idx="1446">
                  <c:v>28.871923076923085</c:v>
                </c:pt>
                <c:pt idx="1447">
                  <c:v>28.891999999999999</c:v>
                </c:pt>
                <c:pt idx="1448">
                  <c:v>28.911846153846152</c:v>
                </c:pt>
                <c:pt idx="1449">
                  <c:v>28.931999999999999</c:v>
                </c:pt>
                <c:pt idx="1450">
                  <c:v>28.952000000000002</c:v>
                </c:pt>
                <c:pt idx="1451">
                  <c:v>28.971923076923073</c:v>
                </c:pt>
                <c:pt idx="1452">
                  <c:v>28.991846153846158</c:v>
                </c:pt>
                <c:pt idx="1453">
                  <c:v>29.011769230769232</c:v>
                </c:pt>
                <c:pt idx="1454">
                  <c:v>29.031615384615382</c:v>
                </c:pt>
                <c:pt idx="1455">
                  <c:v>29.051769230769231</c:v>
                </c:pt>
                <c:pt idx="1456">
                  <c:v>29.071769230769231</c:v>
                </c:pt>
                <c:pt idx="1457">
                  <c:v>29.091846153846152</c:v>
                </c:pt>
                <c:pt idx="1458">
                  <c:v>29.111769230769234</c:v>
                </c:pt>
                <c:pt idx="1459">
                  <c:v>29.131769230769233</c:v>
                </c:pt>
                <c:pt idx="1460">
                  <c:v>29.151692307692308</c:v>
                </c:pt>
                <c:pt idx="1461">
                  <c:v>29.171923076923083</c:v>
                </c:pt>
                <c:pt idx="1462">
                  <c:v>29.191769230769232</c:v>
                </c:pt>
                <c:pt idx="1463">
                  <c:v>29.21184615384615</c:v>
                </c:pt>
                <c:pt idx="1464">
                  <c:v>29.231538461538459</c:v>
                </c:pt>
                <c:pt idx="1465">
                  <c:v>29.251538461538459</c:v>
                </c:pt>
                <c:pt idx="1466">
                  <c:v>29.271692307692305</c:v>
                </c:pt>
                <c:pt idx="1467">
                  <c:v>29.291461538461537</c:v>
                </c:pt>
                <c:pt idx="1468">
                  <c:v>29.311461538461536</c:v>
                </c:pt>
                <c:pt idx="1469">
                  <c:v>29.331538461538457</c:v>
                </c:pt>
                <c:pt idx="1470">
                  <c:v>29.351538461538457</c:v>
                </c:pt>
                <c:pt idx="1471">
                  <c:v>29.371461538461542</c:v>
                </c:pt>
                <c:pt idx="1472">
                  <c:v>29.391461538461542</c:v>
                </c:pt>
                <c:pt idx="1473">
                  <c:v>29.411461538461538</c:v>
                </c:pt>
                <c:pt idx="1474">
                  <c:v>29.431307692307691</c:v>
                </c:pt>
                <c:pt idx="1475">
                  <c:v>29.451307692307697</c:v>
                </c:pt>
                <c:pt idx="1476">
                  <c:v>29.47146153846154</c:v>
                </c:pt>
                <c:pt idx="1477">
                  <c:v>29.491307692307689</c:v>
                </c:pt>
                <c:pt idx="1478">
                  <c:v>29.511384615384618</c:v>
                </c:pt>
                <c:pt idx="1479">
                  <c:v>29.531153846153849</c:v>
                </c:pt>
                <c:pt idx="1480">
                  <c:v>29.551384615384617</c:v>
                </c:pt>
                <c:pt idx="1481">
                  <c:v>29.571307692307695</c:v>
                </c:pt>
                <c:pt idx="1482">
                  <c:v>29.591384615384616</c:v>
                </c:pt>
                <c:pt idx="1483">
                  <c:v>29.611384615384619</c:v>
                </c:pt>
                <c:pt idx="1484">
                  <c:v>29.631307692307693</c:v>
                </c:pt>
                <c:pt idx="1485">
                  <c:v>29.651076923076928</c:v>
                </c:pt>
                <c:pt idx="1486">
                  <c:v>29.671153846153842</c:v>
                </c:pt>
                <c:pt idx="1487">
                  <c:v>29.691307692307689</c:v>
                </c:pt>
                <c:pt idx="1488">
                  <c:v>29.711230769230767</c:v>
                </c:pt>
                <c:pt idx="1489">
                  <c:v>29.731461538461531</c:v>
                </c:pt>
                <c:pt idx="1490">
                  <c:v>29.751307692307691</c:v>
                </c:pt>
                <c:pt idx="1491">
                  <c:v>29.770923076923079</c:v>
                </c:pt>
                <c:pt idx="1492">
                  <c:v>29.790923076923072</c:v>
                </c:pt>
                <c:pt idx="1493">
                  <c:v>29.81084615384615</c:v>
                </c:pt>
                <c:pt idx="1494">
                  <c:v>29.830923076923078</c:v>
                </c:pt>
                <c:pt idx="1495">
                  <c:v>29.851076923076921</c:v>
                </c:pt>
                <c:pt idx="1496">
                  <c:v>29.87107692307692</c:v>
                </c:pt>
                <c:pt idx="1497">
                  <c:v>29.891076923076927</c:v>
                </c:pt>
                <c:pt idx="1498">
                  <c:v>29.911153846153844</c:v>
                </c:pt>
                <c:pt idx="1499">
                  <c:v>29.931076923076926</c:v>
                </c:pt>
                <c:pt idx="1500">
                  <c:v>29.951000000000004</c:v>
                </c:pt>
                <c:pt idx="1501">
                  <c:v>29.970923076923082</c:v>
                </c:pt>
                <c:pt idx="1502">
                  <c:v>29.991076923076914</c:v>
                </c:pt>
                <c:pt idx="1503">
                  <c:v>30.010923076923085</c:v>
                </c:pt>
                <c:pt idx="1504">
                  <c:v>30.030769230769234</c:v>
                </c:pt>
                <c:pt idx="1505">
                  <c:v>30.050615384615387</c:v>
                </c:pt>
                <c:pt idx="1506">
                  <c:v>30.070923076923084</c:v>
                </c:pt>
                <c:pt idx="1507">
                  <c:v>30.090846153846151</c:v>
                </c:pt>
                <c:pt idx="1508">
                  <c:v>30.110615384615379</c:v>
                </c:pt>
                <c:pt idx="1509">
                  <c:v>30.130923076923072</c:v>
                </c:pt>
                <c:pt idx="1510">
                  <c:v>30.150692307692314</c:v>
                </c:pt>
                <c:pt idx="1511">
                  <c:v>30.170692307692306</c:v>
                </c:pt>
                <c:pt idx="1512">
                  <c:v>30.190384615384612</c:v>
                </c:pt>
                <c:pt idx="1513">
                  <c:v>30.210692307692309</c:v>
                </c:pt>
                <c:pt idx="1514">
                  <c:v>30.230692307692308</c:v>
                </c:pt>
                <c:pt idx="1515">
                  <c:v>30.250769230769226</c:v>
                </c:pt>
                <c:pt idx="1516">
                  <c:v>30.270615384615386</c:v>
                </c:pt>
                <c:pt idx="1517">
                  <c:v>30.290692307692307</c:v>
                </c:pt>
                <c:pt idx="1518">
                  <c:v>30.310384615384613</c:v>
                </c:pt>
                <c:pt idx="1519">
                  <c:v>30.330461538461535</c:v>
                </c:pt>
                <c:pt idx="1520">
                  <c:v>30.350615384615388</c:v>
                </c:pt>
                <c:pt idx="1521">
                  <c:v>30.370692307692305</c:v>
                </c:pt>
                <c:pt idx="1522">
                  <c:v>30.390692307692309</c:v>
                </c:pt>
                <c:pt idx="1523">
                  <c:v>30.410538461538465</c:v>
                </c:pt>
                <c:pt idx="1524">
                  <c:v>30.430538461538461</c:v>
                </c:pt>
                <c:pt idx="1525">
                  <c:v>30.450384615384614</c:v>
                </c:pt>
                <c:pt idx="1526">
                  <c:v>30.470384615384617</c:v>
                </c:pt>
                <c:pt idx="1527">
                  <c:v>30.490307692307688</c:v>
                </c:pt>
                <c:pt idx="1528">
                  <c:v>30.51038461538462</c:v>
                </c:pt>
                <c:pt idx="1529">
                  <c:v>30.530384615384612</c:v>
                </c:pt>
                <c:pt idx="1530">
                  <c:v>30.55030769230769</c:v>
                </c:pt>
                <c:pt idx="1531">
                  <c:v>30.570230769230768</c:v>
                </c:pt>
                <c:pt idx="1532">
                  <c:v>30.590230769230761</c:v>
                </c:pt>
                <c:pt idx="1533">
                  <c:v>30.610538461538461</c:v>
                </c:pt>
                <c:pt idx="1534">
                  <c:v>30.63038461538461</c:v>
                </c:pt>
                <c:pt idx="1535">
                  <c:v>30.650384615384613</c:v>
                </c:pt>
                <c:pt idx="1536">
                  <c:v>30.670230769230777</c:v>
                </c:pt>
                <c:pt idx="1537">
                  <c:v>30.69</c:v>
                </c:pt>
                <c:pt idx="1538">
                  <c:v>30.710384615384612</c:v>
                </c:pt>
                <c:pt idx="1539">
                  <c:v>30.730307692307694</c:v>
                </c:pt>
                <c:pt idx="1540">
                  <c:v>30.750153846153843</c:v>
                </c:pt>
                <c:pt idx="1541">
                  <c:v>30.770153846153846</c:v>
                </c:pt>
                <c:pt idx="1542">
                  <c:v>30.789923076923081</c:v>
                </c:pt>
                <c:pt idx="1543">
                  <c:v>30.810307692307692</c:v>
                </c:pt>
                <c:pt idx="1544">
                  <c:v>30.829846153846145</c:v>
                </c:pt>
                <c:pt idx="1545">
                  <c:v>30.850076923076927</c:v>
                </c:pt>
                <c:pt idx="1546">
                  <c:v>30.870076923076926</c:v>
                </c:pt>
                <c:pt idx="1547">
                  <c:v>30.89</c:v>
                </c:pt>
                <c:pt idx="1548">
                  <c:v>30.910000000000004</c:v>
                </c:pt>
                <c:pt idx="1549">
                  <c:v>30.930153846153846</c:v>
                </c:pt>
                <c:pt idx="1550">
                  <c:v>30.950076923076917</c:v>
                </c:pt>
                <c:pt idx="1551">
                  <c:v>30.970153846153853</c:v>
                </c:pt>
                <c:pt idx="1552">
                  <c:v>30.990000000000002</c:v>
                </c:pt>
                <c:pt idx="1553">
                  <c:v>31.010153846153848</c:v>
                </c:pt>
                <c:pt idx="1554">
                  <c:v>31.029923076923073</c:v>
                </c:pt>
                <c:pt idx="1555">
                  <c:v>31.049923076923086</c:v>
                </c:pt>
                <c:pt idx="1556">
                  <c:v>31.069692307692307</c:v>
                </c:pt>
                <c:pt idx="1557">
                  <c:v>31.08984615384615</c:v>
                </c:pt>
                <c:pt idx="1558">
                  <c:v>31.110000000000007</c:v>
                </c:pt>
                <c:pt idx="1559">
                  <c:v>31.129769230769231</c:v>
                </c:pt>
                <c:pt idx="1560">
                  <c:v>31.149846153846152</c:v>
                </c:pt>
                <c:pt idx="1561">
                  <c:v>31.169692307692308</c:v>
                </c:pt>
                <c:pt idx="1562">
                  <c:v>31.189692307692308</c:v>
                </c:pt>
                <c:pt idx="1563">
                  <c:v>31.209999999999997</c:v>
                </c:pt>
                <c:pt idx="1564">
                  <c:v>31.229615384615382</c:v>
                </c:pt>
                <c:pt idx="1565">
                  <c:v>31.249615384615385</c:v>
                </c:pt>
                <c:pt idx="1566">
                  <c:v>31.269692307692306</c:v>
                </c:pt>
                <c:pt idx="1567">
                  <c:v>31.289615384615388</c:v>
                </c:pt>
                <c:pt idx="1568">
                  <c:v>31.309692307692309</c:v>
                </c:pt>
                <c:pt idx="1569">
                  <c:v>31.329615384615376</c:v>
                </c:pt>
                <c:pt idx="1570">
                  <c:v>31.34946153846154</c:v>
                </c:pt>
                <c:pt idx="1571">
                  <c:v>31.369538461538468</c:v>
                </c:pt>
                <c:pt idx="1572">
                  <c:v>31.389769230769225</c:v>
                </c:pt>
                <c:pt idx="1573">
                  <c:v>31.409615384615389</c:v>
                </c:pt>
                <c:pt idx="1574">
                  <c:v>31.42938461538461</c:v>
                </c:pt>
                <c:pt idx="1575">
                  <c:v>31.449461538461541</c:v>
                </c:pt>
                <c:pt idx="1576">
                  <c:v>31.469461538461534</c:v>
                </c:pt>
                <c:pt idx="1577">
                  <c:v>31.489307692307687</c:v>
                </c:pt>
                <c:pt idx="1578">
                  <c:v>31.509384615384615</c:v>
                </c:pt>
                <c:pt idx="1579">
                  <c:v>31.529384615384611</c:v>
                </c:pt>
                <c:pt idx="1580">
                  <c:v>31.549461538461539</c:v>
                </c:pt>
                <c:pt idx="1581">
                  <c:v>31.569307692307692</c:v>
                </c:pt>
                <c:pt idx="1582">
                  <c:v>31.58938461538461</c:v>
                </c:pt>
                <c:pt idx="1583">
                  <c:v>31.609384615384617</c:v>
                </c:pt>
                <c:pt idx="1584">
                  <c:v>31.629153846153848</c:v>
                </c:pt>
                <c:pt idx="1585">
                  <c:v>31.649307692307691</c:v>
                </c:pt>
                <c:pt idx="1586">
                  <c:v>31.669076923076922</c:v>
                </c:pt>
                <c:pt idx="1587">
                  <c:v>31.689076923076929</c:v>
                </c:pt>
                <c:pt idx="1588">
                  <c:v>31.709230769230771</c:v>
                </c:pt>
                <c:pt idx="1589">
                  <c:v>31.729230769230767</c:v>
                </c:pt>
                <c:pt idx="1590">
                  <c:v>31.749076923076927</c:v>
                </c:pt>
                <c:pt idx="1591">
                  <c:v>31.769153846153849</c:v>
                </c:pt>
                <c:pt idx="1592">
                  <c:v>31.789307692307695</c:v>
                </c:pt>
                <c:pt idx="1593">
                  <c:v>31.809230769230776</c:v>
                </c:pt>
                <c:pt idx="1594">
                  <c:v>31.829153846153847</c:v>
                </c:pt>
                <c:pt idx="1595">
                  <c:v>31.849230769230765</c:v>
                </c:pt>
                <c:pt idx="1596">
                  <c:v>31.869230769230775</c:v>
                </c:pt>
                <c:pt idx="1597">
                  <c:v>31.889076923076928</c:v>
                </c:pt>
                <c:pt idx="1598">
                  <c:v>31.908846153846152</c:v>
                </c:pt>
                <c:pt idx="1599">
                  <c:v>31.928923076923073</c:v>
                </c:pt>
                <c:pt idx="1600">
                  <c:v>31.948769230769241</c:v>
                </c:pt>
                <c:pt idx="1601">
                  <c:v>31.968846153846155</c:v>
                </c:pt>
                <c:pt idx="1602">
                  <c:v>31.988846153846151</c:v>
                </c:pt>
                <c:pt idx="1603">
                  <c:v>32.008846153846157</c:v>
                </c:pt>
                <c:pt idx="1604">
                  <c:v>32.028769230769235</c:v>
                </c:pt>
                <c:pt idx="1605">
                  <c:v>32.048692307692306</c:v>
                </c:pt>
                <c:pt idx="1606">
                  <c:v>32.068769230769242</c:v>
                </c:pt>
                <c:pt idx="1607">
                  <c:v>32.08876923076923</c:v>
                </c:pt>
                <c:pt idx="1608">
                  <c:v>32.108769230769227</c:v>
                </c:pt>
                <c:pt idx="1609">
                  <c:v>32.128692307692305</c:v>
                </c:pt>
                <c:pt idx="1610">
                  <c:v>32.148999999999994</c:v>
                </c:pt>
                <c:pt idx="1611">
                  <c:v>32.168769230769222</c:v>
                </c:pt>
                <c:pt idx="1612">
                  <c:v>32.188692307692307</c:v>
                </c:pt>
                <c:pt idx="1613">
                  <c:v>32.208846153846153</c:v>
                </c:pt>
                <c:pt idx="1614">
                  <c:v>32.228769230769224</c:v>
                </c:pt>
                <c:pt idx="1615">
                  <c:v>32.248538461538466</c:v>
                </c:pt>
                <c:pt idx="1616">
                  <c:v>32.268538461538469</c:v>
                </c:pt>
                <c:pt idx="1617">
                  <c:v>32.288846153846151</c:v>
                </c:pt>
                <c:pt idx="1618">
                  <c:v>32.308769230769222</c:v>
                </c:pt>
                <c:pt idx="1619">
                  <c:v>32.328615384615389</c:v>
                </c:pt>
                <c:pt idx="1620">
                  <c:v>32.348538461538467</c:v>
                </c:pt>
                <c:pt idx="1621">
                  <c:v>32.368615384615389</c:v>
                </c:pt>
                <c:pt idx="1622">
                  <c:v>32.388615384615385</c:v>
                </c:pt>
                <c:pt idx="1623">
                  <c:v>32.408461538461538</c:v>
                </c:pt>
                <c:pt idx="1624">
                  <c:v>32.428538461538466</c:v>
                </c:pt>
                <c:pt idx="1625">
                  <c:v>32.448230769230769</c:v>
                </c:pt>
                <c:pt idx="1626">
                  <c:v>32.468384615384622</c:v>
                </c:pt>
                <c:pt idx="1627">
                  <c:v>32.488461538461536</c:v>
                </c:pt>
                <c:pt idx="1628">
                  <c:v>32.508307692307696</c:v>
                </c:pt>
                <c:pt idx="1629">
                  <c:v>32.528384615384617</c:v>
                </c:pt>
                <c:pt idx="1630">
                  <c:v>32.548461538461538</c:v>
                </c:pt>
                <c:pt idx="1631">
                  <c:v>32.568384615384616</c:v>
                </c:pt>
                <c:pt idx="1632">
                  <c:v>32.588307692307694</c:v>
                </c:pt>
                <c:pt idx="1633">
                  <c:v>32.608384615384615</c:v>
                </c:pt>
                <c:pt idx="1634">
                  <c:v>32.628076923076918</c:v>
                </c:pt>
                <c:pt idx="1635">
                  <c:v>32.648076923076928</c:v>
                </c:pt>
                <c:pt idx="1636">
                  <c:v>32.668307692307692</c:v>
                </c:pt>
                <c:pt idx="1637">
                  <c:v>32.688230769230771</c:v>
                </c:pt>
                <c:pt idx="1638">
                  <c:v>32.708153846153841</c:v>
                </c:pt>
                <c:pt idx="1639">
                  <c:v>32.728384615384613</c:v>
                </c:pt>
                <c:pt idx="1640">
                  <c:v>32.748230769230766</c:v>
                </c:pt>
                <c:pt idx="1641">
                  <c:v>32.768230769230776</c:v>
                </c:pt>
                <c:pt idx="1642">
                  <c:v>32.788000000000004</c:v>
                </c:pt>
                <c:pt idx="1643">
                  <c:v>32.808076923076925</c:v>
                </c:pt>
                <c:pt idx="1644">
                  <c:v>32.828153846153846</c:v>
                </c:pt>
                <c:pt idx="1645">
                  <c:v>32.848307692307692</c:v>
                </c:pt>
                <c:pt idx="1646">
                  <c:v>32.868000000000002</c:v>
                </c:pt>
                <c:pt idx="1647">
                  <c:v>32.887923076923073</c:v>
                </c:pt>
                <c:pt idx="1648">
                  <c:v>32.908153846153844</c:v>
                </c:pt>
                <c:pt idx="1649">
                  <c:v>32.92815384615384</c:v>
                </c:pt>
                <c:pt idx="1650">
                  <c:v>32.948307692307694</c:v>
                </c:pt>
                <c:pt idx="1651">
                  <c:v>32.968230769230779</c:v>
                </c:pt>
                <c:pt idx="1652">
                  <c:v>32.988</c:v>
                </c:pt>
                <c:pt idx="1653">
                  <c:v>33.008153846153839</c:v>
                </c:pt>
                <c:pt idx="1654">
                  <c:v>33.028076923076931</c:v>
                </c:pt>
                <c:pt idx="1655">
                  <c:v>33.047846153846152</c:v>
                </c:pt>
                <c:pt idx="1656">
                  <c:v>33.067999999999991</c:v>
                </c:pt>
                <c:pt idx="1657">
                  <c:v>33.087923076923076</c:v>
                </c:pt>
                <c:pt idx="1658">
                  <c:v>33.107923076923072</c:v>
                </c:pt>
                <c:pt idx="1659">
                  <c:v>33.127692307692307</c:v>
                </c:pt>
                <c:pt idx="1660">
                  <c:v>33.14769230769231</c:v>
                </c:pt>
                <c:pt idx="1661">
                  <c:v>33.167692307692313</c:v>
                </c:pt>
                <c:pt idx="1662">
                  <c:v>33.187692307692302</c:v>
                </c:pt>
                <c:pt idx="1663">
                  <c:v>33.208076923076923</c:v>
                </c:pt>
                <c:pt idx="1664">
                  <c:v>33.227846153846151</c:v>
                </c:pt>
                <c:pt idx="1665">
                  <c:v>33.24792307692308</c:v>
                </c:pt>
                <c:pt idx="1666">
                  <c:v>33.267769230769233</c:v>
                </c:pt>
                <c:pt idx="1667">
                  <c:v>33.287615384615371</c:v>
                </c:pt>
                <c:pt idx="1668">
                  <c:v>33.307769230769232</c:v>
                </c:pt>
                <c:pt idx="1669">
                  <c:v>33.32769230769231</c:v>
                </c:pt>
                <c:pt idx="1670">
                  <c:v>33.347615384615388</c:v>
                </c:pt>
                <c:pt idx="1671">
                  <c:v>33.367615384615384</c:v>
                </c:pt>
                <c:pt idx="1672">
                  <c:v>33.38761538461538</c:v>
                </c:pt>
                <c:pt idx="1673">
                  <c:v>33.407538461538458</c:v>
                </c:pt>
                <c:pt idx="1674">
                  <c:v>33.427538461538461</c:v>
                </c:pt>
                <c:pt idx="1675">
                  <c:v>33.447384615384614</c:v>
                </c:pt>
                <c:pt idx="1676">
                  <c:v>33.467615384615392</c:v>
                </c:pt>
                <c:pt idx="1677">
                  <c:v>33.487461538461545</c:v>
                </c:pt>
                <c:pt idx="1678">
                  <c:v>33.507384615384609</c:v>
                </c:pt>
                <c:pt idx="1679">
                  <c:v>33.52753846153847</c:v>
                </c:pt>
                <c:pt idx="1680">
                  <c:v>33.547384615384622</c:v>
                </c:pt>
                <c:pt idx="1681">
                  <c:v>33.567384615384611</c:v>
                </c:pt>
                <c:pt idx="1682">
                  <c:v>33.587384615384615</c:v>
                </c:pt>
                <c:pt idx="1683">
                  <c:v>33.607384615384618</c:v>
                </c:pt>
                <c:pt idx="1684">
                  <c:v>33.627538461538457</c:v>
                </c:pt>
                <c:pt idx="1685">
                  <c:v>33.647384615384617</c:v>
                </c:pt>
                <c:pt idx="1686">
                  <c:v>33.667153846153845</c:v>
                </c:pt>
                <c:pt idx="1687">
                  <c:v>33.687307692307691</c:v>
                </c:pt>
                <c:pt idx="1688">
                  <c:v>33.707230769230769</c:v>
                </c:pt>
                <c:pt idx="1689">
                  <c:v>33.727230769230765</c:v>
                </c:pt>
                <c:pt idx="1690">
                  <c:v>33.747230769230775</c:v>
                </c:pt>
                <c:pt idx="1691">
                  <c:v>33.767307692307696</c:v>
                </c:pt>
                <c:pt idx="1692">
                  <c:v>33.787307692307692</c:v>
                </c:pt>
                <c:pt idx="1693">
                  <c:v>33.807230769230777</c:v>
                </c:pt>
                <c:pt idx="1694">
                  <c:v>33.827230769230773</c:v>
                </c:pt>
                <c:pt idx="1695">
                  <c:v>33.847076923076919</c:v>
                </c:pt>
                <c:pt idx="1696">
                  <c:v>33.86707692307693</c:v>
                </c:pt>
                <c:pt idx="1697">
                  <c:v>33.887230769230761</c:v>
                </c:pt>
                <c:pt idx="1698">
                  <c:v>33.907076923076922</c:v>
                </c:pt>
                <c:pt idx="1699">
                  <c:v>33.927076923076932</c:v>
                </c:pt>
                <c:pt idx="1700">
                  <c:v>33.947000000000003</c:v>
                </c:pt>
                <c:pt idx="1701">
                  <c:v>33.966846153846149</c:v>
                </c:pt>
                <c:pt idx="1702">
                  <c:v>33.986923076923084</c:v>
                </c:pt>
                <c:pt idx="1703">
                  <c:v>34.006999999999998</c:v>
                </c:pt>
                <c:pt idx="1704">
                  <c:v>34.026923076923076</c:v>
                </c:pt>
                <c:pt idx="1705">
                  <c:v>34.046923076923079</c:v>
                </c:pt>
                <c:pt idx="1706">
                  <c:v>34.066769230769232</c:v>
                </c:pt>
                <c:pt idx="1707">
                  <c:v>34.086846153846153</c:v>
                </c:pt>
                <c:pt idx="1708">
                  <c:v>34.106999999999985</c:v>
                </c:pt>
                <c:pt idx="1709">
                  <c:v>34.126769230769227</c:v>
                </c:pt>
                <c:pt idx="1710">
                  <c:v>34.146999999999998</c:v>
                </c:pt>
                <c:pt idx="1711">
                  <c:v>34.166769230769241</c:v>
                </c:pt>
                <c:pt idx="1712">
                  <c:v>34.186846153846155</c:v>
                </c:pt>
                <c:pt idx="1713">
                  <c:v>34.206846153846151</c:v>
                </c:pt>
                <c:pt idx="1714">
                  <c:v>34.226846153846147</c:v>
                </c:pt>
                <c:pt idx="1715">
                  <c:v>34.246692307692307</c:v>
                </c:pt>
                <c:pt idx="1716">
                  <c:v>34.266769230769235</c:v>
                </c:pt>
                <c:pt idx="1717">
                  <c:v>34.286692307692306</c:v>
                </c:pt>
                <c:pt idx="1718">
                  <c:v>34.306692307692316</c:v>
                </c:pt>
                <c:pt idx="1719">
                  <c:v>34.326461538461544</c:v>
                </c:pt>
                <c:pt idx="1720">
                  <c:v>34.346769230769226</c:v>
                </c:pt>
                <c:pt idx="1721">
                  <c:v>34.366615384615386</c:v>
                </c:pt>
                <c:pt idx="1722">
                  <c:v>34.386692307692314</c:v>
                </c:pt>
                <c:pt idx="1723">
                  <c:v>34.40638461538461</c:v>
                </c:pt>
                <c:pt idx="1724">
                  <c:v>34.426384615384613</c:v>
                </c:pt>
                <c:pt idx="1725">
                  <c:v>34.446538461538466</c:v>
                </c:pt>
                <c:pt idx="1726">
                  <c:v>34.46661538461538</c:v>
                </c:pt>
                <c:pt idx="1727">
                  <c:v>34.486615384615391</c:v>
                </c:pt>
                <c:pt idx="1728">
                  <c:v>34.506538461538469</c:v>
                </c:pt>
                <c:pt idx="1729">
                  <c:v>34.52646153846154</c:v>
                </c:pt>
                <c:pt idx="1730">
                  <c:v>34.546461538461536</c:v>
                </c:pt>
                <c:pt idx="1731">
                  <c:v>34.566384615384621</c:v>
                </c:pt>
                <c:pt idx="1732">
                  <c:v>34.586615384615385</c:v>
                </c:pt>
                <c:pt idx="1733">
                  <c:v>34.606461538461531</c:v>
                </c:pt>
                <c:pt idx="1734">
                  <c:v>34.626461538461541</c:v>
                </c:pt>
                <c:pt idx="1735">
                  <c:v>34.646538461538462</c:v>
                </c:pt>
                <c:pt idx="1736">
                  <c:v>34.666153846153847</c:v>
                </c:pt>
                <c:pt idx="1737">
                  <c:v>34.686461538461543</c:v>
                </c:pt>
                <c:pt idx="1738">
                  <c:v>34.706307692307696</c:v>
                </c:pt>
                <c:pt idx="1739">
                  <c:v>34.726307692307685</c:v>
                </c:pt>
                <c:pt idx="1740">
                  <c:v>34.746153846153845</c:v>
                </c:pt>
                <c:pt idx="1741">
                  <c:v>34.766307692307691</c:v>
                </c:pt>
                <c:pt idx="1742">
                  <c:v>34.786153846153837</c:v>
                </c:pt>
                <c:pt idx="1743">
                  <c:v>34.806307692307691</c:v>
                </c:pt>
                <c:pt idx="1744">
                  <c:v>34.826384615384619</c:v>
                </c:pt>
                <c:pt idx="1745">
                  <c:v>34.846461538461533</c:v>
                </c:pt>
                <c:pt idx="1746">
                  <c:v>34.866153846153843</c:v>
                </c:pt>
                <c:pt idx="1747">
                  <c:v>34.886076923076935</c:v>
                </c:pt>
                <c:pt idx="1748">
                  <c:v>34.906153846153842</c:v>
                </c:pt>
                <c:pt idx="1749">
                  <c:v>34.92607692307692</c:v>
                </c:pt>
                <c:pt idx="1750">
                  <c:v>34.946230769230773</c:v>
                </c:pt>
                <c:pt idx="1751">
                  <c:v>34.966230769230769</c:v>
                </c:pt>
                <c:pt idx="1752">
                  <c:v>34.985999999999997</c:v>
                </c:pt>
                <c:pt idx="1753">
                  <c:v>35.006</c:v>
                </c:pt>
                <c:pt idx="1754">
                  <c:v>35.026076923076928</c:v>
                </c:pt>
                <c:pt idx="1755">
                  <c:v>35.045999999999999</c:v>
                </c:pt>
                <c:pt idx="1756">
                  <c:v>35.066000000000003</c:v>
                </c:pt>
                <c:pt idx="1757">
                  <c:v>35.086000000000006</c:v>
                </c:pt>
                <c:pt idx="1758">
                  <c:v>35.105846153846151</c:v>
                </c:pt>
                <c:pt idx="1759">
                  <c:v>35.126076923076923</c:v>
                </c:pt>
                <c:pt idx="1760">
                  <c:v>35.145769230769233</c:v>
                </c:pt>
                <c:pt idx="1761">
                  <c:v>35.165769230769229</c:v>
                </c:pt>
                <c:pt idx="1762">
                  <c:v>35.1856923076923</c:v>
                </c:pt>
                <c:pt idx="1763">
                  <c:v>35.20584615384616</c:v>
                </c:pt>
                <c:pt idx="1764">
                  <c:v>35.225846153846149</c:v>
                </c:pt>
                <c:pt idx="1765">
                  <c:v>35.245692307692302</c:v>
                </c:pt>
                <c:pt idx="1766">
                  <c:v>35.265769230769237</c:v>
                </c:pt>
                <c:pt idx="1767">
                  <c:v>35.285615384615383</c:v>
                </c:pt>
                <c:pt idx="1768">
                  <c:v>35.305846153846147</c:v>
                </c:pt>
                <c:pt idx="1769">
                  <c:v>35.325923076923083</c:v>
                </c:pt>
                <c:pt idx="1770">
                  <c:v>35.345538461538467</c:v>
                </c:pt>
                <c:pt idx="1771">
                  <c:v>35.365769230769224</c:v>
                </c:pt>
                <c:pt idx="1772">
                  <c:v>35.385769230769228</c:v>
                </c:pt>
                <c:pt idx="1773">
                  <c:v>35.405769230769231</c:v>
                </c:pt>
                <c:pt idx="1774">
                  <c:v>35.425615384615384</c:v>
                </c:pt>
                <c:pt idx="1775">
                  <c:v>35.445615384615387</c:v>
                </c:pt>
                <c:pt idx="1776">
                  <c:v>35.465384615384622</c:v>
                </c:pt>
                <c:pt idx="1777">
                  <c:v>35.485615384615386</c:v>
                </c:pt>
                <c:pt idx="1778">
                  <c:v>35.505461538461532</c:v>
                </c:pt>
                <c:pt idx="1779">
                  <c:v>35.52553846153846</c:v>
                </c:pt>
                <c:pt idx="1780">
                  <c:v>35.54538461538462</c:v>
                </c:pt>
                <c:pt idx="1781">
                  <c:v>35.565538461538466</c:v>
                </c:pt>
                <c:pt idx="1782">
                  <c:v>35.585538461538462</c:v>
                </c:pt>
                <c:pt idx="1783">
                  <c:v>35.605384615384615</c:v>
                </c:pt>
                <c:pt idx="1784">
                  <c:v>35.625230769230761</c:v>
                </c:pt>
                <c:pt idx="1785">
                  <c:v>35.645538461538465</c:v>
                </c:pt>
                <c:pt idx="1786">
                  <c:v>35.665461538461543</c:v>
                </c:pt>
                <c:pt idx="1787">
                  <c:v>35.685230769230763</c:v>
                </c:pt>
                <c:pt idx="1788">
                  <c:v>35.705230769230766</c:v>
                </c:pt>
                <c:pt idx="1789">
                  <c:v>35.725230769230777</c:v>
                </c:pt>
                <c:pt idx="1790">
                  <c:v>35.745384615384616</c:v>
                </c:pt>
                <c:pt idx="1791">
                  <c:v>35.765307692307687</c:v>
                </c:pt>
                <c:pt idx="1792">
                  <c:v>35.785307692307683</c:v>
                </c:pt>
                <c:pt idx="1793">
                  <c:v>35.805307692307693</c:v>
                </c:pt>
                <c:pt idx="1794">
                  <c:v>35.825307692307689</c:v>
                </c:pt>
                <c:pt idx="1795">
                  <c:v>35.845153846153849</c:v>
                </c:pt>
                <c:pt idx="1796">
                  <c:v>35.865153846153845</c:v>
                </c:pt>
                <c:pt idx="1797">
                  <c:v>35.885153846153848</c:v>
                </c:pt>
                <c:pt idx="1798">
                  <c:v>35.905153846153844</c:v>
                </c:pt>
                <c:pt idx="1799">
                  <c:v>35.924999999999997</c:v>
                </c:pt>
                <c:pt idx="1800">
                  <c:v>35.944923076923075</c:v>
                </c:pt>
                <c:pt idx="1801">
                  <c:v>35.965230769230779</c:v>
                </c:pt>
                <c:pt idx="1802">
                  <c:v>35.984769230769231</c:v>
                </c:pt>
                <c:pt idx="1803">
                  <c:v>36.004999999999995</c:v>
                </c:pt>
                <c:pt idx="1804">
                  <c:v>36.025230769230767</c:v>
                </c:pt>
                <c:pt idx="1805">
                  <c:v>36.044769230769234</c:v>
                </c:pt>
                <c:pt idx="1806">
                  <c:v>36.065153846153848</c:v>
                </c:pt>
                <c:pt idx="1807">
                  <c:v>36.084923076923069</c:v>
                </c:pt>
                <c:pt idx="1808">
                  <c:v>36.105000000000004</c:v>
                </c:pt>
                <c:pt idx="1809">
                  <c:v>36.124846153846157</c:v>
                </c:pt>
                <c:pt idx="1810">
                  <c:v>36.144999999999996</c:v>
                </c:pt>
                <c:pt idx="1811">
                  <c:v>36.165000000000006</c:v>
                </c:pt>
                <c:pt idx="1812">
                  <c:v>36.18507692307692</c:v>
                </c:pt>
                <c:pt idx="1813">
                  <c:v>36.204846153846155</c:v>
                </c:pt>
                <c:pt idx="1814">
                  <c:v>36.224846153846158</c:v>
                </c:pt>
                <c:pt idx="1815">
                  <c:v>36.244846153846154</c:v>
                </c:pt>
                <c:pt idx="1816">
                  <c:v>36.26484615384615</c:v>
                </c:pt>
                <c:pt idx="1817">
                  <c:v>36.284692307692303</c:v>
                </c:pt>
                <c:pt idx="1818">
                  <c:v>36.304769230769232</c:v>
                </c:pt>
                <c:pt idx="1819">
                  <c:v>36.324692307692303</c:v>
                </c:pt>
                <c:pt idx="1820">
                  <c:v>36.344846153846156</c:v>
                </c:pt>
                <c:pt idx="1821">
                  <c:v>36.364769230769234</c:v>
                </c:pt>
                <c:pt idx="1822">
                  <c:v>36.384692307692305</c:v>
                </c:pt>
                <c:pt idx="1823">
                  <c:v>36.404692307692308</c:v>
                </c:pt>
                <c:pt idx="1824">
                  <c:v>36.424615384615386</c:v>
                </c:pt>
                <c:pt idx="1825">
                  <c:v>36.444538461538464</c:v>
                </c:pt>
                <c:pt idx="1826">
                  <c:v>36.46469230769231</c:v>
                </c:pt>
                <c:pt idx="1827">
                  <c:v>36.484769230769238</c:v>
                </c:pt>
                <c:pt idx="1828">
                  <c:v>36.504615384615384</c:v>
                </c:pt>
                <c:pt idx="1829">
                  <c:v>36.524538461538455</c:v>
                </c:pt>
                <c:pt idx="1830">
                  <c:v>36.544538461538465</c:v>
                </c:pt>
                <c:pt idx="1831">
                  <c:v>36.564615384615387</c:v>
                </c:pt>
                <c:pt idx="1832">
                  <c:v>36.584461538461539</c:v>
                </c:pt>
                <c:pt idx="1833">
                  <c:v>36.604538461538461</c:v>
                </c:pt>
                <c:pt idx="1834">
                  <c:v>36.62484615384615</c:v>
                </c:pt>
                <c:pt idx="1835">
                  <c:v>36.644461538461535</c:v>
                </c:pt>
                <c:pt idx="1836">
                  <c:v>36.664461538461538</c:v>
                </c:pt>
                <c:pt idx="1837">
                  <c:v>36.684307692307684</c:v>
                </c:pt>
                <c:pt idx="1838">
                  <c:v>36.704538461538455</c:v>
                </c:pt>
                <c:pt idx="1839">
                  <c:v>36.72430769230769</c:v>
                </c:pt>
                <c:pt idx="1840">
                  <c:v>36.744230769230775</c:v>
                </c:pt>
                <c:pt idx="1841">
                  <c:v>36.764230769230771</c:v>
                </c:pt>
                <c:pt idx="1842">
                  <c:v>36.784307692307685</c:v>
                </c:pt>
                <c:pt idx="1843">
                  <c:v>36.804307692307695</c:v>
                </c:pt>
                <c:pt idx="1844">
                  <c:v>36.824230769230766</c:v>
                </c:pt>
                <c:pt idx="1845">
                  <c:v>36.844000000000001</c:v>
                </c:pt>
                <c:pt idx="1846">
                  <c:v>36.86415384615384</c:v>
                </c:pt>
                <c:pt idx="1847">
                  <c:v>36.884153846153851</c:v>
                </c:pt>
                <c:pt idx="1848">
                  <c:v>36.904076923076914</c:v>
                </c:pt>
                <c:pt idx="1849">
                  <c:v>36.924384615384611</c:v>
                </c:pt>
                <c:pt idx="1850">
                  <c:v>36.944153846153853</c:v>
                </c:pt>
                <c:pt idx="1851">
                  <c:v>36.964153846153849</c:v>
                </c:pt>
                <c:pt idx="1852">
                  <c:v>36.98392307692307</c:v>
                </c:pt>
                <c:pt idx="1853">
                  <c:v>37.00407692307693</c:v>
                </c:pt>
                <c:pt idx="1854">
                  <c:v>37.024076923076919</c:v>
                </c:pt>
                <c:pt idx="1855">
                  <c:v>37.043923076923065</c:v>
                </c:pt>
                <c:pt idx="1856">
                  <c:v>37.063923076923082</c:v>
                </c:pt>
                <c:pt idx="1857">
                  <c:v>37.084153846153846</c:v>
                </c:pt>
                <c:pt idx="1858">
                  <c:v>37.103999999999992</c:v>
                </c:pt>
                <c:pt idx="1859">
                  <c:v>37.124000000000009</c:v>
                </c:pt>
                <c:pt idx="1860">
                  <c:v>37.143923076923073</c:v>
                </c:pt>
                <c:pt idx="1861">
                  <c:v>37.164000000000001</c:v>
                </c:pt>
                <c:pt idx="1862">
                  <c:v>37.184076923076923</c:v>
                </c:pt>
                <c:pt idx="1863">
                  <c:v>37.203692307692307</c:v>
                </c:pt>
                <c:pt idx="1864">
                  <c:v>37.223846153846154</c:v>
                </c:pt>
                <c:pt idx="1865">
                  <c:v>37.243615384615389</c:v>
                </c:pt>
                <c:pt idx="1866">
                  <c:v>37.263923076923078</c:v>
                </c:pt>
                <c:pt idx="1867">
                  <c:v>37.283692307692306</c:v>
                </c:pt>
                <c:pt idx="1868">
                  <c:v>37.303769230769227</c:v>
                </c:pt>
                <c:pt idx="1869">
                  <c:v>37.32376923076923</c:v>
                </c:pt>
                <c:pt idx="1870">
                  <c:v>37.343923076923076</c:v>
                </c:pt>
                <c:pt idx="1871">
                  <c:v>37.363769230769222</c:v>
                </c:pt>
                <c:pt idx="1872">
                  <c:v>37.383846153846157</c:v>
                </c:pt>
                <c:pt idx="1873">
                  <c:v>37.40369230769231</c:v>
                </c:pt>
                <c:pt idx="1874">
                  <c:v>37.423769230769224</c:v>
                </c:pt>
                <c:pt idx="1875">
                  <c:v>37.443384615384609</c:v>
                </c:pt>
                <c:pt idx="1876">
                  <c:v>37.463615384615387</c:v>
                </c:pt>
                <c:pt idx="1877">
                  <c:v>37.483615384615391</c:v>
                </c:pt>
                <c:pt idx="1878">
                  <c:v>37.503615384615387</c:v>
                </c:pt>
                <c:pt idx="1879">
                  <c:v>37.523692307692315</c:v>
                </c:pt>
                <c:pt idx="1880">
                  <c:v>37.543769230769229</c:v>
                </c:pt>
                <c:pt idx="1881">
                  <c:v>37.563538461538464</c:v>
                </c:pt>
                <c:pt idx="1882">
                  <c:v>37.583615384615385</c:v>
                </c:pt>
                <c:pt idx="1883">
                  <c:v>37.603384615384613</c:v>
                </c:pt>
                <c:pt idx="1884">
                  <c:v>37.623538461538466</c:v>
                </c:pt>
                <c:pt idx="1885">
                  <c:v>37.643384615384619</c:v>
                </c:pt>
                <c:pt idx="1886">
                  <c:v>37.663384615384615</c:v>
                </c:pt>
                <c:pt idx="1887">
                  <c:v>37.683461538461529</c:v>
                </c:pt>
                <c:pt idx="1888">
                  <c:v>37.703538461538464</c:v>
                </c:pt>
                <c:pt idx="1889">
                  <c:v>37.723307692307699</c:v>
                </c:pt>
                <c:pt idx="1890">
                  <c:v>37.743153846153845</c:v>
                </c:pt>
                <c:pt idx="1891">
                  <c:v>37.763461538461542</c:v>
                </c:pt>
                <c:pt idx="1892">
                  <c:v>37.78338461538462</c:v>
                </c:pt>
                <c:pt idx="1893">
                  <c:v>37.80315384615384</c:v>
                </c:pt>
                <c:pt idx="1894">
                  <c:v>37.823461538461537</c:v>
                </c:pt>
                <c:pt idx="1895">
                  <c:v>37.843153846153854</c:v>
                </c:pt>
                <c:pt idx="1896">
                  <c:v>37.863384615384604</c:v>
                </c:pt>
                <c:pt idx="1897">
                  <c:v>37.883230769230764</c:v>
                </c:pt>
                <c:pt idx="1898">
                  <c:v>37.903153846153849</c:v>
                </c:pt>
                <c:pt idx="1899">
                  <c:v>37.923153846153845</c:v>
                </c:pt>
                <c:pt idx="1900">
                  <c:v>37.943153846153841</c:v>
                </c:pt>
                <c:pt idx="1901">
                  <c:v>37.963461538461544</c:v>
                </c:pt>
                <c:pt idx="1902">
                  <c:v>37.98315384615384</c:v>
                </c:pt>
                <c:pt idx="1903">
                  <c:v>38.002923076923075</c:v>
                </c:pt>
                <c:pt idx="1904">
                  <c:v>38.023230769230771</c:v>
                </c:pt>
                <c:pt idx="1905">
                  <c:v>38.043153846153849</c:v>
                </c:pt>
                <c:pt idx="1906">
                  <c:v>38.062999999999995</c:v>
                </c:pt>
                <c:pt idx="1907">
                  <c:v>38.083153846153841</c:v>
                </c:pt>
                <c:pt idx="1908">
                  <c:v>38.103000000000002</c:v>
                </c:pt>
                <c:pt idx="1909">
                  <c:v>38.122999999999998</c:v>
                </c:pt>
                <c:pt idx="1910">
                  <c:v>38.143076923076926</c:v>
                </c:pt>
                <c:pt idx="1911">
                  <c:v>38.162923076923079</c:v>
                </c:pt>
                <c:pt idx="1912">
                  <c:v>38.182923076923075</c:v>
                </c:pt>
                <c:pt idx="1913">
                  <c:v>38.202923076923071</c:v>
                </c:pt>
                <c:pt idx="1914">
                  <c:v>38.222923076923081</c:v>
                </c:pt>
                <c:pt idx="1915">
                  <c:v>38.242923076923077</c:v>
                </c:pt>
                <c:pt idx="1916">
                  <c:v>38.262692307692312</c:v>
                </c:pt>
                <c:pt idx="1917">
                  <c:v>38.282692307692301</c:v>
                </c:pt>
                <c:pt idx="1918">
                  <c:v>38.302615384615379</c:v>
                </c:pt>
                <c:pt idx="1919">
                  <c:v>38.322615384615382</c:v>
                </c:pt>
                <c:pt idx="1920">
                  <c:v>38.342461538461535</c:v>
                </c:pt>
                <c:pt idx="1921">
                  <c:v>38.362769230769231</c:v>
                </c:pt>
                <c:pt idx="1922">
                  <c:v>38.382846153846153</c:v>
                </c:pt>
                <c:pt idx="1923">
                  <c:v>38.402846153846163</c:v>
                </c:pt>
                <c:pt idx="1924">
                  <c:v>38.422846153846152</c:v>
                </c:pt>
                <c:pt idx="1925">
                  <c:v>38.442692307692298</c:v>
                </c:pt>
                <c:pt idx="1926">
                  <c:v>38.462538461538472</c:v>
                </c:pt>
                <c:pt idx="1927">
                  <c:v>38.482615384615386</c:v>
                </c:pt>
                <c:pt idx="1928">
                  <c:v>38.502538461538457</c:v>
                </c:pt>
                <c:pt idx="1929">
                  <c:v>38.52269230769231</c:v>
                </c:pt>
                <c:pt idx="1930">
                  <c:v>38.542692307692313</c:v>
                </c:pt>
                <c:pt idx="1931">
                  <c:v>38.562846153846152</c:v>
                </c:pt>
                <c:pt idx="1932">
                  <c:v>38.582769230769223</c:v>
                </c:pt>
                <c:pt idx="1933">
                  <c:v>38.602769230769233</c:v>
                </c:pt>
                <c:pt idx="1934">
                  <c:v>38.622538461538461</c:v>
                </c:pt>
                <c:pt idx="1935">
                  <c:v>38.642538461538464</c:v>
                </c:pt>
                <c:pt idx="1936">
                  <c:v>38.66253846153846</c:v>
                </c:pt>
                <c:pt idx="1937">
                  <c:v>38.682615384615389</c:v>
                </c:pt>
                <c:pt idx="1938">
                  <c:v>38.702384615384602</c:v>
                </c:pt>
                <c:pt idx="1939">
                  <c:v>38.722461538461538</c:v>
                </c:pt>
                <c:pt idx="1940">
                  <c:v>38.742461538461541</c:v>
                </c:pt>
                <c:pt idx="1941">
                  <c:v>38.762538461538455</c:v>
                </c:pt>
                <c:pt idx="1942">
                  <c:v>38.782307692307683</c:v>
                </c:pt>
                <c:pt idx="1943">
                  <c:v>38.802230769230775</c:v>
                </c:pt>
                <c:pt idx="1944">
                  <c:v>38.822153846153846</c:v>
                </c:pt>
                <c:pt idx="1945">
                  <c:v>38.842153846153842</c:v>
                </c:pt>
                <c:pt idx="1946">
                  <c:v>38.862461538461545</c:v>
                </c:pt>
                <c:pt idx="1947">
                  <c:v>38.882230769230773</c:v>
                </c:pt>
                <c:pt idx="1948">
                  <c:v>38.902076923076919</c:v>
                </c:pt>
                <c:pt idx="1949">
                  <c:v>38.922230769230779</c:v>
                </c:pt>
                <c:pt idx="1950">
                  <c:v>38.942076923076925</c:v>
                </c:pt>
                <c:pt idx="1951">
                  <c:v>38.962153846153839</c:v>
                </c:pt>
                <c:pt idx="1952">
                  <c:v>38.98207692307691</c:v>
                </c:pt>
                <c:pt idx="1953">
                  <c:v>39.002153846153846</c:v>
                </c:pt>
                <c:pt idx="1954">
                  <c:v>39.022230769230767</c:v>
                </c:pt>
                <c:pt idx="1955">
                  <c:v>39.042000000000016</c:v>
                </c:pt>
                <c:pt idx="1956">
                  <c:v>39.06192307692308</c:v>
                </c:pt>
                <c:pt idx="1957">
                  <c:v>39.082000000000001</c:v>
                </c:pt>
                <c:pt idx="1958">
                  <c:v>39.10199999999999</c:v>
                </c:pt>
                <c:pt idx="1959">
                  <c:v>39.122000000000007</c:v>
                </c:pt>
                <c:pt idx="1960">
                  <c:v>39.142000000000003</c:v>
                </c:pt>
                <c:pt idx="1961">
                  <c:v>39.162153846153849</c:v>
                </c:pt>
                <c:pt idx="1962">
                  <c:v>39.182000000000009</c:v>
                </c:pt>
                <c:pt idx="1963">
                  <c:v>39.202076923076916</c:v>
                </c:pt>
                <c:pt idx="1964">
                  <c:v>39.222076923076926</c:v>
                </c:pt>
                <c:pt idx="1965">
                  <c:v>39.242000000000004</c:v>
                </c:pt>
                <c:pt idx="1966">
                  <c:v>39.261999999999993</c:v>
                </c:pt>
                <c:pt idx="1967">
                  <c:v>39.282076923076914</c:v>
                </c:pt>
                <c:pt idx="1968">
                  <c:v>39.301692307692313</c:v>
                </c:pt>
                <c:pt idx="1969">
                  <c:v>39.321923076923078</c:v>
                </c:pt>
                <c:pt idx="1970">
                  <c:v>39.341692307692298</c:v>
                </c:pt>
                <c:pt idx="1971">
                  <c:v>39.361769230769234</c:v>
                </c:pt>
                <c:pt idx="1972">
                  <c:v>39.381846153846155</c:v>
                </c:pt>
                <c:pt idx="1973">
                  <c:v>39.401846153846158</c:v>
                </c:pt>
                <c:pt idx="1974">
                  <c:v>39.421846153846154</c:v>
                </c:pt>
                <c:pt idx="1975">
                  <c:v>39.441692307692314</c:v>
                </c:pt>
                <c:pt idx="1976">
                  <c:v>39.461846153846153</c:v>
                </c:pt>
                <c:pt idx="1977">
                  <c:v>39.481769230769224</c:v>
                </c:pt>
                <c:pt idx="1978">
                  <c:v>39.501615384615384</c:v>
                </c:pt>
                <c:pt idx="1979">
                  <c:v>39.52176923076923</c:v>
                </c:pt>
                <c:pt idx="1980">
                  <c:v>39.541538461538458</c:v>
                </c:pt>
                <c:pt idx="1981">
                  <c:v>39.561461538461536</c:v>
                </c:pt>
                <c:pt idx="1982">
                  <c:v>39.58161538461539</c:v>
                </c:pt>
                <c:pt idx="1983">
                  <c:v>39.601615384615378</c:v>
                </c:pt>
                <c:pt idx="1984">
                  <c:v>39.621461538461531</c:v>
                </c:pt>
                <c:pt idx="1985">
                  <c:v>39.641461538461542</c:v>
                </c:pt>
                <c:pt idx="1986">
                  <c:v>39.661538461538463</c:v>
                </c:pt>
                <c:pt idx="1987">
                  <c:v>39.681615384615384</c:v>
                </c:pt>
                <c:pt idx="1988">
                  <c:v>39.701538461538462</c:v>
                </c:pt>
                <c:pt idx="1989">
                  <c:v>39.72146153846154</c:v>
                </c:pt>
                <c:pt idx="1990">
                  <c:v>39.741307692307686</c:v>
                </c:pt>
                <c:pt idx="1991">
                  <c:v>39.761307692307703</c:v>
                </c:pt>
                <c:pt idx="1992">
                  <c:v>39.781153846153842</c:v>
                </c:pt>
                <c:pt idx="1993">
                  <c:v>39.801461538461538</c:v>
                </c:pt>
                <c:pt idx="1994">
                  <c:v>39.821461538461548</c:v>
                </c:pt>
                <c:pt idx="1995">
                  <c:v>39.841230769230769</c:v>
                </c:pt>
                <c:pt idx="1996">
                  <c:v>39.86115384615384</c:v>
                </c:pt>
                <c:pt idx="1997">
                  <c:v>39.881153846153843</c:v>
                </c:pt>
                <c:pt idx="1998">
                  <c:v>39.901230769230772</c:v>
                </c:pt>
                <c:pt idx="1999">
                  <c:v>39.921307692307678</c:v>
                </c:pt>
                <c:pt idx="2000">
                  <c:v>39.941384615384628</c:v>
                </c:pt>
                <c:pt idx="2001">
                  <c:v>39.961230769230774</c:v>
                </c:pt>
                <c:pt idx="2002">
                  <c:v>39.981153846153838</c:v>
                </c:pt>
                <c:pt idx="2003">
                  <c:v>40.001153846153848</c:v>
                </c:pt>
                <c:pt idx="2004">
                  <c:v>40.021307692307694</c:v>
                </c:pt>
                <c:pt idx="2005">
                  <c:v>40.04099999999999</c:v>
                </c:pt>
                <c:pt idx="2006">
                  <c:v>40.061153846153843</c:v>
                </c:pt>
                <c:pt idx="2007">
                  <c:v>40.080923076923078</c:v>
                </c:pt>
                <c:pt idx="2008">
                  <c:v>40.101076923076917</c:v>
                </c:pt>
                <c:pt idx="2009">
                  <c:v>40.121230769230763</c:v>
                </c:pt>
                <c:pt idx="2010">
                  <c:v>40.14107692307693</c:v>
                </c:pt>
                <c:pt idx="2011">
                  <c:v>40.160923076923076</c:v>
                </c:pt>
                <c:pt idx="2012">
                  <c:v>40.18115384615384</c:v>
                </c:pt>
                <c:pt idx="2013">
                  <c:v>40.201076923076926</c:v>
                </c:pt>
                <c:pt idx="2014">
                  <c:v>40.220923076923071</c:v>
                </c:pt>
                <c:pt idx="2015">
                  <c:v>40.241076923076925</c:v>
                </c:pt>
                <c:pt idx="2016">
                  <c:v>40.26100000000001</c:v>
                </c:pt>
                <c:pt idx="2017">
                  <c:v>40.280999999999999</c:v>
                </c:pt>
                <c:pt idx="2018">
                  <c:v>40.300923076923077</c:v>
                </c:pt>
                <c:pt idx="2019">
                  <c:v>40.320846153846148</c:v>
                </c:pt>
                <c:pt idx="2020">
                  <c:v>40.340923076923076</c:v>
                </c:pt>
                <c:pt idx="2021">
                  <c:v>40.360923076923079</c:v>
                </c:pt>
                <c:pt idx="2022">
                  <c:v>40.380999999999986</c:v>
                </c:pt>
                <c:pt idx="2023">
                  <c:v>40.401000000000003</c:v>
                </c:pt>
                <c:pt idx="2024">
                  <c:v>40.420846153846156</c:v>
                </c:pt>
                <c:pt idx="2025">
                  <c:v>40.440538461538459</c:v>
                </c:pt>
                <c:pt idx="2026">
                  <c:v>40.460615384615387</c:v>
                </c:pt>
                <c:pt idx="2027">
                  <c:v>40.480769230769234</c:v>
                </c:pt>
                <c:pt idx="2028">
                  <c:v>40.500999999999991</c:v>
                </c:pt>
                <c:pt idx="2029">
                  <c:v>40.520769230769233</c:v>
                </c:pt>
                <c:pt idx="2030">
                  <c:v>40.540538461538468</c:v>
                </c:pt>
                <c:pt idx="2031">
                  <c:v>40.560461538461546</c:v>
                </c:pt>
                <c:pt idx="2032">
                  <c:v>40.580615384615385</c:v>
                </c:pt>
                <c:pt idx="2033">
                  <c:v>40.600692307692306</c:v>
                </c:pt>
                <c:pt idx="2034">
                  <c:v>40.620538461538459</c:v>
                </c:pt>
                <c:pt idx="2035">
                  <c:v>40.640538461538462</c:v>
                </c:pt>
                <c:pt idx="2036">
                  <c:v>40.660384615384608</c:v>
                </c:pt>
                <c:pt idx="2037">
                  <c:v>40.680538461538461</c:v>
                </c:pt>
                <c:pt idx="2038">
                  <c:v>40.700538461538471</c:v>
                </c:pt>
                <c:pt idx="2039">
                  <c:v>40.720461538461549</c:v>
                </c:pt>
                <c:pt idx="2040">
                  <c:v>40.740461538461538</c:v>
                </c:pt>
                <c:pt idx="2041">
                  <c:v>40.760538461538466</c:v>
                </c:pt>
                <c:pt idx="2042">
                  <c:v>40.780692307692306</c:v>
                </c:pt>
                <c:pt idx="2043">
                  <c:v>40.800384615384615</c:v>
                </c:pt>
                <c:pt idx="2044">
                  <c:v>40.820461538461537</c:v>
                </c:pt>
                <c:pt idx="2045">
                  <c:v>40.84030769230769</c:v>
                </c:pt>
                <c:pt idx="2046">
                  <c:v>40.8603076923077</c:v>
                </c:pt>
                <c:pt idx="2047">
                  <c:v>40.880384615384614</c:v>
                </c:pt>
                <c:pt idx="2048">
                  <c:v>40.90053846153846</c:v>
                </c:pt>
                <c:pt idx="2049">
                  <c:v>40.920538461538463</c:v>
                </c:pt>
                <c:pt idx="2050">
                  <c:v>40.940153846153848</c:v>
                </c:pt>
                <c:pt idx="2051">
                  <c:v>40.960230769230762</c:v>
                </c:pt>
                <c:pt idx="2052">
                  <c:v>40.980230769230772</c:v>
                </c:pt>
                <c:pt idx="2053">
                  <c:v>41.000384615384618</c:v>
                </c:pt>
                <c:pt idx="2054">
                  <c:v>41.020076923076921</c:v>
                </c:pt>
                <c:pt idx="2055">
                  <c:v>41.040307692307699</c:v>
                </c:pt>
                <c:pt idx="2056">
                  <c:v>41.059923076923077</c:v>
                </c:pt>
                <c:pt idx="2057">
                  <c:v>41.080076923076916</c:v>
                </c:pt>
                <c:pt idx="2058">
                  <c:v>41.100076923076927</c:v>
                </c:pt>
                <c:pt idx="2059">
                  <c:v>41.120230769230766</c:v>
                </c:pt>
                <c:pt idx="2060">
                  <c:v>41.140153846153844</c:v>
                </c:pt>
                <c:pt idx="2061">
                  <c:v>41.16</c:v>
                </c:pt>
                <c:pt idx="2062">
                  <c:v>41.179846153846157</c:v>
                </c:pt>
                <c:pt idx="2063">
                  <c:v>41.200076923076921</c:v>
                </c:pt>
                <c:pt idx="2064">
                  <c:v>41.220076923076931</c:v>
                </c:pt>
                <c:pt idx="2065">
                  <c:v>41.240076923076927</c:v>
                </c:pt>
                <c:pt idx="2066">
                  <c:v>41.260153846153841</c:v>
                </c:pt>
                <c:pt idx="2067">
                  <c:v>41.279999999999987</c:v>
                </c:pt>
                <c:pt idx="2068">
                  <c:v>41.299846153846147</c:v>
                </c:pt>
                <c:pt idx="2069">
                  <c:v>41.319846153846157</c:v>
                </c:pt>
                <c:pt idx="2070">
                  <c:v>41.339846153846153</c:v>
                </c:pt>
                <c:pt idx="2071">
                  <c:v>41.360000000000007</c:v>
                </c:pt>
                <c:pt idx="2072">
                  <c:v>41.38</c:v>
                </c:pt>
                <c:pt idx="2073">
                  <c:v>41.399923076923073</c:v>
                </c:pt>
                <c:pt idx="2074">
                  <c:v>41.419846153846152</c:v>
                </c:pt>
                <c:pt idx="2075">
                  <c:v>41.439692307692312</c:v>
                </c:pt>
                <c:pt idx="2076">
                  <c:v>41.459769230769226</c:v>
                </c:pt>
                <c:pt idx="2077">
                  <c:v>41.479846153846161</c:v>
                </c:pt>
                <c:pt idx="2078">
                  <c:v>41.499846153846157</c:v>
                </c:pt>
                <c:pt idx="2079">
                  <c:v>41.519769230769228</c:v>
                </c:pt>
                <c:pt idx="2080">
                  <c:v>41.539615384615395</c:v>
                </c:pt>
                <c:pt idx="2081">
                  <c:v>41.559538461538459</c:v>
                </c:pt>
                <c:pt idx="2082">
                  <c:v>41.57961538461538</c:v>
                </c:pt>
                <c:pt idx="2083">
                  <c:v>41.59946153846154</c:v>
                </c:pt>
                <c:pt idx="2084">
                  <c:v>41.619538461538461</c:v>
                </c:pt>
                <c:pt idx="2085">
                  <c:v>41.639538461538457</c:v>
                </c:pt>
                <c:pt idx="2086">
                  <c:v>41.659538461538446</c:v>
                </c:pt>
                <c:pt idx="2087">
                  <c:v>41.679384615384606</c:v>
                </c:pt>
                <c:pt idx="2088">
                  <c:v>41.699461538461534</c:v>
                </c:pt>
                <c:pt idx="2089">
                  <c:v>41.719538461538455</c:v>
                </c:pt>
                <c:pt idx="2090">
                  <c:v>41.739538461538459</c:v>
                </c:pt>
                <c:pt idx="2091">
                  <c:v>41.759461538461544</c:v>
                </c:pt>
                <c:pt idx="2092">
                  <c:v>41.779461538461533</c:v>
                </c:pt>
                <c:pt idx="2093">
                  <c:v>41.799384615384611</c:v>
                </c:pt>
                <c:pt idx="2094">
                  <c:v>41.819307692307696</c:v>
                </c:pt>
                <c:pt idx="2095">
                  <c:v>41.839461538461542</c:v>
                </c:pt>
                <c:pt idx="2096">
                  <c:v>41.859461538461538</c:v>
                </c:pt>
                <c:pt idx="2097">
                  <c:v>41.879461538461541</c:v>
                </c:pt>
                <c:pt idx="2098">
                  <c:v>41.899230769230762</c:v>
                </c:pt>
                <c:pt idx="2099">
                  <c:v>41.919461538461533</c:v>
                </c:pt>
                <c:pt idx="2100">
                  <c:v>41.939461538461543</c:v>
                </c:pt>
                <c:pt idx="2101">
                  <c:v>41.959461538461532</c:v>
                </c:pt>
                <c:pt idx="2102">
                  <c:v>41.97938461538461</c:v>
                </c:pt>
                <c:pt idx="2103">
                  <c:v>41.999230769230778</c:v>
                </c:pt>
                <c:pt idx="2104">
                  <c:v>42.019307692307692</c:v>
                </c:pt>
                <c:pt idx="2105">
                  <c:v>42.039153846153845</c:v>
                </c:pt>
                <c:pt idx="2106">
                  <c:v>42.058999999999997</c:v>
                </c:pt>
                <c:pt idx="2107">
                  <c:v>42.079153846153844</c:v>
                </c:pt>
                <c:pt idx="2108">
                  <c:v>42.099076923076922</c:v>
                </c:pt>
                <c:pt idx="2109">
                  <c:v>42.11915384615385</c:v>
                </c:pt>
                <c:pt idx="2110">
                  <c:v>42.139000000000003</c:v>
                </c:pt>
                <c:pt idx="2111">
                  <c:v>42.159076923076924</c:v>
                </c:pt>
                <c:pt idx="2112">
                  <c:v>42.179153846153845</c:v>
                </c:pt>
                <c:pt idx="2113">
                  <c:v>42.19892307692308</c:v>
                </c:pt>
                <c:pt idx="2114">
                  <c:v>42.219230769230762</c:v>
                </c:pt>
                <c:pt idx="2115">
                  <c:v>42.23915384615384</c:v>
                </c:pt>
                <c:pt idx="2116">
                  <c:v>42.259000000000007</c:v>
                </c:pt>
                <c:pt idx="2117">
                  <c:v>42.278923076923078</c:v>
                </c:pt>
                <c:pt idx="2118">
                  <c:v>42.298999999999992</c:v>
                </c:pt>
                <c:pt idx="2119">
                  <c:v>42.319000000000003</c:v>
                </c:pt>
                <c:pt idx="2120">
                  <c:v>42.338846153846148</c:v>
                </c:pt>
                <c:pt idx="2121">
                  <c:v>42.358769230769227</c:v>
                </c:pt>
                <c:pt idx="2122">
                  <c:v>42.37876923076923</c:v>
                </c:pt>
                <c:pt idx="2123">
                  <c:v>42.398999999999994</c:v>
                </c:pt>
                <c:pt idx="2124">
                  <c:v>42.41899999999999</c:v>
                </c:pt>
                <c:pt idx="2125">
                  <c:v>42.438846153846157</c:v>
                </c:pt>
                <c:pt idx="2126">
                  <c:v>42.458692307692303</c:v>
                </c:pt>
                <c:pt idx="2127">
                  <c:v>42.478692307692306</c:v>
                </c:pt>
                <c:pt idx="2128">
                  <c:v>42.499000000000009</c:v>
                </c:pt>
                <c:pt idx="2129">
                  <c:v>42.51876923076923</c:v>
                </c:pt>
                <c:pt idx="2130">
                  <c:v>42.53861538461539</c:v>
                </c:pt>
                <c:pt idx="2131">
                  <c:v>42.558923076923072</c:v>
                </c:pt>
                <c:pt idx="2132">
                  <c:v>42.578615384615382</c:v>
                </c:pt>
                <c:pt idx="2133">
                  <c:v>42.598769230769228</c:v>
                </c:pt>
                <c:pt idx="2134">
                  <c:v>42.618692307692314</c:v>
                </c:pt>
                <c:pt idx="2135">
                  <c:v>42.63853846153846</c:v>
                </c:pt>
                <c:pt idx="2136">
                  <c:v>42.658692307692306</c:v>
                </c:pt>
                <c:pt idx="2137">
                  <c:v>42.678615384615377</c:v>
                </c:pt>
                <c:pt idx="2138">
                  <c:v>42.698538461538455</c:v>
                </c:pt>
                <c:pt idx="2139">
                  <c:v>42.71846153846154</c:v>
                </c:pt>
                <c:pt idx="2140">
                  <c:v>42.738461538461529</c:v>
                </c:pt>
                <c:pt idx="2141">
                  <c:v>42.758384615384621</c:v>
                </c:pt>
                <c:pt idx="2142">
                  <c:v>42.778461538461542</c:v>
                </c:pt>
                <c:pt idx="2143">
                  <c:v>42.798615384615381</c:v>
                </c:pt>
                <c:pt idx="2144">
                  <c:v>42.818384615384609</c:v>
                </c:pt>
                <c:pt idx="2145">
                  <c:v>42.838461538461544</c:v>
                </c:pt>
                <c:pt idx="2146">
                  <c:v>42.85830769230769</c:v>
                </c:pt>
                <c:pt idx="2147">
                  <c:v>42.878307692307693</c:v>
                </c:pt>
                <c:pt idx="2148">
                  <c:v>42.898384615384622</c:v>
                </c:pt>
                <c:pt idx="2149">
                  <c:v>42.91838461538461</c:v>
                </c:pt>
                <c:pt idx="2150">
                  <c:v>42.938307692307689</c:v>
                </c:pt>
                <c:pt idx="2151">
                  <c:v>42.958384615384617</c:v>
                </c:pt>
                <c:pt idx="2152">
                  <c:v>42.978307692307688</c:v>
                </c:pt>
                <c:pt idx="2153">
                  <c:v>42.99838461538463</c:v>
                </c:pt>
                <c:pt idx="2154">
                  <c:v>43.018384615384626</c:v>
                </c:pt>
                <c:pt idx="2155">
                  <c:v>43.038230769230765</c:v>
                </c:pt>
                <c:pt idx="2156">
                  <c:v>43.058307692307686</c:v>
                </c:pt>
                <c:pt idx="2157">
                  <c:v>43.078153846153846</c:v>
                </c:pt>
                <c:pt idx="2158">
                  <c:v>43.098076923076931</c:v>
                </c:pt>
                <c:pt idx="2159">
                  <c:v>43.118153846153852</c:v>
                </c:pt>
                <c:pt idx="2160">
                  <c:v>43.138153846153841</c:v>
                </c:pt>
                <c:pt idx="2161">
                  <c:v>43.158307692307694</c:v>
                </c:pt>
                <c:pt idx="2162">
                  <c:v>43.17815384615384</c:v>
                </c:pt>
                <c:pt idx="2163">
                  <c:v>43.198230769230761</c:v>
                </c:pt>
                <c:pt idx="2164">
                  <c:v>43.217846153846153</c:v>
                </c:pt>
                <c:pt idx="2165">
                  <c:v>43.238000000000007</c:v>
                </c:pt>
                <c:pt idx="2166">
                  <c:v>43.258000000000003</c:v>
                </c:pt>
                <c:pt idx="2167">
                  <c:v>43.277923076923081</c:v>
                </c:pt>
                <c:pt idx="2168">
                  <c:v>43.29807692307692</c:v>
                </c:pt>
                <c:pt idx="2169">
                  <c:v>43.318076923076916</c:v>
                </c:pt>
                <c:pt idx="2170">
                  <c:v>43.338153846153844</c:v>
                </c:pt>
                <c:pt idx="2171">
                  <c:v>43.358230769230765</c:v>
                </c:pt>
                <c:pt idx="2172">
                  <c:v>43.377692307692307</c:v>
                </c:pt>
                <c:pt idx="2173">
                  <c:v>43.397769230769242</c:v>
                </c:pt>
                <c:pt idx="2174">
                  <c:v>43.417846153846156</c:v>
                </c:pt>
                <c:pt idx="2175">
                  <c:v>43.437846153846145</c:v>
                </c:pt>
                <c:pt idx="2176">
                  <c:v>43.457615384615373</c:v>
                </c:pt>
                <c:pt idx="2177">
                  <c:v>43.477538461538458</c:v>
                </c:pt>
                <c:pt idx="2178">
                  <c:v>43.497692307692311</c:v>
                </c:pt>
                <c:pt idx="2179">
                  <c:v>43.51776923076924</c:v>
                </c:pt>
                <c:pt idx="2180">
                  <c:v>43.537846153846154</c:v>
                </c:pt>
                <c:pt idx="2181">
                  <c:v>43.557692307692307</c:v>
                </c:pt>
                <c:pt idx="2182">
                  <c:v>43.577923076923071</c:v>
                </c:pt>
                <c:pt idx="2183">
                  <c:v>43.597692307692306</c:v>
                </c:pt>
                <c:pt idx="2184">
                  <c:v>43.617538461538466</c:v>
                </c:pt>
                <c:pt idx="2185">
                  <c:v>43.637846153846155</c:v>
                </c:pt>
                <c:pt idx="2186">
                  <c:v>43.657692307692315</c:v>
                </c:pt>
                <c:pt idx="2187">
                  <c:v>43.677538461538461</c:v>
                </c:pt>
                <c:pt idx="2188">
                  <c:v>43.697615384615382</c:v>
                </c:pt>
                <c:pt idx="2189">
                  <c:v>43.71769230769231</c:v>
                </c:pt>
                <c:pt idx="2190">
                  <c:v>43.737615384615381</c:v>
                </c:pt>
                <c:pt idx="2191">
                  <c:v>43.757461538461534</c:v>
                </c:pt>
                <c:pt idx="2192">
                  <c:v>43.77753846153847</c:v>
                </c:pt>
                <c:pt idx="2193">
                  <c:v>43.797461538461548</c:v>
                </c:pt>
                <c:pt idx="2194">
                  <c:v>43.817538461538454</c:v>
                </c:pt>
                <c:pt idx="2195">
                  <c:v>43.837384615384622</c:v>
                </c:pt>
                <c:pt idx="2196">
                  <c:v>43.857384615384611</c:v>
                </c:pt>
                <c:pt idx="2197">
                  <c:v>43.877461538461539</c:v>
                </c:pt>
                <c:pt idx="2198">
                  <c:v>43.897307692307699</c:v>
                </c:pt>
                <c:pt idx="2199">
                  <c:v>43.917461538461552</c:v>
                </c:pt>
                <c:pt idx="2200">
                  <c:v>43.937461538461541</c:v>
                </c:pt>
                <c:pt idx="2201">
                  <c:v>43.957307692307687</c:v>
                </c:pt>
                <c:pt idx="2202">
                  <c:v>43.977384615384608</c:v>
                </c:pt>
                <c:pt idx="2203">
                  <c:v>43.997307692307693</c:v>
                </c:pt>
                <c:pt idx="2204">
                  <c:v>44.017384615384621</c:v>
                </c:pt>
                <c:pt idx="2205">
                  <c:v>44.037307692307685</c:v>
                </c:pt>
                <c:pt idx="2206">
                  <c:v>44.057307692307695</c:v>
                </c:pt>
                <c:pt idx="2207">
                  <c:v>44.077538461538452</c:v>
                </c:pt>
                <c:pt idx="2208">
                  <c:v>44.097076923076919</c:v>
                </c:pt>
                <c:pt idx="2209">
                  <c:v>44.11707692307693</c:v>
                </c:pt>
                <c:pt idx="2210">
                  <c:v>44.137000000000008</c:v>
                </c:pt>
                <c:pt idx="2211">
                  <c:v>44.15715384615384</c:v>
                </c:pt>
                <c:pt idx="2212">
                  <c:v>44.177000000000007</c:v>
                </c:pt>
                <c:pt idx="2213">
                  <c:v>44.197153846153846</c:v>
                </c:pt>
                <c:pt idx="2214">
                  <c:v>44.217076923076924</c:v>
                </c:pt>
                <c:pt idx="2215">
                  <c:v>44.237000000000002</c:v>
                </c:pt>
                <c:pt idx="2216">
                  <c:v>44.256923076923073</c:v>
                </c:pt>
                <c:pt idx="2217">
                  <c:v>44.277000000000001</c:v>
                </c:pt>
                <c:pt idx="2218">
                  <c:v>44.297000000000011</c:v>
                </c:pt>
                <c:pt idx="2219">
                  <c:v>44.317076923076918</c:v>
                </c:pt>
                <c:pt idx="2220">
                  <c:v>44.336923076923078</c:v>
                </c:pt>
                <c:pt idx="2221">
                  <c:v>44.356923076923067</c:v>
                </c:pt>
                <c:pt idx="2222">
                  <c:v>44.376846153846152</c:v>
                </c:pt>
                <c:pt idx="2223">
                  <c:v>44.396769230769237</c:v>
                </c:pt>
                <c:pt idx="2224">
                  <c:v>44.416769230769233</c:v>
                </c:pt>
                <c:pt idx="2225">
                  <c:v>44.436923076923073</c:v>
                </c:pt>
                <c:pt idx="2226">
                  <c:v>44.456692307692308</c:v>
                </c:pt>
                <c:pt idx="2227">
                  <c:v>44.476769230769222</c:v>
                </c:pt>
                <c:pt idx="2228">
                  <c:v>44.496769230769218</c:v>
                </c:pt>
                <c:pt idx="2229">
                  <c:v>44.516692307692317</c:v>
                </c:pt>
                <c:pt idx="2230">
                  <c:v>44.536923076923067</c:v>
                </c:pt>
                <c:pt idx="2231">
                  <c:v>44.556846153846159</c:v>
                </c:pt>
                <c:pt idx="2232">
                  <c:v>44.576999999999998</c:v>
                </c:pt>
                <c:pt idx="2233">
                  <c:v>44.596769230769226</c:v>
                </c:pt>
                <c:pt idx="2234">
                  <c:v>44.616846153846147</c:v>
                </c:pt>
                <c:pt idx="2235">
                  <c:v>44.636692307692314</c:v>
                </c:pt>
                <c:pt idx="2236">
                  <c:v>44.656461538461535</c:v>
                </c:pt>
                <c:pt idx="2237">
                  <c:v>44.67653846153847</c:v>
                </c:pt>
                <c:pt idx="2238">
                  <c:v>44.696692307692309</c:v>
                </c:pt>
                <c:pt idx="2239">
                  <c:v>44.716461538461537</c:v>
                </c:pt>
                <c:pt idx="2240">
                  <c:v>44.736461538461533</c:v>
                </c:pt>
                <c:pt idx="2241">
                  <c:v>44.756538461538454</c:v>
                </c:pt>
                <c:pt idx="2242">
                  <c:v>44.776846153846151</c:v>
                </c:pt>
                <c:pt idx="2243">
                  <c:v>44.796923076923079</c:v>
                </c:pt>
                <c:pt idx="2244">
                  <c:v>44.816615384615389</c:v>
                </c:pt>
                <c:pt idx="2245">
                  <c:v>44.836461538461542</c:v>
                </c:pt>
                <c:pt idx="2246">
                  <c:v>44.856384615384613</c:v>
                </c:pt>
                <c:pt idx="2247">
                  <c:v>44.876307692307691</c:v>
                </c:pt>
                <c:pt idx="2248">
                  <c:v>44.896230769230769</c:v>
                </c:pt>
                <c:pt idx="2249">
                  <c:v>44.916153846153833</c:v>
                </c:pt>
                <c:pt idx="2250">
                  <c:v>44.936307692307693</c:v>
                </c:pt>
                <c:pt idx="2251">
                  <c:v>44.956307692307696</c:v>
                </c:pt>
                <c:pt idx="2252">
                  <c:v>44.976384615384603</c:v>
                </c:pt>
                <c:pt idx="2253">
                  <c:v>44.996307692307695</c:v>
                </c:pt>
                <c:pt idx="2254">
                  <c:v>45.016461538461542</c:v>
                </c:pt>
                <c:pt idx="2255">
                  <c:v>45.036307692307687</c:v>
                </c:pt>
                <c:pt idx="2256">
                  <c:v>45.056230769230766</c:v>
                </c:pt>
                <c:pt idx="2257">
                  <c:v>45.076384615384619</c:v>
                </c:pt>
                <c:pt idx="2258">
                  <c:v>45.096230769230758</c:v>
                </c:pt>
                <c:pt idx="2259">
                  <c:v>45.116307692307686</c:v>
                </c:pt>
                <c:pt idx="2260">
                  <c:v>45.136153846153853</c:v>
                </c:pt>
                <c:pt idx="2261">
                  <c:v>45.156076923076917</c:v>
                </c:pt>
                <c:pt idx="2262">
                  <c:v>45.176153846153852</c:v>
                </c:pt>
                <c:pt idx="2263">
                  <c:v>45.196153846153848</c:v>
                </c:pt>
                <c:pt idx="2264">
                  <c:v>45.216153846153844</c:v>
                </c:pt>
                <c:pt idx="2265">
                  <c:v>45.235999999999997</c:v>
                </c:pt>
                <c:pt idx="2266">
                  <c:v>45.256076923076918</c:v>
                </c:pt>
                <c:pt idx="2267">
                  <c:v>45.276153846153846</c:v>
                </c:pt>
                <c:pt idx="2268">
                  <c:v>45.29615384615385</c:v>
                </c:pt>
                <c:pt idx="2269">
                  <c:v>45.316230769230778</c:v>
                </c:pt>
                <c:pt idx="2270">
                  <c:v>45.336153846153849</c:v>
                </c:pt>
                <c:pt idx="2271">
                  <c:v>45.355999999999995</c:v>
                </c:pt>
                <c:pt idx="2272">
                  <c:v>45.375999999999991</c:v>
                </c:pt>
                <c:pt idx="2273">
                  <c:v>45.396000000000001</c:v>
                </c:pt>
                <c:pt idx="2274">
                  <c:v>45.415923076923072</c:v>
                </c:pt>
                <c:pt idx="2275">
                  <c:v>45.436</c:v>
                </c:pt>
                <c:pt idx="2276">
                  <c:v>45.455999999999989</c:v>
                </c:pt>
                <c:pt idx="2277">
                  <c:v>45.475692307692313</c:v>
                </c:pt>
                <c:pt idx="2278">
                  <c:v>45.495692307692302</c:v>
                </c:pt>
                <c:pt idx="2279">
                  <c:v>45.515846153846155</c:v>
                </c:pt>
                <c:pt idx="2280">
                  <c:v>45.535923076923083</c:v>
                </c:pt>
                <c:pt idx="2281">
                  <c:v>45.555846153846147</c:v>
                </c:pt>
                <c:pt idx="2282">
                  <c:v>45.575846153846165</c:v>
                </c:pt>
                <c:pt idx="2283">
                  <c:v>45.595846153846153</c:v>
                </c:pt>
                <c:pt idx="2284">
                  <c:v>45.615615384615381</c:v>
                </c:pt>
                <c:pt idx="2285">
                  <c:v>45.63584615384616</c:v>
                </c:pt>
                <c:pt idx="2286">
                  <c:v>45.655769230769224</c:v>
                </c:pt>
                <c:pt idx="2287">
                  <c:v>45.675615384615384</c:v>
                </c:pt>
                <c:pt idx="2288">
                  <c:v>45.695615384615387</c:v>
                </c:pt>
                <c:pt idx="2289">
                  <c:v>45.715692307692315</c:v>
                </c:pt>
                <c:pt idx="2290">
                  <c:v>45.735538461538461</c:v>
                </c:pt>
                <c:pt idx="2291">
                  <c:v>45.755461538461532</c:v>
                </c:pt>
                <c:pt idx="2292">
                  <c:v>45.775615384615385</c:v>
                </c:pt>
                <c:pt idx="2293">
                  <c:v>45.795461538461545</c:v>
                </c:pt>
                <c:pt idx="2294">
                  <c:v>45.815538461538466</c:v>
                </c:pt>
                <c:pt idx="2295">
                  <c:v>45.835615384615387</c:v>
                </c:pt>
                <c:pt idx="2296">
                  <c:v>45.855769230769234</c:v>
                </c:pt>
                <c:pt idx="2297">
                  <c:v>45.875538461538447</c:v>
                </c:pt>
                <c:pt idx="2298">
                  <c:v>45.895461538461532</c:v>
                </c:pt>
                <c:pt idx="2299">
                  <c:v>45.915538461538468</c:v>
                </c:pt>
                <c:pt idx="2300">
                  <c:v>45.935538461538464</c:v>
                </c:pt>
                <c:pt idx="2301">
                  <c:v>45.955307692307692</c:v>
                </c:pt>
                <c:pt idx="2302">
                  <c:v>45.97538461538462</c:v>
                </c:pt>
                <c:pt idx="2303">
                  <c:v>45.995230769230766</c:v>
                </c:pt>
                <c:pt idx="2304">
                  <c:v>46.015538461538462</c:v>
                </c:pt>
                <c:pt idx="2305">
                  <c:v>46.035307692307697</c:v>
                </c:pt>
                <c:pt idx="2306">
                  <c:v>46.055307692307693</c:v>
                </c:pt>
                <c:pt idx="2307">
                  <c:v>46.075538461538471</c:v>
                </c:pt>
                <c:pt idx="2308">
                  <c:v>46.095153846153849</c:v>
                </c:pt>
                <c:pt idx="2309">
                  <c:v>46.115384615384613</c:v>
                </c:pt>
                <c:pt idx="2310">
                  <c:v>46.135153846153841</c:v>
                </c:pt>
                <c:pt idx="2311">
                  <c:v>46.155307692307687</c:v>
                </c:pt>
                <c:pt idx="2312">
                  <c:v>46.175230769230772</c:v>
                </c:pt>
                <c:pt idx="2313">
                  <c:v>46.195076923076925</c:v>
                </c:pt>
                <c:pt idx="2314">
                  <c:v>46.215076923076936</c:v>
                </c:pt>
                <c:pt idx="2315">
                  <c:v>46.234999999999999</c:v>
                </c:pt>
                <c:pt idx="2316">
                  <c:v>46.255000000000003</c:v>
                </c:pt>
                <c:pt idx="2317">
                  <c:v>46.275076923076917</c:v>
                </c:pt>
                <c:pt idx="2318">
                  <c:v>46.295000000000002</c:v>
                </c:pt>
                <c:pt idx="2319">
                  <c:v>46.315076923076923</c:v>
                </c:pt>
                <c:pt idx="2320">
                  <c:v>46.335307692307694</c:v>
                </c:pt>
                <c:pt idx="2321">
                  <c:v>46.355230769230765</c:v>
                </c:pt>
                <c:pt idx="2322">
                  <c:v>46.375230769230761</c:v>
                </c:pt>
                <c:pt idx="2323">
                  <c:v>46.394923076923071</c:v>
                </c:pt>
                <c:pt idx="2324">
                  <c:v>46.414923076923074</c:v>
                </c:pt>
                <c:pt idx="2325">
                  <c:v>46.434846153846152</c:v>
                </c:pt>
                <c:pt idx="2326">
                  <c:v>46.455076923076916</c:v>
                </c:pt>
                <c:pt idx="2327">
                  <c:v>46.474923076923083</c:v>
                </c:pt>
                <c:pt idx="2328">
                  <c:v>46.494923076923072</c:v>
                </c:pt>
                <c:pt idx="2329">
                  <c:v>46.514615384615382</c:v>
                </c:pt>
                <c:pt idx="2330">
                  <c:v>46.534846153846146</c:v>
                </c:pt>
                <c:pt idx="2331">
                  <c:v>46.55484615384615</c:v>
                </c:pt>
                <c:pt idx="2332">
                  <c:v>46.574692307692317</c:v>
                </c:pt>
                <c:pt idx="2333">
                  <c:v>46.59484615384617</c:v>
                </c:pt>
                <c:pt idx="2334">
                  <c:v>46.614692307692309</c:v>
                </c:pt>
                <c:pt idx="2335">
                  <c:v>46.634923076923073</c:v>
                </c:pt>
                <c:pt idx="2336">
                  <c:v>46.654923076923069</c:v>
                </c:pt>
                <c:pt idx="2337">
                  <c:v>46.674769230769229</c:v>
                </c:pt>
                <c:pt idx="2338">
                  <c:v>46.694615384615389</c:v>
                </c:pt>
                <c:pt idx="2339">
                  <c:v>46.71484615384616</c:v>
                </c:pt>
                <c:pt idx="2340">
                  <c:v>46.734461538461538</c:v>
                </c:pt>
                <c:pt idx="2341">
                  <c:v>46.754615384615391</c:v>
                </c:pt>
                <c:pt idx="2342">
                  <c:v>46.774692307692298</c:v>
                </c:pt>
                <c:pt idx="2343">
                  <c:v>46.794769230769219</c:v>
                </c:pt>
                <c:pt idx="2344">
                  <c:v>46.814692307692319</c:v>
                </c:pt>
                <c:pt idx="2345">
                  <c:v>46.834692307692315</c:v>
                </c:pt>
                <c:pt idx="2346">
                  <c:v>46.854615384615393</c:v>
                </c:pt>
                <c:pt idx="2347">
                  <c:v>46.874384615384621</c:v>
                </c:pt>
                <c:pt idx="2348">
                  <c:v>46.894538461538453</c:v>
                </c:pt>
                <c:pt idx="2349">
                  <c:v>46.914615384615381</c:v>
                </c:pt>
                <c:pt idx="2350">
                  <c:v>46.934307692307691</c:v>
                </c:pt>
                <c:pt idx="2351">
                  <c:v>46.95446153846153</c:v>
                </c:pt>
                <c:pt idx="2352">
                  <c:v>46.974538461538472</c:v>
                </c:pt>
                <c:pt idx="2353">
                  <c:v>46.994538461538468</c:v>
                </c:pt>
                <c:pt idx="2354">
                  <c:v>47.014538461538457</c:v>
                </c:pt>
                <c:pt idx="2355">
                  <c:v>47.03438461538461</c:v>
                </c:pt>
                <c:pt idx="2356">
                  <c:v>47.054461538461538</c:v>
                </c:pt>
                <c:pt idx="2357">
                  <c:v>47.074461538461527</c:v>
                </c:pt>
                <c:pt idx="2358">
                  <c:v>47.094384615384634</c:v>
                </c:pt>
                <c:pt idx="2359">
                  <c:v>47.114538461538466</c:v>
                </c:pt>
                <c:pt idx="2360">
                  <c:v>47.134384615384612</c:v>
                </c:pt>
                <c:pt idx="2361">
                  <c:v>47.154461538461533</c:v>
                </c:pt>
                <c:pt idx="2362">
                  <c:v>47.174307692307693</c:v>
                </c:pt>
                <c:pt idx="2363">
                  <c:v>47.194384615384628</c:v>
                </c:pt>
                <c:pt idx="2364">
                  <c:v>47.21423076923076</c:v>
                </c:pt>
                <c:pt idx="2365">
                  <c:v>47.234000000000002</c:v>
                </c:pt>
                <c:pt idx="2366">
                  <c:v>47.254307692307698</c:v>
                </c:pt>
                <c:pt idx="2367">
                  <c:v>47.274230769230762</c:v>
                </c:pt>
                <c:pt idx="2368">
                  <c:v>47.294307692307683</c:v>
                </c:pt>
                <c:pt idx="2369">
                  <c:v>47.314076923076932</c:v>
                </c:pt>
                <c:pt idx="2370">
                  <c:v>47.33400000000001</c:v>
                </c:pt>
                <c:pt idx="2371">
                  <c:v>47.354000000000006</c:v>
                </c:pt>
                <c:pt idx="2372">
                  <c:v>47.373846153846166</c:v>
                </c:pt>
                <c:pt idx="2373">
                  <c:v>47.393999999999998</c:v>
                </c:pt>
                <c:pt idx="2374">
                  <c:v>47.414153846153837</c:v>
                </c:pt>
                <c:pt idx="2375">
                  <c:v>47.434076923076923</c:v>
                </c:pt>
                <c:pt idx="2376">
                  <c:v>47.453846153846143</c:v>
                </c:pt>
                <c:pt idx="2377">
                  <c:v>47.473923076923079</c:v>
                </c:pt>
                <c:pt idx="2378">
                  <c:v>47.493846153846157</c:v>
                </c:pt>
                <c:pt idx="2379">
                  <c:v>47.513923076923078</c:v>
                </c:pt>
                <c:pt idx="2380">
                  <c:v>47.533846153846149</c:v>
                </c:pt>
                <c:pt idx="2381">
                  <c:v>47.554153846153852</c:v>
                </c:pt>
                <c:pt idx="2382">
                  <c:v>47.573923076923066</c:v>
                </c:pt>
                <c:pt idx="2383">
                  <c:v>47.593769230769233</c:v>
                </c:pt>
                <c:pt idx="2384">
                  <c:v>47.613615384615372</c:v>
                </c:pt>
                <c:pt idx="2385">
                  <c:v>47.634000000000007</c:v>
                </c:pt>
                <c:pt idx="2386">
                  <c:v>47.653615384615392</c:v>
                </c:pt>
                <c:pt idx="2387">
                  <c:v>47.673769230769231</c:v>
                </c:pt>
                <c:pt idx="2388">
                  <c:v>47.693615384615377</c:v>
                </c:pt>
                <c:pt idx="2389">
                  <c:v>47.713615384615387</c:v>
                </c:pt>
                <c:pt idx="2390">
                  <c:v>47.734076923076927</c:v>
                </c:pt>
                <c:pt idx="2391">
                  <c:v>47.753615384615387</c:v>
                </c:pt>
                <c:pt idx="2392">
                  <c:v>47.773615384615383</c:v>
                </c:pt>
                <c:pt idx="2393">
                  <c:v>47.793692307692304</c:v>
                </c:pt>
                <c:pt idx="2394">
                  <c:v>47.813615384615375</c:v>
                </c:pt>
                <c:pt idx="2395">
                  <c:v>47.833769230769228</c:v>
                </c:pt>
                <c:pt idx="2396">
                  <c:v>47.853615384615395</c:v>
                </c:pt>
                <c:pt idx="2397">
                  <c:v>47.873538461538473</c:v>
                </c:pt>
                <c:pt idx="2398">
                  <c:v>47.893384615384619</c:v>
                </c:pt>
                <c:pt idx="2399">
                  <c:v>47.913538461538458</c:v>
                </c:pt>
                <c:pt idx="2400">
                  <c:v>47.933538461538447</c:v>
                </c:pt>
                <c:pt idx="2401">
                  <c:v>47.953615384615382</c:v>
                </c:pt>
                <c:pt idx="2402">
                  <c:v>47.97353846153846</c:v>
                </c:pt>
                <c:pt idx="2403">
                  <c:v>47.993307692307695</c:v>
                </c:pt>
                <c:pt idx="2404">
                  <c:v>48.013307692307691</c:v>
                </c:pt>
                <c:pt idx="2405">
                  <c:v>48.033538461538463</c:v>
                </c:pt>
                <c:pt idx="2406">
                  <c:v>48.053461538461534</c:v>
                </c:pt>
                <c:pt idx="2407">
                  <c:v>48.07346153846153</c:v>
                </c:pt>
                <c:pt idx="2408">
                  <c:v>48.093307692307704</c:v>
                </c:pt>
                <c:pt idx="2409">
                  <c:v>48.113230769230768</c:v>
                </c:pt>
                <c:pt idx="2410">
                  <c:v>48.133461538461546</c:v>
                </c:pt>
                <c:pt idx="2411">
                  <c:v>48.153384615384617</c:v>
                </c:pt>
                <c:pt idx="2412">
                  <c:v>48.173307692307688</c:v>
                </c:pt>
                <c:pt idx="2413">
                  <c:v>48.193230769230766</c:v>
                </c:pt>
                <c:pt idx="2414">
                  <c:v>48.213076923076919</c:v>
                </c:pt>
                <c:pt idx="2415">
                  <c:v>48.233076923076915</c:v>
                </c:pt>
                <c:pt idx="2416">
                  <c:v>48.2533076923077</c:v>
                </c:pt>
                <c:pt idx="2417">
                  <c:v>48.273153846153846</c:v>
                </c:pt>
                <c:pt idx="2418">
                  <c:v>48.292923076923074</c:v>
                </c:pt>
                <c:pt idx="2419">
                  <c:v>48.313307692307681</c:v>
                </c:pt>
                <c:pt idx="2420">
                  <c:v>48.333076923076916</c:v>
                </c:pt>
                <c:pt idx="2421">
                  <c:v>48.35323076923077</c:v>
                </c:pt>
                <c:pt idx="2422">
                  <c:v>48.373230769230773</c:v>
                </c:pt>
                <c:pt idx="2423">
                  <c:v>48.393000000000015</c:v>
                </c:pt>
                <c:pt idx="2424">
                  <c:v>48.413230769230772</c:v>
                </c:pt>
                <c:pt idx="2425">
                  <c:v>48.433</c:v>
                </c:pt>
                <c:pt idx="2426">
                  <c:v>48.453000000000003</c:v>
                </c:pt>
                <c:pt idx="2427">
                  <c:v>48.472923076923067</c:v>
                </c:pt>
                <c:pt idx="2428">
                  <c:v>48.493076923076927</c:v>
                </c:pt>
                <c:pt idx="2429">
                  <c:v>48.512846153846155</c:v>
                </c:pt>
                <c:pt idx="2430">
                  <c:v>48.533000000000008</c:v>
                </c:pt>
                <c:pt idx="2431">
                  <c:v>48.552999999999997</c:v>
                </c:pt>
                <c:pt idx="2432">
                  <c:v>48.572846153846143</c:v>
                </c:pt>
                <c:pt idx="2433">
                  <c:v>48.592769230769221</c:v>
                </c:pt>
                <c:pt idx="2434">
                  <c:v>48.613000000000007</c:v>
                </c:pt>
                <c:pt idx="2435">
                  <c:v>48.63276923076922</c:v>
                </c:pt>
                <c:pt idx="2436">
                  <c:v>48.65253846153847</c:v>
                </c:pt>
                <c:pt idx="2437">
                  <c:v>48.672769230769241</c:v>
                </c:pt>
                <c:pt idx="2438">
                  <c:v>48.692692307692298</c:v>
                </c:pt>
                <c:pt idx="2439">
                  <c:v>48.712769230769226</c:v>
                </c:pt>
                <c:pt idx="2440">
                  <c:v>48.732461538461536</c:v>
                </c:pt>
                <c:pt idx="2441">
                  <c:v>48.7526923076923</c:v>
                </c:pt>
                <c:pt idx="2442">
                  <c:v>48.77269230769231</c:v>
                </c:pt>
                <c:pt idx="2443">
                  <c:v>48.792692307692313</c:v>
                </c:pt>
                <c:pt idx="2444">
                  <c:v>48.812615384615384</c:v>
                </c:pt>
                <c:pt idx="2445">
                  <c:v>48.832538461538448</c:v>
                </c:pt>
                <c:pt idx="2446">
                  <c:v>48.852538461538451</c:v>
                </c:pt>
                <c:pt idx="2447">
                  <c:v>48.872461538461543</c:v>
                </c:pt>
                <c:pt idx="2448">
                  <c:v>48.892692307692329</c:v>
                </c:pt>
                <c:pt idx="2449">
                  <c:v>48.912769230769236</c:v>
                </c:pt>
                <c:pt idx="2450">
                  <c:v>48.932615384615389</c:v>
                </c:pt>
                <c:pt idx="2451">
                  <c:v>48.952692307692296</c:v>
                </c:pt>
                <c:pt idx="2452">
                  <c:v>48.972384615384613</c:v>
                </c:pt>
                <c:pt idx="2453">
                  <c:v>48.992307692307698</c:v>
                </c:pt>
                <c:pt idx="2454">
                  <c:v>49.012384615384612</c:v>
                </c:pt>
                <c:pt idx="2455">
                  <c:v>49.032384615384622</c:v>
                </c:pt>
                <c:pt idx="2456">
                  <c:v>49.052538461538461</c:v>
                </c:pt>
                <c:pt idx="2457">
                  <c:v>49.072307692307689</c:v>
                </c:pt>
                <c:pt idx="2458">
                  <c:v>49.09238461538461</c:v>
                </c:pt>
                <c:pt idx="2459">
                  <c:v>49.112384615384613</c:v>
                </c:pt>
                <c:pt idx="2460">
                  <c:v>49.132461538461534</c:v>
                </c:pt>
                <c:pt idx="2461">
                  <c:v>49.152461538461544</c:v>
                </c:pt>
                <c:pt idx="2462">
                  <c:v>49.172153846153847</c:v>
                </c:pt>
                <c:pt idx="2463">
                  <c:v>49.192230769230768</c:v>
                </c:pt>
                <c:pt idx="2464">
                  <c:v>49.212230769230771</c:v>
                </c:pt>
                <c:pt idx="2465">
                  <c:v>49.232230769230767</c:v>
                </c:pt>
                <c:pt idx="2466">
                  <c:v>49.252307692307689</c:v>
                </c:pt>
                <c:pt idx="2467">
                  <c:v>49.272076923076938</c:v>
                </c:pt>
                <c:pt idx="2468">
                  <c:v>49.292307692307695</c:v>
                </c:pt>
                <c:pt idx="2469">
                  <c:v>49.312461538461534</c:v>
                </c:pt>
                <c:pt idx="2470">
                  <c:v>49.332153846153844</c:v>
                </c:pt>
                <c:pt idx="2471">
                  <c:v>49.351999999999983</c:v>
                </c:pt>
                <c:pt idx="2472">
                  <c:v>49.37184615384615</c:v>
                </c:pt>
                <c:pt idx="2473">
                  <c:v>49.392230769230771</c:v>
                </c:pt>
                <c:pt idx="2474">
                  <c:v>49.412076923076924</c:v>
                </c:pt>
                <c:pt idx="2475">
                  <c:v>49.432076923076927</c:v>
                </c:pt>
                <c:pt idx="2476">
                  <c:v>49.45192307692308</c:v>
                </c:pt>
                <c:pt idx="2477">
                  <c:v>49.472153846153851</c:v>
                </c:pt>
                <c:pt idx="2478">
                  <c:v>49.492000000000004</c:v>
                </c:pt>
                <c:pt idx="2479">
                  <c:v>49.511923076923075</c:v>
                </c:pt>
                <c:pt idx="2480">
                  <c:v>49.531923076923071</c:v>
                </c:pt>
                <c:pt idx="2481">
                  <c:v>49.551846153846164</c:v>
                </c:pt>
                <c:pt idx="2482">
                  <c:v>49.571769230769227</c:v>
                </c:pt>
                <c:pt idx="2483">
                  <c:v>49.591769230769223</c:v>
                </c:pt>
                <c:pt idx="2484">
                  <c:v>49.612000000000009</c:v>
                </c:pt>
                <c:pt idx="2485">
                  <c:v>49.631999999999991</c:v>
                </c:pt>
                <c:pt idx="2486">
                  <c:v>49.651923076923069</c:v>
                </c:pt>
                <c:pt idx="2487">
                  <c:v>49.671692307692311</c:v>
                </c:pt>
                <c:pt idx="2488">
                  <c:v>49.691692307692314</c:v>
                </c:pt>
                <c:pt idx="2489">
                  <c:v>49.711846153846153</c:v>
                </c:pt>
                <c:pt idx="2490">
                  <c:v>49.731846153846149</c:v>
                </c:pt>
                <c:pt idx="2491">
                  <c:v>49.751769230769227</c:v>
                </c:pt>
                <c:pt idx="2492">
                  <c:v>49.771692307692319</c:v>
                </c:pt>
                <c:pt idx="2493">
                  <c:v>49.791615384615397</c:v>
                </c:pt>
                <c:pt idx="2494">
                  <c:v>49.811769230769229</c:v>
                </c:pt>
                <c:pt idx="2495">
                  <c:v>49.831769230769233</c:v>
                </c:pt>
                <c:pt idx="2496">
                  <c:v>49.851538461538453</c:v>
                </c:pt>
                <c:pt idx="2497">
                  <c:v>49.871769230769232</c:v>
                </c:pt>
                <c:pt idx="2498">
                  <c:v>49.891692307692317</c:v>
                </c:pt>
                <c:pt idx="2499">
                  <c:v>49.911692307692313</c:v>
                </c:pt>
                <c:pt idx="2500">
                  <c:v>49.931461538461541</c:v>
                </c:pt>
                <c:pt idx="2501">
                  <c:v>49.951538461538462</c:v>
                </c:pt>
                <c:pt idx="2502">
                  <c:v>49.971461538461533</c:v>
                </c:pt>
                <c:pt idx="2503">
                  <c:v>49.991538461538461</c:v>
                </c:pt>
                <c:pt idx="2504">
                  <c:v>50.011461538461532</c:v>
                </c:pt>
                <c:pt idx="2505">
                  <c:v>50.03153846153846</c:v>
                </c:pt>
                <c:pt idx="2506">
                  <c:v>50.051461538461545</c:v>
                </c:pt>
                <c:pt idx="2507">
                  <c:v>50.071461538461548</c:v>
                </c:pt>
                <c:pt idx="2508">
                  <c:v>50.091230769230769</c:v>
                </c:pt>
                <c:pt idx="2509">
                  <c:v>50.111461538461533</c:v>
                </c:pt>
                <c:pt idx="2510">
                  <c:v>50.131384615384611</c:v>
                </c:pt>
                <c:pt idx="2511">
                  <c:v>50.151384615384615</c:v>
                </c:pt>
                <c:pt idx="2512">
                  <c:v>50.171384615384618</c:v>
                </c:pt>
                <c:pt idx="2513">
                  <c:v>50.191307692307696</c:v>
                </c:pt>
                <c:pt idx="2514">
                  <c:v>50.211384615384617</c:v>
                </c:pt>
                <c:pt idx="2515">
                  <c:v>50.231384615384613</c:v>
                </c:pt>
                <c:pt idx="2516">
                  <c:v>50.251153846153834</c:v>
                </c:pt>
                <c:pt idx="2517">
                  <c:v>50.271153846153851</c:v>
                </c:pt>
                <c:pt idx="2518">
                  <c:v>50.291076923076922</c:v>
                </c:pt>
                <c:pt idx="2519">
                  <c:v>50.311230769230775</c:v>
                </c:pt>
                <c:pt idx="2520">
                  <c:v>50.331076923076928</c:v>
                </c:pt>
                <c:pt idx="2521">
                  <c:v>50.351153846153842</c:v>
                </c:pt>
                <c:pt idx="2522">
                  <c:v>50.37107692307692</c:v>
                </c:pt>
                <c:pt idx="2523">
                  <c:v>50.391230769230773</c:v>
                </c:pt>
                <c:pt idx="2524">
                  <c:v>50.411153846153852</c:v>
                </c:pt>
                <c:pt idx="2525">
                  <c:v>50.43107692307693</c:v>
                </c:pt>
                <c:pt idx="2526">
                  <c:v>50.451153846153844</c:v>
                </c:pt>
                <c:pt idx="2527">
                  <c:v>50.47130769230769</c:v>
                </c:pt>
                <c:pt idx="2528">
                  <c:v>50.491076923076925</c:v>
                </c:pt>
                <c:pt idx="2529">
                  <c:v>50.511153846153846</c:v>
                </c:pt>
                <c:pt idx="2530">
                  <c:v>50.530769230769224</c:v>
                </c:pt>
                <c:pt idx="2531">
                  <c:v>50.550846153846159</c:v>
                </c:pt>
                <c:pt idx="2532">
                  <c:v>50.570846153846155</c:v>
                </c:pt>
                <c:pt idx="2533">
                  <c:v>50.590846153846158</c:v>
                </c:pt>
                <c:pt idx="2534">
                  <c:v>50.610923076923079</c:v>
                </c:pt>
                <c:pt idx="2535">
                  <c:v>50.630999999999986</c:v>
                </c:pt>
                <c:pt idx="2536">
                  <c:v>50.650769230769228</c:v>
                </c:pt>
                <c:pt idx="2537">
                  <c:v>50.671000000000006</c:v>
                </c:pt>
                <c:pt idx="2538">
                  <c:v>50.690769230769241</c:v>
                </c:pt>
                <c:pt idx="2539">
                  <c:v>50.710846153846163</c:v>
                </c:pt>
                <c:pt idx="2540">
                  <c:v>50.730615384615376</c:v>
                </c:pt>
                <c:pt idx="2541">
                  <c:v>50.750538461538447</c:v>
                </c:pt>
                <c:pt idx="2542">
                  <c:v>50.770769230769233</c:v>
                </c:pt>
                <c:pt idx="2543">
                  <c:v>50.790846153846147</c:v>
                </c:pt>
                <c:pt idx="2544">
                  <c:v>50.8106923076923</c:v>
                </c:pt>
                <c:pt idx="2545">
                  <c:v>50.830538461538467</c:v>
                </c:pt>
                <c:pt idx="2546">
                  <c:v>50.850846153846149</c:v>
                </c:pt>
                <c:pt idx="2547">
                  <c:v>50.870692307692302</c:v>
                </c:pt>
                <c:pt idx="2548">
                  <c:v>50.89061538461538</c:v>
                </c:pt>
                <c:pt idx="2549">
                  <c:v>50.910769230769226</c:v>
                </c:pt>
                <c:pt idx="2550">
                  <c:v>50.930769230769229</c:v>
                </c:pt>
                <c:pt idx="2551">
                  <c:v>50.950692307692321</c:v>
                </c:pt>
                <c:pt idx="2552">
                  <c:v>50.970615384615385</c:v>
                </c:pt>
                <c:pt idx="2553">
                  <c:v>50.990461538461538</c:v>
                </c:pt>
                <c:pt idx="2554">
                  <c:v>51.010769230769228</c:v>
                </c:pt>
                <c:pt idx="2555">
                  <c:v>51.030538461538455</c:v>
                </c:pt>
                <c:pt idx="2556">
                  <c:v>51.050384615384615</c:v>
                </c:pt>
                <c:pt idx="2557">
                  <c:v>51.070461538461551</c:v>
                </c:pt>
                <c:pt idx="2558">
                  <c:v>51.090307692307711</c:v>
                </c:pt>
                <c:pt idx="2559">
                  <c:v>51.110230769230768</c:v>
                </c:pt>
                <c:pt idx="2560">
                  <c:v>51.130615384615375</c:v>
                </c:pt>
                <c:pt idx="2561">
                  <c:v>51.150384615384603</c:v>
                </c:pt>
                <c:pt idx="2562">
                  <c:v>51.170384615384627</c:v>
                </c:pt>
                <c:pt idx="2563">
                  <c:v>51.190384615384609</c:v>
                </c:pt>
                <c:pt idx="2564">
                  <c:v>51.210153846153844</c:v>
                </c:pt>
                <c:pt idx="2565">
                  <c:v>51.230384615384615</c:v>
                </c:pt>
                <c:pt idx="2566">
                  <c:v>51.250538461538447</c:v>
                </c:pt>
                <c:pt idx="2567">
                  <c:v>51.270230769230764</c:v>
                </c:pt>
                <c:pt idx="2568">
                  <c:v>51.290076923076917</c:v>
                </c:pt>
                <c:pt idx="2569">
                  <c:v>51.310230769230763</c:v>
                </c:pt>
                <c:pt idx="2570">
                  <c:v>51.330307692307699</c:v>
                </c:pt>
                <c:pt idx="2571">
                  <c:v>51.350000000000009</c:v>
                </c:pt>
                <c:pt idx="2572">
                  <c:v>51.370230769230766</c:v>
                </c:pt>
                <c:pt idx="2573">
                  <c:v>51.390230769230769</c:v>
                </c:pt>
                <c:pt idx="2574">
                  <c:v>51.410230769230765</c:v>
                </c:pt>
                <c:pt idx="2575">
                  <c:v>51.429999999999993</c:v>
                </c:pt>
                <c:pt idx="2576">
                  <c:v>51.450153846153853</c:v>
                </c:pt>
                <c:pt idx="2577">
                  <c:v>51.470307692307706</c:v>
                </c:pt>
                <c:pt idx="2578">
                  <c:v>51.49007692307692</c:v>
                </c:pt>
                <c:pt idx="2579">
                  <c:v>51.51</c:v>
                </c:pt>
                <c:pt idx="2580">
                  <c:v>51.529846153846137</c:v>
                </c:pt>
                <c:pt idx="2581">
                  <c:v>51.549846153846147</c:v>
                </c:pt>
                <c:pt idx="2582">
                  <c:v>51.569923076923082</c:v>
                </c:pt>
                <c:pt idx="2583">
                  <c:v>51.590153846153868</c:v>
                </c:pt>
                <c:pt idx="2584">
                  <c:v>51.609846153846156</c:v>
                </c:pt>
                <c:pt idx="2585">
                  <c:v>51.630076923076913</c:v>
                </c:pt>
                <c:pt idx="2586">
                  <c:v>51.649769230769223</c:v>
                </c:pt>
                <c:pt idx="2587">
                  <c:v>51.669769230769234</c:v>
                </c:pt>
                <c:pt idx="2588">
                  <c:v>51.68976923076923</c:v>
                </c:pt>
                <c:pt idx="2589">
                  <c:v>51.710076923076933</c:v>
                </c:pt>
                <c:pt idx="2590">
                  <c:v>51.730000000000011</c:v>
                </c:pt>
                <c:pt idx="2591">
                  <c:v>51.75</c:v>
                </c:pt>
                <c:pt idx="2592">
                  <c:v>51.769615384615385</c:v>
                </c:pt>
                <c:pt idx="2593">
                  <c:v>51.789615384615381</c:v>
                </c:pt>
                <c:pt idx="2594">
                  <c:v>51.80976923076922</c:v>
                </c:pt>
                <c:pt idx="2595">
                  <c:v>51.82976923076923</c:v>
                </c:pt>
                <c:pt idx="2596">
                  <c:v>51.84976923076924</c:v>
                </c:pt>
                <c:pt idx="2597">
                  <c:v>51.869538461538468</c:v>
                </c:pt>
                <c:pt idx="2598">
                  <c:v>51.8896923076923</c:v>
                </c:pt>
                <c:pt idx="2599">
                  <c:v>51.909692307692303</c:v>
                </c:pt>
                <c:pt idx="2600">
                  <c:v>51.929769230769232</c:v>
                </c:pt>
                <c:pt idx="2601">
                  <c:v>51.949615384615385</c:v>
                </c:pt>
                <c:pt idx="2602">
                  <c:v>51.969615384615395</c:v>
                </c:pt>
                <c:pt idx="2603">
                  <c:v>51.989538461538466</c:v>
                </c:pt>
                <c:pt idx="2604">
                  <c:v>52.009307692307694</c:v>
                </c:pt>
                <c:pt idx="2605">
                  <c:v>52.02946153846154</c:v>
                </c:pt>
                <c:pt idx="2606">
                  <c:v>52.049538461538454</c:v>
                </c:pt>
                <c:pt idx="2607">
                  <c:v>52.069384615384621</c:v>
                </c:pt>
                <c:pt idx="2608">
                  <c:v>52.08938461538461</c:v>
                </c:pt>
                <c:pt idx="2609">
                  <c:v>52.109384615384627</c:v>
                </c:pt>
                <c:pt idx="2610">
                  <c:v>52.129384615384616</c:v>
                </c:pt>
                <c:pt idx="2611">
                  <c:v>52.149307692307687</c:v>
                </c:pt>
                <c:pt idx="2612">
                  <c:v>52.169384615384608</c:v>
                </c:pt>
                <c:pt idx="2613">
                  <c:v>52.189538461538454</c:v>
                </c:pt>
                <c:pt idx="2614">
                  <c:v>52.209384615384614</c:v>
                </c:pt>
                <c:pt idx="2615">
                  <c:v>52.229153846153856</c:v>
                </c:pt>
                <c:pt idx="2616">
                  <c:v>52.249230769230778</c:v>
                </c:pt>
                <c:pt idx="2617">
                  <c:v>52.269230769230766</c:v>
                </c:pt>
                <c:pt idx="2618">
                  <c:v>52.289461538461531</c:v>
                </c:pt>
                <c:pt idx="2619">
                  <c:v>52.309384615384609</c:v>
                </c:pt>
                <c:pt idx="2620">
                  <c:v>52.329153846153837</c:v>
                </c:pt>
                <c:pt idx="2621">
                  <c:v>52.349153846153854</c:v>
                </c:pt>
                <c:pt idx="2622">
                  <c:v>52.369076923076925</c:v>
                </c:pt>
                <c:pt idx="2623">
                  <c:v>52.389153846153846</c:v>
                </c:pt>
                <c:pt idx="2624">
                  <c:v>52.409307692307685</c:v>
                </c:pt>
                <c:pt idx="2625">
                  <c:v>52.429230769230763</c:v>
                </c:pt>
                <c:pt idx="2626">
                  <c:v>52.449076923076923</c:v>
                </c:pt>
                <c:pt idx="2627">
                  <c:v>52.469307692307702</c:v>
                </c:pt>
                <c:pt idx="2628">
                  <c:v>52.489076923076922</c:v>
                </c:pt>
                <c:pt idx="2629">
                  <c:v>52.509153846153851</c:v>
                </c:pt>
                <c:pt idx="2630">
                  <c:v>52.528923076923078</c:v>
                </c:pt>
                <c:pt idx="2631">
                  <c:v>52.549230769230761</c:v>
                </c:pt>
                <c:pt idx="2632">
                  <c:v>52.568999999999996</c:v>
                </c:pt>
                <c:pt idx="2633">
                  <c:v>52.588846153846134</c:v>
                </c:pt>
                <c:pt idx="2634">
                  <c:v>52.609076923076927</c:v>
                </c:pt>
                <c:pt idx="2635">
                  <c:v>52.628923076923087</c:v>
                </c:pt>
                <c:pt idx="2636">
                  <c:v>52.649076923076919</c:v>
                </c:pt>
                <c:pt idx="2637">
                  <c:v>52.668923076923072</c:v>
                </c:pt>
                <c:pt idx="2638">
                  <c:v>52.688615384615382</c:v>
                </c:pt>
                <c:pt idx="2639">
                  <c:v>52.70900000000001</c:v>
                </c:pt>
                <c:pt idx="2640">
                  <c:v>52.728846153846156</c:v>
                </c:pt>
                <c:pt idx="2641">
                  <c:v>52.748846153846173</c:v>
                </c:pt>
                <c:pt idx="2642">
                  <c:v>52.768692307692312</c:v>
                </c:pt>
                <c:pt idx="2643">
                  <c:v>52.78861538461539</c:v>
                </c:pt>
                <c:pt idx="2644">
                  <c:v>52.808923076923065</c:v>
                </c:pt>
                <c:pt idx="2645">
                  <c:v>52.828846153846143</c:v>
                </c:pt>
                <c:pt idx="2646">
                  <c:v>52.848769230769236</c:v>
                </c:pt>
                <c:pt idx="2647">
                  <c:v>52.868769230769239</c:v>
                </c:pt>
                <c:pt idx="2648">
                  <c:v>52.88869230769231</c:v>
                </c:pt>
                <c:pt idx="2649">
                  <c:v>52.908769230769231</c:v>
                </c:pt>
                <c:pt idx="2650">
                  <c:v>52.928615384615377</c:v>
                </c:pt>
                <c:pt idx="2651">
                  <c:v>52.948615384615373</c:v>
                </c:pt>
                <c:pt idx="2652">
                  <c:v>52.968692307692315</c:v>
                </c:pt>
                <c:pt idx="2653">
                  <c:v>52.988615384615393</c:v>
                </c:pt>
                <c:pt idx="2654">
                  <c:v>53.008461538461539</c:v>
                </c:pt>
                <c:pt idx="2655">
                  <c:v>53.02869230769231</c:v>
                </c:pt>
                <c:pt idx="2656">
                  <c:v>53.048538461538449</c:v>
                </c:pt>
                <c:pt idx="2657">
                  <c:v>53.068307692307684</c:v>
                </c:pt>
                <c:pt idx="2658">
                  <c:v>53.08846153846153</c:v>
                </c:pt>
                <c:pt idx="2659">
                  <c:v>53.108615384615376</c:v>
                </c:pt>
                <c:pt idx="2660">
                  <c:v>53.128461538461551</c:v>
                </c:pt>
                <c:pt idx="2661">
                  <c:v>53.148461538461554</c:v>
                </c:pt>
                <c:pt idx="2662">
                  <c:v>53.168307692307685</c:v>
                </c:pt>
                <c:pt idx="2663">
                  <c:v>53.188538461538464</c:v>
                </c:pt>
                <c:pt idx="2664">
                  <c:v>53.208461538461542</c:v>
                </c:pt>
                <c:pt idx="2665">
                  <c:v>53.228538461538456</c:v>
                </c:pt>
                <c:pt idx="2666">
                  <c:v>53.248461538461548</c:v>
                </c:pt>
                <c:pt idx="2667">
                  <c:v>53.268230769230783</c:v>
                </c:pt>
                <c:pt idx="2668">
                  <c:v>53.288230769230765</c:v>
                </c:pt>
                <c:pt idx="2669">
                  <c:v>53.308230769230768</c:v>
                </c:pt>
                <c:pt idx="2670">
                  <c:v>53.328307692307675</c:v>
                </c:pt>
                <c:pt idx="2671">
                  <c:v>53.348076923076924</c:v>
                </c:pt>
                <c:pt idx="2672">
                  <c:v>53.368000000000009</c:v>
                </c:pt>
                <c:pt idx="2673">
                  <c:v>53.388153846153848</c:v>
                </c:pt>
                <c:pt idx="2674">
                  <c:v>53.408153846153851</c:v>
                </c:pt>
                <c:pt idx="2675">
                  <c:v>53.428230769230758</c:v>
                </c:pt>
                <c:pt idx="2676">
                  <c:v>53.448153846153836</c:v>
                </c:pt>
                <c:pt idx="2677">
                  <c:v>53.468076923076929</c:v>
                </c:pt>
                <c:pt idx="2678">
                  <c:v>53.48815384615385</c:v>
                </c:pt>
                <c:pt idx="2679">
                  <c:v>53.508230769230778</c:v>
                </c:pt>
                <c:pt idx="2680">
                  <c:v>53.528153846153856</c:v>
                </c:pt>
                <c:pt idx="2681">
                  <c:v>53.548153846153845</c:v>
                </c:pt>
                <c:pt idx="2682">
                  <c:v>53.568230769230759</c:v>
                </c:pt>
                <c:pt idx="2683">
                  <c:v>53.587846153846158</c:v>
                </c:pt>
                <c:pt idx="2684">
                  <c:v>53.60784615384614</c:v>
                </c:pt>
                <c:pt idx="2685">
                  <c:v>53.628153846153857</c:v>
                </c:pt>
                <c:pt idx="2686">
                  <c:v>53.648076923076935</c:v>
                </c:pt>
                <c:pt idx="2687">
                  <c:v>53.667999999999999</c:v>
                </c:pt>
                <c:pt idx="2688">
                  <c:v>53.687999999999988</c:v>
                </c:pt>
                <c:pt idx="2689">
                  <c:v>53.707769230769216</c:v>
                </c:pt>
                <c:pt idx="2690">
                  <c:v>53.727846153846137</c:v>
                </c:pt>
                <c:pt idx="2691">
                  <c:v>53.747846153846162</c:v>
                </c:pt>
                <c:pt idx="2692">
                  <c:v>53.767692307692307</c:v>
                </c:pt>
                <c:pt idx="2693">
                  <c:v>53.787846153846161</c:v>
                </c:pt>
                <c:pt idx="2694">
                  <c:v>53.807923076923075</c:v>
                </c:pt>
                <c:pt idx="2695">
                  <c:v>53.827692307692296</c:v>
                </c:pt>
                <c:pt idx="2696">
                  <c:v>53.847769230769217</c:v>
                </c:pt>
                <c:pt idx="2697">
                  <c:v>53.867615384615384</c:v>
                </c:pt>
                <c:pt idx="2698">
                  <c:v>53.887769230769237</c:v>
                </c:pt>
                <c:pt idx="2699">
                  <c:v>53.907846153846165</c:v>
                </c:pt>
                <c:pt idx="2700">
                  <c:v>53.927769230769236</c:v>
                </c:pt>
                <c:pt idx="2701">
                  <c:v>53.9476923076923</c:v>
                </c:pt>
                <c:pt idx="2702">
                  <c:v>53.967692307692303</c:v>
                </c:pt>
                <c:pt idx="2703">
                  <c:v>53.987769230769224</c:v>
                </c:pt>
                <c:pt idx="2704">
                  <c:v>54.007769230769227</c:v>
                </c:pt>
                <c:pt idx="2705">
                  <c:v>54.027615384615395</c:v>
                </c:pt>
                <c:pt idx="2706">
                  <c:v>54.047615384615384</c:v>
                </c:pt>
                <c:pt idx="2707">
                  <c:v>54.067615384615387</c:v>
                </c:pt>
                <c:pt idx="2708">
                  <c:v>54.087692307692308</c:v>
                </c:pt>
                <c:pt idx="2709">
                  <c:v>54.107692307692297</c:v>
                </c:pt>
                <c:pt idx="2710">
                  <c:v>54.127538461538464</c:v>
                </c:pt>
                <c:pt idx="2711">
                  <c:v>54.147461538461549</c:v>
                </c:pt>
                <c:pt idx="2712">
                  <c:v>54.167307692307709</c:v>
                </c:pt>
                <c:pt idx="2713">
                  <c:v>54.187461538461541</c:v>
                </c:pt>
                <c:pt idx="2714">
                  <c:v>54.207692307692291</c:v>
                </c:pt>
                <c:pt idx="2715">
                  <c:v>54.227230769230758</c:v>
                </c:pt>
                <c:pt idx="2716">
                  <c:v>54.247384615384604</c:v>
                </c:pt>
                <c:pt idx="2717">
                  <c:v>54.26730769230771</c:v>
                </c:pt>
                <c:pt idx="2718">
                  <c:v>54.287538461538468</c:v>
                </c:pt>
                <c:pt idx="2719">
                  <c:v>54.30738461538462</c:v>
                </c:pt>
                <c:pt idx="2720">
                  <c:v>54.327461538461534</c:v>
                </c:pt>
                <c:pt idx="2721">
                  <c:v>54.347384615384605</c:v>
                </c:pt>
                <c:pt idx="2722">
                  <c:v>54.367307692307691</c:v>
                </c:pt>
                <c:pt idx="2723">
                  <c:v>54.387076923076897</c:v>
                </c:pt>
                <c:pt idx="2724">
                  <c:v>54.407076923076936</c:v>
                </c:pt>
                <c:pt idx="2725">
                  <c:v>54.427153846153857</c:v>
                </c:pt>
                <c:pt idx="2726">
                  <c:v>54.447076923076921</c:v>
                </c:pt>
                <c:pt idx="2727">
                  <c:v>54.467076923076924</c:v>
                </c:pt>
                <c:pt idx="2728">
                  <c:v>54.487307692307695</c:v>
                </c:pt>
                <c:pt idx="2729">
                  <c:v>54.507307692307684</c:v>
                </c:pt>
                <c:pt idx="2730">
                  <c:v>54.527153846153844</c:v>
                </c:pt>
                <c:pt idx="2731">
                  <c:v>54.547230769230779</c:v>
                </c:pt>
                <c:pt idx="2732">
                  <c:v>54.566923076923075</c:v>
                </c:pt>
                <c:pt idx="2733">
                  <c:v>54.587153846153846</c:v>
                </c:pt>
                <c:pt idx="2734">
                  <c:v>54.60707692307691</c:v>
                </c:pt>
                <c:pt idx="2735">
                  <c:v>54.626923076923063</c:v>
                </c:pt>
                <c:pt idx="2736">
                  <c:v>54.646846153846163</c:v>
                </c:pt>
                <c:pt idx="2737">
                  <c:v>54.666923076923084</c:v>
                </c:pt>
                <c:pt idx="2738">
                  <c:v>54.687076923076923</c:v>
                </c:pt>
                <c:pt idx="2739">
                  <c:v>54.707000000000001</c:v>
                </c:pt>
                <c:pt idx="2740">
                  <c:v>54.726923076923072</c:v>
                </c:pt>
                <c:pt idx="2741">
                  <c:v>54.747076923076925</c:v>
                </c:pt>
                <c:pt idx="2742">
                  <c:v>54.766846153846167</c:v>
                </c:pt>
                <c:pt idx="2743">
                  <c:v>54.786999999999999</c:v>
                </c:pt>
                <c:pt idx="2744">
                  <c:v>54.807000000000009</c:v>
                </c:pt>
                <c:pt idx="2745">
                  <c:v>54.826846153846155</c:v>
                </c:pt>
                <c:pt idx="2746">
                  <c:v>54.846769230769219</c:v>
                </c:pt>
                <c:pt idx="2747">
                  <c:v>54.866538461538454</c:v>
                </c:pt>
                <c:pt idx="2748">
                  <c:v>54.886769230769218</c:v>
                </c:pt>
                <c:pt idx="2749">
                  <c:v>54.906769230769228</c:v>
                </c:pt>
                <c:pt idx="2750">
                  <c:v>54.926923076923089</c:v>
                </c:pt>
                <c:pt idx="2751">
                  <c:v>54.946769230769227</c:v>
                </c:pt>
                <c:pt idx="2752">
                  <c:v>54.966846153846149</c:v>
                </c:pt>
                <c:pt idx="2753">
                  <c:v>54.986615384615384</c:v>
                </c:pt>
                <c:pt idx="2754">
                  <c:v>55.006615384615387</c:v>
                </c:pt>
                <c:pt idx="2755">
                  <c:v>55.026538461538458</c:v>
                </c:pt>
                <c:pt idx="2756">
                  <c:v>55.046769230769243</c:v>
                </c:pt>
                <c:pt idx="2757">
                  <c:v>55.066538461538471</c:v>
                </c:pt>
                <c:pt idx="2758">
                  <c:v>55.08653846153846</c:v>
                </c:pt>
                <c:pt idx="2759">
                  <c:v>55.106307692307688</c:v>
                </c:pt>
                <c:pt idx="2760">
                  <c:v>55.126538461538459</c:v>
                </c:pt>
                <c:pt idx="2761">
                  <c:v>55.146538461538462</c:v>
                </c:pt>
                <c:pt idx="2762">
                  <c:v>55.166615384615383</c:v>
                </c:pt>
                <c:pt idx="2763">
                  <c:v>55.186384615384625</c:v>
                </c:pt>
                <c:pt idx="2764">
                  <c:v>55.206384615384621</c:v>
                </c:pt>
                <c:pt idx="2765">
                  <c:v>55.226384615384603</c:v>
                </c:pt>
                <c:pt idx="2766">
                  <c:v>55.246307692307681</c:v>
                </c:pt>
                <c:pt idx="2767">
                  <c:v>55.266461538461542</c:v>
                </c:pt>
                <c:pt idx="2768">
                  <c:v>55.28653846153847</c:v>
                </c:pt>
                <c:pt idx="2769">
                  <c:v>55.30623076923078</c:v>
                </c:pt>
                <c:pt idx="2770">
                  <c:v>55.326307692307701</c:v>
                </c:pt>
                <c:pt idx="2771">
                  <c:v>55.346153846153847</c:v>
                </c:pt>
                <c:pt idx="2772">
                  <c:v>55.366461538461529</c:v>
                </c:pt>
                <c:pt idx="2773">
                  <c:v>55.386307692307689</c:v>
                </c:pt>
                <c:pt idx="2774">
                  <c:v>55.406153846153835</c:v>
                </c:pt>
                <c:pt idx="2775">
                  <c:v>55.426230769230784</c:v>
                </c:pt>
                <c:pt idx="2776">
                  <c:v>55.446000000000012</c:v>
                </c:pt>
                <c:pt idx="2777">
                  <c:v>55.466153846153844</c:v>
                </c:pt>
                <c:pt idx="2778">
                  <c:v>55.486384615384615</c:v>
                </c:pt>
                <c:pt idx="2779">
                  <c:v>55.506384615384604</c:v>
                </c:pt>
                <c:pt idx="2780">
                  <c:v>55.526384615384615</c:v>
                </c:pt>
                <c:pt idx="2781">
                  <c:v>55.546000000000006</c:v>
                </c:pt>
                <c:pt idx="2782">
                  <c:v>55.566076923076935</c:v>
                </c:pt>
                <c:pt idx="2783">
                  <c:v>55.586000000000006</c:v>
                </c:pt>
                <c:pt idx="2784">
                  <c:v>55.606153846153845</c:v>
                </c:pt>
                <c:pt idx="2785">
                  <c:v>55.626153846153834</c:v>
                </c:pt>
                <c:pt idx="2786">
                  <c:v>55.645769230769233</c:v>
                </c:pt>
                <c:pt idx="2787">
                  <c:v>55.666076923076915</c:v>
                </c:pt>
                <c:pt idx="2788">
                  <c:v>55.685923076923082</c:v>
                </c:pt>
                <c:pt idx="2789">
                  <c:v>55.706230769230771</c:v>
                </c:pt>
                <c:pt idx="2790">
                  <c:v>55.725846153846156</c:v>
                </c:pt>
                <c:pt idx="2791">
                  <c:v>55.745846153846145</c:v>
                </c:pt>
                <c:pt idx="2792">
                  <c:v>55.766153846153848</c:v>
                </c:pt>
                <c:pt idx="2793">
                  <c:v>55.785692307692301</c:v>
                </c:pt>
                <c:pt idx="2794">
                  <c:v>55.805692307692304</c:v>
                </c:pt>
                <c:pt idx="2795">
                  <c:v>55.826076923076933</c:v>
                </c:pt>
                <c:pt idx="2796">
                  <c:v>55.845999999999997</c:v>
                </c:pt>
                <c:pt idx="2797">
                  <c:v>55.865846153846164</c:v>
                </c:pt>
                <c:pt idx="2798">
                  <c:v>55.885846153846153</c:v>
                </c:pt>
                <c:pt idx="2799">
                  <c:v>55.905769230769224</c:v>
                </c:pt>
                <c:pt idx="2800">
                  <c:v>55.925692307692309</c:v>
                </c:pt>
                <c:pt idx="2801">
                  <c:v>55.945538461538462</c:v>
                </c:pt>
                <c:pt idx="2802">
                  <c:v>55.96561538461539</c:v>
                </c:pt>
                <c:pt idx="2803">
                  <c:v>55.985615384615393</c:v>
                </c:pt>
                <c:pt idx="2804">
                  <c:v>56.005692307692293</c:v>
                </c:pt>
                <c:pt idx="2805">
                  <c:v>56.025692307692296</c:v>
                </c:pt>
                <c:pt idx="2806">
                  <c:v>56.045769230769231</c:v>
                </c:pt>
                <c:pt idx="2807">
                  <c:v>56.065615384615391</c:v>
                </c:pt>
                <c:pt idx="2808">
                  <c:v>56.08576923076923</c:v>
                </c:pt>
                <c:pt idx="2809">
                  <c:v>56.10561538461539</c:v>
                </c:pt>
                <c:pt idx="2810">
                  <c:v>56.125615384615372</c:v>
                </c:pt>
                <c:pt idx="2811">
                  <c:v>56.145384615384607</c:v>
                </c:pt>
                <c:pt idx="2812">
                  <c:v>56.165615384615371</c:v>
                </c:pt>
                <c:pt idx="2813">
                  <c:v>56.185384615384621</c:v>
                </c:pt>
                <c:pt idx="2814">
                  <c:v>56.205384615384624</c:v>
                </c:pt>
                <c:pt idx="2815">
                  <c:v>56.225461538461545</c:v>
                </c:pt>
                <c:pt idx="2816">
                  <c:v>56.245538461538452</c:v>
                </c:pt>
                <c:pt idx="2817">
                  <c:v>56.26561538461538</c:v>
                </c:pt>
                <c:pt idx="2818">
                  <c:v>56.28530769230769</c:v>
                </c:pt>
                <c:pt idx="2819">
                  <c:v>56.305307692307679</c:v>
                </c:pt>
                <c:pt idx="2820">
                  <c:v>56.325538461538478</c:v>
                </c:pt>
                <c:pt idx="2821">
                  <c:v>56.34569230769231</c:v>
                </c:pt>
                <c:pt idx="2822">
                  <c:v>56.365461538461538</c:v>
                </c:pt>
                <c:pt idx="2823">
                  <c:v>56.385307692307691</c:v>
                </c:pt>
                <c:pt idx="2824">
                  <c:v>56.405384615384612</c:v>
                </c:pt>
                <c:pt idx="2825">
                  <c:v>56.425153846153833</c:v>
                </c:pt>
                <c:pt idx="2826">
                  <c:v>56.445384615384619</c:v>
                </c:pt>
                <c:pt idx="2827">
                  <c:v>56.465230769230779</c:v>
                </c:pt>
                <c:pt idx="2828">
                  <c:v>56.485384615384611</c:v>
                </c:pt>
                <c:pt idx="2829">
                  <c:v>56.505384615384614</c:v>
                </c:pt>
                <c:pt idx="2830">
                  <c:v>56.525153846153835</c:v>
                </c:pt>
                <c:pt idx="2831">
                  <c:v>56.54523076923077</c:v>
                </c:pt>
                <c:pt idx="2832">
                  <c:v>56.565076923076944</c:v>
                </c:pt>
                <c:pt idx="2833">
                  <c:v>56.585153846153851</c:v>
                </c:pt>
                <c:pt idx="2834">
                  <c:v>56.605076923076929</c:v>
                </c:pt>
                <c:pt idx="2835">
                  <c:v>56.625153846153843</c:v>
                </c:pt>
                <c:pt idx="2836">
                  <c:v>56.645230769230764</c:v>
                </c:pt>
                <c:pt idx="2837">
                  <c:v>56.665153846153842</c:v>
                </c:pt>
                <c:pt idx="2838">
                  <c:v>56.684923076923056</c:v>
                </c:pt>
                <c:pt idx="2839">
                  <c:v>56.705000000000005</c:v>
                </c:pt>
                <c:pt idx="2840">
                  <c:v>56.725153846153859</c:v>
                </c:pt>
                <c:pt idx="2841">
                  <c:v>56.744846153846154</c:v>
                </c:pt>
                <c:pt idx="2842">
                  <c:v>56.765153846153837</c:v>
                </c:pt>
                <c:pt idx="2843">
                  <c:v>56.784923076923072</c:v>
                </c:pt>
                <c:pt idx="2844">
                  <c:v>56.80492307692306</c:v>
                </c:pt>
                <c:pt idx="2845">
                  <c:v>56.824846153846153</c:v>
                </c:pt>
                <c:pt idx="2846">
                  <c:v>56.844923076923088</c:v>
                </c:pt>
                <c:pt idx="2847">
                  <c:v>56.864846153846159</c:v>
                </c:pt>
                <c:pt idx="2848">
                  <c:v>56.884846153846148</c:v>
                </c:pt>
                <c:pt idx="2849">
                  <c:v>56.904846153846137</c:v>
                </c:pt>
                <c:pt idx="2850">
                  <c:v>56.924769230769229</c:v>
                </c:pt>
                <c:pt idx="2851">
                  <c:v>56.944923076923075</c:v>
                </c:pt>
                <c:pt idx="2852">
                  <c:v>56.964769230769221</c:v>
                </c:pt>
                <c:pt idx="2853">
                  <c:v>56.984923076923081</c:v>
                </c:pt>
                <c:pt idx="2854">
                  <c:v>57.004846153846152</c:v>
                </c:pt>
                <c:pt idx="2855">
                  <c:v>57.02461538461538</c:v>
                </c:pt>
                <c:pt idx="2856">
                  <c:v>57.044769230769219</c:v>
                </c:pt>
                <c:pt idx="2857">
                  <c:v>57.064615384615379</c:v>
                </c:pt>
                <c:pt idx="2858">
                  <c:v>57.084692307692315</c:v>
                </c:pt>
                <c:pt idx="2859">
                  <c:v>57.10446153846155</c:v>
                </c:pt>
                <c:pt idx="2860">
                  <c:v>57.124461538461553</c:v>
                </c:pt>
                <c:pt idx="2861">
                  <c:v>57.144769230769221</c:v>
                </c:pt>
                <c:pt idx="2862">
                  <c:v>57.164615384615374</c:v>
                </c:pt>
                <c:pt idx="2863">
                  <c:v>57.184615384615377</c:v>
                </c:pt>
                <c:pt idx="2864">
                  <c:v>57.204538461538455</c:v>
                </c:pt>
                <c:pt idx="2865">
                  <c:v>57.224384615384629</c:v>
                </c:pt>
                <c:pt idx="2866">
                  <c:v>57.24446153846155</c:v>
                </c:pt>
                <c:pt idx="2867">
                  <c:v>57.264615384615382</c:v>
                </c:pt>
                <c:pt idx="2868">
                  <c:v>57.284538461538446</c:v>
                </c:pt>
                <c:pt idx="2869">
                  <c:v>57.304461538461524</c:v>
                </c:pt>
                <c:pt idx="2870">
                  <c:v>57.324307692307691</c:v>
                </c:pt>
                <c:pt idx="2871">
                  <c:v>57.344307692307709</c:v>
                </c:pt>
                <c:pt idx="2872">
                  <c:v>57.364538461538473</c:v>
                </c:pt>
                <c:pt idx="2873">
                  <c:v>57.384538461538462</c:v>
                </c:pt>
                <c:pt idx="2874">
                  <c:v>57.404384615384615</c:v>
                </c:pt>
                <c:pt idx="2875">
                  <c:v>57.424153846153828</c:v>
                </c:pt>
                <c:pt idx="2876">
                  <c:v>57.444307692307696</c:v>
                </c:pt>
                <c:pt idx="2877">
                  <c:v>57.464153846153827</c:v>
                </c:pt>
                <c:pt idx="2878">
                  <c:v>57.484230769230763</c:v>
                </c:pt>
                <c:pt idx="2879">
                  <c:v>57.50423076923078</c:v>
                </c:pt>
                <c:pt idx="2880">
                  <c:v>57.524076923076919</c:v>
                </c:pt>
                <c:pt idx="2881">
                  <c:v>57.544307692307683</c:v>
                </c:pt>
                <c:pt idx="2882">
                  <c:v>57.563999999999993</c:v>
                </c:pt>
                <c:pt idx="2883">
                  <c:v>57.584153846153868</c:v>
                </c:pt>
                <c:pt idx="2884">
                  <c:v>57.604000000000006</c:v>
                </c:pt>
                <c:pt idx="2885">
                  <c:v>57.624076923076935</c:v>
                </c:pt>
                <c:pt idx="2886">
                  <c:v>57.644076923076923</c:v>
                </c:pt>
                <c:pt idx="2887">
                  <c:v>57.66430769230768</c:v>
                </c:pt>
                <c:pt idx="2888">
                  <c:v>57.684076923076908</c:v>
                </c:pt>
                <c:pt idx="2889">
                  <c:v>57.703923076923076</c:v>
                </c:pt>
                <c:pt idx="2890">
                  <c:v>57.724153846153861</c:v>
                </c:pt>
                <c:pt idx="2891">
                  <c:v>57.744000000000014</c:v>
                </c:pt>
                <c:pt idx="2892">
                  <c:v>57.764153846153853</c:v>
                </c:pt>
                <c:pt idx="2893">
                  <c:v>57.783923076923074</c:v>
                </c:pt>
                <c:pt idx="2894">
                  <c:v>57.803923076923063</c:v>
                </c:pt>
                <c:pt idx="2895">
                  <c:v>57.823769230769216</c:v>
                </c:pt>
                <c:pt idx="2896">
                  <c:v>57.84376923076924</c:v>
                </c:pt>
                <c:pt idx="2897">
                  <c:v>57.863923076923079</c:v>
                </c:pt>
                <c:pt idx="2898">
                  <c:v>57.883923076923082</c:v>
                </c:pt>
                <c:pt idx="2899">
                  <c:v>57.903923076923078</c:v>
                </c:pt>
                <c:pt idx="2900">
                  <c:v>57.923923076923074</c:v>
                </c:pt>
                <c:pt idx="2901">
                  <c:v>57.943846153846152</c:v>
                </c:pt>
                <c:pt idx="2902">
                  <c:v>57.963769230769216</c:v>
                </c:pt>
                <c:pt idx="2903">
                  <c:v>57.983615384615376</c:v>
                </c:pt>
                <c:pt idx="2904">
                  <c:v>58.003769230769237</c:v>
                </c:pt>
                <c:pt idx="2905">
                  <c:v>58.02376923076924</c:v>
                </c:pt>
                <c:pt idx="2906">
                  <c:v>58.043538461538454</c:v>
                </c:pt>
                <c:pt idx="2907">
                  <c:v>58.063769230769239</c:v>
                </c:pt>
                <c:pt idx="2908">
                  <c:v>58.083615384615399</c:v>
                </c:pt>
                <c:pt idx="2909">
                  <c:v>58.103615384615374</c:v>
                </c:pt>
                <c:pt idx="2910">
                  <c:v>58.123615384615398</c:v>
                </c:pt>
                <c:pt idx="2911">
                  <c:v>58.143692307692312</c:v>
                </c:pt>
                <c:pt idx="2912">
                  <c:v>58.163538461538458</c:v>
                </c:pt>
                <c:pt idx="2913">
                  <c:v>58.183615384615372</c:v>
                </c:pt>
                <c:pt idx="2914">
                  <c:v>58.203461538461525</c:v>
                </c:pt>
                <c:pt idx="2915">
                  <c:v>58.223461538461535</c:v>
                </c:pt>
                <c:pt idx="2916">
                  <c:v>58.243692307692314</c:v>
                </c:pt>
                <c:pt idx="2917">
                  <c:v>58.263538461538467</c:v>
                </c:pt>
                <c:pt idx="2918">
                  <c:v>58.283538461538463</c:v>
                </c:pt>
                <c:pt idx="2919">
                  <c:v>58.303461538461526</c:v>
                </c:pt>
                <c:pt idx="2920">
                  <c:v>58.323461538461522</c:v>
                </c:pt>
                <c:pt idx="2921">
                  <c:v>58.34346153846154</c:v>
                </c:pt>
                <c:pt idx="2922">
                  <c:v>58.36346153846155</c:v>
                </c:pt>
                <c:pt idx="2923">
                  <c:v>58.383307692307703</c:v>
                </c:pt>
                <c:pt idx="2924">
                  <c:v>58.403461538461549</c:v>
                </c:pt>
                <c:pt idx="2925">
                  <c:v>58.423538461538449</c:v>
                </c:pt>
                <c:pt idx="2926">
                  <c:v>58.443461538461527</c:v>
                </c:pt>
                <c:pt idx="2927">
                  <c:v>58.463230769230762</c:v>
                </c:pt>
                <c:pt idx="2928">
                  <c:v>58.483307692307683</c:v>
                </c:pt>
                <c:pt idx="2929">
                  <c:v>58.5033076923077</c:v>
                </c:pt>
                <c:pt idx="2930">
                  <c:v>58.523076923076935</c:v>
                </c:pt>
                <c:pt idx="2931">
                  <c:v>58.543153846153849</c:v>
                </c:pt>
                <c:pt idx="2932">
                  <c:v>58.563153846153838</c:v>
                </c:pt>
                <c:pt idx="2933">
                  <c:v>58.583076923076916</c:v>
                </c:pt>
                <c:pt idx="2934">
                  <c:v>58.602999999999987</c:v>
                </c:pt>
                <c:pt idx="2935">
                  <c:v>58.623000000000012</c:v>
                </c:pt>
                <c:pt idx="2936">
                  <c:v>58.64307692307694</c:v>
                </c:pt>
                <c:pt idx="2937">
                  <c:v>58.662923076923079</c:v>
                </c:pt>
                <c:pt idx="2938">
                  <c:v>58.683230769230768</c:v>
                </c:pt>
                <c:pt idx="2939">
                  <c:v>58.703076923076914</c:v>
                </c:pt>
                <c:pt idx="2940">
                  <c:v>58.722923076923067</c:v>
                </c:pt>
                <c:pt idx="2941">
                  <c:v>58.742923076923098</c:v>
                </c:pt>
                <c:pt idx="2942">
                  <c:v>58.763153846153848</c:v>
                </c:pt>
                <c:pt idx="2943">
                  <c:v>58.783076923076926</c:v>
                </c:pt>
                <c:pt idx="2944">
                  <c:v>58.802999999999997</c:v>
                </c:pt>
                <c:pt idx="2945">
                  <c:v>58.823076923076911</c:v>
                </c:pt>
                <c:pt idx="2946">
                  <c:v>58.842692307692303</c:v>
                </c:pt>
                <c:pt idx="2947">
                  <c:v>58.863076923076946</c:v>
                </c:pt>
                <c:pt idx="2948">
                  <c:v>58.882999999999996</c:v>
                </c:pt>
                <c:pt idx="2949">
                  <c:v>58.902846153846163</c:v>
                </c:pt>
                <c:pt idx="2950">
                  <c:v>58.922846153846159</c:v>
                </c:pt>
                <c:pt idx="2951">
                  <c:v>58.942846153846148</c:v>
                </c:pt>
                <c:pt idx="2952">
                  <c:v>58.962846153846151</c:v>
                </c:pt>
                <c:pt idx="2953">
                  <c:v>58.98284615384614</c:v>
                </c:pt>
                <c:pt idx="2954">
                  <c:v>59.002615384615382</c:v>
                </c:pt>
                <c:pt idx="2955">
                  <c:v>59.022923076923085</c:v>
                </c:pt>
                <c:pt idx="2956">
                  <c:v>59.042923076923088</c:v>
                </c:pt>
                <c:pt idx="2957">
                  <c:v>59.062769230769227</c:v>
                </c:pt>
                <c:pt idx="2958">
                  <c:v>59.082769230769216</c:v>
                </c:pt>
                <c:pt idx="2959">
                  <c:v>59.102692307692294</c:v>
                </c:pt>
                <c:pt idx="2960">
                  <c:v>59.122692307692311</c:v>
                </c:pt>
                <c:pt idx="2961">
                  <c:v>59.142692307692315</c:v>
                </c:pt>
                <c:pt idx="2962">
                  <c:v>59.162692307692311</c:v>
                </c:pt>
                <c:pt idx="2963">
                  <c:v>59.182538461538464</c:v>
                </c:pt>
                <c:pt idx="2964">
                  <c:v>59.202538461538452</c:v>
                </c:pt>
                <c:pt idx="2965">
                  <c:v>59.222461538461523</c:v>
                </c:pt>
                <c:pt idx="2966">
                  <c:v>59.242384615384609</c:v>
                </c:pt>
                <c:pt idx="2967">
                  <c:v>59.26246153846153</c:v>
                </c:pt>
                <c:pt idx="2968">
                  <c:v>59.282307692307697</c:v>
                </c:pt>
                <c:pt idx="2969">
                  <c:v>59.302538461538461</c:v>
                </c:pt>
                <c:pt idx="2970">
                  <c:v>59.322461538461532</c:v>
                </c:pt>
                <c:pt idx="2971">
                  <c:v>59.342538461538453</c:v>
                </c:pt>
                <c:pt idx="2972">
                  <c:v>59.362461538461531</c:v>
                </c:pt>
                <c:pt idx="2973">
                  <c:v>59.382384615384595</c:v>
                </c:pt>
                <c:pt idx="2974">
                  <c:v>59.402615384615395</c:v>
                </c:pt>
                <c:pt idx="2975">
                  <c:v>59.422538461538466</c:v>
                </c:pt>
                <c:pt idx="2976">
                  <c:v>59.442384615384611</c:v>
                </c:pt>
                <c:pt idx="2977">
                  <c:v>59.462307692307689</c:v>
                </c:pt>
                <c:pt idx="2978">
                  <c:v>59.482307692307685</c:v>
                </c:pt>
                <c:pt idx="2979">
                  <c:v>59.502384615384614</c:v>
                </c:pt>
                <c:pt idx="2980">
                  <c:v>59.522461538461549</c:v>
                </c:pt>
                <c:pt idx="2981">
                  <c:v>59.542230769230777</c:v>
                </c:pt>
                <c:pt idx="2982">
                  <c:v>59.562384615384616</c:v>
                </c:pt>
                <c:pt idx="2983">
                  <c:v>59.582230769230769</c:v>
                </c:pt>
                <c:pt idx="2984">
                  <c:v>59.602230769230758</c:v>
                </c:pt>
                <c:pt idx="2985">
                  <c:v>59.622307692307686</c:v>
                </c:pt>
                <c:pt idx="2986">
                  <c:v>59.642307692307703</c:v>
                </c:pt>
                <c:pt idx="2987">
                  <c:v>59.662230769230774</c:v>
                </c:pt>
                <c:pt idx="2988">
                  <c:v>59.682076923076927</c:v>
                </c:pt>
                <c:pt idx="2989">
                  <c:v>59.701999999999998</c:v>
                </c:pt>
                <c:pt idx="2990">
                  <c:v>59.722153846153837</c:v>
                </c:pt>
                <c:pt idx="2991">
                  <c:v>59.741846153846147</c:v>
                </c:pt>
                <c:pt idx="2992">
                  <c:v>59.762076923076926</c:v>
                </c:pt>
                <c:pt idx="2993">
                  <c:v>59.781769230769228</c:v>
                </c:pt>
                <c:pt idx="2994">
                  <c:v>59.801923076923082</c:v>
                </c:pt>
                <c:pt idx="2995">
                  <c:v>59.821769230769242</c:v>
                </c:pt>
                <c:pt idx="2996">
                  <c:v>59.841846153846141</c:v>
                </c:pt>
                <c:pt idx="2997">
                  <c:v>59.86192307692307</c:v>
                </c:pt>
                <c:pt idx="2998">
                  <c:v>59.882076923076902</c:v>
                </c:pt>
                <c:pt idx="2999">
                  <c:v>59.902000000000008</c:v>
                </c:pt>
                <c:pt idx="3000">
                  <c:v>59.922153846153847</c:v>
                </c:pt>
                <c:pt idx="3001">
                  <c:v>59.941692307692314</c:v>
                </c:pt>
                <c:pt idx="3002">
                  <c:v>59.961692307692303</c:v>
                </c:pt>
                <c:pt idx="3003">
                  <c:v>59.981769230769224</c:v>
                </c:pt>
                <c:pt idx="3004">
                  <c:v>60.001692307692295</c:v>
                </c:pt>
                <c:pt idx="3005">
                  <c:v>60.02184615384617</c:v>
                </c:pt>
                <c:pt idx="3006">
                  <c:v>60.041769230769241</c:v>
                </c:pt>
                <c:pt idx="3007">
                  <c:v>60.061846153846162</c:v>
                </c:pt>
                <c:pt idx="3008">
                  <c:v>60.08161538461539</c:v>
                </c:pt>
                <c:pt idx="3009">
                  <c:v>60.101692307692296</c:v>
                </c:pt>
                <c:pt idx="3010">
                  <c:v>60.1216923076923</c:v>
                </c:pt>
                <c:pt idx="3011">
                  <c:v>60.141615384615392</c:v>
                </c:pt>
                <c:pt idx="3012">
                  <c:v>60.161692307692313</c:v>
                </c:pt>
                <c:pt idx="3013">
                  <c:v>60.181923076923084</c:v>
                </c:pt>
                <c:pt idx="3014">
                  <c:v>60.201692307692312</c:v>
                </c:pt>
                <c:pt idx="3015">
                  <c:v>60.221384615384608</c:v>
                </c:pt>
                <c:pt idx="3016">
                  <c:v>60.241307692307679</c:v>
                </c:pt>
                <c:pt idx="3017">
                  <c:v>60.261384615384607</c:v>
                </c:pt>
                <c:pt idx="3018">
                  <c:v>60.281461538461535</c:v>
                </c:pt>
                <c:pt idx="3019">
                  <c:v>60.301615384615395</c:v>
                </c:pt>
                <c:pt idx="3020">
                  <c:v>60.321538461538466</c:v>
                </c:pt>
                <c:pt idx="3021">
                  <c:v>60.341307692307694</c:v>
                </c:pt>
                <c:pt idx="3022">
                  <c:v>60.361538461538458</c:v>
                </c:pt>
                <c:pt idx="3023">
                  <c:v>60.381538461538447</c:v>
                </c:pt>
                <c:pt idx="3024">
                  <c:v>60.401615384615383</c:v>
                </c:pt>
                <c:pt idx="3025">
                  <c:v>60.421461538461543</c:v>
                </c:pt>
                <c:pt idx="3026">
                  <c:v>60.441538461538471</c:v>
                </c:pt>
                <c:pt idx="3027">
                  <c:v>60.461461538461542</c:v>
                </c:pt>
                <c:pt idx="3028">
                  <c:v>60.481307692307688</c:v>
                </c:pt>
                <c:pt idx="3029">
                  <c:v>60.501153846153827</c:v>
                </c:pt>
                <c:pt idx="3030">
                  <c:v>60.521307692307687</c:v>
                </c:pt>
                <c:pt idx="3031">
                  <c:v>60.541153846153833</c:v>
                </c:pt>
                <c:pt idx="3032">
                  <c:v>60.561153846153843</c:v>
                </c:pt>
                <c:pt idx="3033">
                  <c:v>60.581307692307703</c:v>
                </c:pt>
                <c:pt idx="3034">
                  <c:v>60.601307692307692</c:v>
                </c:pt>
                <c:pt idx="3035">
                  <c:v>60.621307692307681</c:v>
                </c:pt>
                <c:pt idx="3036">
                  <c:v>60.64107692307693</c:v>
                </c:pt>
                <c:pt idx="3037">
                  <c:v>60.661153846153866</c:v>
                </c:pt>
                <c:pt idx="3038">
                  <c:v>60.68123076923078</c:v>
                </c:pt>
                <c:pt idx="3039">
                  <c:v>60.701230769230769</c:v>
                </c:pt>
                <c:pt idx="3040">
                  <c:v>60.721230769230765</c:v>
                </c:pt>
                <c:pt idx="3041">
                  <c:v>60.740999999999993</c:v>
                </c:pt>
                <c:pt idx="3042">
                  <c:v>60.761000000000003</c:v>
                </c:pt>
                <c:pt idx="3043">
                  <c:v>60.780999999999992</c:v>
                </c:pt>
                <c:pt idx="3044">
                  <c:v>60.800923076923077</c:v>
                </c:pt>
                <c:pt idx="3045">
                  <c:v>60.821000000000012</c:v>
                </c:pt>
                <c:pt idx="3046">
                  <c:v>60.841000000000008</c:v>
                </c:pt>
                <c:pt idx="3047">
                  <c:v>60.860923076923072</c:v>
                </c:pt>
                <c:pt idx="3048">
                  <c:v>60.880769230769218</c:v>
                </c:pt>
                <c:pt idx="3049">
                  <c:v>60.900923076923057</c:v>
                </c:pt>
                <c:pt idx="3050">
                  <c:v>60.921000000000014</c:v>
                </c:pt>
                <c:pt idx="3051">
                  <c:v>60.940923076923092</c:v>
                </c:pt>
                <c:pt idx="3052">
                  <c:v>60.960923076923081</c:v>
                </c:pt>
                <c:pt idx="3053">
                  <c:v>60.980923076923077</c:v>
                </c:pt>
                <c:pt idx="3054">
                  <c:v>61.000769230769222</c:v>
                </c:pt>
                <c:pt idx="3055">
                  <c:v>61.020769230769218</c:v>
                </c:pt>
                <c:pt idx="3056">
                  <c:v>61.04084615384614</c:v>
                </c:pt>
                <c:pt idx="3057">
                  <c:v>61.061</c:v>
                </c:pt>
                <c:pt idx="3058">
                  <c:v>61.080615384615392</c:v>
                </c:pt>
                <c:pt idx="3059">
                  <c:v>61.100846153846156</c:v>
                </c:pt>
                <c:pt idx="3060">
                  <c:v>61.120615384615377</c:v>
                </c:pt>
                <c:pt idx="3061">
                  <c:v>61.140769230769223</c:v>
                </c:pt>
                <c:pt idx="3062">
                  <c:v>61.160923076923069</c:v>
                </c:pt>
                <c:pt idx="3063">
                  <c:v>61.180846153846161</c:v>
                </c:pt>
                <c:pt idx="3064">
                  <c:v>61.200692307692321</c:v>
                </c:pt>
                <c:pt idx="3065">
                  <c:v>61.220769230769228</c:v>
                </c:pt>
                <c:pt idx="3066">
                  <c:v>61.240692307692299</c:v>
                </c:pt>
                <c:pt idx="3067">
                  <c:v>61.260538461538459</c:v>
                </c:pt>
                <c:pt idx="3068">
                  <c:v>61.280461538461523</c:v>
                </c:pt>
                <c:pt idx="3069">
                  <c:v>61.300538461538473</c:v>
                </c:pt>
                <c:pt idx="3070">
                  <c:v>61.320538461538476</c:v>
                </c:pt>
                <c:pt idx="3071">
                  <c:v>61.340692307692315</c:v>
                </c:pt>
                <c:pt idx="3072">
                  <c:v>61.360384615384618</c:v>
                </c:pt>
                <c:pt idx="3073">
                  <c:v>61.380384615384614</c:v>
                </c:pt>
                <c:pt idx="3074">
                  <c:v>61.400384615384603</c:v>
                </c:pt>
                <c:pt idx="3075">
                  <c:v>61.420153846153845</c:v>
                </c:pt>
                <c:pt idx="3076">
                  <c:v>61.440538461538466</c:v>
                </c:pt>
                <c:pt idx="3077">
                  <c:v>61.460307692307694</c:v>
                </c:pt>
                <c:pt idx="3078">
                  <c:v>61.480384615384622</c:v>
                </c:pt>
                <c:pt idx="3079">
                  <c:v>61.500384615384604</c:v>
                </c:pt>
                <c:pt idx="3080">
                  <c:v>61.520461538461525</c:v>
                </c:pt>
                <c:pt idx="3081">
                  <c:v>61.540461538461528</c:v>
                </c:pt>
                <c:pt idx="3082">
                  <c:v>61.560461538461546</c:v>
                </c:pt>
                <c:pt idx="3083">
                  <c:v>61.580076923076938</c:v>
                </c:pt>
                <c:pt idx="3084">
                  <c:v>61.600153846153859</c:v>
                </c:pt>
                <c:pt idx="3085">
                  <c:v>61.620230769230758</c:v>
                </c:pt>
                <c:pt idx="3086">
                  <c:v>61.640230769230762</c:v>
                </c:pt>
                <c:pt idx="3087">
                  <c:v>61.660307692307697</c:v>
                </c:pt>
                <c:pt idx="3088">
                  <c:v>61.680307692307693</c:v>
                </c:pt>
                <c:pt idx="3089">
                  <c:v>61.700307692307703</c:v>
                </c:pt>
                <c:pt idx="3090">
                  <c:v>61.720230769230781</c:v>
                </c:pt>
                <c:pt idx="3091">
                  <c:v>61.74</c:v>
                </c:pt>
                <c:pt idx="3092">
                  <c:v>61.76</c:v>
                </c:pt>
                <c:pt idx="3093">
                  <c:v>61.779769230769219</c:v>
                </c:pt>
                <c:pt idx="3094">
                  <c:v>61.799923076923065</c:v>
                </c:pt>
                <c:pt idx="3095">
                  <c:v>61.820153846153858</c:v>
                </c:pt>
                <c:pt idx="3096">
                  <c:v>61.840076923076928</c:v>
                </c:pt>
                <c:pt idx="3097">
                  <c:v>61.860000000000007</c:v>
                </c:pt>
                <c:pt idx="3098">
                  <c:v>61.879846153846152</c:v>
                </c:pt>
                <c:pt idx="3099">
                  <c:v>61.899923076923066</c:v>
                </c:pt>
                <c:pt idx="3100">
                  <c:v>61.920153846153845</c:v>
                </c:pt>
                <c:pt idx="3101">
                  <c:v>61.940076923076944</c:v>
                </c:pt>
                <c:pt idx="3102">
                  <c:v>61.960000000000008</c:v>
                </c:pt>
                <c:pt idx="3103">
                  <c:v>61.979769230769243</c:v>
                </c:pt>
                <c:pt idx="3104">
                  <c:v>61.999846153846157</c:v>
                </c:pt>
                <c:pt idx="3105">
                  <c:v>62.019769230769228</c:v>
                </c:pt>
                <c:pt idx="3106">
                  <c:v>62.039923076923074</c:v>
                </c:pt>
                <c:pt idx="3107">
                  <c:v>62.059846153846138</c:v>
                </c:pt>
                <c:pt idx="3108">
                  <c:v>62.079923076923073</c:v>
                </c:pt>
                <c:pt idx="3109">
                  <c:v>62.099923076923091</c:v>
                </c:pt>
                <c:pt idx="3110">
                  <c:v>62.119692307692311</c:v>
                </c:pt>
                <c:pt idx="3111">
                  <c:v>62.139615384615382</c:v>
                </c:pt>
                <c:pt idx="3112">
                  <c:v>62.159538461538446</c:v>
                </c:pt>
                <c:pt idx="3113">
                  <c:v>62.179538461538449</c:v>
                </c:pt>
                <c:pt idx="3114">
                  <c:v>62.199615384615385</c:v>
                </c:pt>
                <c:pt idx="3115">
                  <c:v>62.219692307692327</c:v>
                </c:pt>
                <c:pt idx="3116">
                  <c:v>62.239769230769227</c:v>
                </c:pt>
                <c:pt idx="3117">
                  <c:v>62.259538461538462</c:v>
                </c:pt>
                <c:pt idx="3118">
                  <c:v>62.279615384615376</c:v>
                </c:pt>
                <c:pt idx="3119">
                  <c:v>62.299461538461522</c:v>
                </c:pt>
                <c:pt idx="3120">
                  <c:v>62.319307692307689</c:v>
                </c:pt>
                <c:pt idx="3121">
                  <c:v>62.339615384615385</c:v>
                </c:pt>
                <c:pt idx="3122">
                  <c:v>62.359461538461545</c:v>
                </c:pt>
                <c:pt idx="3123">
                  <c:v>62.379615384615391</c:v>
                </c:pt>
                <c:pt idx="3124">
                  <c:v>62.399538461538455</c:v>
                </c:pt>
                <c:pt idx="3125">
                  <c:v>62.419615384615376</c:v>
                </c:pt>
                <c:pt idx="3126">
                  <c:v>62.439384615384611</c:v>
                </c:pt>
                <c:pt idx="3127">
                  <c:v>62.459384615384629</c:v>
                </c:pt>
                <c:pt idx="3128">
                  <c:v>62.479230769230767</c:v>
                </c:pt>
                <c:pt idx="3129">
                  <c:v>62.499384615384621</c:v>
                </c:pt>
                <c:pt idx="3130">
                  <c:v>62.51938461538461</c:v>
                </c:pt>
                <c:pt idx="3131">
                  <c:v>62.539384615384606</c:v>
                </c:pt>
                <c:pt idx="3132">
                  <c:v>62.559538461538452</c:v>
                </c:pt>
                <c:pt idx="3133">
                  <c:v>62.579230769230762</c:v>
                </c:pt>
                <c:pt idx="3134">
                  <c:v>62.599153846153854</c:v>
                </c:pt>
                <c:pt idx="3135">
                  <c:v>62.619230769230782</c:v>
                </c:pt>
                <c:pt idx="3136">
                  <c:v>62.639230769230771</c:v>
                </c:pt>
                <c:pt idx="3137">
                  <c:v>62.659230769230767</c:v>
                </c:pt>
                <c:pt idx="3138">
                  <c:v>62.679153846153831</c:v>
                </c:pt>
                <c:pt idx="3139">
                  <c:v>62.699307692307691</c:v>
                </c:pt>
                <c:pt idx="3140">
                  <c:v>62.719230769230791</c:v>
                </c:pt>
                <c:pt idx="3141">
                  <c:v>62.739000000000004</c:v>
                </c:pt>
                <c:pt idx="3142">
                  <c:v>62.759076923076925</c:v>
                </c:pt>
                <c:pt idx="3143">
                  <c:v>62.779076923076914</c:v>
                </c:pt>
                <c:pt idx="3144">
                  <c:v>62.799076923076917</c:v>
                </c:pt>
                <c:pt idx="3145">
                  <c:v>62.818923076923063</c:v>
                </c:pt>
                <c:pt idx="3146">
                  <c:v>62.838923076923052</c:v>
                </c:pt>
                <c:pt idx="3147">
                  <c:v>62.859000000000002</c:v>
                </c:pt>
                <c:pt idx="3148">
                  <c:v>62.87907692307693</c:v>
                </c:pt>
                <c:pt idx="3149">
                  <c:v>62.899000000000001</c:v>
                </c:pt>
                <c:pt idx="3150">
                  <c:v>62.919307692307676</c:v>
                </c:pt>
                <c:pt idx="3151">
                  <c:v>62.938923076923068</c:v>
                </c:pt>
                <c:pt idx="3152">
                  <c:v>62.958769230769228</c:v>
                </c:pt>
                <c:pt idx="3153">
                  <c:v>62.978999999999999</c:v>
                </c:pt>
                <c:pt idx="3154">
                  <c:v>62.999000000000017</c:v>
                </c:pt>
                <c:pt idx="3155">
                  <c:v>63.018999999999998</c:v>
                </c:pt>
                <c:pt idx="3156">
                  <c:v>63.038923076923076</c:v>
                </c:pt>
                <c:pt idx="3157">
                  <c:v>63.058846153846147</c:v>
                </c:pt>
                <c:pt idx="3158">
                  <c:v>63.078923076923076</c:v>
                </c:pt>
                <c:pt idx="3159">
                  <c:v>63.098923076923093</c:v>
                </c:pt>
                <c:pt idx="3160">
                  <c:v>63.119000000000014</c:v>
                </c:pt>
                <c:pt idx="3161">
                  <c:v>63.138615384615392</c:v>
                </c:pt>
                <c:pt idx="3162">
                  <c:v>63.158769230769231</c:v>
                </c:pt>
                <c:pt idx="3163">
                  <c:v>63.178615384615377</c:v>
                </c:pt>
                <c:pt idx="3164">
                  <c:v>63.19876923076923</c:v>
                </c:pt>
                <c:pt idx="3165">
                  <c:v>63.218769230769254</c:v>
                </c:pt>
                <c:pt idx="3166">
                  <c:v>63.238769230769236</c:v>
                </c:pt>
                <c:pt idx="3167">
                  <c:v>63.258692307692314</c:v>
                </c:pt>
                <c:pt idx="3168">
                  <c:v>63.278769230769235</c:v>
                </c:pt>
                <c:pt idx="3169">
                  <c:v>63.298615384615381</c:v>
                </c:pt>
                <c:pt idx="3170">
                  <c:v>63.318538461538452</c:v>
                </c:pt>
                <c:pt idx="3171">
                  <c:v>63.33846153846153</c:v>
                </c:pt>
                <c:pt idx="3172">
                  <c:v>63.358615384615376</c:v>
                </c:pt>
                <c:pt idx="3173">
                  <c:v>63.3783076923077</c:v>
                </c:pt>
                <c:pt idx="3174">
                  <c:v>63.398538461538465</c:v>
                </c:pt>
                <c:pt idx="3175">
                  <c:v>63.418538461538454</c:v>
                </c:pt>
                <c:pt idx="3176">
                  <c:v>63.438692307692307</c:v>
                </c:pt>
                <c:pt idx="3177">
                  <c:v>63.45853846153846</c:v>
                </c:pt>
                <c:pt idx="3178">
                  <c:v>63.47838461538462</c:v>
                </c:pt>
                <c:pt idx="3179">
                  <c:v>63.498307692307705</c:v>
                </c:pt>
                <c:pt idx="3180">
                  <c:v>63.518538461538469</c:v>
                </c:pt>
                <c:pt idx="3181">
                  <c:v>63.538538461538458</c:v>
                </c:pt>
                <c:pt idx="3182">
                  <c:v>63.558153846153836</c:v>
                </c:pt>
                <c:pt idx="3183">
                  <c:v>63.578230769230764</c:v>
                </c:pt>
                <c:pt idx="3184">
                  <c:v>63.598230769230767</c:v>
                </c:pt>
                <c:pt idx="3185">
                  <c:v>63.618307692307702</c:v>
                </c:pt>
                <c:pt idx="3186">
                  <c:v>63.638307692307698</c:v>
                </c:pt>
                <c:pt idx="3187">
                  <c:v>63.658307692307702</c:v>
                </c:pt>
                <c:pt idx="3188">
                  <c:v>63.678076923076915</c:v>
                </c:pt>
                <c:pt idx="3189">
                  <c:v>63.698153846153836</c:v>
                </c:pt>
                <c:pt idx="3190">
                  <c:v>63.718230769230772</c:v>
                </c:pt>
                <c:pt idx="3191">
                  <c:v>63.738230769230782</c:v>
                </c:pt>
                <c:pt idx="3192">
                  <c:v>63.758230769230778</c:v>
                </c:pt>
                <c:pt idx="3193">
                  <c:v>63.778076923076931</c:v>
                </c:pt>
                <c:pt idx="3194">
                  <c:v>63.79807692307692</c:v>
                </c:pt>
                <c:pt idx="3195">
                  <c:v>63.817923076923073</c:v>
                </c:pt>
                <c:pt idx="3196">
                  <c:v>63.837923076923069</c:v>
                </c:pt>
                <c:pt idx="3197">
                  <c:v>63.857999999999983</c:v>
                </c:pt>
                <c:pt idx="3198">
                  <c:v>63.878000000000014</c:v>
                </c:pt>
                <c:pt idx="3199">
                  <c:v>63.898153846153861</c:v>
                </c:pt>
                <c:pt idx="3200">
                  <c:v>63.917846153846156</c:v>
                </c:pt>
                <c:pt idx="3201">
                  <c:v>63.937769230769227</c:v>
                </c:pt>
                <c:pt idx="3202">
                  <c:v>63.957846153846134</c:v>
                </c:pt>
                <c:pt idx="3203">
                  <c:v>63.977999999999994</c:v>
                </c:pt>
                <c:pt idx="3204">
                  <c:v>63.99792307692308</c:v>
                </c:pt>
                <c:pt idx="3205">
                  <c:v>64.017846153846165</c:v>
                </c:pt>
                <c:pt idx="3206">
                  <c:v>64.037923076923079</c:v>
                </c:pt>
                <c:pt idx="3207">
                  <c:v>64.058076923076925</c:v>
                </c:pt>
                <c:pt idx="3208">
                  <c:v>64.077999999999989</c:v>
                </c:pt>
                <c:pt idx="3209">
                  <c:v>64.097923076923081</c:v>
                </c:pt>
                <c:pt idx="3210">
                  <c:v>64.117846153846145</c:v>
                </c:pt>
                <c:pt idx="3211">
                  <c:v>64.138076923076937</c:v>
                </c:pt>
                <c:pt idx="3212">
                  <c:v>64.157769230769247</c:v>
                </c:pt>
                <c:pt idx="3213">
                  <c:v>64.177692307692311</c:v>
                </c:pt>
                <c:pt idx="3214">
                  <c:v>64.197999999999979</c:v>
                </c:pt>
                <c:pt idx="3215">
                  <c:v>64.217846153846139</c:v>
                </c:pt>
                <c:pt idx="3216">
                  <c:v>64.237923076923082</c:v>
                </c:pt>
                <c:pt idx="3217">
                  <c:v>64.257615384615391</c:v>
                </c:pt>
                <c:pt idx="3218">
                  <c:v>64.277769230769252</c:v>
                </c:pt>
                <c:pt idx="3219">
                  <c:v>64.297769230769234</c:v>
                </c:pt>
                <c:pt idx="3220">
                  <c:v>64.31761538461538</c:v>
                </c:pt>
                <c:pt idx="3221">
                  <c:v>64.337692307692294</c:v>
                </c:pt>
                <c:pt idx="3222">
                  <c:v>64.357538461538454</c:v>
                </c:pt>
                <c:pt idx="3223">
                  <c:v>64.3776923076923</c:v>
                </c:pt>
                <c:pt idx="3224">
                  <c:v>64.397692307692324</c:v>
                </c:pt>
                <c:pt idx="3225">
                  <c:v>64.417615384615388</c:v>
                </c:pt>
                <c:pt idx="3226">
                  <c:v>64.437461538461534</c:v>
                </c:pt>
                <c:pt idx="3227">
                  <c:v>64.457538461538448</c:v>
                </c:pt>
                <c:pt idx="3228">
                  <c:v>64.477461538461526</c:v>
                </c:pt>
                <c:pt idx="3229">
                  <c:v>64.497538461538468</c:v>
                </c:pt>
                <c:pt idx="3230">
                  <c:v>64.517538461538479</c:v>
                </c:pt>
                <c:pt idx="3231">
                  <c:v>64.537384615384639</c:v>
                </c:pt>
                <c:pt idx="3232">
                  <c:v>64.557307692307702</c:v>
                </c:pt>
                <c:pt idx="3233">
                  <c:v>64.57746153846152</c:v>
                </c:pt>
                <c:pt idx="3234">
                  <c:v>64.59746153846153</c:v>
                </c:pt>
                <c:pt idx="3235">
                  <c:v>64.617307692307676</c:v>
                </c:pt>
                <c:pt idx="3236">
                  <c:v>64.637230769230769</c:v>
                </c:pt>
                <c:pt idx="3237">
                  <c:v>64.657461538461547</c:v>
                </c:pt>
                <c:pt idx="3238">
                  <c:v>64.677384615384625</c:v>
                </c:pt>
                <c:pt idx="3239">
                  <c:v>64.697307692307689</c:v>
                </c:pt>
                <c:pt idx="3240">
                  <c:v>64.717307692307685</c:v>
                </c:pt>
                <c:pt idx="3241">
                  <c:v>64.737384615384599</c:v>
                </c:pt>
                <c:pt idx="3242">
                  <c:v>64.757230769230787</c:v>
                </c:pt>
                <c:pt idx="3243">
                  <c:v>64.777076923076933</c:v>
                </c:pt>
                <c:pt idx="3244">
                  <c:v>64.797307692307697</c:v>
                </c:pt>
                <c:pt idx="3245">
                  <c:v>64.817153846153843</c:v>
                </c:pt>
                <c:pt idx="3246">
                  <c:v>64.837384615384607</c:v>
                </c:pt>
                <c:pt idx="3247">
                  <c:v>64.857153846153835</c:v>
                </c:pt>
                <c:pt idx="3248">
                  <c:v>64.876999999999981</c:v>
                </c:pt>
                <c:pt idx="3249">
                  <c:v>64.89700000000002</c:v>
                </c:pt>
                <c:pt idx="3250">
                  <c:v>64.916923076923084</c:v>
                </c:pt>
                <c:pt idx="3251">
                  <c:v>64.937153846153848</c:v>
                </c:pt>
                <c:pt idx="3252">
                  <c:v>64.95715384615383</c:v>
                </c:pt>
                <c:pt idx="3253">
                  <c:v>64.977076923076908</c:v>
                </c:pt>
                <c:pt idx="3254">
                  <c:v>64.9973076923077</c:v>
                </c:pt>
                <c:pt idx="3255">
                  <c:v>65.016923076923092</c:v>
                </c:pt>
                <c:pt idx="3256">
                  <c:v>65.03684615384617</c:v>
                </c:pt>
                <c:pt idx="3257">
                  <c:v>65.057000000000002</c:v>
                </c:pt>
                <c:pt idx="3258">
                  <c:v>65.076846153846162</c:v>
                </c:pt>
                <c:pt idx="3259">
                  <c:v>65.096692307692294</c:v>
                </c:pt>
                <c:pt idx="3260">
                  <c:v>65.11669230769229</c:v>
                </c:pt>
                <c:pt idx="3261">
                  <c:v>65.136615384615368</c:v>
                </c:pt>
                <c:pt idx="3262">
                  <c:v>65.15669230769231</c:v>
                </c:pt>
                <c:pt idx="3263">
                  <c:v>65.176846153846171</c:v>
                </c:pt>
                <c:pt idx="3264">
                  <c:v>65.197076923076921</c:v>
                </c:pt>
                <c:pt idx="3265">
                  <c:v>65.216846153846149</c:v>
                </c:pt>
                <c:pt idx="3266">
                  <c:v>65.236769230769212</c:v>
                </c:pt>
                <c:pt idx="3267">
                  <c:v>65.256769230769251</c:v>
                </c:pt>
                <c:pt idx="3268">
                  <c:v>65.276615384615397</c:v>
                </c:pt>
                <c:pt idx="3269">
                  <c:v>65.296769230769243</c:v>
                </c:pt>
                <c:pt idx="3270">
                  <c:v>65.316846153846157</c:v>
                </c:pt>
                <c:pt idx="3271">
                  <c:v>65.336769230769221</c:v>
                </c:pt>
                <c:pt idx="3272">
                  <c:v>65.356461538461517</c:v>
                </c:pt>
                <c:pt idx="3273">
                  <c:v>65.376615384615377</c:v>
                </c:pt>
                <c:pt idx="3274">
                  <c:v>65.396615384615387</c:v>
                </c:pt>
                <c:pt idx="3275">
                  <c:v>65.416538461538465</c:v>
                </c:pt>
                <c:pt idx="3276">
                  <c:v>65.436692307692311</c:v>
                </c:pt>
                <c:pt idx="3277">
                  <c:v>65.456769230769225</c:v>
                </c:pt>
                <c:pt idx="3278">
                  <c:v>65.476384615384603</c:v>
                </c:pt>
                <c:pt idx="3279">
                  <c:v>65.496615384615367</c:v>
                </c:pt>
                <c:pt idx="3280">
                  <c:v>65.516538461538474</c:v>
                </c:pt>
                <c:pt idx="3281">
                  <c:v>65.536461538461552</c:v>
                </c:pt>
                <c:pt idx="3282">
                  <c:v>65.556461538461548</c:v>
                </c:pt>
                <c:pt idx="3283">
                  <c:v>65.57661538461538</c:v>
                </c:pt>
                <c:pt idx="3284">
                  <c:v>65.596461538461526</c:v>
                </c:pt>
                <c:pt idx="3285">
                  <c:v>65.61669230769229</c:v>
                </c:pt>
                <c:pt idx="3286">
                  <c:v>65.636615384615368</c:v>
                </c:pt>
                <c:pt idx="3287">
                  <c:v>65.65638461538461</c:v>
                </c:pt>
                <c:pt idx="3288">
                  <c:v>65.676461538461552</c:v>
                </c:pt>
                <c:pt idx="3289">
                  <c:v>65.69623076923078</c:v>
                </c:pt>
                <c:pt idx="3290">
                  <c:v>65.71646153846153</c:v>
                </c:pt>
                <c:pt idx="3291">
                  <c:v>65.73615384615384</c:v>
                </c:pt>
                <c:pt idx="3292">
                  <c:v>65.756384615384619</c:v>
                </c:pt>
                <c:pt idx="3293">
                  <c:v>65.776307692307697</c:v>
                </c:pt>
                <c:pt idx="3294">
                  <c:v>65.796230769230775</c:v>
                </c:pt>
                <c:pt idx="3295">
                  <c:v>65.816307692307703</c:v>
                </c:pt>
                <c:pt idx="3296">
                  <c:v>65.836153846153849</c:v>
                </c:pt>
                <c:pt idx="3297">
                  <c:v>65.856076923076913</c:v>
                </c:pt>
                <c:pt idx="3298">
                  <c:v>65.876076923076909</c:v>
                </c:pt>
                <c:pt idx="3299">
                  <c:v>65.896076923076919</c:v>
                </c:pt>
                <c:pt idx="3300">
                  <c:v>65.915999999999997</c:v>
                </c:pt>
                <c:pt idx="3301">
                  <c:v>65.936000000000007</c:v>
                </c:pt>
                <c:pt idx="3302">
                  <c:v>65.956230769230785</c:v>
                </c:pt>
                <c:pt idx="3303">
                  <c:v>65.976153846153835</c:v>
                </c:pt>
                <c:pt idx="3304">
                  <c:v>65.995999999999995</c:v>
                </c:pt>
                <c:pt idx="3305">
                  <c:v>66.015846153846141</c:v>
                </c:pt>
                <c:pt idx="3306">
                  <c:v>66.035769230769247</c:v>
                </c:pt>
                <c:pt idx="3307">
                  <c:v>66.055846153846161</c:v>
                </c:pt>
                <c:pt idx="3308">
                  <c:v>66.076000000000008</c:v>
                </c:pt>
                <c:pt idx="3309">
                  <c:v>66.096000000000004</c:v>
                </c:pt>
                <c:pt idx="3310">
                  <c:v>66.116153846153836</c:v>
                </c:pt>
                <c:pt idx="3311">
                  <c:v>66.135769230769213</c:v>
                </c:pt>
                <c:pt idx="3312">
                  <c:v>66.155769230769238</c:v>
                </c:pt>
                <c:pt idx="3313">
                  <c:v>66.175846153846166</c:v>
                </c:pt>
                <c:pt idx="3314">
                  <c:v>66.196076923076944</c:v>
                </c:pt>
                <c:pt idx="3315">
                  <c:v>66.215692307692308</c:v>
                </c:pt>
                <c:pt idx="3316">
                  <c:v>66.235692307692304</c:v>
                </c:pt>
                <c:pt idx="3317">
                  <c:v>66.2556923076923</c:v>
                </c:pt>
                <c:pt idx="3318">
                  <c:v>66.275692307692296</c:v>
                </c:pt>
                <c:pt idx="3319">
                  <c:v>66.295769230769238</c:v>
                </c:pt>
                <c:pt idx="3320">
                  <c:v>66.315692307692331</c:v>
                </c:pt>
                <c:pt idx="3321">
                  <c:v>66.33576923076923</c:v>
                </c:pt>
                <c:pt idx="3322">
                  <c:v>66.35561538461539</c:v>
                </c:pt>
                <c:pt idx="3323">
                  <c:v>66.375461538461536</c:v>
                </c:pt>
                <c:pt idx="3324">
                  <c:v>66.3953846153846</c:v>
                </c:pt>
                <c:pt idx="3325">
                  <c:v>66.415461538461528</c:v>
                </c:pt>
                <c:pt idx="3326">
                  <c:v>66.435615384615403</c:v>
                </c:pt>
                <c:pt idx="3327">
                  <c:v>66.455615384615399</c:v>
                </c:pt>
                <c:pt idx="3328">
                  <c:v>66.475461538461545</c:v>
                </c:pt>
                <c:pt idx="3329">
                  <c:v>66.495538461538459</c:v>
                </c:pt>
                <c:pt idx="3330">
                  <c:v>66.515615384615387</c:v>
                </c:pt>
                <c:pt idx="3331">
                  <c:v>66.535461538461533</c:v>
                </c:pt>
                <c:pt idx="3332">
                  <c:v>66.555692307692325</c:v>
                </c:pt>
                <c:pt idx="3333">
                  <c:v>66.575538461538471</c:v>
                </c:pt>
                <c:pt idx="3334">
                  <c:v>66.595461538461549</c:v>
                </c:pt>
                <c:pt idx="3335">
                  <c:v>66.615461538461531</c:v>
                </c:pt>
                <c:pt idx="3336">
                  <c:v>66.635461538461527</c:v>
                </c:pt>
                <c:pt idx="3337">
                  <c:v>66.655307692307687</c:v>
                </c:pt>
                <c:pt idx="3338">
                  <c:v>66.675307692307697</c:v>
                </c:pt>
                <c:pt idx="3339">
                  <c:v>66.695230769230747</c:v>
                </c:pt>
                <c:pt idx="3340">
                  <c:v>66.715307692307704</c:v>
                </c:pt>
                <c:pt idx="3341">
                  <c:v>66.735230769230768</c:v>
                </c:pt>
                <c:pt idx="3342">
                  <c:v>66.755076923076913</c:v>
                </c:pt>
                <c:pt idx="3343">
                  <c:v>66.775153846153842</c:v>
                </c:pt>
                <c:pt idx="3344">
                  <c:v>66.795153846153838</c:v>
                </c:pt>
                <c:pt idx="3345">
                  <c:v>66.815307692307698</c:v>
                </c:pt>
                <c:pt idx="3346">
                  <c:v>66.835230769230776</c:v>
                </c:pt>
                <c:pt idx="3347">
                  <c:v>66.85530769230769</c:v>
                </c:pt>
                <c:pt idx="3348">
                  <c:v>66.875307692307686</c:v>
                </c:pt>
                <c:pt idx="3349">
                  <c:v>66.895076923076914</c:v>
                </c:pt>
                <c:pt idx="3350">
                  <c:v>66.915153846153828</c:v>
                </c:pt>
                <c:pt idx="3351">
                  <c:v>66.935384615384606</c:v>
                </c:pt>
                <c:pt idx="3352">
                  <c:v>66.955000000000013</c:v>
                </c:pt>
                <c:pt idx="3353">
                  <c:v>66.974923076923091</c:v>
                </c:pt>
                <c:pt idx="3354">
                  <c:v>66.995076923076923</c:v>
                </c:pt>
                <c:pt idx="3355">
                  <c:v>67.015076923076919</c:v>
                </c:pt>
                <c:pt idx="3356">
                  <c:v>67.035153846153833</c:v>
                </c:pt>
                <c:pt idx="3357">
                  <c:v>67.054846153846171</c:v>
                </c:pt>
                <c:pt idx="3358">
                  <c:v>67.075076923076935</c:v>
                </c:pt>
                <c:pt idx="3359">
                  <c:v>67.094923076923095</c:v>
                </c:pt>
                <c:pt idx="3360">
                  <c:v>67.114846153846159</c:v>
                </c:pt>
                <c:pt idx="3361">
                  <c:v>67.134846153846155</c:v>
                </c:pt>
                <c:pt idx="3362">
                  <c:v>67.154923076923069</c:v>
                </c:pt>
                <c:pt idx="3363">
                  <c:v>67.174769230769215</c:v>
                </c:pt>
                <c:pt idx="3364">
                  <c:v>67.194692307692307</c:v>
                </c:pt>
                <c:pt idx="3365">
                  <c:v>67.214692307692317</c:v>
                </c:pt>
                <c:pt idx="3366">
                  <c:v>67.234692307692313</c:v>
                </c:pt>
                <c:pt idx="3367">
                  <c:v>67.254999999999995</c:v>
                </c:pt>
                <c:pt idx="3368">
                  <c:v>67.274846153846141</c:v>
                </c:pt>
                <c:pt idx="3369">
                  <c:v>67.294769230769219</c:v>
                </c:pt>
                <c:pt idx="3370">
                  <c:v>67.314846153846162</c:v>
                </c:pt>
                <c:pt idx="3371">
                  <c:v>67.334846153846158</c:v>
                </c:pt>
                <c:pt idx="3372">
                  <c:v>67.3546153846154</c:v>
                </c:pt>
                <c:pt idx="3373">
                  <c:v>67.374846153846164</c:v>
                </c:pt>
                <c:pt idx="3374">
                  <c:v>67.394615384615378</c:v>
                </c:pt>
                <c:pt idx="3375">
                  <c:v>67.414615384615374</c:v>
                </c:pt>
                <c:pt idx="3376">
                  <c:v>67.434461538461534</c:v>
                </c:pt>
                <c:pt idx="3377">
                  <c:v>67.45461538461538</c:v>
                </c:pt>
                <c:pt idx="3378">
                  <c:v>67.474692307692322</c:v>
                </c:pt>
                <c:pt idx="3379">
                  <c:v>67.494692307692304</c:v>
                </c:pt>
                <c:pt idx="3380">
                  <c:v>67.514461538461532</c:v>
                </c:pt>
                <c:pt idx="3381">
                  <c:v>67.534692307692296</c:v>
                </c:pt>
                <c:pt idx="3382">
                  <c:v>67.554692307692306</c:v>
                </c:pt>
                <c:pt idx="3383">
                  <c:v>67.574692307692317</c:v>
                </c:pt>
                <c:pt idx="3384">
                  <c:v>67.594692307692327</c:v>
                </c:pt>
                <c:pt idx="3385">
                  <c:v>67.614461538461555</c:v>
                </c:pt>
                <c:pt idx="3386">
                  <c:v>67.634230769230768</c:v>
                </c:pt>
                <c:pt idx="3387">
                  <c:v>67.654538461538451</c:v>
                </c:pt>
                <c:pt idx="3388">
                  <c:v>67.674230769230775</c:v>
                </c:pt>
                <c:pt idx="3389">
                  <c:v>67.694307692307675</c:v>
                </c:pt>
                <c:pt idx="3390">
                  <c:v>67.714153846153849</c:v>
                </c:pt>
                <c:pt idx="3391">
                  <c:v>67.734230769230777</c:v>
                </c:pt>
                <c:pt idx="3392">
                  <c:v>67.754461538461541</c:v>
                </c:pt>
                <c:pt idx="3393">
                  <c:v>67.774384615384605</c:v>
                </c:pt>
                <c:pt idx="3394">
                  <c:v>67.794307692307683</c:v>
                </c:pt>
                <c:pt idx="3395">
                  <c:v>67.814307692307679</c:v>
                </c:pt>
                <c:pt idx="3396">
                  <c:v>67.834153846153868</c:v>
                </c:pt>
                <c:pt idx="3397">
                  <c:v>67.853923076923081</c:v>
                </c:pt>
                <c:pt idx="3398">
                  <c:v>67.874230769230778</c:v>
                </c:pt>
                <c:pt idx="3399">
                  <c:v>67.894307692307692</c:v>
                </c:pt>
                <c:pt idx="3400">
                  <c:v>67.914153846153852</c:v>
                </c:pt>
                <c:pt idx="3401">
                  <c:v>67.933999999999983</c:v>
                </c:pt>
                <c:pt idx="3402">
                  <c:v>67.954384615384612</c:v>
                </c:pt>
                <c:pt idx="3403">
                  <c:v>67.974076923076922</c:v>
                </c:pt>
                <c:pt idx="3404">
                  <c:v>67.994076923076946</c:v>
                </c:pt>
                <c:pt idx="3405">
                  <c:v>68.01384615384616</c:v>
                </c:pt>
                <c:pt idx="3406">
                  <c:v>68.033923076923074</c:v>
                </c:pt>
                <c:pt idx="3407">
                  <c:v>68.05407692307692</c:v>
                </c:pt>
                <c:pt idx="3408">
                  <c:v>68.073999999999984</c:v>
                </c:pt>
                <c:pt idx="3409">
                  <c:v>68.093846153846172</c:v>
                </c:pt>
                <c:pt idx="3410">
                  <c:v>68.113923076923101</c:v>
                </c:pt>
                <c:pt idx="3411">
                  <c:v>68.134076923076933</c:v>
                </c:pt>
                <c:pt idx="3412">
                  <c:v>68.153999999999996</c:v>
                </c:pt>
                <c:pt idx="3413">
                  <c:v>68.173769230769238</c:v>
                </c:pt>
                <c:pt idx="3414">
                  <c:v>68.193692307692288</c:v>
                </c:pt>
                <c:pt idx="3415">
                  <c:v>68.213769230769216</c:v>
                </c:pt>
                <c:pt idx="3416">
                  <c:v>68.233615384615376</c:v>
                </c:pt>
                <c:pt idx="3417">
                  <c:v>68.253846153846169</c:v>
                </c:pt>
                <c:pt idx="3418">
                  <c:v>68.273923076923069</c:v>
                </c:pt>
                <c:pt idx="3419">
                  <c:v>68.293692307692297</c:v>
                </c:pt>
                <c:pt idx="3420">
                  <c:v>68.313769230769211</c:v>
                </c:pt>
                <c:pt idx="3421">
                  <c:v>68.333615384615385</c:v>
                </c:pt>
                <c:pt idx="3422">
                  <c:v>68.354076923076931</c:v>
                </c:pt>
                <c:pt idx="3423">
                  <c:v>68.373923076923091</c:v>
                </c:pt>
                <c:pt idx="3424">
                  <c:v>68.393538461538469</c:v>
                </c:pt>
                <c:pt idx="3425">
                  <c:v>68.413769230769219</c:v>
                </c:pt>
                <c:pt idx="3426">
                  <c:v>68.433461538461529</c:v>
                </c:pt>
                <c:pt idx="3427">
                  <c:v>68.453692307692293</c:v>
                </c:pt>
                <c:pt idx="3428">
                  <c:v>68.473692307692318</c:v>
                </c:pt>
                <c:pt idx="3429">
                  <c:v>68.493615384615381</c:v>
                </c:pt>
                <c:pt idx="3430">
                  <c:v>68.513538461538474</c:v>
                </c:pt>
                <c:pt idx="3431">
                  <c:v>68.53353846153847</c:v>
                </c:pt>
                <c:pt idx="3432">
                  <c:v>68.553538461538452</c:v>
                </c:pt>
                <c:pt idx="3433">
                  <c:v>68.573461538461515</c:v>
                </c:pt>
                <c:pt idx="3434">
                  <c:v>68.593538461538472</c:v>
                </c:pt>
                <c:pt idx="3435">
                  <c:v>68.613615384615386</c:v>
                </c:pt>
                <c:pt idx="3436">
                  <c:v>68.633230769230778</c:v>
                </c:pt>
                <c:pt idx="3437">
                  <c:v>68.653307692307692</c:v>
                </c:pt>
                <c:pt idx="3438">
                  <c:v>68.673307692307688</c:v>
                </c:pt>
                <c:pt idx="3439">
                  <c:v>68.693461538461534</c:v>
                </c:pt>
                <c:pt idx="3440">
                  <c:v>68.713615384615366</c:v>
                </c:pt>
                <c:pt idx="3441">
                  <c:v>68.733384615384608</c:v>
                </c:pt>
                <c:pt idx="3442">
                  <c:v>68.753230769230782</c:v>
                </c:pt>
                <c:pt idx="3443">
                  <c:v>68.773230769230778</c:v>
                </c:pt>
                <c:pt idx="3444">
                  <c:v>68.793230769230775</c:v>
                </c:pt>
                <c:pt idx="3445">
                  <c:v>68.813153846153824</c:v>
                </c:pt>
                <c:pt idx="3446">
                  <c:v>68.833153846153834</c:v>
                </c:pt>
                <c:pt idx="3447">
                  <c:v>68.853384615384613</c:v>
                </c:pt>
                <c:pt idx="3448">
                  <c:v>68.873230769230787</c:v>
                </c:pt>
                <c:pt idx="3449">
                  <c:v>68.893230769230783</c:v>
                </c:pt>
                <c:pt idx="3450">
                  <c:v>68.913384615384615</c:v>
                </c:pt>
                <c:pt idx="3451">
                  <c:v>68.933384615384611</c:v>
                </c:pt>
                <c:pt idx="3452">
                  <c:v>68.953230769230757</c:v>
                </c:pt>
                <c:pt idx="3453">
                  <c:v>68.973230769230767</c:v>
                </c:pt>
                <c:pt idx="3454">
                  <c:v>68.993076923076913</c:v>
                </c:pt>
                <c:pt idx="3455">
                  <c:v>69.013076923076923</c:v>
                </c:pt>
                <c:pt idx="3456">
                  <c:v>69.032923076923083</c:v>
                </c:pt>
                <c:pt idx="3457">
                  <c:v>69.053307692307683</c:v>
                </c:pt>
                <c:pt idx="3458">
                  <c:v>69.072999999999979</c:v>
                </c:pt>
                <c:pt idx="3459">
                  <c:v>69.092999999999989</c:v>
                </c:pt>
                <c:pt idx="3460">
                  <c:v>69.113076923076946</c:v>
                </c:pt>
                <c:pt idx="3461">
                  <c:v>69.132923076923078</c:v>
                </c:pt>
                <c:pt idx="3462">
                  <c:v>69.152923076923088</c:v>
                </c:pt>
                <c:pt idx="3463">
                  <c:v>69.172846153846166</c:v>
                </c:pt>
                <c:pt idx="3464">
                  <c:v>69.192846153846148</c:v>
                </c:pt>
                <c:pt idx="3465">
                  <c:v>69.212692307692294</c:v>
                </c:pt>
                <c:pt idx="3466">
                  <c:v>69.232923076923072</c:v>
                </c:pt>
                <c:pt idx="3467">
                  <c:v>69.253000000000014</c:v>
                </c:pt>
                <c:pt idx="3468">
                  <c:v>69.272923076923092</c:v>
                </c:pt>
                <c:pt idx="3469">
                  <c:v>69.29284615384617</c:v>
                </c:pt>
                <c:pt idx="3470">
                  <c:v>69.312846153846152</c:v>
                </c:pt>
                <c:pt idx="3471">
                  <c:v>69.332769230769216</c:v>
                </c:pt>
                <c:pt idx="3472">
                  <c:v>69.352923076923062</c:v>
                </c:pt>
                <c:pt idx="3473">
                  <c:v>69.372769230769237</c:v>
                </c:pt>
                <c:pt idx="3474">
                  <c:v>69.392846153846165</c:v>
                </c:pt>
                <c:pt idx="3475">
                  <c:v>69.412846153846161</c:v>
                </c:pt>
                <c:pt idx="3476">
                  <c:v>69.432769230769225</c:v>
                </c:pt>
                <c:pt idx="3477">
                  <c:v>69.45261538461537</c:v>
                </c:pt>
                <c:pt idx="3478">
                  <c:v>69.47246153846153</c:v>
                </c:pt>
                <c:pt idx="3479">
                  <c:v>69.492615384615362</c:v>
                </c:pt>
                <c:pt idx="3480">
                  <c:v>69.512384615384605</c:v>
                </c:pt>
                <c:pt idx="3481">
                  <c:v>69.532615384615397</c:v>
                </c:pt>
                <c:pt idx="3482">
                  <c:v>69.552538461538475</c:v>
                </c:pt>
                <c:pt idx="3483">
                  <c:v>69.572769230769211</c:v>
                </c:pt>
                <c:pt idx="3484">
                  <c:v>69.592615384615371</c:v>
                </c:pt>
                <c:pt idx="3485">
                  <c:v>69.612461538461531</c:v>
                </c:pt>
                <c:pt idx="3486">
                  <c:v>69.632615384615391</c:v>
                </c:pt>
                <c:pt idx="3487">
                  <c:v>69.652461538461552</c:v>
                </c:pt>
                <c:pt idx="3488">
                  <c:v>69.672615384615384</c:v>
                </c:pt>
                <c:pt idx="3489">
                  <c:v>69.692461538461529</c:v>
                </c:pt>
                <c:pt idx="3490">
                  <c:v>69.712384615384607</c:v>
                </c:pt>
                <c:pt idx="3491">
                  <c:v>69.732461538461536</c:v>
                </c:pt>
                <c:pt idx="3492">
                  <c:v>69.752461538461546</c:v>
                </c:pt>
                <c:pt idx="3493">
                  <c:v>69.772384615384624</c:v>
                </c:pt>
                <c:pt idx="3494">
                  <c:v>69.792307692307702</c:v>
                </c:pt>
                <c:pt idx="3495">
                  <c:v>69.812307692307698</c:v>
                </c:pt>
                <c:pt idx="3496">
                  <c:v>69.83215384615383</c:v>
                </c:pt>
                <c:pt idx="3497">
                  <c:v>69.852307692307676</c:v>
                </c:pt>
                <c:pt idx="3498">
                  <c:v>69.87215384615385</c:v>
                </c:pt>
                <c:pt idx="3499">
                  <c:v>69.892307692307696</c:v>
                </c:pt>
                <c:pt idx="3500">
                  <c:v>69.912307692307706</c:v>
                </c:pt>
                <c:pt idx="3501">
                  <c:v>69.932307692307702</c:v>
                </c:pt>
                <c:pt idx="3502">
                  <c:v>69.952153846153834</c:v>
                </c:pt>
                <c:pt idx="3503">
                  <c:v>69.971999999999994</c:v>
                </c:pt>
                <c:pt idx="3504">
                  <c:v>69.99215384615384</c:v>
                </c:pt>
                <c:pt idx="3505">
                  <c:v>70.012230769230754</c:v>
                </c:pt>
                <c:pt idx="3506">
                  <c:v>70.032230769230779</c:v>
                </c:pt>
                <c:pt idx="3507">
                  <c:v>70.052076923076939</c:v>
                </c:pt>
                <c:pt idx="3508">
                  <c:v>70.072153846153839</c:v>
                </c:pt>
                <c:pt idx="3509">
                  <c:v>70.092153846153835</c:v>
                </c:pt>
                <c:pt idx="3510">
                  <c:v>70.112153846153831</c:v>
                </c:pt>
                <c:pt idx="3511">
                  <c:v>70.132230769230773</c:v>
                </c:pt>
                <c:pt idx="3512">
                  <c:v>70.152000000000015</c:v>
                </c:pt>
                <c:pt idx="3513">
                  <c:v>70.171846153846175</c:v>
                </c:pt>
                <c:pt idx="3514">
                  <c:v>70.191999999999993</c:v>
                </c:pt>
                <c:pt idx="3515">
                  <c:v>70.211923076923071</c:v>
                </c:pt>
                <c:pt idx="3516">
                  <c:v>70.231923076923067</c:v>
                </c:pt>
                <c:pt idx="3517">
                  <c:v>70.251923076923063</c:v>
                </c:pt>
                <c:pt idx="3518">
                  <c:v>70.271692307692305</c:v>
                </c:pt>
                <c:pt idx="3519">
                  <c:v>70.291615384615383</c:v>
                </c:pt>
                <c:pt idx="3520">
                  <c:v>70.311692307692311</c:v>
                </c:pt>
                <c:pt idx="3521">
                  <c:v>70.331923076923076</c:v>
                </c:pt>
                <c:pt idx="3522">
                  <c:v>70.351615384615371</c:v>
                </c:pt>
                <c:pt idx="3523">
                  <c:v>70.371846153846136</c:v>
                </c:pt>
                <c:pt idx="3524">
                  <c:v>70.391923076923092</c:v>
                </c:pt>
                <c:pt idx="3525">
                  <c:v>70.411923076923074</c:v>
                </c:pt>
                <c:pt idx="3526">
                  <c:v>70.431692307692316</c:v>
                </c:pt>
                <c:pt idx="3527">
                  <c:v>70.451538461538462</c:v>
                </c:pt>
                <c:pt idx="3528">
                  <c:v>70.471692307692294</c:v>
                </c:pt>
                <c:pt idx="3529">
                  <c:v>70.49169230769229</c:v>
                </c:pt>
                <c:pt idx="3530">
                  <c:v>70.511461538461532</c:v>
                </c:pt>
                <c:pt idx="3531">
                  <c:v>70.531692307692296</c:v>
                </c:pt>
                <c:pt idx="3532">
                  <c:v>70.551692307692321</c:v>
                </c:pt>
                <c:pt idx="3533">
                  <c:v>70.571769230769235</c:v>
                </c:pt>
                <c:pt idx="3534">
                  <c:v>70.591692307692298</c:v>
                </c:pt>
                <c:pt idx="3535">
                  <c:v>70.611769230769212</c:v>
                </c:pt>
                <c:pt idx="3536">
                  <c:v>70.631461538461522</c:v>
                </c:pt>
                <c:pt idx="3537">
                  <c:v>70.651461538461547</c:v>
                </c:pt>
                <c:pt idx="3538">
                  <c:v>70.671461538461557</c:v>
                </c:pt>
                <c:pt idx="3539">
                  <c:v>70.691615384615389</c:v>
                </c:pt>
                <c:pt idx="3540">
                  <c:v>70.711615384615385</c:v>
                </c:pt>
                <c:pt idx="3541">
                  <c:v>70.731461538461517</c:v>
                </c:pt>
                <c:pt idx="3542">
                  <c:v>70.751230769230759</c:v>
                </c:pt>
                <c:pt idx="3543">
                  <c:v>70.771384615384619</c:v>
                </c:pt>
                <c:pt idx="3544">
                  <c:v>70.791384615384601</c:v>
                </c:pt>
                <c:pt idx="3545">
                  <c:v>70.81138461538464</c:v>
                </c:pt>
                <c:pt idx="3546">
                  <c:v>70.831307692307689</c:v>
                </c:pt>
                <c:pt idx="3547">
                  <c:v>70.851307692307685</c:v>
                </c:pt>
                <c:pt idx="3548">
                  <c:v>70.871230769230749</c:v>
                </c:pt>
                <c:pt idx="3549">
                  <c:v>70.891461538461527</c:v>
                </c:pt>
                <c:pt idx="3550">
                  <c:v>70.911307692307702</c:v>
                </c:pt>
                <c:pt idx="3551">
                  <c:v>70.93123076923078</c:v>
                </c:pt>
                <c:pt idx="3552">
                  <c:v>70.951153846153858</c:v>
                </c:pt>
                <c:pt idx="3553">
                  <c:v>70.97115384615384</c:v>
                </c:pt>
                <c:pt idx="3554">
                  <c:v>70.991230769230768</c:v>
                </c:pt>
                <c:pt idx="3555">
                  <c:v>71.01123076923075</c:v>
                </c:pt>
                <c:pt idx="3556">
                  <c:v>71.030923076923074</c:v>
                </c:pt>
                <c:pt idx="3557">
                  <c:v>71.050846153846166</c:v>
                </c:pt>
                <c:pt idx="3558">
                  <c:v>71.07123076923078</c:v>
                </c:pt>
                <c:pt idx="3559">
                  <c:v>71.090923076923076</c:v>
                </c:pt>
                <c:pt idx="3560">
                  <c:v>71.111076923076922</c:v>
                </c:pt>
                <c:pt idx="3561">
                  <c:v>71.131153846153822</c:v>
                </c:pt>
                <c:pt idx="3562">
                  <c:v>71.150769230769214</c:v>
                </c:pt>
                <c:pt idx="3563">
                  <c:v>71.170923076923089</c:v>
                </c:pt>
                <c:pt idx="3564">
                  <c:v>71.191000000000017</c:v>
                </c:pt>
                <c:pt idx="3565">
                  <c:v>71.211230769230781</c:v>
                </c:pt>
                <c:pt idx="3566">
                  <c:v>71.230769230769226</c:v>
                </c:pt>
                <c:pt idx="3567">
                  <c:v>71.250923076923073</c:v>
                </c:pt>
                <c:pt idx="3568">
                  <c:v>71.271076923076905</c:v>
                </c:pt>
                <c:pt idx="3569">
                  <c:v>71.290999999999997</c:v>
                </c:pt>
                <c:pt idx="3570">
                  <c:v>71.310923076923103</c:v>
                </c:pt>
                <c:pt idx="3571">
                  <c:v>71.330692307692317</c:v>
                </c:pt>
                <c:pt idx="3572">
                  <c:v>71.350923076923081</c:v>
                </c:pt>
                <c:pt idx="3573">
                  <c:v>71.370923076923063</c:v>
                </c:pt>
                <c:pt idx="3574">
                  <c:v>71.390769230769223</c:v>
                </c:pt>
                <c:pt idx="3575">
                  <c:v>71.410923076923098</c:v>
                </c:pt>
                <c:pt idx="3576">
                  <c:v>71.430769230769243</c:v>
                </c:pt>
                <c:pt idx="3577">
                  <c:v>71.45092307692309</c:v>
                </c:pt>
                <c:pt idx="3578">
                  <c:v>71.470769230769235</c:v>
                </c:pt>
                <c:pt idx="3579">
                  <c:v>71.490538461538463</c:v>
                </c:pt>
                <c:pt idx="3580">
                  <c:v>71.510692307692295</c:v>
                </c:pt>
                <c:pt idx="3581">
                  <c:v>71.530769230769224</c:v>
                </c:pt>
                <c:pt idx="3582">
                  <c:v>71.550461538461533</c:v>
                </c:pt>
                <c:pt idx="3583">
                  <c:v>71.570538461538462</c:v>
                </c:pt>
                <c:pt idx="3584">
                  <c:v>71.59061538461539</c:v>
                </c:pt>
                <c:pt idx="3585">
                  <c:v>71.610615384615386</c:v>
                </c:pt>
                <c:pt idx="3586">
                  <c:v>71.6306923076923</c:v>
                </c:pt>
                <c:pt idx="3587">
                  <c:v>71.650538461538446</c:v>
                </c:pt>
                <c:pt idx="3588">
                  <c:v>71.67053846153847</c:v>
                </c:pt>
                <c:pt idx="3589">
                  <c:v>71.690615384615413</c:v>
                </c:pt>
                <c:pt idx="3590">
                  <c:v>71.710538461538462</c:v>
                </c:pt>
                <c:pt idx="3591">
                  <c:v>71.73046153846154</c:v>
                </c:pt>
                <c:pt idx="3592">
                  <c:v>71.750538461538454</c:v>
                </c:pt>
                <c:pt idx="3593">
                  <c:v>71.7703846153846</c:v>
                </c:pt>
                <c:pt idx="3594">
                  <c:v>71.79038461538461</c:v>
                </c:pt>
                <c:pt idx="3595">
                  <c:v>71.810153846153852</c:v>
                </c:pt>
                <c:pt idx="3596">
                  <c:v>71.830384615384617</c:v>
                </c:pt>
                <c:pt idx="3597">
                  <c:v>71.850153846153859</c:v>
                </c:pt>
                <c:pt idx="3598">
                  <c:v>71.870384615384609</c:v>
                </c:pt>
                <c:pt idx="3599">
                  <c:v>71.890384615384605</c:v>
                </c:pt>
                <c:pt idx="3600">
                  <c:v>71.910230769230765</c:v>
                </c:pt>
                <c:pt idx="3601">
                  <c:v>71.930384615384639</c:v>
                </c:pt>
                <c:pt idx="3602">
                  <c:v>71.950230769230785</c:v>
                </c:pt>
                <c:pt idx="3603">
                  <c:v>71.970384615384617</c:v>
                </c:pt>
                <c:pt idx="3604">
                  <c:v>71.990153846153845</c:v>
                </c:pt>
                <c:pt idx="3605">
                  <c:v>72.010153846153841</c:v>
                </c:pt>
                <c:pt idx="3606">
                  <c:v>72.030153846153837</c:v>
                </c:pt>
                <c:pt idx="3607">
                  <c:v>72.050153846153833</c:v>
                </c:pt>
                <c:pt idx="3608">
                  <c:v>72.069846153846143</c:v>
                </c:pt>
                <c:pt idx="3609">
                  <c:v>72.090153846153868</c:v>
                </c:pt>
                <c:pt idx="3610">
                  <c:v>72.11015384615385</c:v>
                </c:pt>
                <c:pt idx="3611">
                  <c:v>72.130307692307682</c:v>
                </c:pt>
                <c:pt idx="3612">
                  <c:v>72.149923076923059</c:v>
                </c:pt>
                <c:pt idx="3613">
                  <c:v>72.16992307692307</c:v>
                </c:pt>
                <c:pt idx="3614">
                  <c:v>72.190000000000026</c:v>
                </c:pt>
                <c:pt idx="3615">
                  <c:v>72.209923076923076</c:v>
                </c:pt>
                <c:pt idx="3616">
                  <c:v>72.230076923076936</c:v>
                </c:pt>
                <c:pt idx="3617">
                  <c:v>72.250076923076918</c:v>
                </c:pt>
                <c:pt idx="3618">
                  <c:v>72.270076923076914</c:v>
                </c:pt>
                <c:pt idx="3619">
                  <c:v>72.289999999999992</c:v>
                </c:pt>
                <c:pt idx="3620">
                  <c:v>72.31</c:v>
                </c:pt>
                <c:pt idx="3621">
                  <c:v>72.32992307692308</c:v>
                </c:pt>
                <c:pt idx="3622">
                  <c:v>72.349923076923091</c:v>
                </c:pt>
                <c:pt idx="3623">
                  <c:v>72.369769230769236</c:v>
                </c:pt>
                <c:pt idx="3624">
                  <c:v>72.38984615384615</c:v>
                </c:pt>
                <c:pt idx="3625">
                  <c:v>72.409769230769214</c:v>
                </c:pt>
                <c:pt idx="3626">
                  <c:v>72.429846153846185</c:v>
                </c:pt>
                <c:pt idx="3627">
                  <c:v>72.449923076923085</c:v>
                </c:pt>
                <c:pt idx="3628">
                  <c:v>72.469692307692313</c:v>
                </c:pt>
                <c:pt idx="3629">
                  <c:v>72.489615384615391</c:v>
                </c:pt>
                <c:pt idx="3630">
                  <c:v>72.509692307692305</c:v>
                </c:pt>
                <c:pt idx="3631">
                  <c:v>72.529846153846151</c:v>
                </c:pt>
                <c:pt idx="3632">
                  <c:v>72.549692307692311</c:v>
                </c:pt>
                <c:pt idx="3633">
                  <c:v>72.569769230769211</c:v>
                </c:pt>
                <c:pt idx="3634">
                  <c:v>72.589692307692317</c:v>
                </c:pt>
                <c:pt idx="3635">
                  <c:v>72.609538461538477</c:v>
                </c:pt>
                <c:pt idx="3636">
                  <c:v>72.629615384615377</c:v>
                </c:pt>
                <c:pt idx="3637">
                  <c:v>72.649538461538455</c:v>
                </c:pt>
                <c:pt idx="3638">
                  <c:v>72.669538461538451</c:v>
                </c:pt>
                <c:pt idx="3639">
                  <c:v>72.689692307692312</c:v>
                </c:pt>
                <c:pt idx="3640">
                  <c:v>72.70976923076924</c:v>
                </c:pt>
                <c:pt idx="3641">
                  <c:v>72.7296153846154</c:v>
                </c:pt>
                <c:pt idx="3642">
                  <c:v>72.749461538461546</c:v>
                </c:pt>
                <c:pt idx="3643">
                  <c:v>72.769615384615378</c:v>
                </c:pt>
                <c:pt idx="3644">
                  <c:v>72.789230769230755</c:v>
                </c:pt>
                <c:pt idx="3645">
                  <c:v>72.809307692307684</c:v>
                </c:pt>
                <c:pt idx="3646">
                  <c:v>72.829384615384598</c:v>
                </c:pt>
                <c:pt idx="3647">
                  <c:v>72.849230769230772</c:v>
                </c:pt>
                <c:pt idx="3648">
                  <c:v>72.869384615384632</c:v>
                </c:pt>
                <c:pt idx="3649">
                  <c:v>72.889384615384614</c:v>
                </c:pt>
                <c:pt idx="3650">
                  <c:v>72.909307692307692</c:v>
                </c:pt>
                <c:pt idx="3651">
                  <c:v>72.928999999999988</c:v>
                </c:pt>
                <c:pt idx="3652">
                  <c:v>72.949153846153848</c:v>
                </c:pt>
                <c:pt idx="3653">
                  <c:v>72.969461538461545</c:v>
                </c:pt>
                <c:pt idx="3654">
                  <c:v>72.989307692307705</c:v>
                </c:pt>
                <c:pt idx="3655">
                  <c:v>73.009461538461537</c:v>
                </c:pt>
                <c:pt idx="3656">
                  <c:v>73.029307692307682</c:v>
                </c:pt>
                <c:pt idx="3657">
                  <c:v>73.048846153846142</c:v>
                </c:pt>
                <c:pt idx="3658">
                  <c:v>73.069076923076921</c:v>
                </c:pt>
                <c:pt idx="3659">
                  <c:v>73.089076923076931</c:v>
                </c:pt>
                <c:pt idx="3660">
                  <c:v>73.109230769230777</c:v>
                </c:pt>
                <c:pt idx="3661">
                  <c:v>73.129230769230773</c:v>
                </c:pt>
                <c:pt idx="3662">
                  <c:v>73.149153846153837</c:v>
                </c:pt>
                <c:pt idx="3663">
                  <c:v>73.169076923076915</c:v>
                </c:pt>
                <c:pt idx="3664">
                  <c:v>73.189307692307665</c:v>
                </c:pt>
                <c:pt idx="3665">
                  <c:v>73.209076923076935</c:v>
                </c:pt>
                <c:pt idx="3666">
                  <c:v>73.229153846153864</c:v>
                </c:pt>
                <c:pt idx="3667">
                  <c:v>73.249000000000009</c:v>
                </c:pt>
                <c:pt idx="3668">
                  <c:v>73.269153846153841</c:v>
                </c:pt>
                <c:pt idx="3669">
                  <c:v>73.289153846153837</c:v>
                </c:pt>
                <c:pt idx="3670">
                  <c:v>73.308999999999983</c:v>
                </c:pt>
                <c:pt idx="3671">
                  <c:v>73.328846153846143</c:v>
                </c:pt>
                <c:pt idx="3672">
                  <c:v>73.348769230769236</c:v>
                </c:pt>
                <c:pt idx="3673">
                  <c:v>73.368769230769232</c:v>
                </c:pt>
                <c:pt idx="3674">
                  <c:v>73.388769230769242</c:v>
                </c:pt>
                <c:pt idx="3675">
                  <c:v>73.409000000000006</c:v>
                </c:pt>
                <c:pt idx="3676">
                  <c:v>73.428923076923056</c:v>
                </c:pt>
                <c:pt idx="3677">
                  <c:v>73.448923076923066</c:v>
                </c:pt>
                <c:pt idx="3678">
                  <c:v>73.46876923076924</c:v>
                </c:pt>
                <c:pt idx="3679">
                  <c:v>73.488692307692332</c:v>
                </c:pt>
                <c:pt idx="3680">
                  <c:v>73.509</c:v>
                </c:pt>
                <c:pt idx="3681">
                  <c:v>73.52869230769231</c:v>
                </c:pt>
                <c:pt idx="3682">
                  <c:v>73.548692307692306</c:v>
                </c:pt>
                <c:pt idx="3683">
                  <c:v>73.56861538461537</c:v>
                </c:pt>
                <c:pt idx="3684">
                  <c:v>73.588692307692298</c:v>
                </c:pt>
                <c:pt idx="3685">
                  <c:v>73.608846153846159</c:v>
                </c:pt>
                <c:pt idx="3686">
                  <c:v>73.628692307692319</c:v>
                </c:pt>
                <c:pt idx="3687">
                  <c:v>73.648769230769233</c:v>
                </c:pt>
                <c:pt idx="3688">
                  <c:v>73.668615384615379</c:v>
                </c:pt>
                <c:pt idx="3689">
                  <c:v>73.688692307692293</c:v>
                </c:pt>
                <c:pt idx="3690">
                  <c:v>73.708692307692303</c:v>
                </c:pt>
                <c:pt idx="3691">
                  <c:v>73.728615384615381</c:v>
                </c:pt>
                <c:pt idx="3692">
                  <c:v>73.748461538461555</c:v>
                </c:pt>
                <c:pt idx="3693">
                  <c:v>73.768230769230783</c:v>
                </c:pt>
                <c:pt idx="3694">
                  <c:v>73.788461538461533</c:v>
                </c:pt>
                <c:pt idx="3695">
                  <c:v>73.808307692307693</c:v>
                </c:pt>
                <c:pt idx="3696">
                  <c:v>73.828538461538443</c:v>
                </c:pt>
                <c:pt idx="3697">
                  <c:v>73.848461538461535</c:v>
                </c:pt>
                <c:pt idx="3698">
                  <c:v>73.868307692307681</c:v>
                </c:pt>
                <c:pt idx="3699">
                  <c:v>73.88815384615387</c:v>
                </c:pt>
                <c:pt idx="3700">
                  <c:v>73.90838461538462</c:v>
                </c:pt>
                <c:pt idx="3701">
                  <c:v>73.928307692307683</c:v>
                </c:pt>
                <c:pt idx="3702">
                  <c:v>73.948384615384597</c:v>
                </c:pt>
                <c:pt idx="3703">
                  <c:v>73.968230769230757</c:v>
                </c:pt>
                <c:pt idx="3704">
                  <c:v>73.9883076923077</c:v>
                </c:pt>
                <c:pt idx="3705">
                  <c:v>74.008230769230778</c:v>
                </c:pt>
                <c:pt idx="3706">
                  <c:v>74.028153846153856</c:v>
                </c:pt>
                <c:pt idx="3707">
                  <c:v>74.048153846153838</c:v>
                </c:pt>
                <c:pt idx="3708">
                  <c:v>74.067999999999998</c:v>
                </c:pt>
                <c:pt idx="3709">
                  <c:v>74.08815384615383</c:v>
                </c:pt>
                <c:pt idx="3710">
                  <c:v>74.108230769230772</c:v>
                </c:pt>
                <c:pt idx="3711">
                  <c:v>74.12815384615385</c:v>
                </c:pt>
                <c:pt idx="3712">
                  <c:v>74.148153846153861</c:v>
                </c:pt>
                <c:pt idx="3713">
                  <c:v>74.168076923076924</c:v>
                </c:pt>
                <c:pt idx="3714">
                  <c:v>74.188230769230756</c:v>
                </c:pt>
                <c:pt idx="3715">
                  <c:v>74.207923076923052</c:v>
                </c:pt>
                <c:pt idx="3716">
                  <c:v>74.228153846153845</c:v>
                </c:pt>
                <c:pt idx="3717">
                  <c:v>74.248000000000019</c:v>
                </c:pt>
                <c:pt idx="3718">
                  <c:v>74.267923076923097</c:v>
                </c:pt>
                <c:pt idx="3719">
                  <c:v>74.287923076923093</c:v>
                </c:pt>
                <c:pt idx="3720">
                  <c:v>74.307923076923075</c:v>
                </c:pt>
                <c:pt idx="3721">
                  <c:v>74.327846153846139</c:v>
                </c:pt>
                <c:pt idx="3722">
                  <c:v>74.348230769230767</c:v>
                </c:pt>
                <c:pt idx="3723">
                  <c:v>74.367769230769227</c:v>
                </c:pt>
                <c:pt idx="3724">
                  <c:v>74.387846153846169</c:v>
                </c:pt>
                <c:pt idx="3725">
                  <c:v>74.407923076923083</c:v>
                </c:pt>
                <c:pt idx="3726">
                  <c:v>74.427923076923065</c:v>
                </c:pt>
                <c:pt idx="3727">
                  <c:v>74.447769230769225</c:v>
                </c:pt>
                <c:pt idx="3728">
                  <c:v>74.467923076923071</c:v>
                </c:pt>
                <c:pt idx="3729">
                  <c:v>74.487769230769217</c:v>
                </c:pt>
                <c:pt idx="3730">
                  <c:v>74.50784615384616</c:v>
                </c:pt>
                <c:pt idx="3731">
                  <c:v>74.527846153846156</c:v>
                </c:pt>
                <c:pt idx="3732">
                  <c:v>74.547846153846166</c:v>
                </c:pt>
                <c:pt idx="3733">
                  <c:v>74.567769230769215</c:v>
                </c:pt>
                <c:pt idx="3734">
                  <c:v>74.587692307692294</c:v>
                </c:pt>
                <c:pt idx="3735">
                  <c:v>74.607538461538439</c:v>
                </c:pt>
                <c:pt idx="3736">
                  <c:v>74.627692307692314</c:v>
                </c:pt>
                <c:pt idx="3737">
                  <c:v>74.647538461538474</c:v>
                </c:pt>
                <c:pt idx="3738">
                  <c:v>74.66753846153847</c:v>
                </c:pt>
                <c:pt idx="3739">
                  <c:v>74.687461538461534</c:v>
                </c:pt>
                <c:pt idx="3740">
                  <c:v>74.707615384615366</c:v>
                </c:pt>
                <c:pt idx="3741">
                  <c:v>74.727692307692294</c:v>
                </c:pt>
                <c:pt idx="3742">
                  <c:v>74.747307692307686</c:v>
                </c:pt>
                <c:pt idx="3743">
                  <c:v>74.767538461538479</c:v>
                </c:pt>
                <c:pt idx="3744">
                  <c:v>74.787538461538475</c:v>
                </c:pt>
                <c:pt idx="3745">
                  <c:v>74.807461538461538</c:v>
                </c:pt>
                <c:pt idx="3746">
                  <c:v>74.827307692307684</c:v>
                </c:pt>
                <c:pt idx="3747">
                  <c:v>74.84746153846153</c:v>
                </c:pt>
                <c:pt idx="3748">
                  <c:v>74.867307692307676</c:v>
                </c:pt>
                <c:pt idx="3749">
                  <c:v>74.887307692307687</c:v>
                </c:pt>
                <c:pt idx="3750">
                  <c:v>74.907307692307711</c:v>
                </c:pt>
                <c:pt idx="3751">
                  <c:v>74.927538461538461</c:v>
                </c:pt>
                <c:pt idx="3752">
                  <c:v>74.947307692307689</c:v>
                </c:pt>
                <c:pt idx="3753">
                  <c:v>74.967076923076917</c:v>
                </c:pt>
                <c:pt idx="3754">
                  <c:v>74.987307692307681</c:v>
                </c:pt>
                <c:pt idx="3755">
                  <c:v>75.007384615384638</c:v>
                </c:pt>
                <c:pt idx="3756">
                  <c:v>75.027153846153865</c:v>
                </c:pt>
                <c:pt idx="3757">
                  <c:v>75.04738461538463</c:v>
                </c:pt>
                <c:pt idx="3758">
                  <c:v>75.067461538461529</c:v>
                </c:pt>
                <c:pt idx="3759">
                  <c:v>75.087230769230757</c:v>
                </c:pt>
                <c:pt idx="3760">
                  <c:v>75.107230769230753</c:v>
                </c:pt>
                <c:pt idx="3761">
                  <c:v>75.126999999999981</c:v>
                </c:pt>
                <c:pt idx="3762">
                  <c:v>75.147076923076938</c:v>
                </c:pt>
                <c:pt idx="3763">
                  <c:v>75.167000000000016</c:v>
                </c:pt>
                <c:pt idx="3764">
                  <c:v>75.18707692307693</c:v>
                </c:pt>
                <c:pt idx="3765">
                  <c:v>75.20715384615383</c:v>
                </c:pt>
                <c:pt idx="3766">
                  <c:v>75.227076923076908</c:v>
                </c:pt>
                <c:pt idx="3767">
                  <c:v>75.24715384615385</c:v>
                </c:pt>
                <c:pt idx="3768">
                  <c:v>75.26715384615386</c:v>
                </c:pt>
                <c:pt idx="3769">
                  <c:v>75.28700000000002</c:v>
                </c:pt>
                <c:pt idx="3770">
                  <c:v>75.307153846153852</c:v>
                </c:pt>
                <c:pt idx="3771">
                  <c:v>75.32692307692308</c:v>
                </c:pt>
                <c:pt idx="3772">
                  <c:v>75.346923076923062</c:v>
                </c:pt>
                <c:pt idx="3773">
                  <c:v>75.366769230769222</c:v>
                </c:pt>
                <c:pt idx="3774">
                  <c:v>75.386769230769218</c:v>
                </c:pt>
                <c:pt idx="3775">
                  <c:v>75.406769230769228</c:v>
                </c:pt>
                <c:pt idx="3776">
                  <c:v>75.427076923076939</c:v>
                </c:pt>
                <c:pt idx="3777">
                  <c:v>75.447076923076921</c:v>
                </c:pt>
                <c:pt idx="3778">
                  <c:v>75.466692307692298</c:v>
                </c:pt>
                <c:pt idx="3779">
                  <c:v>75.486999999999981</c:v>
                </c:pt>
                <c:pt idx="3780">
                  <c:v>75.506769230769251</c:v>
                </c:pt>
                <c:pt idx="3781">
                  <c:v>75.526692307692301</c:v>
                </c:pt>
                <c:pt idx="3782">
                  <c:v>75.546692307692325</c:v>
                </c:pt>
                <c:pt idx="3783">
                  <c:v>75.566615384615389</c:v>
                </c:pt>
                <c:pt idx="3784">
                  <c:v>75.586769230769221</c:v>
                </c:pt>
                <c:pt idx="3785">
                  <c:v>75.606692307692299</c:v>
                </c:pt>
                <c:pt idx="3786">
                  <c:v>75.626615384615363</c:v>
                </c:pt>
                <c:pt idx="3787">
                  <c:v>75.646846153846155</c:v>
                </c:pt>
                <c:pt idx="3788">
                  <c:v>75.666615384615397</c:v>
                </c:pt>
                <c:pt idx="3789">
                  <c:v>75.686846153846162</c:v>
                </c:pt>
                <c:pt idx="3790">
                  <c:v>75.706461538461539</c:v>
                </c:pt>
                <c:pt idx="3791">
                  <c:v>75.726692307692304</c:v>
                </c:pt>
                <c:pt idx="3792">
                  <c:v>75.746692307692285</c:v>
                </c:pt>
                <c:pt idx="3793">
                  <c:v>75.766615384615378</c:v>
                </c:pt>
                <c:pt idx="3794">
                  <c:v>75.786615384615388</c:v>
                </c:pt>
                <c:pt idx="3795">
                  <c:v>75.806461538461548</c:v>
                </c:pt>
                <c:pt idx="3796">
                  <c:v>75.82661538461538</c:v>
                </c:pt>
                <c:pt idx="3797">
                  <c:v>75.846384615384608</c:v>
                </c:pt>
                <c:pt idx="3798">
                  <c:v>75.866461538461536</c:v>
                </c:pt>
                <c:pt idx="3799">
                  <c:v>75.886384615384586</c:v>
                </c:pt>
                <c:pt idx="3800">
                  <c:v>75.906461538461542</c:v>
                </c:pt>
                <c:pt idx="3801">
                  <c:v>75.92638461538462</c:v>
                </c:pt>
                <c:pt idx="3802">
                  <c:v>75.946461538461548</c:v>
                </c:pt>
                <c:pt idx="3803">
                  <c:v>75.966692307692298</c:v>
                </c:pt>
                <c:pt idx="3804">
                  <c:v>75.986384615384608</c:v>
                </c:pt>
                <c:pt idx="3805">
                  <c:v>76.006384615384619</c:v>
                </c:pt>
                <c:pt idx="3806">
                  <c:v>76.026307692307682</c:v>
                </c:pt>
                <c:pt idx="3807">
                  <c:v>76.046307692307721</c:v>
                </c:pt>
                <c:pt idx="3808">
                  <c:v>76.066230769230785</c:v>
                </c:pt>
                <c:pt idx="3809">
                  <c:v>76.086076923076931</c:v>
                </c:pt>
                <c:pt idx="3810">
                  <c:v>76.105999999999995</c:v>
                </c:pt>
                <c:pt idx="3811">
                  <c:v>76.12584615384614</c:v>
                </c:pt>
                <c:pt idx="3812">
                  <c:v>76.146076923076905</c:v>
                </c:pt>
                <c:pt idx="3813">
                  <c:v>76.166230769230779</c:v>
                </c:pt>
                <c:pt idx="3814">
                  <c:v>76.18638461538464</c:v>
                </c:pt>
                <c:pt idx="3815">
                  <c:v>76.206153846153853</c:v>
                </c:pt>
                <c:pt idx="3816">
                  <c:v>76.226307692307685</c:v>
                </c:pt>
                <c:pt idx="3817">
                  <c:v>76.245999999999995</c:v>
                </c:pt>
                <c:pt idx="3818">
                  <c:v>76.266076923076909</c:v>
                </c:pt>
                <c:pt idx="3819">
                  <c:v>76.28600000000003</c:v>
                </c:pt>
                <c:pt idx="3820">
                  <c:v>76.305846153846161</c:v>
                </c:pt>
                <c:pt idx="3821">
                  <c:v>76.325846153846172</c:v>
                </c:pt>
                <c:pt idx="3822">
                  <c:v>76.345923076923086</c:v>
                </c:pt>
                <c:pt idx="3823">
                  <c:v>76.366</c:v>
                </c:pt>
                <c:pt idx="3824">
                  <c:v>76.385846153846146</c:v>
                </c:pt>
                <c:pt idx="3825">
                  <c:v>76.405769230769224</c:v>
                </c:pt>
                <c:pt idx="3826">
                  <c:v>76.426153846153866</c:v>
                </c:pt>
                <c:pt idx="3827">
                  <c:v>76.446153846153848</c:v>
                </c:pt>
                <c:pt idx="3828">
                  <c:v>76.465923076923076</c:v>
                </c:pt>
                <c:pt idx="3829">
                  <c:v>76.485846153846154</c:v>
                </c:pt>
                <c:pt idx="3830">
                  <c:v>76.5056923076923</c:v>
                </c:pt>
                <c:pt idx="3831">
                  <c:v>76.525692307692296</c:v>
                </c:pt>
                <c:pt idx="3832">
                  <c:v>76.545846153846156</c:v>
                </c:pt>
                <c:pt idx="3833">
                  <c:v>76.565923076923099</c:v>
                </c:pt>
                <c:pt idx="3834">
                  <c:v>76.585846153846163</c:v>
                </c:pt>
                <c:pt idx="3835">
                  <c:v>76.605923076923077</c:v>
                </c:pt>
                <c:pt idx="3836">
                  <c:v>76.625692307692304</c:v>
                </c:pt>
                <c:pt idx="3837">
                  <c:v>76.64553846153845</c:v>
                </c:pt>
                <c:pt idx="3838">
                  <c:v>76.665538461538446</c:v>
                </c:pt>
                <c:pt idx="3839">
                  <c:v>76.685692307692321</c:v>
                </c:pt>
                <c:pt idx="3840">
                  <c:v>76.705538461538467</c:v>
                </c:pt>
                <c:pt idx="3841">
                  <c:v>76.725538461538477</c:v>
                </c:pt>
                <c:pt idx="3842">
                  <c:v>76.745769230769213</c:v>
                </c:pt>
                <c:pt idx="3843">
                  <c:v>76.765615384615373</c:v>
                </c:pt>
                <c:pt idx="3844">
                  <c:v>76.785615384615383</c:v>
                </c:pt>
                <c:pt idx="3845">
                  <c:v>76.805461538461557</c:v>
                </c:pt>
                <c:pt idx="3846">
                  <c:v>76.825384615384621</c:v>
                </c:pt>
                <c:pt idx="3847">
                  <c:v>76.845384615384631</c:v>
                </c:pt>
                <c:pt idx="3848">
                  <c:v>76.865384615384613</c:v>
                </c:pt>
                <c:pt idx="3849">
                  <c:v>76.885461538461527</c:v>
                </c:pt>
                <c:pt idx="3850">
                  <c:v>76.905461538461523</c:v>
                </c:pt>
                <c:pt idx="3851">
                  <c:v>76.925461538461548</c:v>
                </c:pt>
                <c:pt idx="3852">
                  <c:v>76.945384615384611</c:v>
                </c:pt>
                <c:pt idx="3853">
                  <c:v>76.965538461538472</c:v>
                </c:pt>
                <c:pt idx="3854">
                  <c:v>76.985230769230782</c:v>
                </c:pt>
                <c:pt idx="3855">
                  <c:v>77.005153846153831</c:v>
                </c:pt>
                <c:pt idx="3856">
                  <c:v>77.02523076923076</c:v>
                </c:pt>
                <c:pt idx="3857">
                  <c:v>77.045307692307702</c:v>
                </c:pt>
                <c:pt idx="3858">
                  <c:v>77.06538461538463</c:v>
                </c:pt>
                <c:pt idx="3859">
                  <c:v>77.085153846153858</c:v>
                </c:pt>
                <c:pt idx="3860">
                  <c:v>77.10530769230769</c:v>
                </c:pt>
                <c:pt idx="3861">
                  <c:v>77.125153846153836</c:v>
                </c:pt>
                <c:pt idx="3862">
                  <c:v>77.1450769230769</c:v>
                </c:pt>
                <c:pt idx="3863">
                  <c:v>77.165076923076924</c:v>
                </c:pt>
                <c:pt idx="3864">
                  <c:v>77.185307692307688</c:v>
                </c:pt>
                <c:pt idx="3865">
                  <c:v>77.205153846153863</c:v>
                </c:pt>
                <c:pt idx="3866">
                  <c:v>77.225230769230777</c:v>
                </c:pt>
                <c:pt idx="3867">
                  <c:v>77.245153846153841</c:v>
                </c:pt>
                <c:pt idx="3868">
                  <c:v>77.265230769230769</c:v>
                </c:pt>
                <c:pt idx="3869">
                  <c:v>77.285153846153818</c:v>
                </c:pt>
                <c:pt idx="3870">
                  <c:v>77.304923076923089</c:v>
                </c:pt>
                <c:pt idx="3871">
                  <c:v>77.325000000000017</c:v>
                </c:pt>
                <c:pt idx="3872">
                  <c:v>77.345076923076945</c:v>
                </c:pt>
                <c:pt idx="3873">
                  <c:v>77.365076923076927</c:v>
                </c:pt>
                <c:pt idx="3874">
                  <c:v>77.384692307692305</c:v>
                </c:pt>
                <c:pt idx="3875">
                  <c:v>77.404769230769233</c:v>
                </c:pt>
                <c:pt idx="3876">
                  <c:v>77.424999999999983</c:v>
                </c:pt>
                <c:pt idx="3877">
                  <c:v>77.444923076923061</c:v>
                </c:pt>
                <c:pt idx="3878">
                  <c:v>77.465230769230786</c:v>
                </c:pt>
                <c:pt idx="3879">
                  <c:v>77.484923076923081</c:v>
                </c:pt>
                <c:pt idx="3880">
                  <c:v>77.504846153846159</c:v>
                </c:pt>
                <c:pt idx="3881">
                  <c:v>77.524923076923059</c:v>
                </c:pt>
                <c:pt idx="3882">
                  <c:v>77.544846153846137</c:v>
                </c:pt>
                <c:pt idx="3883">
                  <c:v>77.564846153846162</c:v>
                </c:pt>
                <c:pt idx="3884">
                  <c:v>77.584846153846158</c:v>
                </c:pt>
                <c:pt idx="3885">
                  <c:v>77.604846153846168</c:v>
                </c:pt>
                <c:pt idx="3886">
                  <c:v>77.624769230769232</c:v>
                </c:pt>
                <c:pt idx="3887">
                  <c:v>77.644923076923064</c:v>
                </c:pt>
                <c:pt idx="3888">
                  <c:v>77.664769230769224</c:v>
                </c:pt>
                <c:pt idx="3889">
                  <c:v>77.684692307692302</c:v>
                </c:pt>
                <c:pt idx="3890">
                  <c:v>77.704538461538462</c:v>
                </c:pt>
                <c:pt idx="3891">
                  <c:v>77.724538461538472</c:v>
                </c:pt>
                <c:pt idx="3892">
                  <c:v>77.744384615384632</c:v>
                </c:pt>
                <c:pt idx="3893">
                  <c:v>77.7646923076923</c:v>
                </c:pt>
                <c:pt idx="3894">
                  <c:v>77.784769230769214</c:v>
                </c:pt>
                <c:pt idx="3895">
                  <c:v>77.804615384615403</c:v>
                </c:pt>
                <c:pt idx="3896">
                  <c:v>77.824615384615399</c:v>
                </c:pt>
                <c:pt idx="3897">
                  <c:v>77.844384615384641</c:v>
                </c:pt>
                <c:pt idx="3898">
                  <c:v>77.864538461538473</c:v>
                </c:pt>
                <c:pt idx="3899">
                  <c:v>77.884461538461537</c:v>
                </c:pt>
                <c:pt idx="3900">
                  <c:v>77.904538461538451</c:v>
                </c:pt>
                <c:pt idx="3901">
                  <c:v>77.924153846153828</c:v>
                </c:pt>
                <c:pt idx="3902">
                  <c:v>77.944461538461525</c:v>
                </c:pt>
                <c:pt idx="3903">
                  <c:v>77.964538461538467</c:v>
                </c:pt>
                <c:pt idx="3904">
                  <c:v>77.984307692307709</c:v>
                </c:pt>
                <c:pt idx="3905">
                  <c:v>78.004307692307691</c:v>
                </c:pt>
                <c:pt idx="3906">
                  <c:v>78.024461538461523</c:v>
                </c:pt>
                <c:pt idx="3907">
                  <c:v>78.044384615384601</c:v>
                </c:pt>
                <c:pt idx="3908">
                  <c:v>78.064307692307665</c:v>
                </c:pt>
                <c:pt idx="3909">
                  <c:v>78.084307692307704</c:v>
                </c:pt>
                <c:pt idx="3910">
                  <c:v>78.104230769230782</c:v>
                </c:pt>
                <c:pt idx="3911">
                  <c:v>78.124307692307696</c:v>
                </c:pt>
                <c:pt idx="3912">
                  <c:v>78.144230769230774</c:v>
                </c:pt>
                <c:pt idx="3913">
                  <c:v>78.163923076923069</c:v>
                </c:pt>
                <c:pt idx="3914">
                  <c:v>78.184076923076901</c:v>
                </c:pt>
                <c:pt idx="3915">
                  <c:v>78.204230769230762</c:v>
                </c:pt>
                <c:pt idx="3916">
                  <c:v>78.224230769230786</c:v>
                </c:pt>
                <c:pt idx="3917">
                  <c:v>78.244153846153864</c:v>
                </c:pt>
                <c:pt idx="3918">
                  <c:v>78.264307692307696</c:v>
                </c:pt>
                <c:pt idx="3919">
                  <c:v>78.284153846153842</c:v>
                </c:pt>
                <c:pt idx="3920">
                  <c:v>78.304153846153838</c:v>
                </c:pt>
                <c:pt idx="3921">
                  <c:v>78.324230769230766</c:v>
                </c:pt>
                <c:pt idx="3922">
                  <c:v>78.34392307692309</c:v>
                </c:pt>
                <c:pt idx="3923">
                  <c:v>78.364000000000019</c:v>
                </c:pt>
                <c:pt idx="3924">
                  <c:v>78.384153846153851</c:v>
                </c:pt>
                <c:pt idx="3925">
                  <c:v>78.404307692307682</c:v>
                </c:pt>
                <c:pt idx="3926">
                  <c:v>78.42392307692306</c:v>
                </c:pt>
                <c:pt idx="3927">
                  <c:v>78.443846153846138</c:v>
                </c:pt>
                <c:pt idx="3928">
                  <c:v>78.463923076923066</c:v>
                </c:pt>
                <c:pt idx="3929">
                  <c:v>78.483846153846159</c:v>
                </c:pt>
                <c:pt idx="3930">
                  <c:v>78.503846153846169</c:v>
                </c:pt>
                <c:pt idx="3931">
                  <c:v>78.523923076923083</c:v>
                </c:pt>
                <c:pt idx="3932">
                  <c:v>78.543692307692297</c:v>
                </c:pt>
                <c:pt idx="3933">
                  <c:v>78.563923076923047</c:v>
                </c:pt>
                <c:pt idx="3934">
                  <c:v>78.583846153846181</c:v>
                </c:pt>
                <c:pt idx="3935">
                  <c:v>78.603846153846149</c:v>
                </c:pt>
                <c:pt idx="3936">
                  <c:v>78.624076923076942</c:v>
                </c:pt>
                <c:pt idx="3937">
                  <c:v>78.643923076923087</c:v>
                </c:pt>
                <c:pt idx="3938">
                  <c:v>78.663538461538465</c:v>
                </c:pt>
                <c:pt idx="3939">
                  <c:v>78.683538461538461</c:v>
                </c:pt>
                <c:pt idx="3940">
                  <c:v>78.703923076923047</c:v>
                </c:pt>
                <c:pt idx="3941">
                  <c:v>78.72376923076925</c:v>
                </c:pt>
                <c:pt idx="3942">
                  <c:v>78.743692307692299</c:v>
                </c:pt>
                <c:pt idx="3943">
                  <c:v>78.763615384615392</c:v>
                </c:pt>
                <c:pt idx="3944">
                  <c:v>78.783461538461552</c:v>
                </c:pt>
                <c:pt idx="3945">
                  <c:v>78.80361538461537</c:v>
                </c:pt>
                <c:pt idx="3946">
                  <c:v>78.823538461538448</c:v>
                </c:pt>
                <c:pt idx="3947">
                  <c:v>78.843461538461526</c:v>
                </c:pt>
                <c:pt idx="3948">
                  <c:v>78.863692307692318</c:v>
                </c:pt>
                <c:pt idx="3949">
                  <c:v>78.883615384615396</c:v>
                </c:pt>
                <c:pt idx="3950">
                  <c:v>78.903615384615392</c:v>
                </c:pt>
                <c:pt idx="3951">
                  <c:v>78.923538461538456</c:v>
                </c:pt>
                <c:pt idx="3952">
                  <c:v>78.94361538461537</c:v>
                </c:pt>
                <c:pt idx="3953">
                  <c:v>78.963461538461516</c:v>
                </c:pt>
                <c:pt idx="3954">
                  <c:v>78.983538461538444</c:v>
                </c:pt>
                <c:pt idx="3955">
                  <c:v>79.003384615384618</c:v>
                </c:pt>
                <c:pt idx="3956">
                  <c:v>79.023461538461547</c:v>
                </c:pt>
                <c:pt idx="3957">
                  <c:v>79.043307692307707</c:v>
                </c:pt>
                <c:pt idx="3958">
                  <c:v>79.06361538461536</c:v>
                </c:pt>
                <c:pt idx="3959">
                  <c:v>79.083384615384617</c:v>
                </c:pt>
                <c:pt idx="3960">
                  <c:v>79.103153846153816</c:v>
                </c:pt>
                <c:pt idx="3961">
                  <c:v>79.123153846153855</c:v>
                </c:pt>
                <c:pt idx="3962">
                  <c:v>79.143230769230769</c:v>
                </c:pt>
                <c:pt idx="3963">
                  <c:v>79.163230769230779</c:v>
                </c:pt>
                <c:pt idx="3964">
                  <c:v>79.183230769230761</c:v>
                </c:pt>
                <c:pt idx="3965">
                  <c:v>79.203384615384593</c:v>
                </c:pt>
                <c:pt idx="3966">
                  <c:v>79.223307692307699</c:v>
                </c:pt>
                <c:pt idx="3967">
                  <c:v>79.242999999999995</c:v>
                </c:pt>
                <c:pt idx="3968">
                  <c:v>79.263000000000005</c:v>
                </c:pt>
                <c:pt idx="3969">
                  <c:v>79.282923076923083</c:v>
                </c:pt>
                <c:pt idx="3970">
                  <c:v>79.303153846153847</c:v>
                </c:pt>
                <c:pt idx="3971">
                  <c:v>79.322999999999993</c:v>
                </c:pt>
                <c:pt idx="3972">
                  <c:v>79.342999999999989</c:v>
                </c:pt>
                <c:pt idx="3973">
                  <c:v>79.363076923076932</c:v>
                </c:pt>
                <c:pt idx="3974">
                  <c:v>79.383076923076928</c:v>
                </c:pt>
                <c:pt idx="3975">
                  <c:v>79.402923076923088</c:v>
                </c:pt>
                <c:pt idx="3976">
                  <c:v>79.422923076923084</c:v>
                </c:pt>
                <c:pt idx="3977">
                  <c:v>79.442999999999998</c:v>
                </c:pt>
                <c:pt idx="3978">
                  <c:v>79.463076923076898</c:v>
                </c:pt>
                <c:pt idx="3979">
                  <c:v>79.483000000000004</c:v>
                </c:pt>
                <c:pt idx="3980">
                  <c:v>79.50284615384615</c:v>
                </c:pt>
                <c:pt idx="3981">
                  <c:v>79.522923076923092</c:v>
                </c:pt>
                <c:pt idx="3982">
                  <c:v>79.542692307692334</c:v>
                </c:pt>
                <c:pt idx="3983">
                  <c:v>79.56292307692307</c:v>
                </c:pt>
                <c:pt idx="3984">
                  <c:v>79.583076923076902</c:v>
                </c:pt>
                <c:pt idx="3985">
                  <c:v>79.602923076923062</c:v>
                </c:pt>
                <c:pt idx="3986">
                  <c:v>79.622846153846169</c:v>
                </c:pt>
                <c:pt idx="3987">
                  <c:v>79.642846153846165</c:v>
                </c:pt>
                <c:pt idx="3988">
                  <c:v>79.662846153846147</c:v>
                </c:pt>
                <c:pt idx="3989">
                  <c:v>79.682846153846157</c:v>
                </c:pt>
                <c:pt idx="3990">
                  <c:v>79.70261538461537</c:v>
                </c:pt>
                <c:pt idx="3991">
                  <c:v>79.722615384615366</c:v>
                </c:pt>
                <c:pt idx="3992">
                  <c:v>79.742538461538444</c:v>
                </c:pt>
                <c:pt idx="3993">
                  <c:v>79.762692307692305</c:v>
                </c:pt>
                <c:pt idx="3994">
                  <c:v>79.782615384615383</c:v>
                </c:pt>
                <c:pt idx="3995">
                  <c:v>79.802538461538461</c:v>
                </c:pt>
                <c:pt idx="3996">
                  <c:v>79.822692307692307</c:v>
                </c:pt>
                <c:pt idx="3997">
                  <c:v>79.842846153846139</c:v>
                </c:pt>
                <c:pt idx="3998">
                  <c:v>79.862538461538463</c:v>
                </c:pt>
                <c:pt idx="3999">
                  <c:v>79.882538461538473</c:v>
                </c:pt>
                <c:pt idx="4000">
                  <c:v>79.902384615384634</c:v>
                </c:pt>
                <c:pt idx="4001">
                  <c:v>79.922230769230765</c:v>
                </c:pt>
                <c:pt idx="4002">
                  <c:v>79.94261538461538</c:v>
                </c:pt>
                <c:pt idx="4003">
                  <c:v>79.962692307692294</c:v>
                </c:pt>
                <c:pt idx="4004">
                  <c:v>79.982384615384589</c:v>
                </c:pt>
                <c:pt idx="4005">
                  <c:v>80.002307692307696</c:v>
                </c:pt>
                <c:pt idx="4006">
                  <c:v>80.022384615384624</c:v>
                </c:pt>
                <c:pt idx="4007">
                  <c:v>80.042384615384634</c:v>
                </c:pt>
                <c:pt idx="4008">
                  <c:v>80.062461538461548</c:v>
                </c:pt>
                <c:pt idx="4009">
                  <c:v>80.082230769230762</c:v>
                </c:pt>
                <c:pt idx="4010">
                  <c:v>80.102384615384594</c:v>
                </c:pt>
                <c:pt idx="4011">
                  <c:v>80.122384615384604</c:v>
                </c:pt>
                <c:pt idx="4012">
                  <c:v>80.142615384615382</c:v>
                </c:pt>
                <c:pt idx="4013">
                  <c:v>80.162307692307706</c:v>
                </c:pt>
                <c:pt idx="4014">
                  <c:v>80.182461538461538</c:v>
                </c:pt>
                <c:pt idx="4015">
                  <c:v>80.202230769230766</c:v>
                </c:pt>
                <c:pt idx="4016">
                  <c:v>80.222230769230762</c:v>
                </c:pt>
                <c:pt idx="4017">
                  <c:v>80.242307692307676</c:v>
                </c:pt>
                <c:pt idx="4018">
                  <c:v>80.262076923076918</c:v>
                </c:pt>
                <c:pt idx="4019">
                  <c:v>80.282307692307697</c:v>
                </c:pt>
                <c:pt idx="4020">
                  <c:v>80.302307692307721</c:v>
                </c:pt>
                <c:pt idx="4021">
                  <c:v>80.322153846153853</c:v>
                </c:pt>
                <c:pt idx="4022">
                  <c:v>80.342153846153835</c:v>
                </c:pt>
                <c:pt idx="4023">
                  <c:v>80.361999999999981</c:v>
                </c:pt>
                <c:pt idx="4024">
                  <c:v>80.382153846153855</c:v>
                </c:pt>
                <c:pt idx="4025">
                  <c:v>80.402230769230769</c:v>
                </c:pt>
                <c:pt idx="4026">
                  <c:v>80.422076923076929</c:v>
                </c:pt>
                <c:pt idx="4027">
                  <c:v>80.442000000000007</c:v>
                </c:pt>
                <c:pt idx="4028">
                  <c:v>80.462076923076921</c:v>
                </c:pt>
                <c:pt idx="4029">
                  <c:v>80.481999999999985</c:v>
                </c:pt>
                <c:pt idx="4030">
                  <c:v>80.501846153846145</c:v>
                </c:pt>
                <c:pt idx="4031">
                  <c:v>80.522076923076924</c:v>
                </c:pt>
                <c:pt idx="4032">
                  <c:v>80.541846153846166</c:v>
                </c:pt>
                <c:pt idx="4033">
                  <c:v>80.561999999999998</c:v>
                </c:pt>
                <c:pt idx="4034">
                  <c:v>80.581923076923076</c:v>
                </c:pt>
                <c:pt idx="4035">
                  <c:v>80.60199999999999</c:v>
                </c:pt>
                <c:pt idx="4036">
                  <c:v>80.621769230769218</c:v>
                </c:pt>
                <c:pt idx="4037">
                  <c:v>80.641846153846146</c:v>
                </c:pt>
                <c:pt idx="4038">
                  <c:v>80.66184615384617</c:v>
                </c:pt>
                <c:pt idx="4039">
                  <c:v>80.681923076923098</c:v>
                </c:pt>
                <c:pt idx="4040">
                  <c:v>80.701692307692298</c:v>
                </c:pt>
                <c:pt idx="4041">
                  <c:v>80.721846153846158</c:v>
                </c:pt>
                <c:pt idx="4042">
                  <c:v>80.741615384615372</c:v>
                </c:pt>
                <c:pt idx="4043">
                  <c:v>80.761615384615368</c:v>
                </c:pt>
                <c:pt idx="4044">
                  <c:v>80.781846153846175</c:v>
                </c:pt>
                <c:pt idx="4045">
                  <c:v>80.801769230769253</c:v>
                </c:pt>
                <c:pt idx="4046">
                  <c:v>80.821692307692302</c:v>
                </c:pt>
                <c:pt idx="4047">
                  <c:v>80.84161538461538</c:v>
                </c:pt>
                <c:pt idx="4048">
                  <c:v>80.861692307692294</c:v>
                </c:pt>
                <c:pt idx="4049">
                  <c:v>80.881692307692305</c:v>
                </c:pt>
                <c:pt idx="4050">
                  <c:v>80.901307692307682</c:v>
                </c:pt>
                <c:pt idx="4051">
                  <c:v>80.921538461538461</c:v>
                </c:pt>
                <c:pt idx="4052">
                  <c:v>80.941384615384621</c:v>
                </c:pt>
                <c:pt idx="4053">
                  <c:v>80.961615384615385</c:v>
                </c:pt>
                <c:pt idx="4054">
                  <c:v>80.981307692307681</c:v>
                </c:pt>
                <c:pt idx="4055">
                  <c:v>81.001692307692281</c:v>
                </c:pt>
                <c:pt idx="4056">
                  <c:v>81.021538461538455</c:v>
                </c:pt>
                <c:pt idx="4057">
                  <c:v>81.041307692307683</c:v>
                </c:pt>
                <c:pt idx="4058">
                  <c:v>81.06138461538464</c:v>
                </c:pt>
                <c:pt idx="4059">
                  <c:v>81.081461538461554</c:v>
                </c:pt>
                <c:pt idx="4060">
                  <c:v>81.101538461538453</c:v>
                </c:pt>
                <c:pt idx="4061">
                  <c:v>81.1216923076923</c:v>
                </c:pt>
                <c:pt idx="4062">
                  <c:v>81.141153846153827</c:v>
                </c:pt>
                <c:pt idx="4063">
                  <c:v>81.161461538461566</c:v>
                </c:pt>
                <c:pt idx="4064">
                  <c:v>81.181307692307712</c:v>
                </c:pt>
                <c:pt idx="4065">
                  <c:v>81.201384615384612</c:v>
                </c:pt>
                <c:pt idx="4066">
                  <c:v>81.22130769230769</c:v>
                </c:pt>
                <c:pt idx="4067">
                  <c:v>81.241307692307686</c:v>
                </c:pt>
                <c:pt idx="4068">
                  <c:v>81.26123076923075</c:v>
                </c:pt>
                <c:pt idx="4069">
                  <c:v>81.280999999999977</c:v>
                </c:pt>
                <c:pt idx="4070">
                  <c:v>81.301000000000016</c:v>
                </c:pt>
                <c:pt idx="4071">
                  <c:v>81.32123076923078</c:v>
                </c:pt>
                <c:pt idx="4072">
                  <c:v>81.341384615384626</c:v>
                </c:pt>
                <c:pt idx="4073">
                  <c:v>81.361384615384608</c:v>
                </c:pt>
                <c:pt idx="4074">
                  <c:v>81.380923076923054</c:v>
                </c:pt>
                <c:pt idx="4075">
                  <c:v>81.4010769230769</c:v>
                </c:pt>
                <c:pt idx="4076">
                  <c:v>81.421153846153857</c:v>
                </c:pt>
                <c:pt idx="4077">
                  <c:v>81.441230769230771</c:v>
                </c:pt>
                <c:pt idx="4078">
                  <c:v>81.460923076923081</c:v>
                </c:pt>
                <c:pt idx="4079">
                  <c:v>81.480923076923077</c:v>
                </c:pt>
                <c:pt idx="4080">
                  <c:v>81.500846153846155</c:v>
                </c:pt>
                <c:pt idx="4081">
                  <c:v>81.520846153846136</c:v>
                </c:pt>
                <c:pt idx="4082">
                  <c:v>81.54092307692305</c:v>
                </c:pt>
                <c:pt idx="4083">
                  <c:v>81.560846153846171</c:v>
                </c:pt>
                <c:pt idx="4084">
                  <c:v>81.580769230769249</c:v>
                </c:pt>
                <c:pt idx="4085">
                  <c:v>81.600923076923081</c:v>
                </c:pt>
                <c:pt idx="4086">
                  <c:v>81.620923076923063</c:v>
                </c:pt>
                <c:pt idx="4087">
                  <c:v>81.640769230769223</c:v>
                </c:pt>
                <c:pt idx="4088">
                  <c:v>81.660769230769219</c:v>
                </c:pt>
                <c:pt idx="4089">
                  <c:v>81.680846153846161</c:v>
                </c:pt>
                <c:pt idx="4090">
                  <c:v>81.70092307692309</c:v>
                </c:pt>
                <c:pt idx="4091">
                  <c:v>81.720846153846168</c:v>
                </c:pt>
                <c:pt idx="4092">
                  <c:v>81.740999999999985</c:v>
                </c:pt>
                <c:pt idx="4093">
                  <c:v>81.760769230769228</c:v>
                </c:pt>
                <c:pt idx="4094">
                  <c:v>81.780846153846156</c:v>
                </c:pt>
                <c:pt idx="4095">
                  <c:v>81.800769230769234</c:v>
                </c:pt>
                <c:pt idx="4096">
                  <c:v>81.820692307692312</c:v>
                </c:pt>
                <c:pt idx="4097">
                  <c:v>81.840461538461554</c:v>
                </c:pt>
                <c:pt idx="4098">
                  <c:v>81.860615384615386</c:v>
                </c:pt>
                <c:pt idx="4099">
                  <c:v>81.880615384615368</c:v>
                </c:pt>
                <c:pt idx="4100">
                  <c:v>81.900615384615378</c:v>
                </c:pt>
                <c:pt idx="4101">
                  <c:v>81.920769230769238</c:v>
                </c:pt>
                <c:pt idx="4102">
                  <c:v>81.940692307692316</c:v>
                </c:pt>
                <c:pt idx="4103">
                  <c:v>81.960615384615394</c:v>
                </c:pt>
                <c:pt idx="4104">
                  <c:v>81.980538461538472</c:v>
                </c:pt>
                <c:pt idx="4105">
                  <c:v>82.000538461538454</c:v>
                </c:pt>
                <c:pt idx="4106">
                  <c:v>82.020307692307682</c:v>
                </c:pt>
                <c:pt idx="4107">
                  <c:v>82.040538461538446</c:v>
                </c:pt>
                <c:pt idx="4108">
                  <c:v>82.060538461538471</c:v>
                </c:pt>
                <c:pt idx="4109">
                  <c:v>82.080461538461549</c:v>
                </c:pt>
                <c:pt idx="4110">
                  <c:v>82.100230769230777</c:v>
                </c:pt>
                <c:pt idx="4111">
                  <c:v>82.120307692307676</c:v>
                </c:pt>
                <c:pt idx="4112">
                  <c:v>82.140307692307687</c:v>
                </c:pt>
                <c:pt idx="4113">
                  <c:v>82.160384615384601</c:v>
                </c:pt>
                <c:pt idx="4114">
                  <c:v>82.180384615384639</c:v>
                </c:pt>
                <c:pt idx="4115">
                  <c:v>82.200307692307689</c:v>
                </c:pt>
                <c:pt idx="4116">
                  <c:v>82.220307692307699</c:v>
                </c:pt>
                <c:pt idx="4117">
                  <c:v>82.240230769230777</c:v>
                </c:pt>
                <c:pt idx="4118">
                  <c:v>82.260153846153855</c:v>
                </c:pt>
                <c:pt idx="4119">
                  <c:v>82.280230769230755</c:v>
                </c:pt>
                <c:pt idx="4120">
                  <c:v>82.300076923076915</c:v>
                </c:pt>
                <c:pt idx="4121">
                  <c:v>82.320230769230747</c:v>
                </c:pt>
                <c:pt idx="4122">
                  <c:v>82.340307692307704</c:v>
                </c:pt>
                <c:pt idx="4123">
                  <c:v>82.36</c:v>
                </c:pt>
                <c:pt idx="4124">
                  <c:v>82.380153846153846</c:v>
                </c:pt>
                <c:pt idx="4125">
                  <c:v>82.399923076923088</c:v>
                </c:pt>
                <c:pt idx="4126">
                  <c:v>82.420076923076905</c:v>
                </c:pt>
                <c:pt idx="4127">
                  <c:v>82.440461538461562</c:v>
                </c:pt>
                <c:pt idx="4128">
                  <c:v>82.460153846153844</c:v>
                </c:pt>
                <c:pt idx="4129">
                  <c:v>82.480000000000018</c:v>
                </c:pt>
                <c:pt idx="4130">
                  <c:v>82.500153846153836</c:v>
                </c:pt>
                <c:pt idx="4131">
                  <c:v>82.520076923076914</c:v>
                </c:pt>
                <c:pt idx="4132">
                  <c:v>82.539999999999978</c:v>
                </c:pt>
                <c:pt idx="4133">
                  <c:v>82.56</c:v>
                </c:pt>
                <c:pt idx="4134">
                  <c:v>82.57976923076923</c:v>
                </c:pt>
                <c:pt idx="4135">
                  <c:v>82.600076923076941</c:v>
                </c:pt>
                <c:pt idx="4136">
                  <c:v>82.619923076923072</c:v>
                </c:pt>
                <c:pt idx="4137">
                  <c:v>82.64</c:v>
                </c:pt>
                <c:pt idx="4138">
                  <c:v>82.659846153846132</c:v>
                </c:pt>
                <c:pt idx="4139">
                  <c:v>82.679846153846171</c:v>
                </c:pt>
                <c:pt idx="4140">
                  <c:v>82.699769230769235</c:v>
                </c:pt>
                <c:pt idx="4141">
                  <c:v>82.719769230769245</c:v>
                </c:pt>
                <c:pt idx="4142">
                  <c:v>82.739846153846145</c:v>
                </c:pt>
                <c:pt idx="4143">
                  <c:v>82.759769230769223</c:v>
                </c:pt>
                <c:pt idx="4144">
                  <c:v>82.779615384615369</c:v>
                </c:pt>
                <c:pt idx="4145">
                  <c:v>82.799692307692283</c:v>
                </c:pt>
                <c:pt idx="4146">
                  <c:v>82.819769230769211</c:v>
                </c:pt>
                <c:pt idx="4147">
                  <c:v>82.839846153846139</c:v>
                </c:pt>
                <c:pt idx="4148">
                  <c:v>82.859769230769245</c:v>
                </c:pt>
                <c:pt idx="4149">
                  <c:v>82.879615384615377</c:v>
                </c:pt>
                <c:pt idx="4150">
                  <c:v>82.899538461538455</c:v>
                </c:pt>
                <c:pt idx="4151">
                  <c:v>82.919846153846137</c:v>
                </c:pt>
                <c:pt idx="4152">
                  <c:v>82.939615384615394</c:v>
                </c:pt>
                <c:pt idx="4153">
                  <c:v>82.959538461538472</c:v>
                </c:pt>
                <c:pt idx="4154">
                  <c:v>82.9796153846154</c:v>
                </c:pt>
                <c:pt idx="4155">
                  <c:v>82.999538461538478</c:v>
                </c:pt>
                <c:pt idx="4156">
                  <c:v>83.01953846153846</c:v>
                </c:pt>
                <c:pt idx="4157">
                  <c:v>83.039538461538456</c:v>
                </c:pt>
                <c:pt idx="4158">
                  <c:v>83.05946153846152</c:v>
                </c:pt>
                <c:pt idx="4159">
                  <c:v>83.079538461538476</c:v>
                </c:pt>
                <c:pt idx="4160">
                  <c:v>83.099461538461554</c:v>
                </c:pt>
                <c:pt idx="4161">
                  <c:v>83.119384615384632</c:v>
                </c:pt>
                <c:pt idx="4162">
                  <c:v>83.139384615384628</c:v>
                </c:pt>
                <c:pt idx="4163">
                  <c:v>83.159307692307692</c:v>
                </c:pt>
                <c:pt idx="4164">
                  <c:v>83.179307692307688</c:v>
                </c:pt>
                <c:pt idx="4165">
                  <c:v>83.199384615384602</c:v>
                </c:pt>
                <c:pt idx="4166">
                  <c:v>83.219230769230776</c:v>
                </c:pt>
                <c:pt idx="4167">
                  <c:v>83.239307692307705</c:v>
                </c:pt>
                <c:pt idx="4168">
                  <c:v>83.259230769230783</c:v>
                </c:pt>
                <c:pt idx="4169">
                  <c:v>83.279153846153832</c:v>
                </c:pt>
                <c:pt idx="4170">
                  <c:v>83.299153846153843</c:v>
                </c:pt>
                <c:pt idx="4171">
                  <c:v>83.318999999999974</c:v>
                </c:pt>
                <c:pt idx="4172">
                  <c:v>83.339153846153835</c:v>
                </c:pt>
                <c:pt idx="4173">
                  <c:v>83.359307692307695</c:v>
                </c:pt>
                <c:pt idx="4174">
                  <c:v>83.379307692307691</c:v>
                </c:pt>
                <c:pt idx="4175">
                  <c:v>83.399153846153837</c:v>
                </c:pt>
                <c:pt idx="4176">
                  <c:v>83.419153846153833</c:v>
                </c:pt>
                <c:pt idx="4177">
                  <c:v>83.439153846153815</c:v>
                </c:pt>
                <c:pt idx="4178">
                  <c:v>83.459153846153853</c:v>
                </c:pt>
                <c:pt idx="4179">
                  <c:v>83.479076923076946</c:v>
                </c:pt>
                <c:pt idx="4180">
                  <c:v>83.499153846153845</c:v>
                </c:pt>
                <c:pt idx="4181">
                  <c:v>83.519076923076923</c:v>
                </c:pt>
                <c:pt idx="4182">
                  <c:v>83.538999999999987</c:v>
                </c:pt>
                <c:pt idx="4183">
                  <c:v>83.558769230769229</c:v>
                </c:pt>
                <c:pt idx="4184">
                  <c:v>83.578846153846143</c:v>
                </c:pt>
                <c:pt idx="4185">
                  <c:v>83.598923076923086</c:v>
                </c:pt>
                <c:pt idx="4186">
                  <c:v>83.618923076923082</c:v>
                </c:pt>
                <c:pt idx="4187">
                  <c:v>83.638923076923078</c:v>
                </c:pt>
                <c:pt idx="4188">
                  <c:v>83.658846153846156</c:v>
                </c:pt>
                <c:pt idx="4189">
                  <c:v>83.678999999999988</c:v>
                </c:pt>
                <c:pt idx="4190">
                  <c:v>83.698923076923066</c:v>
                </c:pt>
                <c:pt idx="4191">
                  <c:v>83.71876923076924</c:v>
                </c:pt>
                <c:pt idx="4192">
                  <c:v>83.738846153846168</c:v>
                </c:pt>
                <c:pt idx="4193">
                  <c:v>83.75884615384615</c:v>
                </c:pt>
                <c:pt idx="4194">
                  <c:v>83.778999999999996</c:v>
                </c:pt>
                <c:pt idx="4195">
                  <c:v>83.798846153846156</c:v>
                </c:pt>
                <c:pt idx="4196">
                  <c:v>83.818846153846138</c:v>
                </c:pt>
                <c:pt idx="4197">
                  <c:v>83.838769230769216</c:v>
                </c:pt>
                <c:pt idx="4198">
                  <c:v>83.858692307692309</c:v>
                </c:pt>
                <c:pt idx="4199">
                  <c:v>83.878538461538469</c:v>
                </c:pt>
                <c:pt idx="4200">
                  <c:v>83.898538461538465</c:v>
                </c:pt>
                <c:pt idx="4201">
                  <c:v>83.918769230769229</c:v>
                </c:pt>
                <c:pt idx="4202">
                  <c:v>83.938461538461524</c:v>
                </c:pt>
                <c:pt idx="4203">
                  <c:v>83.958769230769249</c:v>
                </c:pt>
                <c:pt idx="4204">
                  <c:v>83.978615384615381</c:v>
                </c:pt>
                <c:pt idx="4205">
                  <c:v>83.998461538461555</c:v>
                </c:pt>
                <c:pt idx="4206">
                  <c:v>84.018538461538483</c:v>
                </c:pt>
                <c:pt idx="4207">
                  <c:v>84.038615384615383</c:v>
                </c:pt>
                <c:pt idx="4208">
                  <c:v>84.058615384615379</c:v>
                </c:pt>
                <c:pt idx="4209">
                  <c:v>84.078538461538457</c:v>
                </c:pt>
                <c:pt idx="4210">
                  <c:v>84.098461538461535</c:v>
                </c:pt>
                <c:pt idx="4211">
                  <c:v>84.118538461538463</c:v>
                </c:pt>
                <c:pt idx="4212">
                  <c:v>84.138384615384638</c:v>
                </c:pt>
                <c:pt idx="4213">
                  <c:v>84.158230769230769</c:v>
                </c:pt>
                <c:pt idx="4214">
                  <c:v>84.178538461538452</c:v>
                </c:pt>
                <c:pt idx="4215">
                  <c:v>84.198538461538448</c:v>
                </c:pt>
                <c:pt idx="4216">
                  <c:v>84.218384615384608</c:v>
                </c:pt>
                <c:pt idx="4217">
                  <c:v>84.238615384615414</c:v>
                </c:pt>
                <c:pt idx="4218">
                  <c:v>84.258230769230764</c:v>
                </c:pt>
                <c:pt idx="4219">
                  <c:v>84.27838461538461</c:v>
                </c:pt>
                <c:pt idx="4220">
                  <c:v>84.298153846153838</c:v>
                </c:pt>
                <c:pt idx="4221">
                  <c:v>84.317923076923066</c:v>
                </c:pt>
                <c:pt idx="4222">
                  <c:v>84.338384615384584</c:v>
                </c:pt>
                <c:pt idx="4223">
                  <c:v>84.35815384615384</c:v>
                </c:pt>
                <c:pt idx="4224">
                  <c:v>84.378153846153864</c:v>
                </c:pt>
                <c:pt idx="4225">
                  <c:v>84.39800000000001</c:v>
                </c:pt>
                <c:pt idx="4226">
                  <c:v>84.418076923076939</c:v>
                </c:pt>
                <c:pt idx="4227">
                  <c:v>84.43807692307692</c:v>
                </c:pt>
                <c:pt idx="4228">
                  <c:v>84.458230769230738</c:v>
                </c:pt>
                <c:pt idx="4229">
                  <c:v>84.477999999999994</c:v>
                </c:pt>
                <c:pt idx="4230">
                  <c:v>84.498230769230773</c:v>
                </c:pt>
                <c:pt idx="4231">
                  <c:v>84.518307692307701</c:v>
                </c:pt>
                <c:pt idx="4232">
                  <c:v>84.538230769230779</c:v>
                </c:pt>
                <c:pt idx="4233">
                  <c:v>84.558000000000007</c:v>
                </c:pt>
                <c:pt idx="4234">
                  <c:v>84.577923076923071</c:v>
                </c:pt>
                <c:pt idx="4235">
                  <c:v>84.597846153846149</c:v>
                </c:pt>
                <c:pt idx="4236">
                  <c:v>84.618076923076899</c:v>
                </c:pt>
                <c:pt idx="4237">
                  <c:v>84.638000000000005</c:v>
                </c:pt>
                <c:pt idx="4238">
                  <c:v>84.658076923076933</c:v>
                </c:pt>
                <c:pt idx="4239">
                  <c:v>84.677923076923079</c:v>
                </c:pt>
                <c:pt idx="4240">
                  <c:v>84.698076923076911</c:v>
                </c:pt>
                <c:pt idx="4241">
                  <c:v>84.717923076923071</c:v>
                </c:pt>
                <c:pt idx="4242">
                  <c:v>84.738000000000028</c:v>
                </c:pt>
                <c:pt idx="4243">
                  <c:v>84.757769230769242</c:v>
                </c:pt>
                <c:pt idx="4244">
                  <c:v>84.777923076923088</c:v>
                </c:pt>
                <c:pt idx="4245">
                  <c:v>84.797846153846166</c:v>
                </c:pt>
                <c:pt idx="4246">
                  <c:v>84.81792307692308</c:v>
                </c:pt>
                <c:pt idx="4247">
                  <c:v>84.837923076923062</c:v>
                </c:pt>
                <c:pt idx="4248">
                  <c:v>84.857692307692304</c:v>
                </c:pt>
                <c:pt idx="4249">
                  <c:v>84.87753846153845</c:v>
                </c:pt>
                <c:pt idx="4250">
                  <c:v>84.89769230769231</c:v>
                </c:pt>
                <c:pt idx="4251">
                  <c:v>84.917769230769238</c:v>
                </c:pt>
                <c:pt idx="4252">
                  <c:v>84.937769230769234</c:v>
                </c:pt>
                <c:pt idx="4253">
                  <c:v>84.957692307692298</c:v>
                </c:pt>
                <c:pt idx="4254">
                  <c:v>84.977692307692294</c:v>
                </c:pt>
                <c:pt idx="4255">
                  <c:v>84.997615384615401</c:v>
                </c:pt>
                <c:pt idx="4256">
                  <c:v>85.017692307692329</c:v>
                </c:pt>
                <c:pt idx="4257">
                  <c:v>85.037692307692311</c:v>
                </c:pt>
                <c:pt idx="4258">
                  <c:v>85.057615384615389</c:v>
                </c:pt>
                <c:pt idx="4259">
                  <c:v>85.077384615384602</c:v>
                </c:pt>
                <c:pt idx="4260">
                  <c:v>85.09746153846153</c:v>
                </c:pt>
                <c:pt idx="4261">
                  <c:v>85.117692307692295</c:v>
                </c:pt>
                <c:pt idx="4262">
                  <c:v>85.137538461538441</c:v>
                </c:pt>
                <c:pt idx="4263">
                  <c:v>85.157384615384615</c:v>
                </c:pt>
                <c:pt idx="4264">
                  <c:v>85.177307692307693</c:v>
                </c:pt>
                <c:pt idx="4265">
                  <c:v>85.197230769230771</c:v>
                </c:pt>
                <c:pt idx="4266">
                  <c:v>85.217307692307699</c:v>
                </c:pt>
                <c:pt idx="4267">
                  <c:v>85.237307692307681</c:v>
                </c:pt>
                <c:pt idx="4268">
                  <c:v>85.257307692307705</c:v>
                </c:pt>
                <c:pt idx="4269">
                  <c:v>85.277307692307687</c:v>
                </c:pt>
                <c:pt idx="4270">
                  <c:v>85.297307692307712</c:v>
                </c:pt>
                <c:pt idx="4271">
                  <c:v>85.317461538461529</c:v>
                </c:pt>
                <c:pt idx="4272">
                  <c:v>85.33746153846154</c:v>
                </c:pt>
                <c:pt idx="4273">
                  <c:v>85.357076923076903</c:v>
                </c:pt>
                <c:pt idx="4274">
                  <c:v>85.377153846153831</c:v>
                </c:pt>
                <c:pt idx="4275">
                  <c:v>85.397307692307706</c:v>
                </c:pt>
                <c:pt idx="4276">
                  <c:v>85.41723076923077</c:v>
                </c:pt>
                <c:pt idx="4277">
                  <c:v>85.436999999999998</c:v>
                </c:pt>
                <c:pt idx="4278">
                  <c:v>85.457307692307694</c:v>
                </c:pt>
                <c:pt idx="4279">
                  <c:v>85.47715384615384</c:v>
                </c:pt>
                <c:pt idx="4280">
                  <c:v>85.49715384615385</c:v>
                </c:pt>
                <c:pt idx="4281">
                  <c:v>85.517076923076957</c:v>
                </c:pt>
                <c:pt idx="4282">
                  <c:v>85.53684615384617</c:v>
                </c:pt>
                <c:pt idx="4283">
                  <c:v>85.557000000000002</c:v>
                </c:pt>
                <c:pt idx="4284">
                  <c:v>85.57692307692308</c:v>
                </c:pt>
                <c:pt idx="4285">
                  <c:v>85.596846153846144</c:v>
                </c:pt>
                <c:pt idx="4286">
                  <c:v>85.617153846153826</c:v>
                </c:pt>
                <c:pt idx="4287">
                  <c:v>85.636923076923068</c:v>
                </c:pt>
                <c:pt idx="4288">
                  <c:v>85.656846153846146</c:v>
                </c:pt>
                <c:pt idx="4289">
                  <c:v>85.676999999999992</c:v>
                </c:pt>
                <c:pt idx="4290">
                  <c:v>85.696769230769235</c:v>
                </c:pt>
                <c:pt idx="4291">
                  <c:v>85.717000000000013</c:v>
                </c:pt>
                <c:pt idx="4292">
                  <c:v>85.737076923076913</c:v>
                </c:pt>
                <c:pt idx="4293">
                  <c:v>85.757000000000005</c:v>
                </c:pt>
                <c:pt idx="4294">
                  <c:v>85.776846153846165</c:v>
                </c:pt>
                <c:pt idx="4295">
                  <c:v>85.796846153846161</c:v>
                </c:pt>
                <c:pt idx="4296">
                  <c:v>85.816692307692307</c:v>
                </c:pt>
                <c:pt idx="4297">
                  <c:v>85.836923076923071</c:v>
                </c:pt>
                <c:pt idx="4298">
                  <c:v>85.856769230769231</c:v>
                </c:pt>
                <c:pt idx="4299">
                  <c:v>85.876923076923063</c:v>
                </c:pt>
                <c:pt idx="4300">
                  <c:v>85.896538461538455</c:v>
                </c:pt>
                <c:pt idx="4301">
                  <c:v>85.916615384615383</c:v>
                </c:pt>
                <c:pt idx="4302">
                  <c:v>85.936615384615379</c:v>
                </c:pt>
                <c:pt idx="4303">
                  <c:v>85.956692307692293</c:v>
                </c:pt>
                <c:pt idx="4304">
                  <c:v>85.9766153846154</c:v>
                </c:pt>
                <c:pt idx="4305">
                  <c:v>85.996538461538449</c:v>
                </c:pt>
                <c:pt idx="4306">
                  <c:v>86.01669230769231</c:v>
                </c:pt>
                <c:pt idx="4307">
                  <c:v>86.036461538461566</c:v>
                </c:pt>
                <c:pt idx="4308">
                  <c:v>86.056692307692316</c:v>
                </c:pt>
                <c:pt idx="4309">
                  <c:v>86.076538461538476</c:v>
                </c:pt>
                <c:pt idx="4310">
                  <c:v>86.096538461538458</c:v>
                </c:pt>
                <c:pt idx="4311">
                  <c:v>86.116307692307686</c:v>
                </c:pt>
                <c:pt idx="4312">
                  <c:v>86.136615384615368</c:v>
                </c:pt>
                <c:pt idx="4313">
                  <c:v>86.156461538461528</c:v>
                </c:pt>
                <c:pt idx="4314">
                  <c:v>86.176230769230784</c:v>
                </c:pt>
                <c:pt idx="4315">
                  <c:v>86.196307692307698</c:v>
                </c:pt>
                <c:pt idx="4316">
                  <c:v>86.216538461538448</c:v>
                </c:pt>
                <c:pt idx="4317">
                  <c:v>86.23646153846154</c:v>
                </c:pt>
                <c:pt idx="4318">
                  <c:v>86.256307692307701</c:v>
                </c:pt>
                <c:pt idx="4319">
                  <c:v>86.276384615384615</c:v>
                </c:pt>
                <c:pt idx="4320">
                  <c:v>86.296461538461557</c:v>
                </c:pt>
                <c:pt idx="4321">
                  <c:v>86.316307692307703</c:v>
                </c:pt>
                <c:pt idx="4322">
                  <c:v>86.336333333333343</c:v>
                </c:pt>
                <c:pt idx="4323">
                  <c:v>86.356166666666653</c:v>
                </c:pt>
                <c:pt idx="4324">
                  <c:v>86.376166666666663</c:v>
                </c:pt>
                <c:pt idx="4325">
                  <c:v>86.396166666666659</c:v>
                </c:pt>
                <c:pt idx="4326">
                  <c:v>86.416166666666655</c:v>
                </c:pt>
                <c:pt idx="4327">
                  <c:v>86.436333333333337</c:v>
                </c:pt>
                <c:pt idx="4328">
                  <c:v>86.456272727272733</c:v>
                </c:pt>
                <c:pt idx="4329">
                  <c:v>86.4760909090909</c:v>
                </c:pt>
                <c:pt idx="4330">
                  <c:v>86.49590909090908</c:v>
                </c:pt>
                <c:pt idx="4331">
                  <c:v>86.516181818181806</c:v>
                </c:pt>
                <c:pt idx="4332">
                  <c:v>86.536363636363646</c:v>
                </c:pt>
                <c:pt idx="4333">
                  <c:v>86.556181818181827</c:v>
                </c:pt>
                <c:pt idx="4334">
                  <c:v>86.576090909090908</c:v>
                </c:pt>
                <c:pt idx="4335">
                  <c:v>86.595818181818188</c:v>
                </c:pt>
                <c:pt idx="4336">
                  <c:v>86.616</c:v>
                </c:pt>
                <c:pt idx="4337">
                  <c:v>86.635999999999981</c:v>
                </c:pt>
                <c:pt idx="4338">
                  <c:v>86.656000000000006</c:v>
                </c:pt>
                <c:pt idx="4339">
                  <c:v>86.676181818181831</c:v>
                </c:pt>
                <c:pt idx="4340">
                  <c:v>86.695818181818197</c:v>
                </c:pt>
                <c:pt idx="4341">
                  <c:v>86.715727272727278</c:v>
                </c:pt>
                <c:pt idx="4342">
                  <c:v>86.73599999999999</c:v>
                </c:pt>
                <c:pt idx="4343">
                  <c:v>86.755909090909071</c:v>
                </c:pt>
                <c:pt idx="4344">
                  <c:v>86.775909090909082</c:v>
                </c:pt>
                <c:pt idx="4345">
                  <c:v>86.796090909090921</c:v>
                </c:pt>
                <c:pt idx="4346">
                  <c:v>86.815818181818202</c:v>
                </c:pt>
                <c:pt idx="4347">
                  <c:v>86.835818181818183</c:v>
                </c:pt>
                <c:pt idx="4348">
                  <c:v>86.855636363636364</c:v>
                </c:pt>
                <c:pt idx="4349">
                  <c:v>86.875818181818175</c:v>
                </c:pt>
                <c:pt idx="4350">
                  <c:v>86.895909090909086</c:v>
                </c:pt>
                <c:pt idx="4351">
                  <c:v>86.915636363636366</c:v>
                </c:pt>
                <c:pt idx="4352">
                  <c:v>86.935545454545476</c:v>
                </c:pt>
                <c:pt idx="4353">
                  <c:v>86.955636363636373</c:v>
                </c:pt>
                <c:pt idx="4354">
                  <c:v>86.975545454545454</c:v>
                </c:pt>
                <c:pt idx="4355">
                  <c:v>86.99554545454545</c:v>
                </c:pt>
                <c:pt idx="4356">
                  <c:v>87.015727272727261</c:v>
                </c:pt>
                <c:pt idx="4357">
                  <c:v>87.035636363636385</c:v>
                </c:pt>
                <c:pt idx="4358">
                  <c:v>87.055636363636367</c:v>
                </c:pt>
                <c:pt idx="4359">
                  <c:v>87.075545454545463</c:v>
                </c:pt>
                <c:pt idx="4360">
                  <c:v>87.095818181818188</c:v>
                </c:pt>
                <c:pt idx="4361">
                  <c:v>87.11545454545454</c:v>
                </c:pt>
                <c:pt idx="4362">
                  <c:v>87.135363636363635</c:v>
                </c:pt>
                <c:pt idx="4363">
                  <c:v>87.155636363636347</c:v>
                </c:pt>
                <c:pt idx="4364">
                  <c:v>87.175363636363628</c:v>
                </c:pt>
                <c:pt idx="4365">
                  <c:v>87.195545454545467</c:v>
                </c:pt>
                <c:pt idx="4366">
                  <c:v>87.215272727272747</c:v>
                </c:pt>
                <c:pt idx="4367">
                  <c:v>87.235272727272729</c:v>
                </c:pt>
                <c:pt idx="4368">
                  <c:v>87.255454545454526</c:v>
                </c:pt>
                <c:pt idx="4369">
                  <c:v>87.275545454545437</c:v>
                </c:pt>
                <c:pt idx="4370">
                  <c:v>87.295545454545461</c:v>
                </c:pt>
                <c:pt idx="4371">
                  <c:v>87.315272727272728</c:v>
                </c:pt>
                <c:pt idx="4372">
                  <c:v>87.335272727272738</c:v>
                </c:pt>
                <c:pt idx="4373">
                  <c:v>87.355000000000004</c:v>
                </c:pt>
                <c:pt idx="4374">
                  <c:v>87.37536363636363</c:v>
                </c:pt>
                <c:pt idx="4375">
                  <c:v>87.395272727272712</c:v>
                </c:pt>
                <c:pt idx="4376">
                  <c:v>87.415090909090893</c:v>
                </c:pt>
                <c:pt idx="4377">
                  <c:v>87.435181818181817</c:v>
                </c:pt>
                <c:pt idx="4378">
                  <c:v>87.455272727272742</c:v>
                </c:pt>
                <c:pt idx="4379">
                  <c:v>87.475090909090909</c:v>
                </c:pt>
                <c:pt idx="4380">
                  <c:v>87.49518181818182</c:v>
                </c:pt>
                <c:pt idx="4381">
                  <c:v>87.515363636363631</c:v>
                </c:pt>
                <c:pt idx="4382">
                  <c:v>87.535090909090883</c:v>
                </c:pt>
                <c:pt idx="4383">
                  <c:v>87.555272727272737</c:v>
                </c:pt>
                <c:pt idx="4384">
                  <c:v>87.575363636363647</c:v>
                </c:pt>
                <c:pt idx="4385">
                  <c:v>87.595181818181828</c:v>
                </c:pt>
                <c:pt idx="4386">
                  <c:v>87.615272727272725</c:v>
                </c:pt>
                <c:pt idx="4387">
                  <c:v>87.634999999999991</c:v>
                </c:pt>
                <c:pt idx="4388">
                  <c:v>87.654999999999987</c:v>
                </c:pt>
                <c:pt idx="4389">
                  <c:v>87.674818181818168</c:v>
                </c:pt>
                <c:pt idx="4390">
                  <c:v>87.694999999999979</c:v>
                </c:pt>
                <c:pt idx="4391">
                  <c:v>87.715181818181833</c:v>
                </c:pt>
                <c:pt idx="4392">
                  <c:v>87.734999999999999</c:v>
                </c:pt>
                <c:pt idx="4393">
                  <c:v>87.75481818181818</c:v>
                </c:pt>
                <c:pt idx="4394">
                  <c:v>87.774909090909077</c:v>
                </c:pt>
                <c:pt idx="4395">
                  <c:v>87.794818181818172</c:v>
                </c:pt>
                <c:pt idx="4396">
                  <c:v>87.814818181818183</c:v>
                </c:pt>
                <c:pt idx="4397">
                  <c:v>87.834909090909107</c:v>
                </c:pt>
                <c:pt idx="4398">
                  <c:v>87.854909090909103</c:v>
                </c:pt>
                <c:pt idx="4399">
                  <c:v>87.874545454545455</c:v>
                </c:pt>
                <c:pt idx="4400">
                  <c:v>87.894545454545451</c:v>
                </c:pt>
                <c:pt idx="4401">
                  <c:v>87.914545454545433</c:v>
                </c:pt>
                <c:pt idx="4402">
                  <c:v>87.934818181818173</c:v>
                </c:pt>
                <c:pt idx="4403">
                  <c:v>87.954545454545439</c:v>
                </c:pt>
                <c:pt idx="4404">
                  <c:v>87.974818181818193</c:v>
                </c:pt>
                <c:pt idx="4405">
                  <c:v>87.994454545454559</c:v>
                </c:pt>
                <c:pt idx="4406">
                  <c:v>88.014727272727271</c:v>
                </c:pt>
                <c:pt idx="4407">
                  <c:v>88.034454545454537</c:v>
                </c:pt>
                <c:pt idx="4408">
                  <c:v>88.054636363636362</c:v>
                </c:pt>
                <c:pt idx="4409">
                  <c:v>88.074545454545458</c:v>
                </c:pt>
                <c:pt idx="4410">
                  <c:v>88.094727272727283</c:v>
                </c:pt>
                <c:pt idx="4411">
                  <c:v>88.114545454545464</c:v>
                </c:pt>
                <c:pt idx="4412">
                  <c:v>88.134363636363645</c:v>
                </c:pt>
                <c:pt idx="4413">
                  <c:v>88.154363636363627</c:v>
                </c:pt>
                <c:pt idx="4414">
                  <c:v>88.174454545454537</c:v>
                </c:pt>
                <c:pt idx="4415">
                  <c:v>88.194454545454519</c:v>
                </c:pt>
                <c:pt idx="4416">
                  <c:v>88.214545454545473</c:v>
                </c:pt>
                <c:pt idx="4417">
                  <c:v>88.234363636363639</c:v>
                </c:pt>
                <c:pt idx="4418">
                  <c:v>88.254636363636365</c:v>
                </c:pt>
                <c:pt idx="4419">
                  <c:v>88.274545454545446</c:v>
                </c:pt>
                <c:pt idx="4420">
                  <c:v>88.294454545454542</c:v>
                </c:pt>
                <c:pt idx="4421">
                  <c:v>88.314454545454538</c:v>
                </c:pt>
                <c:pt idx="4422">
                  <c:v>88.334363636363648</c:v>
                </c:pt>
                <c:pt idx="4423">
                  <c:v>88.354454545454558</c:v>
                </c:pt>
                <c:pt idx="4424">
                  <c:v>88.374272727272739</c:v>
                </c:pt>
                <c:pt idx="4425">
                  <c:v>88.394090909090906</c:v>
                </c:pt>
                <c:pt idx="4426">
                  <c:v>88.413999999999987</c:v>
                </c:pt>
                <c:pt idx="4427">
                  <c:v>88.434181818181798</c:v>
                </c:pt>
                <c:pt idx="4428">
                  <c:v>88.454454545454553</c:v>
                </c:pt>
                <c:pt idx="4429">
                  <c:v>88.474272727272748</c:v>
                </c:pt>
                <c:pt idx="4430">
                  <c:v>88.494181818181829</c:v>
                </c:pt>
                <c:pt idx="4431">
                  <c:v>88.51409090909091</c:v>
                </c:pt>
                <c:pt idx="4432">
                  <c:v>88.534181818181821</c:v>
                </c:pt>
                <c:pt idx="4433">
                  <c:v>88.554181818181803</c:v>
                </c:pt>
                <c:pt idx="4434">
                  <c:v>88.574181818181813</c:v>
                </c:pt>
                <c:pt idx="4435">
                  <c:v>88.593909090909108</c:v>
                </c:pt>
                <c:pt idx="4436">
                  <c:v>88.614000000000019</c:v>
                </c:pt>
                <c:pt idx="4437">
                  <c:v>88.63427272727273</c:v>
                </c:pt>
                <c:pt idx="4438">
                  <c:v>88.654090909090897</c:v>
                </c:pt>
                <c:pt idx="4439">
                  <c:v>88.673999999999992</c:v>
                </c:pt>
                <c:pt idx="4440">
                  <c:v>88.693909090909074</c:v>
                </c:pt>
                <c:pt idx="4441">
                  <c:v>88.713818181818169</c:v>
                </c:pt>
                <c:pt idx="4442">
                  <c:v>88.733909090909108</c:v>
                </c:pt>
                <c:pt idx="4443">
                  <c:v>88.753909090909104</c:v>
                </c:pt>
                <c:pt idx="4444">
                  <c:v>88.774000000000001</c:v>
                </c:pt>
                <c:pt idx="4445">
                  <c:v>88.793818181818182</c:v>
                </c:pt>
                <c:pt idx="4446">
                  <c:v>88.813999999999979</c:v>
                </c:pt>
                <c:pt idx="4447">
                  <c:v>88.833727272727288</c:v>
                </c:pt>
                <c:pt idx="4448">
                  <c:v>88.853727272727284</c:v>
                </c:pt>
                <c:pt idx="4449">
                  <c:v>88.874000000000009</c:v>
                </c:pt>
                <c:pt idx="4450">
                  <c:v>88.893909090909105</c:v>
                </c:pt>
                <c:pt idx="4451">
                  <c:v>88.913818181818172</c:v>
                </c:pt>
                <c:pt idx="4452">
                  <c:v>88.933545454545452</c:v>
                </c:pt>
                <c:pt idx="4453">
                  <c:v>88.953818181818164</c:v>
                </c:pt>
                <c:pt idx="4454">
                  <c:v>88.973727272727288</c:v>
                </c:pt>
                <c:pt idx="4455">
                  <c:v>88.993909090909099</c:v>
                </c:pt>
                <c:pt idx="4456">
                  <c:v>89.013636363636365</c:v>
                </c:pt>
                <c:pt idx="4457">
                  <c:v>89.033636363636361</c:v>
                </c:pt>
                <c:pt idx="4458">
                  <c:v>89.053727272727258</c:v>
                </c:pt>
                <c:pt idx="4459">
                  <c:v>89.073545454545439</c:v>
                </c:pt>
                <c:pt idx="4460">
                  <c:v>89.093454545454534</c:v>
                </c:pt>
                <c:pt idx="4461">
                  <c:v>89.113545454545473</c:v>
                </c:pt>
                <c:pt idx="4462">
                  <c:v>89.133727272727285</c:v>
                </c:pt>
                <c:pt idx="4463">
                  <c:v>89.153545454545466</c:v>
                </c:pt>
                <c:pt idx="4464">
                  <c:v>89.173454545454547</c:v>
                </c:pt>
                <c:pt idx="4465">
                  <c:v>89.193454545454529</c:v>
                </c:pt>
                <c:pt idx="4466">
                  <c:v>89.21372727272724</c:v>
                </c:pt>
                <c:pt idx="4467">
                  <c:v>89.233454545454549</c:v>
                </c:pt>
                <c:pt idx="4468">
                  <c:v>89.253272727272744</c:v>
                </c:pt>
                <c:pt idx="4469">
                  <c:v>89.273181818181811</c:v>
                </c:pt>
                <c:pt idx="4470">
                  <c:v>89.293727272727267</c:v>
                </c:pt>
                <c:pt idx="4471">
                  <c:v>89.313454545454533</c:v>
                </c:pt>
                <c:pt idx="4472">
                  <c:v>89.333363636363629</c:v>
                </c:pt>
                <c:pt idx="4473">
                  <c:v>89.353454545454539</c:v>
                </c:pt>
                <c:pt idx="4474">
                  <c:v>89.373181818181834</c:v>
                </c:pt>
                <c:pt idx="4475">
                  <c:v>89.393363636363645</c:v>
                </c:pt>
                <c:pt idx="4476">
                  <c:v>89.413181818181826</c:v>
                </c:pt>
                <c:pt idx="4477">
                  <c:v>89.433545454545438</c:v>
                </c:pt>
                <c:pt idx="4478">
                  <c:v>89.453272727272719</c:v>
                </c:pt>
                <c:pt idx="4479">
                  <c:v>89.473181818181814</c:v>
                </c:pt>
                <c:pt idx="4480">
                  <c:v>89.49309090909091</c:v>
                </c:pt>
                <c:pt idx="4481">
                  <c:v>89.51318181818182</c:v>
                </c:pt>
                <c:pt idx="4482">
                  <c:v>89.533181818181831</c:v>
                </c:pt>
                <c:pt idx="4483">
                  <c:v>89.553272727272713</c:v>
                </c:pt>
                <c:pt idx="4484">
                  <c:v>89.573272727272709</c:v>
                </c:pt>
                <c:pt idx="4485">
                  <c:v>89.593090909090904</c:v>
                </c:pt>
                <c:pt idx="4486">
                  <c:v>89.613272727272758</c:v>
                </c:pt>
                <c:pt idx="4487">
                  <c:v>89.63327272727274</c:v>
                </c:pt>
                <c:pt idx="4488">
                  <c:v>89.652909090909105</c:v>
                </c:pt>
                <c:pt idx="4489">
                  <c:v>89.673090909090902</c:v>
                </c:pt>
                <c:pt idx="4490">
                  <c:v>89.693090909090898</c:v>
                </c:pt>
                <c:pt idx="4491">
                  <c:v>89.712909090909079</c:v>
                </c:pt>
                <c:pt idx="4492">
                  <c:v>89.733181818181819</c:v>
                </c:pt>
                <c:pt idx="4493">
                  <c:v>89.753000000000014</c:v>
                </c:pt>
                <c:pt idx="4494">
                  <c:v>89.773181818181826</c:v>
                </c:pt>
                <c:pt idx="4495">
                  <c:v>89.792727272727291</c:v>
                </c:pt>
                <c:pt idx="4496">
                  <c:v>89.812727272727273</c:v>
                </c:pt>
                <c:pt idx="4497">
                  <c:v>89.832818181818169</c:v>
                </c:pt>
                <c:pt idx="4498">
                  <c:v>89.85290909090908</c:v>
                </c:pt>
                <c:pt idx="4499">
                  <c:v>89.873090909090919</c:v>
                </c:pt>
                <c:pt idx="4500">
                  <c:v>89.8928181818182</c:v>
                </c:pt>
                <c:pt idx="4501">
                  <c:v>89.912909090909096</c:v>
                </c:pt>
                <c:pt idx="4502">
                  <c:v>89.932727272727277</c:v>
                </c:pt>
                <c:pt idx="4503">
                  <c:v>89.952636363636358</c:v>
                </c:pt>
                <c:pt idx="4504">
                  <c:v>89.97254545454544</c:v>
                </c:pt>
                <c:pt idx="4505">
                  <c:v>89.992727272727265</c:v>
                </c:pt>
                <c:pt idx="4506">
                  <c:v>90.01281818181819</c:v>
                </c:pt>
                <c:pt idx="4507">
                  <c:v>90.032636363636371</c:v>
                </c:pt>
                <c:pt idx="4508">
                  <c:v>90.052545454545466</c:v>
                </c:pt>
                <c:pt idx="4509">
                  <c:v>90.072909090909079</c:v>
                </c:pt>
                <c:pt idx="4510">
                  <c:v>90.092818181818174</c:v>
                </c:pt>
                <c:pt idx="4511">
                  <c:v>90.112727272727284</c:v>
                </c:pt>
                <c:pt idx="4512">
                  <c:v>90.132636363636365</c:v>
                </c:pt>
                <c:pt idx="4513">
                  <c:v>90.15272727272729</c:v>
                </c:pt>
                <c:pt idx="4514">
                  <c:v>90.172545454545457</c:v>
                </c:pt>
                <c:pt idx="4515">
                  <c:v>90.192545454545453</c:v>
                </c:pt>
                <c:pt idx="4516">
                  <c:v>90.212454545454548</c:v>
                </c:pt>
                <c:pt idx="4517">
                  <c:v>90.232545454545431</c:v>
                </c:pt>
                <c:pt idx="4518">
                  <c:v>90.252545454545441</c:v>
                </c:pt>
                <c:pt idx="4519">
                  <c:v>90.272454545454565</c:v>
                </c:pt>
                <c:pt idx="4520">
                  <c:v>90.292545454545476</c:v>
                </c:pt>
                <c:pt idx="4521">
                  <c:v>90.312272727272727</c:v>
                </c:pt>
                <c:pt idx="4522">
                  <c:v>90.332272727272709</c:v>
                </c:pt>
                <c:pt idx="4523">
                  <c:v>90.35263636363635</c:v>
                </c:pt>
                <c:pt idx="4524">
                  <c:v>90.372545454545445</c:v>
                </c:pt>
                <c:pt idx="4525">
                  <c:v>90.392363636363655</c:v>
                </c:pt>
                <c:pt idx="4526">
                  <c:v>90.412545454545466</c:v>
                </c:pt>
                <c:pt idx="4527">
                  <c:v>90.432363636363633</c:v>
                </c:pt>
                <c:pt idx="4528">
                  <c:v>90.452272727272714</c:v>
                </c:pt>
                <c:pt idx="4529">
                  <c:v>90.472090909090895</c:v>
                </c:pt>
                <c:pt idx="4530">
                  <c:v>90.492181818181791</c:v>
                </c:pt>
                <c:pt idx="4531">
                  <c:v>90.512363636363659</c:v>
                </c:pt>
                <c:pt idx="4532">
                  <c:v>90.532181818181826</c:v>
                </c:pt>
                <c:pt idx="4533">
                  <c:v>90.552272727272737</c:v>
                </c:pt>
                <c:pt idx="4534">
                  <c:v>90.572272727272718</c:v>
                </c:pt>
                <c:pt idx="4535">
                  <c:v>90.592272727272714</c:v>
                </c:pt>
                <c:pt idx="4536">
                  <c:v>90.612272727272696</c:v>
                </c:pt>
                <c:pt idx="4537">
                  <c:v>90.632181818181834</c:v>
                </c:pt>
                <c:pt idx="4538">
                  <c:v>90.65209090909093</c:v>
                </c:pt>
                <c:pt idx="4539">
                  <c:v>90.672181818181812</c:v>
                </c:pt>
                <c:pt idx="4540">
                  <c:v>90.691909090909093</c:v>
                </c:pt>
                <c:pt idx="4541">
                  <c:v>90.711999999999989</c:v>
                </c:pt>
                <c:pt idx="4542">
                  <c:v>90.731999999999985</c:v>
                </c:pt>
                <c:pt idx="4543">
                  <c:v>90.751909090909081</c:v>
                </c:pt>
                <c:pt idx="4544">
                  <c:v>90.772181818181835</c:v>
                </c:pt>
                <c:pt idx="4545">
                  <c:v>90.791909090909101</c:v>
                </c:pt>
                <c:pt idx="4546">
                  <c:v>90.811999999999998</c:v>
                </c:pt>
                <c:pt idx="4547">
                  <c:v>90.831909090909093</c:v>
                </c:pt>
                <c:pt idx="4548">
                  <c:v>90.85199999999999</c:v>
                </c:pt>
                <c:pt idx="4549">
                  <c:v>90.871909090909085</c:v>
                </c:pt>
                <c:pt idx="4550">
                  <c:v>90.891909090909095</c:v>
                </c:pt>
                <c:pt idx="4551">
                  <c:v>90.911818181818205</c:v>
                </c:pt>
                <c:pt idx="4552">
                  <c:v>90.932090909090917</c:v>
                </c:pt>
                <c:pt idx="4553">
                  <c:v>90.951818181818183</c:v>
                </c:pt>
                <c:pt idx="4554">
                  <c:v>90.971727272727264</c:v>
                </c:pt>
                <c:pt idx="4555">
                  <c:v>90.991909090909076</c:v>
                </c:pt>
                <c:pt idx="4556">
                  <c:v>91.011727272727271</c:v>
                </c:pt>
                <c:pt idx="4557">
                  <c:v>91.031727272727281</c:v>
                </c:pt>
                <c:pt idx="4558">
                  <c:v>91.051727272727291</c:v>
                </c:pt>
                <c:pt idx="4559">
                  <c:v>91.071727272727287</c:v>
                </c:pt>
                <c:pt idx="4560">
                  <c:v>91.091545454545454</c:v>
                </c:pt>
                <c:pt idx="4561">
                  <c:v>91.111818181818165</c:v>
                </c:pt>
                <c:pt idx="4562">
                  <c:v>91.131545454545446</c:v>
                </c:pt>
                <c:pt idx="4563">
                  <c:v>91.1518181818182</c:v>
                </c:pt>
                <c:pt idx="4564">
                  <c:v>91.171727272727281</c:v>
                </c:pt>
                <c:pt idx="4565">
                  <c:v>91.191454545454562</c:v>
                </c:pt>
                <c:pt idx="4566">
                  <c:v>91.211454545454544</c:v>
                </c:pt>
                <c:pt idx="4567">
                  <c:v>91.23127272727271</c:v>
                </c:pt>
                <c:pt idx="4568">
                  <c:v>91.251363636363621</c:v>
                </c:pt>
                <c:pt idx="4569">
                  <c:v>91.27118181818183</c:v>
                </c:pt>
                <c:pt idx="4570">
                  <c:v>91.291545454545471</c:v>
                </c:pt>
                <c:pt idx="4571">
                  <c:v>91.311636363636367</c:v>
                </c:pt>
                <c:pt idx="4572">
                  <c:v>91.331272727272733</c:v>
                </c:pt>
                <c:pt idx="4573">
                  <c:v>91.35145454545453</c:v>
                </c:pt>
                <c:pt idx="4574">
                  <c:v>91.371090909090896</c:v>
                </c:pt>
                <c:pt idx="4575">
                  <c:v>91.39163636363638</c:v>
                </c:pt>
                <c:pt idx="4576">
                  <c:v>91.41136363636366</c:v>
                </c:pt>
                <c:pt idx="4577">
                  <c:v>91.431545454545457</c:v>
                </c:pt>
                <c:pt idx="4578">
                  <c:v>91.451363636363638</c:v>
                </c:pt>
                <c:pt idx="4579">
                  <c:v>91.471363636363634</c:v>
                </c:pt>
                <c:pt idx="4580">
                  <c:v>91.491272727272715</c:v>
                </c:pt>
                <c:pt idx="4581">
                  <c:v>91.511090909090896</c:v>
                </c:pt>
                <c:pt idx="4582">
                  <c:v>91.531363636363636</c:v>
                </c:pt>
                <c:pt idx="4583">
                  <c:v>91.551181818181831</c:v>
                </c:pt>
                <c:pt idx="4584">
                  <c:v>91.571181818181813</c:v>
                </c:pt>
                <c:pt idx="4585">
                  <c:v>91.590999999999994</c:v>
                </c:pt>
                <c:pt idx="4586">
                  <c:v>91.611181818181805</c:v>
                </c:pt>
                <c:pt idx="4587">
                  <c:v>91.631272727272716</c:v>
                </c:pt>
                <c:pt idx="4588">
                  <c:v>91.651181818181811</c:v>
                </c:pt>
                <c:pt idx="4589">
                  <c:v>91.671090909090921</c:v>
                </c:pt>
                <c:pt idx="4590">
                  <c:v>91.691090909090917</c:v>
                </c:pt>
                <c:pt idx="4591">
                  <c:v>91.711181818181814</c:v>
                </c:pt>
                <c:pt idx="4592">
                  <c:v>91.730818181818179</c:v>
                </c:pt>
                <c:pt idx="4593">
                  <c:v>91.750909090909076</c:v>
                </c:pt>
                <c:pt idx="4594">
                  <c:v>91.770909090909086</c:v>
                </c:pt>
                <c:pt idx="4595">
                  <c:v>91.790909090909096</c:v>
                </c:pt>
                <c:pt idx="4596">
                  <c:v>91.810909090909092</c:v>
                </c:pt>
                <c:pt idx="4597">
                  <c:v>91.830909090909103</c:v>
                </c:pt>
                <c:pt idx="4598">
                  <c:v>91.850909090909099</c:v>
                </c:pt>
                <c:pt idx="4599">
                  <c:v>91.870999999999995</c:v>
                </c:pt>
                <c:pt idx="4600">
                  <c:v>91.890999999999991</c:v>
                </c:pt>
                <c:pt idx="4601">
                  <c:v>91.911090909090916</c:v>
                </c:pt>
                <c:pt idx="4602">
                  <c:v>91.930909090909097</c:v>
                </c:pt>
                <c:pt idx="4603">
                  <c:v>91.951000000000008</c:v>
                </c:pt>
                <c:pt idx="4604">
                  <c:v>91.970727272727288</c:v>
                </c:pt>
                <c:pt idx="4605">
                  <c:v>91.99072727272727</c:v>
                </c:pt>
                <c:pt idx="4606">
                  <c:v>92.010636363636351</c:v>
                </c:pt>
                <c:pt idx="4607">
                  <c:v>92.030909090909077</c:v>
                </c:pt>
                <c:pt idx="4608">
                  <c:v>92.050909090909101</c:v>
                </c:pt>
                <c:pt idx="4609">
                  <c:v>92.070636363636368</c:v>
                </c:pt>
                <c:pt idx="4610">
                  <c:v>92.090727272727278</c:v>
                </c:pt>
                <c:pt idx="4611">
                  <c:v>92.110818181818189</c:v>
                </c:pt>
                <c:pt idx="4612">
                  <c:v>92.130545454545441</c:v>
                </c:pt>
                <c:pt idx="4613">
                  <c:v>92.150636363636337</c:v>
                </c:pt>
                <c:pt idx="4614">
                  <c:v>92.170545454545476</c:v>
                </c:pt>
                <c:pt idx="4615">
                  <c:v>92.190727272727287</c:v>
                </c:pt>
                <c:pt idx="4616">
                  <c:v>92.210999999999999</c:v>
                </c:pt>
                <c:pt idx="4617">
                  <c:v>92.230636363636364</c:v>
                </c:pt>
                <c:pt idx="4618">
                  <c:v>92.25036363636363</c:v>
                </c:pt>
                <c:pt idx="4619">
                  <c:v>92.270636363636356</c:v>
                </c:pt>
                <c:pt idx="4620">
                  <c:v>92.290545454545452</c:v>
                </c:pt>
                <c:pt idx="4621">
                  <c:v>92.310454545454562</c:v>
                </c:pt>
                <c:pt idx="4622">
                  <c:v>92.330454545454558</c:v>
                </c:pt>
                <c:pt idx="4623">
                  <c:v>92.350545454545468</c:v>
                </c:pt>
                <c:pt idx="4624">
                  <c:v>92.370363636363635</c:v>
                </c:pt>
                <c:pt idx="4625">
                  <c:v>92.390363636363631</c:v>
                </c:pt>
                <c:pt idx="4626">
                  <c:v>92.410272727272726</c:v>
                </c:pt>
                <c:pt idx="4627">
                  <c:v>92.430636363636367</c:v>
                </c:pt>
                <c:pt idx="4628">
                  <c:v>92.450363636363647</c:v>
                </c:pt>
                <c:pt idx="4629">
                  <c:v>92.470363636363643</c:v>
                </c:pt>
                <c:pt idx="4630">
                  <c:v>92.49045454545454</c:v>
                </c:pt>
                <c:pt idx="4631">
                  <c:v>92.510272727272721</c:v>
                </c:pt>
                <c:pt idx="4632">
                  <c:v>92.530090909090902</c:v>
                </c:pt>
                <c:pt idx="4633">
                  <c:v>92.550272727272727</c:v>
                </c:pt>
                <c:pt idx="4634">
                  <c:v>92.570181818181808</c:v>
                </c:pt>
                <c:pt idx="4635">
                  <c:v>92.590090909090932</c:v>
                </c:pt>
                <c:pt idx="4636">
                  <c:v>92.610181818181829</c:v>
                </c:pt>
                <c:pt idx="4637">
                  <c:v>92.630090909090896</c:v>
                </c:pt>
                <c:pt idx="4638">
                  <c:v>92.650181818181807</c:v>
                </c:pt>
                <c:pt idx="4639">
                  <c:v>92.670454545454561</c:v>
                </c:pt>
                <c:pt idx="4640">
                  <c:v>92.690090909090927</c:v>
                </c:pt>
                <c:pt idx="4641">
                  <c:v>92.709909090909093</c:v>
                </c:pt>
                <c:pt idx="4642">
                  <c:v>92.729909090909103</c:v>
                </c:pt>
                <c:pt idx="4643">
                  <c:v>92.7499090909091</c:v>
                </c:pt>
                <c:pt idx="4644">
                  <c:v>92.770181818181811</c:v>
                </c:pt>
                <c:pt idx="4645">
                  <c:v>92.789999999999978</c:v>
                </c:pt>
                <c:pt idx="4646">
                  <c:v>92.809818181818159</c:v>
                </c:pt>
                <c:pt idx="4647">
                  <c:v>92.830181818181828</c:v>
                </c:pt>
                <c:pt idx="4648">
                  <c:v>92.850000000000009</c:v>
                </c:pt>
                <c:pt idx="4649">
                  <c:v>92.87</c:v>
                </c:pt>
                <c:pt idx="4650">
                  <c:v>92.889999999999986</c:v>
                </c:pt>
                <c:pt idx="4651">
                  <c:v>92.909999999999982</c:v>
                </c:pt>
                <c:pt idx="4652">
                  <c:v>92.929818181818192</c:v>
                </c:pt>
                <c:pt idx="4653">
                  <c:v>92.949818181818188</c:v>
                </c:pt>
                <c:pt idx="4654">
                  <c:v>92.970000000000013</c:v>
                </c:pt>
                <c:pt idx="4655">
                  <c:v>92.99009090909091</c:v>
                </c:pt>
                <c:pt idx="4656">
                  <c:v>93.009636363636361</c:v>
                </c:pt>
                <c:pt idx="4657">
                  <c:v>93.029818181818186</c:v>
                </c:pt>
                <c:pt idx="4658">
                  <c:v>93.049636363636353</c:v>
                </c:pt>
                <c:pt idx="4659">
                  <c:v>93.069727272727263</c:v>
                </c:pt>
                <c:pt idx="4660">
                  <c:v>93.089818181818188</c:v>
                </c:pt>
                <c:pt idx="4661">
                  <c:v>93.109636363636369</c:v>
                </c:pt>
                <c:pt idx="4662">
                  <c:v>93.129545454545465</c:v>
                </c:pt>
                <c:pt idx="4663">
                  <c:v>93.149636363636361</c:v>
                </c:pt>
                <c:pt idx="4664">
                  <c:v>93.169545454545428</c:v>
                </c:pt>
                <c:pt idx="4665">
                  <c:v>93.189818181818183</c:v>
                </c:pt>
                <c:pt idx="4666">
                  <c:v>93.209636363636363</c:v>
                </c:pt>
                <c:pt idx="4667">
                  <c:v>93.229909090909089</c:v>
                </c:pt>
                <c:pt idx="4668">
                  <c:v>93.24963636363637</c:v>
                </c:pt>
                <c:pt idx="4669">
                  <c:v>93.269636363636351</c:v>
                </c:pt>
                <c:pt idx="4670">
                  <c:v>93.289454545454547</c:v>
                </c:pt>
                <c:pt idx="4671">
                  <c:v>93.309454545454528</c:v>
                </c:pt>
                <c:pt idx="4672">
                  <c:v>93.329363636363638</c:v>
                </c:pt>
                <c:pt idx="4673">
                  <c:v>93.349545454545463</c:v>
                </c:pt>
                <c:pt idx="4674">
                  <c:v>93.36954545454546</c:v>
                </c:pt>
                <c:pt idx="4675">
                  <c:v>93.389454545454541</c:v>
                </c:pt>
                <c:pt idx="4676">
                  <c:v>93.409545454545437</c:v>
                </c:pt>
                <c:pt idx="4677">
                  <c:v>93.429636363636376</c:v>
                </c:pt>
                <c:pt idx="4678">
                  <c:v>93.449272727272714</c:v>
                </c:pt>
                <c:pt idx="4679">
                  <c:v>93.469454545454568</c:v>
                </c:pt>
                <c:pt idx="4680">
                  <c:v>93.489363636363635</c:v>
                </c:pt>
                <c:pt idx="4681">
                  <c:v>93.50954545454546</c:v>
                </c:pt>
                <c:pt idx="4682">
                  <c:v>93.529181818181812</c:v>
                </c:pt>
                <c:pt idx="4683">
                  <c:v>93.549181818181808</c:v>
                </c:pt>
                <c:pt idx="4684">
                  <c:v>93.569454545454519</c:v>
                </c:pt>
                <c:pt idx="4685">
                  <c:v>93.589363636363629</c:v>
                </c:pt>
                <c:pt idx="4686">
                  <c:v>93.609363636363639</c:v>
                </c:pt>
                <c:pt idx="4687">
                  <c:v>93.62945454545455</c:v>
                </c:pt>
                <c:pt idx="4688">
                  <c:v>93.649272727272717</c:v>
                </c:pt>
                <c:pt idx="4689">
                  <c:v>93.669181818181812</c:v>
                </c:pt>
                <c:pt idx="4690">
                  <c:v>93.689181818181794</c:v>
                </c:pt>
                <c:pt idx="4691">
                  <c:v>93.709454545454548</c:v>
                </c:pt>
                <c:pt idx="4692">
                  <c:v>93.729272727272743</c:v>
                </c:pt>
                <c:pt idx="4693">
                  <c:v>93.748909090909095</c:v>
                </c:pt>
                <c:pt idx="4694">
                  <c:v>93.769000000000005</c:v>
                </c:pt>
                <c:pt idx="4695">
                  <c:v>93.789090909090888</c:v>
                </c:pt>
                <c:pt idx="4696">
                  <c:v>93.808999999999983</c:v>
                </c:pt>
                <c:pt idx="4697">
                  <c:v>93.828909090909079</c:v>
                </c:pt>
                <c:pt idx="4698">
                  <c:v>93.849000000000018</c:v>
                </c:pt>
                <c:pt idx="4699">
                  <c:v>93.868909090909085</c:v>
                </c:pt>
                <c:pt idx="4700">
                  <c:v>93.888909090909095</c:v>
                </c:pt>
                <c:pt idx="4701">
                  <c:v>93.909000000000006</c:v>
                </c:pt>
                <c:pt idx="4702">
                  <c:v>93.929090909090888</c:v>
                </c:pt>
                <c:pt idx="4703">
                  <c:v>93.949090909090913</c:v>
                </c:pt>
                <c:pt idx="4704">
                  <c:v>93.968727272727293</c:v>
                </c:pt>
                <c:pt idx="4705">
                  <c:v>93.988727272727289</c:v>
                </c:pt>
                <c:pt idx="4706">
                  <c:v>94.008818181818185</c:v>
                </c:pt>
                <c:pt idx="4707">
                  <c:v>94.028727272727281</c:v>
                </c:pt>
                <c:pt idx="4708">
                  <c:v>94.048727272727277</c:v>
                </c:pt>
                <c:pt idx="4709">
                  <c:v>94.068727272727259</c:v>
                </c:pt>
                <c:pt idx="4710">
                  <c:v>94.08872727272724</c:v>
                </c:pt>
                <c:pt idx="4711">
                  <c:v>94.108727272727279</c:v>
                </c:pt>
                <c:pt idx="4712">
                  <c:v>94.12881818181819</c:v>
                </c:pt>
                <c:pt idx="4713">
                  <c:v>94.149000000000015</c:v>
                </c:pt>
                <c:pt idx="4714">
                  <c:v>94.168636363636367</c:v>
                </c:pt>
                <c:pt idx="4715">
                  <c:v>94.188727272727249</c:v>
                </c:pt>
                <c:pt idx="4716">
                  <c:v>94.208636363636373</c:v>
                </c:pt>
                <c:pt idx="4717">
                  <c:v>94.228636363636369</c:v>
                </c:pt>
                <c:pt idx="4718">
                  <c:v>94.248545454545464</c:v>
                </c:pt>
                <c:pt idx="4719">
                  <c:v>94.268636363636375</c:v>
                </c:pt>
                <c:pt idx="4720">
                  <c:v>94.288636363636357</c:v>
                </c:pt>
                <c:pt idx="4721">
                  <c:v>94.308454545454552</c:v>
                </c:pt>
                <c:pt idx="4722">
                  <c:v>94.328636363636363</c:v>
                </c:pt>
                <c:pt idx="4723">
                  <c:v>94.348636363636373</c:v>
                </c:pt>
                <c:pt idx="4724">
                  <c:v>94.368636363636369</c:v>
                </c:pt>
                <c:pt idx="4725">
                  <c:v>94.388272727272749</c:v>
                </c:pt>
                <c:pt idx="4726">
                  <c:v>94.408636363636347</c:v>
                </c:pt>
                <c:pt idx="4727">
                  <c:v>94.428181818181827</c:v>
                </c:pt>
                <c:pt idx="4728">
                  <c:v>94.448545454545425</c:v>
                </c:pt>
                <c:pt idx="4729">
                  <c:v>94.468545454545435</c:v>
                </c:pt>
                <c:pt idx="4730">
                  <c:v>94.488363636363658</c:v>
                </c:pt>
                <c:pt idx="4731">
                  <c:v>94.50872727272727</c:v>
                </c:pt>
                <c:pt idx="4732">
                  <c:v>94.52836363636365</c:v>
                </c:pt>
                <c:pt idx="4733">
                  <c:v>94.548454545454533</c:v>
                </c:pt>
                <c:pt idx="4734">
                  <c:v>94.568363636363628</c:v>
                </c:pt>
                <c:pt idx="4735">
                  <c:v>94.588181818181795</c:v>
                </c:pt>
                <c:pt idx="4736">
                  <c:v>94.608272727272734</c:v>
                </c:pt>
                <c:pt idx="4737">
                  <c:v>94.62827272727273</c:v>
                </c:pt>
                <c:pt idx="4738">
                  <c:v>94.648090909090925</c:v>
                </c:pt>
                <c:pt idx="4739">
                  <c:v>94.668272727272736</c:v>
                </c:pt>
                <c:pt idx="4740">
                  <c:v>94.688272727272718</c:v>
                </c:pt>
                <c:pt idx="4741">
                  <c:v>94.708090909090885</c:v>
                </c:pt>
                <c:pt idx="4742">
                  <c:v>94.728090909090895</c:v>
                </c:pt>
                <c:pt idx="4743">
                  <c:v>94.748000000000033</c:v>
                </c:pt>
                <c:pt idx="4744">
                  <c:v>94.768090909090915</c:v>
                </c:pt>
                <c:pt idx="4745">
                  <c:v>94.788090909090897</c:v>
                </c:pt>
                <c:pt idx="4746">
                  <c:v>94.808181818181822</c:v>
                </c:pt>
                <c:pt idx="4747">
                  <c:v>94.827909090909088</c:v>
                </c:pt>
                <c:pt idx="4748">
                  <c:v>94.847909090909084</c:v>
                </c:pt>
                <c:pt idx="4749">
                  <c:v>94.867999999999995</c:v>
                </c:pt>
                <c:pt idx="4750">
                  <c:v>94.888000000000005</c:v>
                </c:pt>
                <c:pt idx="4751">
                  <c:v>94.908000000000001</c:v>
                </c:pt>
                <c:pt idx="4752">
                  <c:v>94.927818181818168</c:v>
                </c:pt>
                <c:pt idx="4753">
                  <c:v>94.947909090909079</c:v>
                </c:pt>
                <c:pt idx="4754">
                  <c:v>94.967999999999989</c:v>
                </c:pt>
                <c:pt idx="4755">
                  <c:v>94.988090909090928</c:v>
                </c:pt>
                <c:pt idx="4756">
                  <c:v>95.00781818181818</c:v>
                </c:pt>
                <c:pt idx="4757">
                  <c:v>95.027909090909091</c:v>
                </c:pt>
                <c:pt idx="4758">
                  <c:v>95.047636363636371</c:v>
                </c:pt>
                <c:pt idx="4759">
                  <c:v>95.067727272727268</c:v>
                </c:pt>
                <c:pt idx="4760">
                  <c:v>95.087727272727264</c:v>
                </c:pt>
                <c:pt idx="4761">
                  <c:v>95.107636363636345</c:v>
                </c:pt>
                <c:pt idx="4762">
                  <c:v>95.1279090909091</c:v>
                </c:pt>
                <c:pt idx="4763">
                  <c:v>95.148090909090925</c:v>
                </c:pt>
                <c:pt idx="4764">
                  <c:v>95.167818181818177</c:v>
                </c:pt>
                <c:pt idx="4765">
                  <c:v>95.187636363636344</c:v>
                </c:pt>
                <c:pt idx="4766">
                  <c:v>95.207636363636354</c:v>
                </c:pt>
                <c:pt idx="4767">
                  <c:v>95.22763636363635</c:v>
                </c:pt>
                <c:pt idx="4768">
                  <c:v>95.247454545454545</c:v>
                </c:pt>
                <c:pt idx="4769">
                  <c:v>95.267727272727285</c:v>
                </c:pt>
                <c:pt idx="4770">
                  <c:v>95.287818181818182</c:v>
                </c:pt>
                <c:pt idx="4771">
                  <c:v>95.307636363636362</c:v>
                </c:pt>
                <c:pt idx="4772">
                  <c:v>95.327363636363629</c:v>
                </c:pt>
                <c:pt idx="4773">
                  <c:v>95.347363636363625</c:v>
                </c:pt>
                <c:pt idx="4774">
                  <c:v>95.367636363636336</c:v>
                </c:pt>
                <c:pt idx="4775">
                  <c:v>95.38745454545456</c:v>
                </c:pt>
                <c:pt idx="4776">
                  <c:v>95.407363636363641</c:v>
                </c:pt>
                <c:pt idx="4777">
                  <c:v>95.427363636363637</c:v>
                </c:pt>
                <c:pt idx="4778">
                  <c:v>95.447363636363619</c:v>
                </c:pt>
                <c:pt idx="4779">
                  <c:v>95.467363636363629</c:v>
                </c:pt>
                <c:pt idx="4780">
                  <c:v>95.487454545454554</c:v>
                </c:pt>
                <c:pt idx="4781">
                  <c:v>95.507272727272735</c:v>
                </c:pt>
                <c:pt idx="4782">
                  <c:v>95.527636363636375</c:v>
                </c:pt>
                <c:pt idx="4783">
                  <c:v>95.547363636363627</c:v>
                </c:pt>
                <c:pt idx="4784">
                  <c:v>95.567181818181822</c:v>
                </c:pt>
                <c:pt idx="4785">
                  <c:v>95.587272727272733</c:v>
                </c:pt>
                <c:pt idx="4786">
                  <c:v>95.607545454545431</c:v>
                </c:pt>
                <c:pt idx="4787">
                  <c:v>95.627272727272711</c:v>
                </c:pt>
                <c:pt idx="4788">
                  <c:v>95.64709090909092</c:v>
                </c:pt>
                <c:pt idx="4789">
                  <c:v>95.667272727272746</c:v>
                </c:pt>
                <c:pt idx="4790">
                  <c:v>95.687090909090912</c:v>
                </c:pt>
                <c:pt idx="4791">
                  <c:v>95.707272727272709</c:v>
                </c:pt>
                <c:pt idx="4792">
                  <c:v>95.72709090909089</c:v>
                </c:pt>
                <c:pt idx="4793">
                  <c:v>95.7470909090909</c:v>
                </c:pt>
                <c:pt idx="4794">
                  <c:v>95.76718181818184</c:v>
                </c:pt>
                <c:pt idx="4795">
                  <c:v>95.787181818181821</c:v>
                </c:pt>
                <c:pt idx="4796">
                  <c:v>95.807090909090917</c:v>
                </c:pt>
                <c:pt idx="4797">
                  <c:v>95.827090909090899</c:v>
                </c:pt>
                <c:pt idx="4798">
                  <c:v>95.847181818181809</c:v>
                </c:pt>
                <c:pt idx="4799">
                  <c:v>95.866999999999976</c:v>
                </c:pt>
                <c:pt idx="4800">
                  <c:v>95.8869090909091</c:v>
                </c:pt>
                <c:pt idx="4801">
                  <c:v>95.907000000000011</c:v>
                </c:pt>
                <c:pt idx="4802">
                  <c:v>95.926909090909106</c:v>
                </c:pt>
                <c:pt idx="4803">
                  <c:v>95.946636363636358</c:v>
                </c:pt>
                <c:pt idx="4804">
                  <c:v>95.967181818181814</c:v>
                </c:pt>
                <c:pt idx="4805">
                  <c:v>95.987090909090881</c:v>
                </c:pt>
                <c:pt idx="4806">
                  <c:v>96.007000000000019</c:v>
                </c:pt>
                <c:pt idx="4807">
                  <c:v>96.02709090909093</c:v>
                </c:pt>
                <c:pt idx="4808">
                  <c:v>96.046818181818196</c:v>
                </c:pt>
                <c:pt idx="4809">
                  <c:v>96.066818181818178</c:v>
                </c:pt>
                <c:pt idx="4810">
                  <c:v>96.086909090909089</c:v>
                </c:pt>
                <c:pt idx="4811">
                  <c:v>96.106909090909085</c:v>
                </c:pt>
                <c:pt idx="4812">
                  <c:v>96.126636363636365</c:v>
                </c:pt>
                <c:pt idx="4813">
                  <c:v>96.146636363636375</c:v>
                </c:pt>
                <c:pt idx="4814">
                  <c:v>96.166727272727272</c:v>
                </c:pt>
                <c:pt idx="4815">
                  <c:v>96.186818181818182</c:v>
                </c:pt>
                <c:pt idx="4816">
                  <c:v>96.206818181818164</c:v>
                </c:pt>
                <c:pt idx="4817">
                  <c:v>96.22672727272726</c:v>
                </c:pt>
                <c:pt idx="4818">
                  <c:v>96.246818181818171</c:v>
                </c:pt>
                <c:pt idx="4819">
                  <c:v>96.266545454545451</c:v>
                </c:pt>
                <c:pt idx="4820">
                  <c:v>96.28672727272729</c:v>
                </c:pt>
                <c:pt idx="4821">
                  <c:v>96.306636363636372</c:v>
                </c:pt>
                <c:pt idx="4822">
                  <c:v>96.326636363636368</c:v>
                </c:pt>
                <c:pt idx="4823">
                  <c:v>96.34663636363635</c:v>
                </c:pt>
                <c:pt idx="4824">
                  <c:v>96.36636363636363</c:v>
                </c:pt>
                <c:pt idx="4825">
                  <c:v>96.386636363636356</c:v>
                </c:pt>
                <c:pt idx="4826">
                  <c:v>96.406454545454551</c:v>
                </c:pt>
                <c:pt idx="4827">
                  <c:v>96.426363636363646</c:v>
                </c:pt>
                <c:pt idx="4828">
                  <c:v>96.446272727272742</c:v>
                </c:pt>
                <c:pt idx="4829">
                  <c:v>96.466181818181809</c:v>
                </c:pt>
                <c:pt idx="4830">
                  <c:v>96.486454545454535</c:v>
                </c:pt>
                <c:pt idx="4831">
                  <c:v>96.506454545454531</c:v>
                </c:pt>
                <c:pt idx="4832">
                  <c:v>96.526727272727285</c:v>
                </c:pt>
                <c:pt idx="4833">
                  <c:v>96.546454545454566</c:v>
                </c:pt>
                <c:pt idx="4834">
                  <c:v>96.566181818181818</c:v>
                </c:pt>
                <c:pt idx="4835">
                  <c:v>96.586454545454544</c:v>
                </c:pt>
                <c:pt idx="4836">
                  <c:v>96.60618181818181</c:v>
                </c:pt>
                <c:pt idx="4837">
                  <c:v>96.626181818181806</c:v>
                </c:pt>
                <c:pt idx="4838">
                  <c:v>96.64645454545456</c:v>
                </c:pt>
                <c:pt idx="4839">
                  <c:v>96.66618181818184</c:v>
                </c:pt>
                <c:pt idx="4840">
                  <c:v>96.686363636363652</c:v>
                </c:pt>
                <c:pt idx="4841">
                  <c:v>96.706181818181818</c:v>
                </c:pt>
                <c:pt idx="4842">
                  <c:v>96.726272727272729</c:v>
                </c:pt>
                <c:pt idx="4843">
                  <c:v>96.746363636363625</c:v>
                </c:pt>
                <c:pt idx="4844">
                  <c:v>96.766363636363621</c:v>
                </c:pt>
                <c:pt idx="4845">
                  <c:v>96.78609090909093</c:v>
                </c:pt>
                <c:pt idx="4846">
                  <c:v>96.806272727272741</c:v>
                </c:pt>
                <c:pt idx="4847">
                  <c:v>96.826181818181809</c:v>
                </c:pt>
                <c:pt idx="4848">
                  <c:v>96.846272727272719</c:v>
                </c:pt>
                <c:pt idx="4849">
                  <c:v>96.866</c:v>
                </c:pt>
                <c:pt idx="4850">
                  <c:v>96.886090909090896</c:v>
                </c:pt>
                <c:pt idx="4851">
                  <c:v>96.906090909090921</c:v>
                </c:pt>
                <c:pt idx="4852">
                  <c:v>96.925818181818201</c:v>
                </c:pt>
                <c:pt idx="4853">
                  <c:v>96.945818181818197</c:v>
                </c:pt>
                <c:pt idx="4854">
                  <c:v>96.965909090909093</c:v>
                </c:pt>
                <c:pt idx="4855">
                  <c:v>96.985818181818161</c:v>
                </c:pt>
                <c:pt idx="4856">
                  <c:v>97.005999999999986</c:v>
                </c:pt>
                <c:pt idx="4857">
                  <c:v>97.026090909090897</c:v>
                </c:pt>
                <c:pt idx="4858">
                  <c:v>97.046181818181836</c:v>
                </c:pt>
                <c:pt idx="4859">
                  <c:v>97.066000000000017</c:v>
                </c:pt>
                <c:pt idx="4860">
                  <c:v>97.086090909090899</c:v>
                </c:pt>
                <c:pt idx="4861">
                  <c:v>97.105727272727279</c:v>
                </c:pt>
                <c:pt idx="4862">
                  <c:v>97.12581818181819</c:v>
                </c:pt>
                <c:pt idx="4863">
                  <c:v>97.145636363636356</c:v>
                </c:pt>
                <c:pt idx="4864">
                  <c:v>97.165818181818182</c:v>
                </c:pt>
                <c:pt idx="4865">
                  <c:v>97.185909090909092</c:v>
                </c:pt>
                <c:pt idx="4866">
                  <c:v>97.205454545454543</c:v>
                </c:pt>
                <c:pt idx="4867">
                  <c:v>97.225636363636355</c:v>
                </c:pt>
                <c:pt idx="4868">
                  <c:v>97.245636363636365</c:v>
                </c:pt>
                <c:pt idx="4869">
                  <c:v>97.265727272727275</c:v>
                </c:pt>
                <c:pt idx="4870">
                  <c:v>97.285636363636385</c:v>
                </c:pt>
                <c:pt idx="4871">
                  <c:v>97.305636363636367</c:v>
                </c:pt>
                <c:pt idx="4872">
                  <c:v>97.325727272727278</c:v>
                </c:pt>
                <c:pt idx="4873">
                  <c:v>97.345545454545444</c:v>
                </c:pt>
                <c:pt idx="4874">
                  <c:v>97.36545454545454</c:v>
                </c:pt>
                <c:pt idx="4875">
                  <c:v>97.38545454545455</c:v>
                </c:pt>
                <c:pt idx="4876">
                  <c:v>97.405545454545432</c:v>
                </c:pt>
                <c:pt idx="4877">
                  <c:v>97.425636363636372</c:v>
                </c:pt>
                <c:pt idx="4878">
                  <c:v>97.445545454545467</c:v>
                </c:pt>
                <c:pt idx="4879">
                  <c:v>97.465272727272747</c:v>
                </c:pt>
                <c:pt idx="4880">
                  <c:v>97.485545454545445</c:v>
                </c:pt>
                <c:pt idx="4881">
                  <c:v>97.505636363636356</c:v>
                </c:pt>
                <c:pt idx="4882">
                  <c:v>97.525545454545451</c:v>
                </c:pt>
                <c:pt idx="4883">
                  <c:v>97.545454545454547</c:v>
                </c:pt>
                <c:pt idx="4884">
                  <c:v>97.565545454545472</c:v>
                </c:pt>
                <c:pt idx="4885">
                  <c:v>97.585363636363638</c:v>
                </c:pt>
                <c:pt idx="4886">
                  <c:v>97.605636363636364</c:v>
                </c:pt>
                <c:pt idx="4887">
                  <c:v>97.62536363636363</c:v>
                </c:pt>
                <c:pt idx="4888">
                  <c:v>97.645181818181797</c:v>
                </c:pt>
                <c:pt idx="4889">
                  <c:v>97.665181818181793</c:v>
                </c:pt>
                <c:pt idx="4890">
                  <c:v>97.685363636363633</c:v>
                </c:pt>
                <c:pt idx="4891">
                  <c:v>97.705000000000013</c:v>
                </c:pt>
                <c:pt idx="4892">
                  <c:v>97.725090909090923</c:v>
                </c:pt>
                <c:pt idx="4893">
                  <c:v>97.74527272727272</c:v>
                </c:pt>
                <c:pt idx="4894">
                  <c:v>97.765181818181816</c:v>
                </c:pt>
                <c:pt idx="4895">
                  <c:v>97.785181818181812</c:v>
                </c:pt>
                <c:pt idx="4896">
                  <c:v>97.805000000000021</c:v>
                </c:pt>
                <c:pt idx="4897">
                  <c:v>97.825181818181832</c:v>
                </c:pt>
                <c:pt idx="4898">
                  <c:v>97.845090909090914</c:v>
                </c:pt>
                <c:pt idx="4899">
                  <c:v>97.865000000000009</c:v>
                </c:pt>
                <c:pt idx="4900">
                  <c:v>97.885363636363635</c:v>
                </c:pt>
                <c:pt idx="4901">
                  <c:v>97.904999999999987</c:v>
                </c:pt>
                <c:pt idx="4902">
                  <c:v>97.924999999999997</c:v>
                </c:pt>
                <c:pt idx="4903">
                  <c:v>97.945090909090908</c:v>
                </c:pt>
                <c:pt idx="4904">
                  <c:v>97.964909090909089</c:v>
                </c:pt>
                <c:pt idx="4905">
                  <c:v>97.984999999999999</c:v>
                </c:pt>
                <c:pt idx="4906">
                  <c:v>98.00509090909091</c:v>
                </c:pt>
                <c:pt idx="4907">
                  <c:v>98.025363636363622</c:v>
                </c:pt>
                <c:pt idx="4908">
                  <c:v>98.045090909090916</c:v>
                </c:pt>
                <c:pt idx="4909">
                  <c:v>98.064818181818183</c:v>
                </c:pt>
                <c:pt idx="4910">
                  <c:v>98.084818181818179</c:v>
                </c:pt>
                <c:pt idx="4911">
                  <c:v>98.105000000000004</c:v>
                </c:pt>
                <c:pt idx="4912">
                  <c:v>98.124818181818185</c:v>
                </c:pt>
                <c:pt idx="4913">
                  <c:v>98.144818181818167</c:v>
                </c:pt>
                <c:pt idx="4914">
                  <c:v>98.164999999999978</c:v>
                </c:pt>
                <c:pt idx="4915">
                  <c:v>98.184909090909073</c:v>
                </c:pt>
                <c:pt idx="4916">
                  <c:v>98.204818181818197</c:v>
                </c:pt>
                <c:pt idx="4917">
                  <c:v>98.224909090909108</c:v>
                </c:pt>
                <c:pt idx="4918">
                  <c:v>98.24463636363636</c:v>
                </c:pt>
                <c:pt idx="4919">
                  <c:v>98.265000000000001</c:v>
                </c:pt>
                <c:pt idx="4920">
                  <c:v>98.284818181818167</c:v>
                </c:pt>
                <c:pt idx="4921">
                  <c:v>98.304909090909092</c:v>
                </c:pt>
                <c:pt idx="4922">
                  <c:v>98.324454545454557</c:v>
                </c:pt>
                <c:pt idx="4923">
                  <c:v>98.344636363636383</c:v>
                </c:pt>
                <c:pt idx="4924">
                  <c:v>98.364636363636365</c:v>
                </c:pt>
                <c:pt idx="4925">
                  <c:v>98.384636363636361</c:v>
                </c:pt>
                <c:pt idx="4926">
                  <c:v>98.404272727272712</c:v>
                </c:pt>
                <c:pt idx="4927">
                  <c:v>98.424545454545438</c:v>
                </c:pt>
                <c:pt idx="4928">
                  <c:v>98.44454545454542</c:v>
                </c:pt>
                <c:pt idx="4929">
                  <c:v>98.464363636363657</c:v>
                </c:pt>
                <c:pt idx="4930">
                  <c:v>98.484272727272725</c:v>
                </c:pt>
                <c:pt idx="4931">
                  <c:v>98.504272727272735</c:v>
                </c:pt>
                <c:pt idx="4932">
                  <c:v>98.524545454545446</c:v>
                </c:pt>
                <c:pt idx="4933">
                  <c:v>98.544363636363627</c:v>
                </c:pt>
                <c:pt idx="4934">
                  <c:v>98.564545454545438</c:v>
                </c:pt>
                <c:pt idx="4935">
                  <c:v>98.584363636363648</c:v>
                </c:pt>
                <c:pt idx="4936">
                  <c:v>98.604363636363644</c:v>
                </c:pt>
                <c:pt idx="4937">
                  <c:v>98.62445454545454</c:v>
                </c:pt>
                <c:pt idx="4938">
                  <c:v>98.644272727272721</c:v>
                </c:pt>
                <c:pt idx="4939">
                  <c:v>98.664363636363632</c:v>
                </c:pt>
                <c:pt idx="4940">
                  <c:v>98.684363636363614</c:v>
                </c:pt>
                <c:pt idx="4941">
                  <c:v>98.704272727272738</c:v>
                </c:pt>
                <c:pt idx="4942">
                  <c:v>98.724454545454549</c:v>
                </c:pt>
                <c:pt idx="4943">
                  <c:v>98.744454545454559</c:v>
                </c:pt>
                <c:pt idx="4944">
                  <c:v>98.764272727272726</c:v>
                </c:pt>
                <c:pt idx="4945">
                  <c:v>98.784000000000006</c:v>
                </c:pt>
                <c:pt idx="4946">
                  <c:v>98.804272727272732</c:v>
                </c:pt>
                <c:pt idx="4947">
                  <c:v>98.824363636363628</c:v>
                </c:pt>
                <c:pt idx="4948">
                  <c:v>98.844545454545468</c:v>
                </c:pt>
                <c:pt idx="4949">
                  <c:v>98.864272727272734</c:v>
                </c:pt>
                <c:pt idx="4950">
                  <c:v>98.88427272727273</c:v>
                </c:pt>
                <c:pt idx="4951">
                  <c:v>98.904181818181812</c:v>
                </c:pt>
                <c:pt idx="4952">
                  <c:v>98.924090909090907</c:v>
                </c:pt>
                <c:pt idx="4953">
                  <c:v>98.943999999999974</c:v>
                </c:pt>
                <c:pt idx="4954">
                  <c:v>98.963818181818169</c:v>
                </c:pt>
                <c:pt idx="4955">
                  <c:v>98.984090909090909</c:v>
                </c:pt>
                <c:pt idx="4956">
                  <c:v>99.00409090909092</c:v>
                </c:pt>
                <c:pt idx="4957">
                  <c:v>99.023999999999987</c:v>
                </c:pt>
                <c:pt idx="4958">
                  <c:v>99.043909090909082</c:v>
                </c:pt>
                <c:pt idx="4959">
                  <c:v>99.063999999999979</c:v>
                </c:pt>
                <c:pt idx="4960">
                  <c:v>99.083909090909117</c:v>
                </c:pt>
                <c:pt idx="4961">
                  <c:v>99.103818181818212</c:v>
                </c:pt>
                <c:pt idx="4962">
                  <c:v>99.123909090909095</c:v>
                </c:pt>
                <c:pt idx="4963">
                  <c:v>99.144000000000005</c:v>
                </c:pt>
                <c:pt idx="4964">
                  <c:v>99.163636363636357</c:v>
                </c:pt>
                <c:pt idx="4965">
                  <c:v>99.183818181818182</c:v>
                </c:pt>
                <c:pt idx="4966">
                  <c:v>99.203818181818178</c:v>
                </c:pt>
                <c:pt idx="4967">
                  <c:v>99.223818181818203</c:v>
                </c:pt>
                <c:pt idx="4968">
                  <c:v>99.243636363636369</c:v>
                </c:pt>
                <c:pt idx="4969">
                  <c:v>99.263818181818181</c:v>
                </c:pt>
                <c:pt idx="4970">
                  <c:v>99.283727272727262</c:v>
                </c:pt>
                <c:pt idx="4971">
                  <c:v>99.303636363636357</c:v>
                </c:pt>
                <c:pt idx="4972">
                  <c:v>99.323818181818169</c:v>
                </c:pt>
                <c:pt idx="4973">
                  <c:v>99.344000000000008</c:v>
                </c:pt>
                <c:pt idx="4974">
                  <c:v>99.363454545454573</c:v>
                </c:pt>
                <c:pt idx="4975">
                  <c:v>99.383818181818185</c:v>
                </c:pt>
                <c:pt idx="4976">
                  <c:v>99.403818181818181</c:v>
                </c:pt>
                <c:pt idx="4977">
                  <c:v>99.423454545454533</c:v>
                </c:pt>
                <c:pt idx="4978">
                  <c:v>99.443363636363628</c:v>
                </c:pt>
                <c:pt idx="4979">
                  <c:v>99.463454545454525</c:v>
                </c:pt>
                <c:pt idx="4980">
                  <c:v>99.483636363636379</c:v>
                </c:pt>
                <c:pt idx="4981">
                  <c:v>99.503545454545474</c:v>
                </c:pt>
                <c:pt idx="4982">
                  <c:v>99.523545454545456</c:v>
                </c:pt>
                <c:pt idx="4983">
                  <c:v>99.543636363636367</c:v>
                </c:pt>
                <c:pt idx="4984">
                  <c:v>99.563454545454533</c:v>
                </c:pt>
                <c:pt idx="4985">
                  <c:v>99.583363636363629</c:v>
                </c:pt>
                <c:pt idx="4986">
                  <c:v>99.603090909090909</c:v>
                </c:pt>
                <c:pt idx="4987">
                  <c:v>99.623363636363649</c:v>
                </c:pt>
                <c:pt idx="4988">
                  <c:v>99.643454545454546</c:v>
                </c:pt>
                <c:pt idx="4989">
                  <c:v>99.663272727272727</c:v>
                </c:pt>
                <c:pt idx="4990">
                  <c:v>99.683363636363637</c:v>
                </c:pt>
                <c:pt idx="4991">
                  <c:v>99.703454545454534</c:v>
                </c:pt>
                <c:pt idx="4992">
                  <c:v>99.723454545454558</c:v>
                </c:pt>
                <c:pt idx="4993">
                  <c:v>99.743272727272739</c:v>
                </c:pt>
                <c:pt idx="4994">
                  <c:v>99.763272727272749</c:v>
                </c:pt>
                <c:pt idx="4995">
                  <c:v>99.783181818181816</c:v>
                </c:pt>
                <c:pt idx="4996">
                  <c:v>99.803181818181827</c:v>
                </c:pt>
                <c:pt idx="4997">
                  <c:v>99.823090909090894</c:v>
                </c:pt>
                <c:pt idx="4998">
                  <c:v>99.843181818181833</c:v>
                </c:pt>
                <c:pt idx="4999">
                  <c:v>99.863090909090928</c:v>
                </c:pt>
                <c:pt idx="5000">
                  <c:v>99.882999999999996</c:v>
                </c:pt>
                <c:pt idx="5001">
                  <c:v>99.903000000000006</c:v>
                </c:pt>
                <c:pt idx="5002">
                  <c:v>99.923000000000002</c:v>
                </c:pt>
                <c:pt idx="5003">
                  <c:v>99.943181818181813</c:v>
                </c:pt>
                <c:pt idx="5004">
                  <c:v>99.963090909090894</c:v>
                </c:pt>
                <c:pt idx="5005">
                  <c:v>99.983000000000004</c:v>
                </c:pt>
                <c:pt idx="5006">
                  <c:v>100.0029090909091</c:v>
                </c:pt>
                <c:pt idx="5007">
                  <c:v>100.02327272727274</c:v>
                </c:pt>
                <c:pt idx="5008">
                  <c:v>100.04309090909091</c:v>
                </c:pt>
                <c:pt idx="5009">
                  <c:v>100.06290909090907</c:v>
                </c:pt>
                <c:pt idx="5010">
                  <c:v>100.08309090909088</c:v>
                </c:pt>
                <c:pt idx="5011">
                  <c:v>100.10299999999998</c:v>
                </c:pt>
                <c:pt idx="5012">
                  <c:v>100.12309090909093</c:v>
                </c:pt>
                <c:pt idx="5013">
                  <c:v>100.1429090909091</c:v>
                </c:pt>
                <c:pt idx="5014">
                  <c:v>100.1631818181818</c:v>
                </c:pt>
                <c:pt idx="5015">
                  <c:v>100.18299999999999</c:v>
                </c:pt>
                <c:pt idx="5016">
                  <c:v>100.20281818181819</c:v>
                </c:pt>
                <c:pt idx="5017">
                  <c:v>100.22263636363637</c:v>
                </c:pt>
                <c:pt idx="5018">
                  <c:v>100.24263636363635</c:v>
                </c:pt>
                <c:pt idx="5019">
                  <c:v>100.26281818181819</c:v>
                </c:pt>
                <c:pt idx="5020">
                  <c:v>100.28272727272729</c:v>
                </c:pt>
                <c:pt idx="5021">
                  <c:v>100.30272727272727</c:v>
                </c:pt>
                <c:pt idx="5022">
                  <c:v>100.32281818181818</c:v>
                </c:pt>
                <c:pt idx="5023">
                  <c:v>100.34299999999999</c:v>
                </c:pt>
                <c:pt idx="5024">
                  <c:v>100.36290909090911</c:v>
                </c:pt>
                <c:pt idx="5025">
                  <c:v>100.38254545454546</c:v>
                </c:pt>
                <c:pt idx="5026">
                  <c:v>100.40254545454546</c:v>
                </c:pt>
                <c:pt idx="5027">
                  <c:v>100.42263636363637</c:v>
                </c:pt>
                <c:pt idx="5028">
                  <c:v>100.44263636363635</c:v>
                </c:pt>
                <c:pt idx="5029">
                  <c:v>100.46272727272726</c:v>
                </c:pt>
                <c:pt idx="5030">
                  <c:v>100.48245454545453</c:v>
                </c:pt>
                <c:pt idx="5031">
                  <c:v>100.50245454545455</c:v>
                </c:pt>
                <c:pt idx="5032">
                  <c:v>100.52245454545455</c:v>
                </c:pt>
                <c:pt idx="5033">
                  <c:v>100.54272727272728</c:v>
                </c:pt>
                <c:pt idx="5034">
                  <c:v>100.56263636363637</c:v>
                </c:pt>
                <c:pt idx="5035">
                  <c:v>100.58254545454544</c:v>
                </c:pt>
                <c:pt idx="5036">
                  <c:v>100.60254545454545</c:v>
                </c:pt>
                <c:pt idx="5037">
                  <c:v>100.62245454545456</c:v>
                </c:pt>
                <c:pt idx="5038">
                  <c:v>100.64254545454547</c:v>
                </c:pt>
                <c:pt idx="5039">
                  <c:v>100.66245454545455</c:v>
                </c:pt>
                <c:pt idx="5040">
                  <c:v>100.68245454545455</c:v>
                </c:pt>
                <c:pt idx="5041">
                  <c:v>100.70218181818181</c:v>
                </c:pt>
                <c:pt idx="5042">
                  <c:v>100.72236363636362</c:v>
                </c:pt>
                <c:pt idx="5043">
                  <c:v>100.74218181818179</c:v>
                </c:pt>
                <c:pt idx="5044">
                  <c:v>100.76218181818182</c:v>
                </c:pt>
                <c:pt idx="5045">
                  <c:v>100.78227272727273</c:v>
                </c:pt>
                <c:pt idx="5046">
                  <c:v>100.80227272727274</c:v>
                </c:pt>
                <c:pt idx="5047">
                  <c:v>100.82227272727273</c:v>
                </c:pt>
                <c:pt idx="5048">
                  <c:v>100.84218181818181</c:v>
                </c:pt>
                <c:pt idx="5049">
                  <c:v>100.8622727272727</c:v>
                </c:pt>
                <c:pt idx="5050">
                  <c:v>100.88209090909093</c:v>
                </c:pt>
                <c:pt idx="5051">
                  <c:v>100.90236363636365</c:v>
                </c:pt>
                <c:pt idx="5052">
                  <c:v>100.92200000000001</c:v>
                </c:pt>
                <c:pt idx="5053">
                  <c:v>100.94218181818182</c:v>
                </c:pt>
                <c:pt idx="5054">
                  <c:v>100.96218181818182</c:v>
                </c:pt>
                <c:pt idx="5055">
                  <c:v>100.9820909090909</c:v>
                </c:pt>
                <c:pt idx="5056">
                  <c:v>101.00236363636364</c:v>
                </c:pt>
                <c:pt idx="5057">
                  <c:v>101.02236363636365</c:v>
                </c:pt>
                <c:pt idx="5058">
                  <c:v>101.0418181818182</c:v>
                </c:pt>
                <c:pt idx="5059">
                  <c:v>101.062</c:v>
                </c:pt>
                <c:pt idx="5060">
                  <c:v>101.08181818181816</c:v>
                </c:pt>
                <c:pt idx="5061">
                  <c:v>101.10209090909089</c:v>
                </c:pt>
                <c:pt idx="5062">
                  <c:v>101.12218181818183</c:v>
                </c:pt>
                <c:pt idx="5063">
                  <c:v>101.14181818181818</c:v>
                </c:pt>
                <c:pt idx="5064">
                  <c:v>101.16200000000002</c:v>
                </c:pt>
                <c:pt idx="5065">
                  <c:v>101.18190909090909</c:v>
                </c:pt>
                <c:pt idx="5066">
                  <c:v>101.2019090909091</c:v>
                </c:pt>
                <c:pt idx="5067">
                  <c:v>101.22199999999998</c:v>
                </c:pt>
                <c:pt idx="5068">
                  <c:v>101.24181818181818</c:v>
                </c:pt>
                <c:pt idx="5069">
                  <c:v>101.2619090909091</c:v>
                </c:pt>
                <c:pt idx="5070">
                  <c:v>101.2819090909091</c:v>
                </c:pt>
                <c:pt idx="5071">
                  <c:v>101.30172727272729</c:v>
                </c:pt>
                <c:pt idx="5072">
                  <c:v>101.32163636363636</c:v>
                </c:pt>
                <c:pt idx="5073">
                  <c:v>101.34190909090908</c:v>
                </c:pt>
                <c:pt idx="5074">
                  <c:v>101.36163636363635</c:v>
                </c:pt>
                <c:pt idx="5075">
                  <c:v>101.38163636363637</c:v>
                </c:pt>
                <c:pt idx="5076">
                  <c:v>101.40172727272729</c:v>
                </c:pt>
                <c:pt idx="5077">
                  <c:v>101.42172727272728</c:v>
                </c:pt>
                <c:pt idx="5078">
                  <c:v>101.44163636363636</c:v>
                </c:pt>
                <c:pt idx="5079">
                  <c:v>101.46154545454546</c:v>
                </c:pt>
                <c:pt idx="5080">
                  <c:v>101.48154545454545</c:v>
                </c:pt>
                <c:pt idx="5081">
                  <c:v>101.50163636363635</c:v>
                </c:pt>
                <c:pt idx="5082">
                  <c:v>101.52145454545456</c:v>
                </c:pt>
                <c:pt idx="5083">
                  <c:v>101.54154545454547</c:v>
                </c:pt>
                <c:pt idx="5084">
                  <c:v>101.56145454545457</c:v>
                </c:pt>
                <c:pt idx="5085">
                  <c:v>101.58145454545455</c:v>
                </c:pt>
                <c:pt idx="5086">
                  <c:v>101.60136363636362</c:v>
                </c:pt>
                <c:pt idx="5087">
                  <c:v>101.62136363636363</c:v>
                </c:pt>
                <c:pt idx="5088">
                  <c:v>101.64154545454545</c:v>
                </c:pt>
                <c:pt idx="5089">
                  <c:v>101.66154545454548</c:v>
                </c:pt>
                <c:pt idx="5090">
                  <c:v>101.68145454545456</c:v>
                </c:pt>
                <c:pt idx="5091">
                  <c:v>101.70136363636362</c:v>
                </c:pt>
                <c:pt idx="5092">
                  <c:v>101.72145454545453</c:v>
                </c:pt>
                <c:pt idx="5093">
                  <c:v>101.74118181818181</c:v>
                </c:pt>
                <c:pt idx="5094">
                  <c:v>101.76127272727271</c:v>
                </c:pt>
                <c:pt idx="5095">
                  <c:v>101.78127272727274</c:v>
                </c:pt>
                <c:pt idx="5096">
                  <c:v>101.80109090909092</c:v>
                </c:pt>
                <c:pt idx="5097">
                  <c:v>101.82090909090908</c:v>
                </c:pt>
                <c:pt idx="5098">
                  <c:v>101.84118181818181</c:v>
                </c:pt>
                <c:pt idx="5099">
                  <c:v>101.86118181818182</c:v>
                </c:pt>
                <c:pt idx="5100">
                  <c:v>101.8812727272727</c:v>
                </c:pt>
                <c:pt idx="5101">
                  <c:v>101.90136363636363</c:v>
                </c:pt>
                <c:pt idx="5102">
                  <c:v>101.92154545454547</c:v>
                </c:pt>
                <c:pt idx="5103">
                  <c:v>101.94109090909092</c:v>
                </c:pt>
                <c:pt idx="5104">
                  <c:v>101.9610909090909</c:v>
                </c:pt>
                <c:pt idx="5105">
                  <c:v>101.9810909090909</c:v>
                </c:pt>
                <c:pt idx="5106">
                  <c:v>102.00109090909091</c:v>
                </c:pt>
                <c:pt idx="5107">
                  <c:v>102.021</c:v>
                </c:pt>
                <c:pt idx="5108">
                  <c:v>102.0409090909091</c:v>
                </c:pt>
                <c:pt idx="5109">
                  <c:v>102.06090909090909</c:v>
                </c:pt>
                <c:pt idx="5110">
                  <c:v>102.08109090909092</c:v>
                </c:pt>
                <c:pt idx="5111">
                  <c:v>102.10090909090908</c:v>
                </c:pt>
                <c:pt idx="5112">
                  <c:v>102.121</c:v>
                </c:pt>
                <c:pt idx="5113">
                  <c:v>102.14099999999999</c:v>
                </c:pt>
                <c:pt idx="5114">
                  <c:v>102.16118181818183</c:v>
                </c:pt>
                <c:pt idx="5115">
                  <c:v>102.18090909090911</c:v>
                </c:pt>
                <c:pt idx="5116">
                  <c:v>102.20090909090909</c:v>
                </c:pt>
                <c:pt idx="5117">
                  <c:v>102.2209090909091</c:v>
                </c:pt>
                <c:pt idx="5118">
                  <c:v>102.24072727272727</c:v>
                </c:pt>
                <c:pt idx="5119">
                  <c:v>102.26099999999998</c:v>
                </c:pt>
                <c:pt idx="5120">
                  <c:v>102.28090909090908</c:v>
                </c:pt>
                <c:pt idx="5121">
                  <c:v>102.3009090909091</c:v>
                </c:pt>
                <c:pt idx="5122">
                  <c:v>102.32081818181818</c:v>
                </c:pt>
                <c:pt idx="5123">
                  <c:v>102.34081818181818</c:v>
                </c:pt>
                <c:pt idx="5124">
                  <c:v>102.36090909090909</c:v>
                </c:pt>
                <c:pt idx="5125">
                  <c:v>102.38081818181817</c:v>
                </c:pt>
                <c:pt idx="5126">
                  <c:v>102.40054545454545</c:v>
                </c:pt>
                <c:pt idx="5127">
                  <c:v>102.42072727272731</c:v>
                </c:pt>
                <c:pt idx="5128">
                  <c:v>102.44054545454547</c:v>
                </c:pt>
                <c:pt idx="5129">
                  <c:v>102.46054545454545</c:v>
                </c:pt>
                <c:pt idx="5130">
                  <c:v>102.48063636363636</c:v>
                </c:pt>
                <c:pt idx="5131">
                  <c:v>102.50054545454545</c:v>
                </c:pt>
                <c:pt idx="5132">
                  <c:v>102.52072727272726</c:v>
                </c:pt>
                <c:pt idx="5133">
                  <c:v>102.54063636363634</c:v>
                </c:pt>
                <c:pt idx="5134">
                  <c:v>102.56081818181819</c:v>
                </c:pt>
                <c:pt idx="5135">
                  <c:v>102.58063636363636</c:v>
                </c:pt>
                <c:pt idx="5136">
                  <c:v>102.60063636363635</c:v>
                </c:pt>
                <c:pt idx="5137">
                  <c:v>102.62054545454545</c:v>
                </c:pt>
                <c:pt idx="5138">
                  <c:v>102.64054545454546</c:v>
                </c:pt>
                <c:pt idx="5139">
                  <c:v>102.66036363636363</c:v>
                </c:pt>
                <c:pt idx="5140">
                  <c:v>102.68045454545458</c:v>
                </c:pt>
                <c:pt idx="5141">
                  <c:v>102.70054545454546</c:v>
                </c:pt>
                <c:pt idx="5142">
                  <c:v>102.72036363636363</c:v>
                </c:pt>
                <c:pt idx="5143">
                  <c:v>102.74045454545454</c:v>
                </c:pt>
                <c:pt idx="5144">
                  <c:v>102.76018181818182</c:v>
                </c:pt>
                <c:pt idx="5145">
                  <c:v>102.78027272727272</c:v>
                </c:pt>
                <c:pt idx="5146">
                  <c:v>102.80027272727271</c:v>
                </c:pt>
                <c:pt idx="5147">
                  <c:v>102.82027272727274</c:v>
                </c:pt>
                <c:pt idx="5148">
                  <c:v>102.84027272727272</c:v>
                </c:pt>
                <c:pt idx="5149">
                  <c:v>102.86018181818181</c:v>
                </c:pt>
                <c:pt idx="5150">
                  <c:v>102.88045454545454</c:v>
                </c:pt>
                <c:pt idx="5151">
                  <c:v>102.90018181818182</c:v>
                </c:pt>
                <c:pt idx="5152">
                  <c:v>102.92027272727275</c:v>
                </c:pt>
                <c:pt idx="5153">
                  <c:v>102.94018181818184</c:v>
                </c:pt>
                <c:pt idx="5154">
                  <c:v>102.96009090909092</c:v>
                </c:pt>
                <c:pt idx="5155">
                  <c:v>102.98027272727273</c:v>
                </c:pt>
                <c:pt idx="5156">
                  <c:v>103.0000909090909</c:v>
                </c:pt>
                <c:pt idx="5157">
                  <c:v>103.02009090909091</c:v>
                </c:pt>
                <c:pt idx="5158">
                  <c:v>103.04018181818179</c:v>
                </c:pt>
                <c:pt idx="5159">
                  <c:v>103.06018181818182</c:v>
                </c:pt>
                <c:pt idx="5160">
                  <c:v>103.08009090909091</c:v>
                </c:pt>
                <c:pt idx="5161">
                  <c:v>103.10027272727271</c:v>
                </c:pt>
                <c:pt idx="5162">
                  <c:v>103.11981818181818</c:v>
                </c:pt>
                <c:pt idx="5163">
                  <c:v>103.14</c:v>
                </c:pt>
                <c:pt idx="5164">
                  <c:v>103.1599090909091</c:v>
                </c:pt>
                <c:pt idx="5165">
                  <c:v>103.18009090909095</c:v>
                </c:pt>
                <c:pt idx="5166">
                  <c:v>103.2</c:v>
                </c:pt>
                <c:pt idx="5167">
                  <c:v>103.2199090909091</c:v>
                </c:pt>
                <c:pt idx="5168">
                  <c:v>103.24</c:v>
                </c:pt>
                <c:pt idx="5169">
                  <c:v>103.25963636363636</c:v>
                </c:pt>
                <c:pt idx="5170">
                  <c:v>103.27972727272727</c:v>
                </c:pt>
                <c:pt idx="5171">
                  <c:v>103.29990909090908</c:v>
                </c:pt>
                <c:pt idx="5172">
                  <c:v>103.31972727272726</c:v>
                </c:pt>
                <c:pt idx="5173">
                  <c:v>103.33972727272727</c:v>
                </c:pt>
                <c:pt idx="5174">
                  <c:v>103.35963636363635</c:v>
                </c:pt>
                <c:pt idx="5175">
                  <c:v>103.37999999999998</c:v>
                </c:pt>
                <c:pt idx="5176">
                  <c:v>103.39990909090911</c:v>
                </c:pt>
                <c:pt idx="5177">
                  <c:v>103.41963636363636</c:v>
                </c:pt>
                <c:pt idx="5178">
                  <c:v>103.43954545454545</c:v>
                </c:pt>
                <c:pt idx="5179">
                  <c:v>103.45981818181821</c:v>
                </c:pt>
                <c:pt idx="5180">
                  <c:v>103.47981818181819</c:v>
                </c:pt>
                <c:pt idx="5181">
                  <c:v>103.49972727272728</c:v>
                </c:pt>
                <c:pt idx="5182">
                  <c:v>103.51954545454545</c:v>
                </c:pt>
                <c:pt idx="5183">
                  <c:v>103.53981818181818</c:v>
                </c:pt>
                <c:pt idx="5184">
                  <c:v>103.55963636363634</c:v>
                </c:pt>
                <c:pt idx="5185">
                  <c:v>103.57954545454545</c:v>
                </c:pt>
                <c:pt idx="5186">
                  <c:v>103.59963636363636</c:v>
                </c:pt>
                <c:pt idx="5187">
                  <c:v>103.61954545454546</c:v>
                </c:pt>
                <c:pt idx="5188">
                  <c:v>103.63954545454544</c:v>
                </c:pt>
                <c:pt idx="5189">
                  <c:v>103.65954545454547</c:v>
                </c:pt>
                <c:pt idx="5190">
                  <c:v>103.67936363636363</c:v>
                </c:pt>
                <c:pt idx="5191">
                  <c:v>103.69936363636366</c:v>
                </c:pt>
                <c:pt idx="5192">
                  <c:v>103.71936363636365</c:v>
                </c:pt>
                <c:pt idx="5193">
                  <c:v>103.73963636363636</c:v>
                </c:pt>
                <c:pt idx="5194">
                  <c:v>103.75963636363636</c:v>
                </c:pt>
                <c:pt idx="5195">
                  <c:v>103.77936363636363</c:v>
                </c:pt>
                <c:pt idx="5196">
                  <c:v>103.79918181818181</c:v>
                </c:pt>
                <c:pt idx="5197">
                  <c:v>103.81945454545452</c:v>
                </c:pt>
                <c:pt idx="5198">
                  <c:v>103.83963636363637</c:v>
                </c:pt>
                <c:pt idx="5199">
                  <c:v>103.85936363636364</c:v>
                </c:pt>
                <c:pt idx="5200">
                  <c:v>103.87936363636362</c:v>
                </c:pt>
                <c:pt idx="5201">
                  <c:v>103.89936363636365</c:v>
                </c:pt>
                <c:pt idx="5202">
                  <c:v>103.91936363636364</c:v>
                </c:pt>
                <c:pt idx="5203">
                  <c:v>103.93909090909091</c:v>
                </c:pt>
                <c:pt idx="5204">
                  <c:v>103.95900000000005</c:v>
                </c:pt>
                <c:pt idx="5205">
                  <c:v>103.97936363636364</c:v>
                </c:pt>
                <c:pt idx="5206">
                  <c:v>103.99945454545454</c:v>
                </c:pt>
                <c:pt idx="5207">
                  <c:v>104.01936363636364</c:v>
                </c:pt>
                <c:pt idx="5208">
                  <c:v>104.03936363636363</c:v>
                </c:pt>
                <c:pt idx="5209">
                  <c:v>104.0591818181818</c:v>
                </c:pt>
                <c:pt idx="5210">
                  <c:v>104.07899999999999</c:v>
                </c:pt>
                <c:pt idx="5211">
                  <c:v>104.09918181818183</c:v>
                </c:pt>
                <c:pt idx="5212">
                  <c:v>104.119</c:v>
                </c:pt>
                <c:pt idx="5213">
                  <c:v>104.13927272727273</c:v>
                </c:pt>
                <c:pt idx="5214">
                  <c:v>104.15909090909093</c:v>
                </c:pt>
                <c:pt idx="5215">
                  <c:v>104.17936363636363</c:v>
                </c:pt>
                <c:pt idx="5216">
                  <c:v>104.19881818181817</c:v>
                </c:pt>
                <c:pt idx="5217">
                  <c:v>104.21872727272731</c:v>
                </c:pt>
                <c:pt idx="5218">
                  <c:v>104.23900000000002</c:v>
                </c:pt>
                <c:pt idx="5219">
                  <c:v>104.25918181818183</c:v>
                </c:pt>
                <c:pt idx="5220">
                  <c:v>104.27881818181818</c:v>
                </c:pt>
                <c:pt idx="5221">
                  <c:v>104.29881818181819</c:v>
                </c:pt>
                <c:pt idx="5222">
                  <c:v>104.31881818181817</c:v>
                </c:pt>
                <c:pt idx="5223">
                  <c:v>104.339</c:v>
                </c:pt>
                <c:pt idx="5224">
                  <c:v>104.35890909090909</c:v>
                </c:pt>
                <c:pt idx="5225">
                  <c:v>104.37863636363636</c:v>
                </c:pt>
                <c:pt idx="5226">
                  <c:v>104.39881818181817</c:v>
                </c:pt>
                <c:pt idx="5227">
                  <c:v>104.41872727272725</c:v>
                </c:pt>
                <c:pt idx="5228">
                  <c:v>104.43863636363636</c:v>
                </c:pt>
                <c:pt idx="5229">
                  <c:v>104.45854545454546</c:v>
                </c:pt>
                <c:pt idx="5230">
                  <c:v>104.47863636363637</c:v>
                </c:pt>
                <c:pt idx="5231">
                  <c:v>104.49863636363638</c:v>
                </c:pt>
                <c:pt idx="5232">
                  <c:v>104.51881818181819</c:v>
                </c:pt>
                <c:pt idx="5233">
                  <c:v>104.53863636363636</c:v>
                </c:pt>
                <c:pt idx="5234">
                  <c:v>104.55863636363637</c:v>
                </c:pt>
                <c:pt idx="5235">
                  <c:v>104.57845454545453</c:v>
                </c:pt>
                <c:pt idx="5236">
                  <c:v>104.59863636363637</c:v>
                </c:pt>
                <c:pt idx="5237">
                  <c:v>104.61863636363637</c:v>
                </c:pt>
                <c:pt idx="5238">
                  <c:v>104.63845454545454</c:v>
                </c:pt>
                <c:pt idx="5239">
                  <c:v>104.65845454545455</c:v>
                </c:pt>
                <c:pt idx="5240">
                  <c:v>104.67836363636364</c:v>
                </c:pt>
                <c:pt idx="5241">
                  <c:v>104.69845454545454</c:v>
                </c:pt>
                <c:pt idx="5242">
                  <c:v>104.71836363636363</c:v>
                </c:pt>
                <c:pt idx="5243">
                  <c:v>104.73854545454547</c:v>
                </c:pt>
                <c:pt idx="5244">
                  <c:v>104.75854545454546</c:v>
                </c:pt>
                <c:pt idx="5245">
                  <c:v>104.77845454545455</c:v>
                </c:pt>
                <c:pt idx="5246">
                  <c:v>104.79827272727272</c:v>
                </c:pt>
                <c:pt idx="5247">
                  <c:v>104.81809090909091</c:v>
                </c:pt>
                <c:pt idx="5248">
                  <c:v>104.83827272727271</c:v>
                </c:pt>
                <c:pt idx="5249">
                  <c:v>104.85827272727275</c:v>
                </c:pt>
                <c:pt idx="5250">
                  <c:v>104.87827272727273</c:v>
                </c:pt>
                <c:pt idx="5251">
                  <c:v>104.89836363636363</c:v>
                </c:pt>
                <c:pt idx="5252">
                  <c:v>104.91836363636362</c:v>
                </c:pt>
                <c:pt idx="5253">
                  <c:v>104.93836363636365</c:v>
                </c:pt>
                <c:pt idx="5254">
                  <c:v>104.9582727272727</c:v>
                </c:pt>
                <c:pt idx="5255">
                  <c:v>104.97827272727272</c:v>
                </c:pt>
                <c:pt idx="5256">
                  <c:v>104.99827272727275</c:v>
                </c:pt>
                <c:pt idx="5257">
                  <c:v>105.01845454545455</c:v>
                </c:pt>
                <c:pt idx="5258">
                  <c:v>105.03845454545454</c:v>
                </c:pt>
                <c:pt idx="5259">
                  <c:v>105.05809090909089</c:v>
                </c:pt>
                <c:pt idx="5260">
                  <c:v>105.07799999999999</c:v>
                </c:pt>
                <c:pt idx="5261">
                  <c:v>105.0980909090909</c:v>
                </c:pt>
                <c:pt idx="5262">
                  <c:v>105.11809090909091</c:v>
                </c:pt>
                <c:pt idx="5263">
                  <c:v>105.13800000000001</c:v>
                </c:pt>
                <c:pt idx="5264">
                  <c:v>105.1581818181818</c:v>
                </c:pt>
                <c:pt idx="5265">
                  <c:v>105.1778181818182</c:v>
                </c:pt>
                <c:pt idx="5266">
                  <c:v>105.19790909090911</c:v>
                </c:pt>
                <c:pt idx="5267">
                  <c:v>105.21800000000002</c:v>
                </c:pt>
                <c:pt idx="5268">
                  <c:v>105.23800000000004</c:v>
                </c:pt>
                <c:pt idx="5269">
                  <c:v>105.25818181818182</c:v>
                </c:pt>
                <c:pt idx="5270">
                  <c:v>105.27818181818184</c:v>
                </c:pt>
                <c:pt idx="5271">
                  <c:v>105.298</c:v>
                </c:pt>
                <c:pt idx="5272">
                  <c:v>105.31772727272727</c:v>
                </c:pt>
                <c:pt idx="5273">
                  <c:v>105.33818181818179</c:v>
                </c:pt>
                <c:pt idx="5274">
                  <c:v>105.3579090909091</c:v>
                </c:pt>
                <c:pt idx="5275">
                  <c:v>105.3779090909091</c:v>
                </c:pt>
                <c:pt idx="5276">
                  <c:v>105.39772727272727</c:v>
                </c:pt>
                <c:pt idx="5277">
                  <c:v>105.41763636363636</c:v>
                </c:pt>
                <c:pt idx="5278">
                  <c:v>105.43763636363634</c:v>
                </c:pt>
                <c:pt idx="5279">
                  <c:v>105.45772727272725</c:v>
                </c:pt>
                <c:pt idx="5280">
                  <c:v>105.47799999999998</c:v>
                </c:pt>
                <c:pt idx="5281">
                  <c:v>105.4977272727273</c:v>
                </c:pt>
                <c:pt idx="5282">
                  <c:v>105.51772727272729</c:v>
                </c:pt>
                <c:pt idx="5283">
                  <c:v>105.53763636363637</c:v>
                </c:pt>
                <c:pt idx="5284">
                  <c:v>105.55772727272728</c:v>
                </c:pt>
                <c:pt idx="5285">
                  <c:v>105.57763636363634</c:v>
                </c:pt>
                <c:pt idx="5286">
                  <c:v>105.59754545454544</c:v>
                </c:pt>
                <c:pt idx="5287">
                  <c:v>105.61736363636361</c:v>
                </c:pt>
                <c:pt idx="5288">
                  <c:v>105.63763636363637</c:v>
                </c:pt>
                <c:pt idx="5289">
                  <c:v>105.65754545454546</c:v>
                </c:pt>
                <c:pt idx="5290">
                  <c:v>105.67763636363635</c:v>
                </c:pt>
                <c:pt idx="5291">
                  <c:v>105.69772727272729</c:v>
                </c:pt>
                <c:pt idx="5292">
                  <c:v>105.71763636363636</c:v>
                </c:pt>
                <c:pt idx="5293">
                  <c:v>105.73763636363638</c:v>
                </c:pt>
                <c:pt idx="5294">
                  <c:v>105.75745454545458</c:v>
                </c:pt>
                <c:pt idx="5295">
                  <c:v>105.77745454545456</c:v>
                </c:pt>
                <c:pt idx="5296">
                  <c:v>105.79736363636363</c:v>
                </c:pt>
                <c:pt idx="5297">
                  <c:v>105.81736363636364</c:v>
                </c:pt>
                <c:pt idx="5298">
                  <c:v>105.8371818181818</c:v>
                </c:pt>
                <c:pt idx="5299">
                  <c:v>105.8571818181818</c:v>
                </c:pt>
                <c:pt idx="5300">
                  <c:v>105.87727272727271</c:v>
                </c:pt>
                <c:pt idx="5301">
                  <c:v>105.89745454545455</c:v>
                </c:pt>
                <c:pt idx="5302">
                  <c:v>105.91736363636363</c:v>
                </c:pt>
                <c:pt idx="5303">
                  <c:v>105.93718181818181</c:v>
                </c:pt>
                <c:pt idx="5304">
                  <c:v>105.95718181818182</c:v>
                </c:pt>
                <c:pt idx="5305">
                  <c:v>105.97718181818182</c:v>
                </c:pt>
                <c:pt idx="5306">
                  <c:v>105.99709090909091</c:v>
                </c:pt>
                <c:pt idx="5307">
                  <c:v>106.01718181818184</c:v>
                </c:pt>
                <c:pt idx="5308">
                  <c:v>106.03727272727274</c:v>
                </c:pt>
                <c:pt idx="5309">
                  <c:v>106.05745454545455</c:v>
                </c:pt>
                <c:pt idx="5310">
                  <c:v>106.0770909090909</c:v>
                </c:pt>
                <c:pt idx="5311">
                  <c:v>106.09690909090908</c:v>
                </c:pt>
                <c:pt idx="5312">
                  <c:v>106.11690909090908</c:v>
                </c:pt>
                <c:pt idx="5313">
                  <c:v>106.13727272727274</c:v>
                </c:pt>
                <c:pt idx="5314">
                  <c:v>106.15709090909091</c:v>
                </c:pt>
                <c:pt idx="5315">
                  <c:v>106.17727272727271</c:v>
                </c:pt>
                <c:pt idx="5316">
                  <c:v>106.19681818181817</c:v>
                </c:pt>
                <c:pt idx="5317">
                  <c:v>106.21690909090907</c:v>
                </c:pt>
                <c:pt idx="5318">
                  <c:v>106.23690909090909</c:v>
                </c:pt>
                <c:pt idx="5319">
                  <c:v>106.25690909090913</c:v>
                </c:pt>
                <c:pt idx="5320">
                  <c:v>106.27700000000003</c:v>
                </c:pt>
                <c:pt idx="5321">
                  <c:v>106.2969090909091</c:v>
                </c:pt>
                <c:pt idx="5322">
                  <c:v>106.31718181818182</c:v>
                </c:pt>
                <c:pt idx="5323">
                  <c:v>106.33718181818182</c:v>
                </c:pt>
                <c:pt idx="5324">
                  <c:v>106.35690909090908</c:v>
                </c:pt>
                <c:pt idx="5325">
                  <c:v>106.37672727272728</c:v>
                </c:pt>
                <c:pt idx="5326">
                  <c:v>106.39690909090911</c:v>
                </c:pt>
                <c:pt idx="5327">
                  <c:v>106.41690909090909</c:v>
                </c:pt>
                <c:pt idx="5328">
                  <c:v>106.4369090909091</c:v>
                </c:pt>
                <c:pt idx="5329">
                  <c:v>106.45690909090908</c:v>
                </c:pt>
                <c:pt idx="5330">
                  <c:v>106.47681818181819</c:v>
                </c:pt>
                <c:pt idx="5331">
                  <c:v>106.49681818181817</c:v>
                </c:pt>
                <c:pt idx="5332">
                  <c:v>106.51681818181822</c:v>
                </c:pt>
                <c:pt idx="5333">
                  <c:v>106.53690909090911</c:v>
                </c:pt>
                <c:pt idx="5334">
                  <c:v>106.55654545454546</c:v>
                </c:pt>
                <c:pt idx="5335">
                  <c:v>106.57663636363637</c:v>
                </c:pt>
                <c:pt idx="5336">
                  <c:v>106.59663636363635</c:v>
                </c:pt>
                <c:pt idx="5337">
                  <c:v>106.61663636363636</c:v>
                </c:pt>
                <c:pt idx="5338">
                  <c:v>106.63663636363634</c:v>
                </c:pt>
                <c:pt idx="5339">
                  <c:v>106.65654545454545</c:v>
                </c:pt>
                <c:pt idx="5340">
                  <c:v>106.67672727272726</c:v>
                </c:pt>
                <c:pt idx="5341">
                  <c:v>106.69663636363636</c:v>
                </c:pt>
                <c:pt idx="5342">
                  <c:v>106.71663636363634</c:v>
                </c:pt>
                <c:pt idx="5343">
                  <c:v>106.73654545454546</c:v>
                </c:pt>
                <c:pt idx="5344">
                  <c:v>106.75654545454546</c:v>
                </c:pt>
                <c:pt idx="5345">
                  <c:v>106.77663636363637</c:v>
                </c:pt>
                <c:pt idx="5346">
                  <c:v>106.79654545454547</c:v>
                </c:pt>
                <c:pt idx="5347">
                  <c:v>106.81636363636363</c:v>
                </c:pt>
                <c:pt idx="5348">
                  <c:v>106.83645454545454</c:v>
                </c:pt>
                <c:pt idx="5349">
                  <c:v>106.85645454545453</c:v>
                </c:pt>
                <c:pt idx="5350">
                  <c:v>106.87645454545454</c:v>
                </c:pt>
                <c:pt idx="5351">
                  <c:v>106.89618181818182</c:v>
                </c:pt>
                <c:pt idx="5352">
                  <c:v>106.91645454545456</c:v>
                </c:pt>
                <c:pt idx="5353">
                  <c:v>106.93645454545454</c:v>
                </c:pt>
                <c:pt idx="5354">
                  <c:v>106.95627272727273</c:v>
                </c:pt>
                <c:pt idx="5355">
                  <c:v>106.97645454545454</c:v>
                </c:pt>
                <c:pt idx="5356">
                  <c:v>106.99618181818182</c:v>
                </c:pt>
                <c:pt idx="5357">
                  <c:v>107.01609090909091</c:v>
                </c:pt>
                <c:pt idx="5358">
                  <c:v>107.03618181818184</c:v>
                </c:pt>
                <c:pt idx="5359">
                  <c:v>107.05618181818183</c:v>
                </c:pt>
                <c:pt idx="5360">
                  <c:v>107.07609090909091</c:v>
                </c:pt>
                <c:pt idx="5361">
                  <c:v>107.096</c:v>
                </c:pt>
                <c:pt idx="5362">
                  <c:v>107.11609090909091</c:v>
                </c:pt>
                <c:pt idx="5363">
                  <c:v>107.13599999999998</c:v>
                </c:pt>
                <c:pt idx="5364">
                  <c:v>107.15609090909092</c:v>
                </c:pt>
                <c:pt idx="5365">
                  <c:v>107.17600000000002</c:v>
                </c:pt>
                <c:pt idx="5366">
                  <c:v>107.196</c:v>
                </c:pt>
                <c:pt idx="5367">
                  <c:v>107.21590909090907</c:v>
                </c:pt>
                <c:pt idx="5368">
                  <c:v>107.23590909090909</c:v>
                </c:pt>
                <c:pt idx="5369">
                  <c:v>107.25609090909093</c:v>
                </c:pt>
                <c:pt idx="5370">
                  <c:v>107.27609090909091</c:v>
                </c:pt>
                <c:pt idx="5371">
                  <c:v>107.29609090909092</c:v>
                </c:pt>
                <c:pt idx="5372">
                  <c:v>107.31600000000002</c:v>
                </c:pt>
                <c:pt idx="5373">
                  <c:v>107.33600000000001</c:v>
                </c:pt>
                <c:pt idx="5374">
                  <c:v>107.35581818181818</c:v>
                </c:pt>
                <c:pt idx="5375">
                  <c:v>107.37545454545456</c:v>
                </c:pt>
                <c:pt idx="5376">
                  <c:v>107.39581818181817</c:v>
                </c:pt>
                <c:pt idx="5377">
                  <c:v>107.41618181818181</c:v>
                </c:pt>
                <c:pt idx="5378">
                  <c:v>107.43600000000001</c:v>
                </c:pt>
                <c:pt idx="5379">
                  <c:v>107.45590909090907</c:v>
                </c:pt>
                <c:pt idx="5380">
                  <c:v>107.47581818181817</c:v>
                </c:pt>
                <c:pt idx="5381">
                  <c:v>107.49590909090908</c:v>
                </c:pt>
                <c:pt idx="5382">
                  <c:v>107.5158181818182</c:v>
                </c:pt>
                <c:pt idx="5383">
                  <c:v>107.53581818181819</c:v>
                </c:pt>
                <c:pt idx="5384">
                  <c:v>107.55590909090911</c:v>
                </c:pt>
                <c:pt idx="5385">
                  <c:v>107.57590909090909</c:v>
                </c:pt>
                <c:pt idx="5386">
                  <c:v>107.5959090909091</c:v>
                </c:pt>
                <c:pt idx="5387">
                  <c:v>107.61554545454545</c:v>
                </c:pt>
                <c:pt idx="5388">
                  <c:v>107.63536363636364</c:v>
                </c:pt>
                <c:pt idx="5389">
                  <c:v>107.65572727272728</c:v>
                </c:pt>
                <c:pt idx="5390">
                  <c:v>107.67572727272727</c:v>
                </c:pt>
                <c:pt idx="5391">
                  <c:v>107.69581818181818</c:v>
                </c:pt>
                <c:pt idx="5392">
                  <c:v>107.71545454545453</c:v>
                </c:pt>
                <c:pt idx="5393">
                  <c:v>107.73554545454546</c:v>
                </c:pt>
                <c:pt idx="5394">
                  <c:v>107.75554545454543</c:v>
                </c:pt>
                <c:pt idx="5395">
                  <c:v>107.77554545454545</c:v>
                </c:pt>
                <c:pt idx="5396">
                  <c:v>107.79554545454548</c:v>
                </c:pt>
                <c:pt idx="5397">
                  <c:v>107.81554545454547</c:v>
                </c:pt>
                <c:pt idx="5398">
                  <c:v>107.83536363636364</c:v>
                </c:pt>
                <c:pt idx="5399">
                  <c:v>107.85545454545455</c:v>
                </c:pt>
                <c:pt idx="5400">
                  <c:v>107.87518181818182</c:v>
                </c:pt>
                <c:pt idx="5401">
                  <c:v>107.89563636363636</c:v>
                </c:pt>
                <c:pt idx="5402">
                  <c:v>107.91545454545452</c:v>
                </c:pt>
                <c:pt idx="5403">
                  <c:v>107.93545454545456</c:v>
                </c:pt>
                <c:pt idx="5404">
                  <c:v>107.95536363636364</c:v>
                </c:pt>
                <c:pt idx="5405">
                  <c:v>107.97536363636362</c:v>
                </c:pt>
                <c:pt idx="5406">
                  <c:v>107.99527272727272</c:v>
                </c:pt>
                <c:pt idx="5407">
                  <c:v>108.01536363636365</c:v>
                </c:pt>
                <c:pt idx="5408">
                  <c:v>108.03518181818184</c:v>
                </c:pt>
                <c:pt idx="5409">
                  <c:v>108.05509090909095</c:v>
                </c:pt>
                <c:pt idx="5410">
                  <c:v>108.07527272727275</c:v>
                </c:pt>
                <c:pt idx="5411">
                  <c:v>108.09518181818181</c:v>
                </c:pt>
                <c:pt idx="5412">
                  <c:v>108.11527272727272</c:v>
                </c:pt>
                <c:pt idx="5413">
                  <c:v>108.13518181818182</c:v>
                </c:pt>
                <c:pt idx="5414">
                  <c:v>108.1551818181818</c:v>
                </c:pt>
                <c:pt idx="5415">
                  <c:v>108.1750909090909</c:v>
                </c:pt>
                <c:pt idx="5416">
                  <c:v>108.19509090909088</c:v>
                </c:pt>
                <c:pt idx="5417">
                  <c:v>108.2150909090909</c:v>
                </c:pt>
                <c:pt idx="5418">
                  <c:v>108.23509090909089</c:v>
                </c:pt>
                <c:pt idx="5419">
                  <c:v>108.25499999999998</c:v>
                </c:pt>
                <c:pt idx="5420">
                  <c:v>108.27509090909092</c:v>
                </c:pt>
                <c:pt idx="5421">
                  <c:v>108.29518181818183</c:v>
                </c:pt>
                <c:pt idx="5422">
                  <c:v>108.3148181818182</c:v>
                </c:pt>
                <c:pt idx="5423">
                  <c:v>108.33518181818182</c:v>
                </c:pt>
                <c:pt idx="5424">
                  <c:v>108.35509090909092</c:v>
                </c:pt>
                <c:pt idx="5425">
                  <c:v>108.3750909090909</c:v>
                </c:pt>
                <c:pt idx="5426">
                  <c:v>108.39481818181817</c:v>
                </c:pt>
                <c:pt idx="5427">
                  <c:v>108.41490909090908</c:v>
                </c:pt>
                <c:pt idx="5428">
                  <c:v>108.43481818181819</c:v>
                </c:pt>
                <c:pt idx="5429">
                  <c:v>108.45472727272727</c:v>
                </c:pt>
                <c:pt idx="5430">
                  <c:v>108.47472727272726</c:v>
                </c:pt>
                <c:pt idx="5431">
                  <c:v>108.49500000000002</c:v>
                </c:pt>
                <c:pt idx="5432">
                  <c:v>108.51490909090909</c:v>
                </c:pt>
                <c:pt idx="5433">
                  <c:v>108.53481818181818</c:v>
                </c:pt>
                <c:pt idx="5434">
                  <c:v>108.55481818181823</c:v>
                </c:pt>
                <c:pt idx="5435">
                  <c:v>108.57481818181822</c:v>
                </c:pt>
                <c:pt idx="5436">
                  <c:v>108.59472727272728</c:v>
                </c:pt>
                <c:pt idx="5437">
                  <c:v>108.61463636363636</c:v>
                </c:pt>
                <c:pt idx="5438">
                  <c:v>108.63481818181818</c:v>
                </c:pt>
                <c:pt idx="5439">
                  <c:v>108.65463636363637</c:v>
                </c:pt>
                <c:pt idx="5440">
                  <c:v>108.67481818181817</c:v>
                </c:pt>
                <c:pt idx="5441">
                  <c:v>108.69463636363635</c:v>
                </c:pt>
                <c:pt idx="5442">
                  <c:v>108.71472727272727</c:v>
                </c:pt>
                <c:pt idx="5443">
                  <c:v>108.73445454545454</c:v>
                </c:pt>
                <c:pt idx="5444">
                  <c:v>108.75463636363635</c:v>
                </c:pt>
                <c:pt idx="5445">
                  <c:v>108.77445454545453</c:v>
                </c:pt>
                <c:pt idx="5446">
                  <c:v>108.7948181818182</c:v>
                </c:pt>
                <c:pt idx="5447">
                  <c:v>108.81436363636364</c:v>
                </c:pt>
                <c:pt idx="5448">
                  <c:v>108.83463636363639</c:v>
                </c:pt>
                <c:pt idx="5449">
                  <c:v>108.85445454545456</c:v>
                </c:pt>
                <c:pt idx="5450">
                  <c:v>108.87445454545455</c:v>
                </c:pt>
                <c:pt idx="5451">
                  <c:v>108.89436363636364</c:v>
                </c:pt>
                <c:pt idx="5452">
                  <c:v>108.91418181818182</c:v>
                </c:pt>
                <c:pt idx="5453">
                  <c:v>108.93436363636361</c:v>
                </c:pt>
                <c:pt idx="5454">
                  <c:v>108.95418181818181</c:v>
                </c:pt>
                <c:pt idx="5455">
                  <c:v>108.97418181818183</c:v>
                </c:pt>
                <c:pt idx="5456">
                  <c:v>108.99436363636363</c:v>
                </c:pt>
                <c:pt idx="5457">
                  <c:v>109.01436363636363</c:v>
                </c:pt>
                <c:pt idx="5458">
                  <c:v>109.03427272727275</c:v>
                </c:pt>
                <c:pt idx="5459">
                  <c:v>109.05427272727275</c:v>
                </c:pt>
                <c:pt idx="5460">
                  <c:v>109.07427272727273</c:v>
                </c:pt>
                <c:pt idx="5461">
                  <c:v>109.09409090909094</c:v>
                </c:pt>
                <c:pt idx="5462">
                  <c:v>109.11427272727273</c:v>
                </c:pt>
                <c:pt idx="5463">
                  <c:v>109.1341818181818</c:v>
                </c:pt>
                <c:pt idx="5464">
                  <c:v>109.15436363636363</c:v>
                </c:pt>
                <c:pt idx="5465">
                  <c:v>109.17436363636362</c:v>
                </c:pt>
                <c:pt idx="5466">
                  <c:v>109.19409090909089</c:v>
                </c:pt>
                <c:pt idx="5467">
                  <c:v>109.21409090909091</c:v>
                </c:pt>
                <c:pt idx="5468">
                  <c:v>109.23409090909091</c:v>
                </c:pt>
                <c:pt idx="5469">
                  <c:v>109.25427272727273</c:v>
                </c:pt>
                <c:pt idx="5470">
                  <c:v>109.27418181818183</c:v>
                </c:pt>
                <c:pt idx="5471">
                  <c:v>109.294</c:v>
                </c:pt>
                <c:pt idx="5472">
                  <c:v>109.31409090909091</c:v>
                </c:pt>
                <c:pt idx="5473">
                  <c:v>109.33436363636366</c:v>
                </c:pt>
                <c:pt idx="5474">
                  <c:v>109.35409090909093</c:v>
                </c:pt>
                <c:pt idx="5475">
                  <c:v>109.37390909090909</c:v>
                </c:pt>
                <c:pt idx="5476">
                  <c:v>109.39427272727272</c:v>
                </c:pt>
                <c:pt idx="5477">
                  <c:v>109.41372727272727</c:v>
                </c:pt>
                <c:pt idx="5478">
                  <c:v>109.43381818181818</c:v>
                </c:pt>
                <c:pt idx="5479">
                  <c:v>109.45409090909089</c:v>
                </c:pt>
                <c:pt idx="5480">
                  <c:v>109.4739090909091</c:v>
                </c:pt>
                <c:pt idx="5481">
                  <c:v>109.49372727272727</c:v>
                </c:pt>
                <c:pt idx="5482">
                  <c:v>109.51381818181817</c:v>
                </c:pt>
                <c:pt idx="5483">
                  <c:v>109.53372727272726</c:v>
                </c:pt>
                <c:pt idx="5484">
                  <c:v>109.554</c:v>
                </c:pt>
                <c:pt idx="5485">
                  <c:v>109.57399999999998</c:v>
                </c:pt>
                <c:pt idx="5486">
                  <c:v>109.59390909090912</c:v>
                </c:pt>
                <c:pt idx="5487">
                  <c:v>109.61363636363639</c:v>
                </c:pt>
                <c:pt idx="5488">
                  <c:v>109.63372727272727</c:v>
                </c:pt>
                <c:pt idx="5489">
                  <c:v>109.65363636363637</c:v>
                </c:pt>
                <c:pt idx="5490">
                  <c:v>109.67345454545456</c:v>
                </c:pt>
                <c:pt idx="5491">
                  <c:v>109.69372727272726</c:v>
                </c:pt>
                <c:pt idx="5492">
                  <c:v>109.71363636363635</c:v>
                </c:pt>
                <c:pt idx="5493">
                  <c:v>109.73354545454545</c:v>
                </c:pt>
                <c:pt idx="5494">
                  <c:v>109.75345454545455</c:v>
                </c:pt>
                <c:pt idx="5495">
                  <c:v>109.77363636363636</c:v>
                </c:pt>
                <c:pt idx="5496">
                  <c:v>109.79345454545455</c:v>
                </c:pt>
                <c:pt idx="5497">
                  <c:v>109.81363636363636</c:v>
                </c:pt>
                <c:pt idx="5498">
                  <c:v>109.8337272727273</c:v>
                </c:pt>
                <c:pt idx="5499">
                  <c:v>109.85363636363637</c:v>
                </c:pt>
                <c:pt idx="5500">
                  <c:v>109.87345454545456</c:v>
                </c:pt>
                <c:pt idx="5501">
                  <c:v>109.89336363636363</c:v>
                </c:pt>
                <c:pt idx="5502">
                  <c:v>109.91345454545454</c:v>
                </c:pt>
                <c:pt idx="5503">
                  <c:v>109.93345454545455</c:v>
                </c:pt>
                <c:pt idx="5504">
                  <c:v>109.95354545454543</c:v>
                </c:pt>
                <c:pt idx="5505">
                  <c:v>109.97345454545456</c:v>
                </c:pt>
                <c:pt idx="5506">
                  <c:v>109.99327272727272</c:v>
                </c:pt>
                <c:pt idx="5507">
                  <c:v>110.01336363636364</c:v>
                </c:pt>
                <c:pt idx="5508">
                  <c:v>110.03354545454545</c:v>
                </c:pt>
                <c:pt idx="5509">
                  <c:v>110.05327272727271</c:v>
                </c:pt>
                <c:pt idx="5510">
                  <c:v>110.07336363636364</c:v>
                </c:pt>
                <c:pt idx="5511">
                  <c:v>110.09327272727273</c:v>
                </c:pt>
                <c:pt idx="5512">
                  <c:v>110.11336363636366</c:v>
                </c:pt>
                <c:pt idx="5513">
                  <c:v>110.13336363636364</c:v>
                </c:pt>
                <c:pt idx="5514">
                  <c:v>110.15336363636365</c:v>
                </c:pt>
                <c:pt idx="5515">
                  <c:v>110.17327272727272</c:v>
                </c:pt>
                <c:pt idx="5516">
                  <c:v>110.19299999999998</c:v>
                </c:pt>
                <c:pt idx="5517">
                  <c:v>110.21318181818179</c:v>
                </c:pt>
                <c:pt idx="5518">
                  <c:v>110.23318181818182</c:v>
                </c:pt>
                <c:pt idx="5519">
                  <c:v>110.25290909090909</c:v>
                </c:pt>
                <c:pt idx="5520">
                  <c:v>110.2730909090909</c:v>
                </c:pt>
                <c:pt idx="5521">
                  <c:v>110.29299999999999</c:v>
                </c:pt>
                <c:pt idx="5522">
                  <c:v>110.3130909090909</c:v>
                </c:pt>
                <c:pt idx="5523">
                  <c:v>110.333</c:v>
                </c:pt>
                <c:pt idx="5524">
                  <c:v>110.35300000000001</c:v>
                </c:pt>
                <c:pt idx="5525">
                  <c:v>110.37281818181819</c:v>
                </c:pt>
                <c:pt idx="5526">
                  <c:v>110.39300000000001</c:v>
                </c:pt>
                <c:pt idx="5527">
                  <c:v>110.41309090909091</c:v>
                </c:pt>
                <c:pt idx="5528">
                  <c:v>110.43281818181818</c:v>
                </c:pt>
                <c:pt idx="5529">
                  <c:v>110.45281818181819</c:v>
                </c:pt>
                <c:pt idx="5530">
                  <c:v>110.473</c:v>
                </c:pt>
                <c:pt idx="5531">
                  <c:v>110.49272727272724</c:v>
                </c:pt>
                <c:pt idx="5532">
                  <c:v>110.51281818181819</c:v>
                </c:pt>
                <c:pt idx="5533">
                  <c:v>110.53290909090907</c:v>
                </c:pt>
                <c:pt idx="5534">
                  <c:v>110.5528181818182</c:v>
                </c:pt>
                <c:pt idx="5535">
                  <c:v>110.57290909090911</c:v>
                </c:pt>
                <c:pt idx="5536">
                  <c:v>110.59263636363636</c:v>
                </c:pt>
                <c:pt idx="5537">
                  <c:v>110.6127272727273</c:v>
                </c:pt>
                <c:pt idx="5538">
                  <c:v>110.63263636363639</c:v>
                </c:pt>
                <c:pt idx="5539">
                  <c:v>110.65263636363638</c:v>
                </c:pt>
                <c:pt idx="5540">
                  <c:v>110.67281818181819</c:v>
                </c:pt>
                <c:pt idx="5541">
                  <c:v>110.69245454545454</c:v>
                </c:pt>
                <c:pt idx="5542">
                  <c:v>110.71272727272726</c:v>
                </c:pt>
                <c:pt idx="5543">
                  <c:v>110.73254545454543</c:v>
                </c:pt>
                <c:pt idx="5544">
                  <c:v>110.75263636363637</c:v>
                </c:pt>
                <c:pt idx="5545">
                  <c:v>110.77245454545455</c:v>
                </c:pt>
                <c:pt idx="5546">
                  <c:v>110.79272727272729</c:v>
                </c:pt>
                <c:pt idx="5547">
                  <c:v>110.81254545454544</c:v>
                </c:pt>
                <c:pt idx="5548">
                  <c:v>110.83263636363637</c:v>
                </c:pt>
                <c:pt idx="5549">
                  <c:v>110.85263636363635</c:v>
                </c:pt>
                <c:pt idx="5550">
                  <c:v>110.87263636363637</c:v>
                </c:pt>
                <c:pt idx="5551">
                  <c:v>110.89272727272729</c:v>
                </c:pt>
                <c:pt idx="5552">
                  <c:v>110.91263636363637</c:v>
                </c:pt>
                <c:pt idx="5553">
                  <c:v>110.93227272727273</c:v>
                </c:pt>
                <c:pt idx="5554">
                  <c:v>110.95245454545453</c:v>
                </c:pt>
                <c:pt idx="5555">
                  <c:v>110.97263636363635</c:v>
                </c:pt>
                <c:pt idx="5556">
                  <c:v>110.99245454545454</c:v>
                </c:pt>
                <c:pt idx="5557">
                  <c:v>111.01218181818182</c:v>
                </c:pt>
                <c:pt idx="5558">
                  <c:v>111.03227272727273</c:v>
                </c:pt>
                <c:pt idx="5559">
                  <c:v>111.05227272727271</c:v>
                </c:pt>
                <c:pt idx="5560">
                  <c:v>111.07236363636362</c:v>
                </c:pt>
                <c:pt idx="5561">
                  <c:v>111.09227272727274</c:v>
                </c:pt>
                <c:pt idx="5562">
                  <c:v>111.11209090909091</c:v>
                </c:pt>
                <c:pt idx="5563">
                  <c:v>111.13236363636366</c:v>
                </c:pt>
                <c:pt idx="5564">
                  <c:v>111.15218181818183</c:v>
                </c:pt>
                <c:pt idx="5565">
                  <c:v>111.17209090909091</c:v>
                </c:pt>
                <c:pt idx="5566">
                  <c:v>111.19236363636364</c:v>
                </c:pt>
                <c:pt idx="5567">
                  <c:v>111.21227272727273</c:v>
                </c:pt>
                <c:pt idx="5568">
                  <c:v>111.2321818181818</c:v>
                </c:pt>
                <c:pt idx="5569">
                  <c:v>111.25218181818181</c:v>
                </c:pt>
                <c:pt idx="5570">
                  <c:v>111.27181818181818</c:v>
                </c:pt>
                <c:pt idx="5571">
                  <c:v>111.29218181818182</c:v>
                </c:pt>
                <c:pt idx="5572">
                  <c:v>111.31209090909088</c:v>
                </c:pt>
                <c:pt idx="5573">
                  <c:v>111.33227272727271</c:v>
                </c:pt>
                <c:pt idx="5574">
                  <c:v>111.35209090909092</c:v>
                </c:pt>
                <c:pt idx="5575">
                  <c:v>111.37245454545456</c:v>
                </c:pt>
                <c:pt idx="5576">
                  <c:v>111.39163636363638</c:v>
                </c:pt>
                <c:pt idx="5577">
                  <c:v>111.41200000000002</c:v>
                </c:pt>
                <c:pt idx="5578">
                  <c:v>111.432</c:v>
                </c:pt>
                <c:pt idx="5579">
                  <c:v>111.4520909090909</c:v>
                </c:pt>
                <c:pt idx="5580">
                  <c:v>111.47181818181816</c:v>
                </c:pt>
                <c:pt idx="5581">
                  <c:v>111.49199999999998</c:v>
                </c:pt>
                <c:pt idx="5582">
                  <c:v>111.51218181818184</c:v>
                </c:pt>
                <c:pt idx="5583">
                  <c:v>111.5319090909091</c:v>
                </c:pt>
                <c:pt idx="5584">
                  <c:v>111.55181818181818</c:v>
                </c:pt>
                <c:pt idx="5585">
                  <c:v>111.57181818181817</c:v>
                </c:pt>
                <c:pt idx="5586">
                  <c:v>111.59200000000001</c:v>
                </c:pt>
                <c:pt idx="5587">
                  <c:v>111.61172727272728</c:v>
                </c:pt>
                <c:pt idx="5588">
                  <c:v>111.6317272727273</c:v>
                </c:pt>
                <c:pt idx="5589">
                  <c:v>111.65181818181819</c:v>
                </c:pt>
                <c:pt idx="5590">
                  <c:v>111.67163636363638</c:v>
                </c:pt>
                <c:pt idx="5591">
                  <c:v>111.69200000000001</c:v>
                </c:pt>
                <c:pt idx="5592">
                  <c:v>111.7119090909091</c:v>
                </c:pt>
                <c:pt idx="5593">
                  <c:v>111.73172727272726</c:v>
                </c:pt>
                <c:pt idx="5594">
                  <c:v>111.75163636363635</c:v>
                </c:pt>
                <c:pt idx="5595">
                  <c:v>111.77154545454546</c:v>
                </c:pt>
                <c:pt idx="5596">
                  <c:v>111.79163636363637</c:v>
                </c:pt>
                <c:pt idx="5597">
                  <c:v>111.81163636363635</c:v>
                </c:pt>
                <c:pt idx="5598">
                  <c:v>111.83145454545455</c:v>
                </c:pt>
                <c:pt idx="5599">
                  <c:v>111.85145454545454</c:v>
                </c:pt>
                <c:pt idx="5600">
                  <c:v>111.87163636363636</c:v>
                </c:pt>
                <c:pt idx="5601">
                  <c:v>111.89163636363638</c:v>
                </c:pt>
                <c:pt idx="5602">
                  <c:v>111.91172727272729</c:v>
                </c:pt>
                <c:pt idx="5603">
                  <c:v>111.93154545454546</c:v>
                </c:pt>
                <c:pt idx="5604">
                  <c:v>111.95136363636365</c:v>
                </c:pt>
                <c:pt idx="5605">
                  <c:v>111.97145454545453</c:v>
                </c:pt>
                <c:pt idx="5606">
                  <c:v>111.99145454545454</c:v>
                </c:pt>
                <c:pt idx="5607">
                  <c:v>112.01145454545453</c:v>
                </c:pt>
                <c:pt idx="5608">
                  <c:v>112.03163636363638</c:v>
                </c:pt>
                <c:pt idx="5609">
                  <c:v>112.05136363636365</c:v>
                </c:pt>
                <c:pt idx="5610">
                  <c:v>112.07118181818181</c:v>
                </c:pt>
                <c:pt idx="5611">
                  <c:v>112.09127272727272</c:v>
                </c:pt>
                <c:pt idx="5612">
                  <c:v>112.11127272727275</c:v>
                </c:pt>
                <c:pt idx="5613">
                  <c:v>112.13136363636364</c:v>
                </c:pt>
                <c:pt idx="5614">
                  <c:v>112.15136363636366</c:v>
                </c:pt>
                <c:pt idx="5615">
                  <c:v>112.17136363636365</c:v>
                </c:pt>
                <c:pt idx="5616">
                  <c:v>112.19109090909092</c:v>
                </c:pt>
                <c:pt idx="5617">
                  <c:v>112.2110909090909</c:v>
                </c:pt>
                <c:pt idx="5618">
                  <c:v>112.23118181818181</c:v>
                </c:pt>
                <c:pt idx="5619">
                  <c:v>112.25127272727272</c:v>
                </c:pt>
                <c:pt idx="5620">
                  <c:v>112.27118181818182</c:v>
                </c:pt>
                <c:pt idx="5621">
                  <c:v>112.29127272727274</c:v>
                </c:pt>
                <c:pt idx="5622">
                  <c:v>112.31109090909091</c:v>
                </c:pt>
                <c:pt idx="5623">
                  <c:v>112.33127272727273</c:v>
                </c:pt>
                <c:pt idx="5624">
                  <c:v>112.35109090909091</c:v>
                </c:pt>
                <c:pt idx="5625">
                  <c:v>112.37118181818182</c:v>
                </c:pt>
                <c:pt idx="5626">
                  <c:v>112.39090909090909</c:v>
                </c:pt>
                <c:pt idx="5627">
                  <c:v>112.411</c:v>
                </c:pt>
                <c:pt idx="5628">
                  <c:v>112.43109090909093</c:v>
                </c:pt>
                <c:pt idx="5629">
                  <c:v>112.45118181818181</c:v>
                </c:pt>
                <c:pt idx="5630">
                  <c:v>112.47081818181819</c:v>
                </c:pt>
                <c:pt idx="5631">
                  <c:v>112.49090909090908</c:v>
                </c:pt>
                <c:pt idx="5632">
                  <c:v>112.51090909090908</c:v>
                </c:pt>
                <c:pt idx="5633">
                  <c:v>112.53118181818182</c:v>
                </c:pt>
                <c:pt idx="5634">
                  <c:v>112.5509090909091</c:v>
                </c:pt>
                <c:pt idx="5635">
                  <c:v>112.57081818181818</c:v>
                </c:pt>
                <c:pt idx="5636">
                  <c:v>112.59072727272725</c:v>
                </c:pt>
                <c:pt idx="5637">
                  <c:v>112.61072727272727</c:v>
                </c:pt>
                <c:pt idx="5638">
                  <c:v>112.63072727272728</c:v>
                </c:pt>
                <c:pt idx="5639">
                  <c:v>112.65090909090908</c:v>
                </c:pt>
                <c:pt idx="5640">
                  <c:v>112.67090909090912</c:v>
                </c:pt>
                <c:pt idx="5641">
                  <c:v>112.69100000000002</c:v>
                </c:pt>
                <c:pt idx="5642">
                  <c:v>112.71090909090908</c:v>
                </c:pt>
                <c:pt idx="5643">
                  <c:v>112.73063636363636</c:v>
                </c:pt>
                <c:pt idx="5644">
                  <c:v>112.75036363636363</c:v>
                </c:pt>
                <c:pt idx="5645">
                  <c:v>112.77072727272729</c:v>
                </c:pt>
                <c:pt idx="5646">
                  <c:v>112.79081818181818</c:v>
                </c:pt>
                <c:pt idx="5647">
                  <c:v>112.81081818181819</c:v>
                </c:pt>
                <c:pt idx="5648">
                  <c:v>112.83063636363636</c:v>
                </c:pt>
                <c:pt idx="5649">
                  <c:v>112.85054545454545</c:v>
                </c:pt>
                <c:pt idx="5650">
                  <c:v>112.87054545454545</c:v>
                </c:pt>
                <c:pt idx="5651">
                  <c:v>112.89054545454546</c:v>
                </c:pt>
                <c:pt idx="5652">
                  <c:v>112.91063636363637</c:v>
                </c:pt>
                <c:pt idx="5653">
                  <c:v>112.93090909090911</c:v>
                </c:pt>
                <c:pt idx="5654">
                  <c:v>112.95063636363638</c:v>
                </c:pt>
                <c:pt idx="5655">
                  <c:v>112.97054545454547</c:v>
                </c:pt>
                <c:pt idx="5656">
                  <c:v>112.99027272727272</c:v>
                </c:pt>
                <c:pt idx="5657">
                  <c:v>113.01027272727273</c:v>
                </c:pt>
                <c:pt idx="5658">
                  <c:v>113.03036363636362</c:v>
                </c:pt>
                <c:pt idx="5659">
                  <c:v>113.05036363636363</c:v>
                </c:pt>
                <c:pt idx="5660">
                  <c:v>113.07036363636365</c:v>
                </c:pt>
                <c:pt idx="5661">
                  <c:v>113.09054545454545</c:v>
                </c:pt>
                <c:pt idx="5662">
                  <c:v>113.11045454545454</c:v>
                </c:pt>
                <c:pt idx="5663">
                  <c:v>113.1300909090909</c:v>
                </c:pt>
                <c:pt idx="5664">
                  <c:v>113.15036363636364</c:v>
                </c:pt>
                <c:pt idx="5665">
                  <c:v>113.17045454545456</c:v>
                </c:pt>
                <c:pt idx="5666">
                  <c:v>113.19045454545457</c:v>
                </c:pt>
                <c:pt idx="5667">
                  <c:v>113.21027272727274</c:v>
                </c:pt>
                <c:pt idx="5668">
                  <c:v>113.23</c:v>
                </c:pt>
                <c:pt idx="5669">
                  <c:v>113.2500909090909</c:v>
                </c:pt>
                <c:pt idx="5670">
                  <c:v>113.27009090909091</c:v>
                </c:pt>
                <c:pt idx="5671">
                  <c:v>113.29036363636361</c:v>
                </c:pt>
                <c:pt idx="5672">
                  <c:v>113.31036363636366</c:v>
                </c:pt>
                <c:pt idx="5673">
                  <c:v>113.33009090909091</c:v>
                </c:pt>
                <c:pt idx="5674">
                  <c:v>113.35027272727271</c:v>
                </c:pt>
                <c:pt idx="5675">
                  <c:v>113.37009090909091</c:v>
                </c:pt>
                <c:pt idx="5676">
                  <c:v>113.39000000000001</c:v>
                </c:pt>
                <c:pt idx="5677">
                  <c:v>113.41009090909091</c:v>
                </c:pt>
                <c:pt idx="5678">
                  <c:v>113.43018181818185</c:v>
                </c:pt>
                <c:pt idx="5679">
                  <c:v>113.45009090909093</c:v>
                </c:pt>
                <c:pt idx="5680">
                  <c:v>113.47018181818181</c:v>
                </c:pt>
                <c:pt idx="5681">
                  <c:v>113.49018181818182</c:v>
                </c:pt>
                <c:pt idx="5682">
                  <c:v>113.50981818181818</c:v>
                </c:pt>
                <c:pt idx="5683">
                  <c:v>113.52999999999999</c:v>
                </c:pt>
                <c:pt idx="5684">
                  <c:v>113.55</c:v>
                </c:pt>
                <c:pt idx="5685">
                  <c:v>113.56999999999998</c:v>
                </c:pt>
                <c:pt idx="5686">
                  <c:v>113.58963636363637</c:v>
                </c:pt>
                <c:pt idx="5687">
                  <c:v>113.61009090909089</c:v>
                </c:pt>
                <c:pt idx="5688">
                  <c:v>113.62981818181817</c:v>
                </c:pt>
                <c:pt idx="5689">
                  <c:v>113.64990909090911</c:v>
                </c:pt>
                <c:pt idx="5690">
                  <c:v>113.6698181818182</c:v>
                </c:pt>
                <c:pt idx="5691">
                  <c:v>113.68990909090911</c:v>
                </c:pt>
                <c:pt idx="5692">
                  <c:v>113.71000000000002</c:v>
                </c:pt>
                <c:pt idx="5693">
                  <c:v>113.72963636363637</c:v>
                </c:pt>
                <c:pt idx="5694">
                  <c:v>113.7499090909091</c:v>
                </c:pt>
                <c:pt idx="5695">
                  <c:v>113.76954545454545</c:v>
                </c:pt>
                <c:pt idx="5696">
                  <c:v>113.78981818181818</c:v>
                </c:pt>
                <c:pt idx="5697">
                  <c:v>113.80963636363634</c:v>
                </c:pt>
                <c:pt idx="5698">
                  <c:v>113.82945454545452</c:v>
                </c:pt>
                <c:pt idx="5699">
                  <c:v>113.84972727272725</c:v>
                </c:pt>
                <c:pt idx="5700">
                  <c:v>113.8698181818182</c:v>
                </c:pt>
                <c:pt idx="5701">
                  <c:v>113.88963636363637</c:v>
                </c:pt>
                <c:pt idx="5702">
                  <c:v>113.90963636363637</c:v>
                </c:pt>
                <c:pt idx="5703">
                  <c:v>113.92963636363635</c:v>
                </c:pt>
                <c:pt idx="5704">
                  <c:v>113.94945454545456</c:v>
                </c:pt>
                <c:pt idx="5705">
                  <c:v>113.96963636363638</c:v>
                </c:pt>
                <c:pt idx="5706">
                  <c:v>113.98945454545455</c:v>
                </c:pt>
                <c:pt idx="5707">
                  <c:v>114.00945454545455</c:v>
                </c:pt>
                <c:pt idx="5708">
                  <c:v>114.02945454545453</c:v>
                </c:pt>
                <c:pt idx="5709">
                  <c:v>114.04945454545454</c:v>
                </c:pt>
                <c:pt idx="5710">
                  <c:v>114.06945454545452</c:v>
                </c:pt>
                <c:pt idx="5711">
                  <c:v>114.08936363636363</c:v>
                </c:pt>
                <c:pt idx="5712">
                  <c:v>114.10936363636364</c:v>
                </c:pt>
                <c:pt idx="5713">
                  <c:v>114.12936363636362</c:v>
                </c:pt>
                <c:pt idx="5714">
                  <c:v>114.14936363636365</c:v>
                </c:pt>
                <c:pt idx="5715">
                  <c:v>114.16936363636363</c:v>
                </c:pt>
                <c:pt idx="5716">
                  <c:v>114.18918181818184</c:v>
                </c:pt>
                <c:pt idx="5717">
                  <c:v>114.20927272727276</c:v>
                </c:pt>
                <c:pt idx="5718">
                  <c:v>114.22927272727274</c:v>
                </c:pt>
                <c:pt idx="5719">
                  <c:v>114.24900000000001</c:v>
                </c:pt>
                <c:pt idx="5720">
                  <c:v>114.26918181818182</c:v>
                </c:pt>
                <c:pt idx="5721">
                  <c:v>114.28927272727273</c:v>
                </c:pt>
                <c:pt idx="5722">
                  <c:v>114.30890909090908</c:v>
                </c:pt>
                <c:pt idx="5723">
                  <c:v>114.32909090909089</c:v>
                </c:pt>
                <c:pt idx="5724">
                  <c:v>114.3491818181818</c:v>
                </c:pt>
                <c:pt idx="5725">
                  <c:v>114.36936363636363</c:v>
                </c:pt>
                <c:pt idx="5726">
                  <c:v>114.38927272727273</c:v>
                </c:pt>
                <c:pt idx="5727">
                  <c:v>114.40927272727275</c:v>
                </c:pt>
                <c:pt idx="5728">
                  <c:v>114.42927272727275</c:v>
                </c:pt>
                <c:pt idx="5729">
                  <c:v>114.44900000000001</c:v>
                </c:pt>
                <c:pt idx="5730">
                  <c:v>114.46918181818184</c:v>
                </c:pt>
                <c:pt idx="5731">
                  <c:v>114.48918181818182</c:v>
                </c:pt>
                <c:pt idx="5732">
                  <c:v>114.50909090909092</c:v>
                </c:pt>
                <c:pt idx="5733">
                  <c:v>114.5289090909091</c:v>
                </c:pt>
                <c:pt idx="5734">
                  <c:v>114.54872727272728</c:v>
                </c:pt>
                <c:pt idx="5735">
                  <c:v>114.56899999999997</c:v>
                </c:pt>
                <c:pt idx="5736">
                  <c:v>114.58890909090907</c:v>
                </c:pt>
                <c:pt idx="5737">
                  <c:v>114.6090909090909</c:v>
                </c:pt>
                <c:pt idx="5738">
                  <c:v>114.62890909090908</c:v>
                </c:pt>
                <c:pt idx="5739">
                  <c:v>114.6488181818182</c:v>
                </c:pt>
                <c:pt idx="5740">
                  <c:v>114.66900000000001</c:v>
                </c:pt>
                <c:pt idx="5741">
                  <c:v>114.68890909090909</c:v>
                </c:pt>
                <c:pt idx="5742">
                  <c:v>114.70890909090913</c:v>
                </c:pt>
                <c:pt idx="5743">
                  <c:v>114.72890909090911</c:v>
                </c:pt>
                <c:pt idx="5744">
                  <c:v>114.74881818181819</c:v>
                </c:pt>
                <c:pt idx="5745">
                  <c:v>114.76900000000001</c:v>
                </c:pt>
                <c:pt idx="5746">
                  <c:v>114.78881818181817</c:v>
                </c:pt>
                <c:pt idx="5747">
                  <c:v>114.80881818181818</c:v>
                </c:pt>
                <c:pt idx="5748">
                  <c:v>114.82854545454543</c:v>
                </c:pt>
                <c:pt idx="5749">
                  <c:v>114.84845454545453</c:v>
                </c:pt>
                <c:pt idx="5750">
                  <c:v>114.86836363636363</c:v>
                </c:pt>
                <c:pt idx="5751">
                  <c:v>114.88854545454545</c:v>
                </c:pt>
                <c:pt idx="5752">
                  <c:v>114.90863636363638</c:v>
                </c:pt>
                <c:pt idx="5753">
                  <c:v>114.92872727272729</c:v>
                </c:pt>
                <c:pt idx="5754">
                  <c:v>114.94863636363635</c:v>
                </c:pt>
                <c:pt idx="5755">
                  <c:v>114.96845454545455</c:v>
                </c:pt>
                <c:pt idx="5756">
                  <c:v>114.98854545454547</c:v>
                </c:pt>
                <c:pt idx="5757">
                  <c:v>115.00845454545455</c:v>
                </c:pt>
                <c:pt idx="5758">
                  <c:v>115.02845454545454</c:v>
                </c:pt>
                <c:pt idx="5759">
                  <c:v>115.04836363636363</c:v>
                </c:pt>
                <c:pt idx="5760">
                  <c:v>115.06854545454544</c:v>
                </c:pt>
                <c:pt idx="5761">
                  <c:v>115.08827272727271</c:v>
                </c:pt>
                <c:pt idx="5762">
                  <c:v>115.10836363636363</c:v>
                </c:pt>
                <c:pt idx="5763">
                  <c:v>115.12827272727272</c:v>
                </c:pt>
                <c:pt idx="5764">
                  <c:v>115.14872727272729</c:v>
                </c:pt>
                <c:pt idx="5765">
                  <c:v>115.16845454545455</c:v>
                </c:pt>
                <c:pt idx="5766">
                  <c:v>115.18818181818183</c:v>
                </c:pt>
                <c:pt idx="5767">
                  <c:v>115.20827272727274</c:v>
                </c:pt>
                <c:pt idx="5768">
                  <c:v>115.22800000000001</c:v>
                </c:pt>
                <c:pt idx="5769">
                  <c:v>115.24818181818183</c:v>
                </c:pt>
                <c:pt idx="5770">
                  <c:v>115.26818181818184</c:v>
                </c:pt>
                <c:pt idx="5771">
                  <c:v>115.28827272727273</c:v>
                </c:pt>
                <c:pt idx="5772">
                  <c:v>115.30809090909089</c:v>
                </c:pt>
                <c:pt idx="5773">
                  <c:v>115.32827272727272</c:v>
                </c:pt>
                <c:pt idx="5774">
                  <c:v>115.34818181818181</c:v>
                </c:pt>
                <c:pt idx="5775">
                  <c:v>115.3681818181818</c:v>
                </c:pt>
                <c:pt idx="5776">
                  <c:v>115.38790909090908</c:v>
                </c:pt>
                <c:pt idx="5777">
                  <c:v>115.408</c:v>
                </c:pt>
                <c:pt idx="5778">
                  <c:v>115.42818181818183</c:v>
                </c:pt>
                <c:pt idx="5779">
                  <c:v>115.44800000000001</c:v>
                </c:pt>
                <c:pt idx="5780">
                  <c:v>115.46809090909092</c:v>
                </c:pt>
                <c:pt idx="5781">
                  <c:v>115.48809090909094</c:v>
                </c:pt>
                <c:pt idx="5782">
                  <c:v>115.50800000000002</c:v>
                </c:pt>
                <c:pt idx="5783">
                  <c:v>115.52790909090909</c:v>
                </c:pt>
                <c:pt idx="5784">
                  <c:v>115.548</c:v>
                </c:pt>
                <c:pt idx="5785">
                  <c:v>115.56790909090908</c:v>
                </c:pt>
                <c:pt idx="5786">
                  <c:v>115.58790909090908</c:v>
                </c:pt>
                <c:pt idx="5787">
                  <c:v>115.60781818181816</c:v>
                </c:pt>
                <c:pt idx="5788">
                  <c:v>115.62790909090909</c:v>
                </c:pt>
                <c:pt idx="5789">
                  <c:v>115.648</c:v>
                </c:pt>
                <c:pt idx="5790">
                  <c:v>115.66781818181818</c:v>
                </c:pt>
                <c:pt idx="5791">
                  <c:v>115.6878181818182</c:v>
                </c:pt>
                <c:pt idx="5792">
                  <c:v>115.70790909090907</c:v>
                </c:pt>
                <c:pt idx="5793">
                  <c:v>115.72809090909091</c:v>
                </c:pt>
                <c:pt idx="5794">
                  <c:v>115.74790909090912</c:v>
                </c:pt>
                <c:pt idx="5795">
                  <c:v>115.7679090909091</c:v>
                </c:pt>
                <c:pt idx="5796">
                  <c:v>115.78763636363637</c:v>
                </c:pt>
                <c:pt idx="5797">
                  <c:v>115.80763636363636</c:v>
                </c:pt>
                <c:pt idx="5798">
                  <c:v>115.82790909090909</c:v>
                </c:pt>
                <c:pt idx="5799">
                  <c:v>115.84772727272725</c:v>
                </c:pt>
                <c:pt idx="5800">
                  <c:v>115.86781818181815</c:v>
                </c:pt>
                <c:pt idx="5801">
                  <c:v>115.88772727272726</c:v>
                </c:pt>
                <c:pt idx="5802">
                  <c:v>115.90781818181817</c:v>
                </c:pt>
                <c:pt idx="5803">
                  <c:v>115.92772727272727</c:v>
                </c:pt>
                <c:pt idx="5804">
                  <c:v>115.94754545454548</c:v>
                </c:pt>
                <c:pt idx="5805">
                  <c:v>115.96745454545454</c:v>
                </c:pt>
                <c:pt idx="5806">
                  <c:v>115.98745454545453</c:v>
                </c:pt>
                <c:pt idx="5807">
                  <c:v>116.00763636363639</c:v>
                </c:pt>
                <c:pt idx="5808">
                  <c:v>116.02763636363638</c:v>
                </c:pt>
                <c:pt idx="5809">
                  <c:v>116.04754545454547</c:v>
                </c:pt>
                <c:pt idx="5810">
                  <c:v>116.06736363636364</c:v>
                </c:pt>
                <c:pt idx="5811">
                  <c:v>116.08736363636363</c:v>
                </c:pt>
                <c:pt idx="5812">
                  <c:v>116.10745454545453</c:v>
                </c:pt>
                <c:pt idx="5813">
                  <c:v>116.12736363636363</c:v>
                </c:pt>
                <c:pt idx="5814">
                  <c:v>116.14709090909091</c:v>
                </c:pt>
                <c:pt idx="5815">
                  <c:v>116.16745454545456</c:v>
                </c:pt>
                <c:pt idx="5816">
                  <c:v>116.18736363636361</c:v>
                </c:pt>
                <c:pt idx="5817">
                  <c:v>116.20718181818182</c:v>
                </c:pt>
                <c:pt idx="5818">
                  <c:v>116.22727272727273</c:v>
                </c:pt>
                <c:pt idx="5819">
                  <c:v>116.24718181818183</c:v>
                </c:pt>
                <c:pt idx="5820">
                  <c:v>116.26745454545457</c:v>
                </c:pt>
                <c:pt idx="5821">
                  <c:v>116.28754545454545</c:v>
                </c:pt>
                <c:pt idx="5822">
                  <c:v>116.30736363636365</c:v>
                </c:pt>
                <c:pt idx="5823">
                  <c:v>116.32718181818181</c:v>
                </c:pt>
                <c:pt idx="5824">
                  <c:v>116.34690909090909</c:v>
                </c:pt>
                <c:pt idx="5825">
                  <c:v>116.36727272727271</c:v>
                </c:pt>
                <c:pt idx="5826">
                  <c:v>116.38727272727273</c:v>
                </c:pt>
                <c:pt idx="5827">
                  <c:v>116.4070909090909</c:v>
                </c:pt>
                <c:pt idx="5828">
                  <c:v>116.42745454545452</c:v>
                </c:pt>
                <c:pt idx="5829">
                  <c:v>116.44700000000003</c:v>
                </c:pt>
                <c:pt idx="5830">
                  <c:v>116.46709090909093</c:v>
                </c:pt>
                <c:pt idx="5831">
                  <c:v>116.48727272727272</c:v>
                </c:pt>
                <c:pt idx="5832">
                  <c:v>116.50718181818185</c:v>
                </c:pt>
                <c:pt idx="5833">
                  <c:v>116.52709090909093</c:v>
                </c:pt>
                <c:pt idx="5834">
                  <c:v>116.54718181818184</c:v>
                </c:pt>
                <c:pt idx="5835">
                  <c:v>116.56700000000001</c:v>
                </c:pt>
                <c:pt idx="5836">
                  <c:v>116.58681818181817</c:v>
                </c:pt>
                <c:pt idx="5837">
                  <c:v>116.60699999999999</c:v>
                </c:pt>
                <c:pt idx="5838">
                  <c:v>116.62699999999997</c:v>
                </c:pt>
                <c:pt idx="5839">
                  <c:v>116.64699999999999</c:v>
                </c:pt>
                <c:pt idx="5840">
                  <c:v>116.667</c:v>
                </c:pt>
                <c:pt idx="5841">
                  <c:v>116.68672727272725</c:v>
                </c:pt>
                <c:pt idx="5842">
                  <c:v>116.70681818181815</c:v>
                </c:pt>
                <c:pt idx="5843">
                  <c:v>116.72672727272729</c:v>
                </c:pt>
                <c:pt idx="5844">
                  <c:v>116.74663636363636</c:v>
                </c:pt>
                <c:pt idx="5845">
                  <c:v>116.76681818181822</c:v>
                </c:pt>
                <c:pt idx="5846">
                  <c:v>116.78681818181821</c:v>
                </c:pt>
                <c:pt idx="5847">
                  <c:v>116.80700000000002</c:v>
                </c:pt>
                <c:pt idx="5848">
                  <c:v>116.8270909090909</c:v>
                </c:pt>
                <c:pt idx="5849">
                  <c:v>116.84663636363635</c:v>
                </c:pt>
                <c:pt idx="5850">
                  <c:v>116.86690909090908</c:v>
                </c:pt>
                <c:pt idx="5851">
                  <c:v>116.88681818181816</c:v>
                </c:pt>
                <c:pt idx="5852">
                  <c:v>116.90672727272727</c:v>
                </c:pt>
                <c:pt idx="5853">
                  <c:v>116.92654545454546</c:v>
                </c:pt>
                <c:pt idx="5854">
                  <c:v>116.94645454545456</c:v>
                </c:pt>
                <c:pt idx="5855">
                  <c:v>116.96654545454545</c:v>
                </c:pt>
                <c:pt idx="5856">
                  <c:v>116.98672727272728</c:v>
                </c:pt>
                <c:pt idx="5857">
                  <c:v>117.0067272727273</c:v>
                </c:pt>
                <c:pt idx="5858">
                  <c:v>117.0266363636364</c:v>
                </c:pt>
                <c:pt idx="5859">
                  <c:v>117.04645454545457</c:v>
                </c:pt>
                <c:pt idx="5860">
                  <c:v>117.06645454545455</c:v>
                </c:pt>
                <c:pt idx="5861">
                  <c:v>117.08645454545454</c:v>
                </c:pt>
                <c:pt idx="5862">
                  <c:v>117.10636363636362</c:v>
                </c:pt>
                <c:pt idx="5863">
                  <c:v>117.12645454545454</c:v>
                </c:pt>
                <c:pt idx="5864">
                  <c:v>117.14627272727272</c:v>
                </c:pt>
                <c:pt idx="5865">
                  <c:v>117.16654545454544</c:v>
                </c:pt>
                <c:pt idx="5866">
                  <c:v>117.18663636363635</c:v>
                </c:pt>
                <c:pt idx="5867">
                  <c:v>117.20645454545455</c:v>
                </c:pt>
                <c:pt idx="5868">
                  <c:v>117.22636363636362</c:v>
                </c:pt>
                <c:pt idx="5869">
                  <c:v>117.24609090909092</c:v>
                </c:pt>
                <c:pt idx="5870">
                  <c:v>117.26654545454548</c:v>
                </c:pt>
                <c:pt idx="5871">
                  <c:v>117.28627272727276</c:v>
                </c:pt>
                <c:pt idx="5872">
                  <c:v>117.30627272727274</c:v>
                </c:pt>
                <c:pt idx="5873">
                  <c:v>117.32609090909091</c:v>
                </c:pt>
                <c:pt idx="5874">
                  <c:v>117.34627272727272</c:v>
                </c:pt>
                <c:pt idx="5875">
                  <c:v>117.36609090909089</c:v>
                </c:pt>
                <c:pt idx="5876">
                  <c:v>117.3861818181818</c:v>
                </c:pt>
                <c:pt idx="5877">
                  <c:v>117.40609090909088</c:v>
                </c:pt>
                <c:pt idx="5878">
                  <c:v>117.4260909090909</c:v>
                </c:pt>
                <c:pt idx="5879">
                  <c:v>117.446</c:v>
                </c:pt>
                <c:pt idx="5880">
                  <c:v>117.46627272727272</c:v>
                </c:pt>
                <c:pt idx="5881">
                  <c:v>117.48627272727275</c:v>
                </c:pt>
                <c:pt idx="5882">
                  <c:v>117.50627272727274</c:v>
                </c:pt>
                <c:pt idx="5883">
                  <c:v>117.52618181818183</c:v>
                </c:pt>
                <c:pt idx="5884">
                  <c:v>117.54590909090912</c:v>
                </c:pt>
                <c:pt idx="5885">
                  <c:v>117.5659090909091</c:v>
                </c:pt>
                <c:pt idx="5886">
                  <c:v>117.58590909090908</c:v>
                </c:pt>
                <c:pt idx="5887">
                  <c:v>117.60590909090909</c:v>
                </c:pt>
                <c:pt idx="5888">
                  <c:v>117.62599999999999</c:v>
                </c:pt>
                <c:pt idx="5889">
                  <c:v>117.6460909090909</c:v>
                </c:pt>
                <c:pt idx="5890">
                  <c:v>117.66599999999998</c:v>
                </c:pt>
                <c:pt idx="5891">
                  <c:v>117.68590909090908</c:v>
                </c:pt>
                <c:pt idx="5892">
                  <c:v>117.70599999999999</c:v>
                </c:pt>
                <c:pt idx="5893">
                  <c:v>117.72600000000003</c:v>
                </c:pt>
                <c:pt idx="5894">
                  <c:v>117.74590909090908</c:v>
                </c:pt>
                <c:pt idx="5895">
                  <c:v>117.76581818181818</c:v>
                </c:pt>
                <c:pt idx="5896">
                  <c:v>117.7857272727273</c:v>
                </c:pt>
                <c:pt idx="5897">
                  <c:v>117.80581818181821</c:v>
                </c:pt>
                <c:pt idx="5898">
                  <c:v>117.82572727272728</c:v>
                </c:pt>
                <c:pt idx="5899">
                  <c:v>117.846</c:v>
                </c:pt>
                <c:pt idx="5900">
                  <c:v>117.86572727272727</c:v>
                </c:pt>
                <c:pt idx="5901">
                  <c:v>117.88563636363637</c:v>
                </c:pt>
                <c:pt idx="5902">
                  <c:v>117.90545454545453</c:v>
                </c:pt>
                <c:pt idx="5903">
                  <c:v>117.92581818181816</c:v>
                </c:pt>
                <c:pt idx="5904">
                  <c:v>117.94581818181815</c:v>
                </c:pt>
                <c:pt idx="5905">
                  <c:v>117.96572727272725</c:v>
                </c:pt>
                <c:pt idx="5906">
                  <c:v>117.98563636363637</c:v>
                </c:pt>
                <c:pt idx="5907">
                  <c:v>118.00581818181819</c:v>
                </c:pt>
                <c:pt idx="5908">
                  <c:v>118.02563636363635</c:v>
                </c:pt>
                <c:pt idx="5909">
                  <c:v>118.04581818181822</c:v>
                </c:pt>
                <c:pt idx="5910">
                  <c:v>118.06563636363639</c:v>
                </c:pt>
                <c:pt idx="5911">
                  <c:v>118.08545454545455</c:v>
                </c:pt>
                <c:pt idx="5912">
                  <c:v>118.10554545454546</c:v>
                </c:pt>
                <c:pt idx="5913">
                  <c:v>118.12554545454545</c:v>
                </c:pt>
                <c:pt idx="5914">
                  <c:v>118.14536363636363</c:v>
                </c:pt>
                <c:pt idx="5915">
                  <c:v>118.16554545454542</c:v>
                </c:pt>
                <c:pt idx="5916">
                  <c:v>118.18554545454545</c:v>
                </c:pt>
                <c:pt idx="5917">
                  <c:v>118.2051818181818</c:v>
                </c:pt>
                <c:pt idx="5918">
                  <c:v>118.22536363636362</c:v>
                </c:pt>
                <c:pt idx="5919">
                  <c:v>118.24545454545454</c:v>
                </c:pt>
                <c:pt idx="5920">
                  <c:v>118.26536363636365</c:v>
                </c:pt>
                <c:pt idx="5921">
                  <c:v>118.28536363636364</c:v>
                </c:pt>
                <c:pt idx="5922">
                  <c:v>118.30545454545458</c:v>
                </c:pt>
                <c:pt idx="5923">
                  <c:v>118.32545454545456</c:v>
                </c:pt>
                <c:pt idx="5924">
                  <c:v>118.34545454545456</c:v>
                </c:pt>
                <c:pt idx="5925">
                  <c:v>118.36518181818182</c:v>
                </c:pt>
                <c:pt idx="5926">
                  <c:v>118.38509090909089</c:v>
                </c:pt>
                <c:pt idx="5927">
                  <c:v>118.40527272727272</c:v>
                </c:pt>
                <c:pt idx="5928">
                  <c:v>118.42518181818181</c:v>
                </c:pt>
                <c:pt idx="5929">
                  <c:v>118.44518181818179</c:v>
                </c:pt>
                <c:pt idx="5930">
                  <c:v>118.46518181818182</c:v>
                </c:pt>
                <c:pt idx="5931">
                  <c:v>118.48509090909089</c:v>
                </c:pt>
                <c:pt idx="5932">
                  <c:v>118.50536363636365</c:v>
                </c:pt>
                <c:pt idx="5933">
                  <c:v>118.52527272727274</c:v>
                </c:pt>
                <c:pt idx="5934">
                  <c:v>118.54509090909092</c:v>
                </c:pt>
                <c:pt idx="5935">
                  <c:v>118.56500000000004</c:v>
                </c:pt>
                <c:pt idx="5936">
                  <c:v>118.58518181818182</c:v>
                </c:pt>
                <c:pt idx="5937">
                  <c:v>118.6050909090909</c:v>
                </c:pt>
                <c:pt idx="5938">
                  <c:v>118.6250909090909</c:v>
                </c:pt>
                <c:pt idx="5939">
                  <c:v>118.64509090909091</c:v>
                </c:pt>
                <c:pt idx="5940">
                  <c:v>118.66509090909089</c:v>
                </c:pt>
                <c:pt idx="5941">
                  <c:v>118.68490909090906</c:v>
                </c:pt>
                <c:pt idx="5942">
                  <c:v>118.70472727272727</c:v>
                </c:pt>
                <c:pt idx="5943">
                  <c:v>118.72499999999999</c:v>
                </c:pt>
                <c:pt idx="5944">
                  <c:v>118.74500000000002</c:v>
                </c:pt>
                <c:pt idx="5945">
                  <c:v>118.76509090909093</c:v>
                </c:pt>
                <c:pt idx="5946">
                  <c:v>118.78481818181818</c:v>
                </c:pt>
                <c:pt idx="5947">
                  <c:v>118.80490909090912</c:v>
                </c:pt>
                <c:pt idx="5948">
                  <c:v>118.82472727272729</c:v>
                </c:pt>
                <c:pt idx="5949">
                  <c:v>118.8448181818182</c:v>
                </c:pt>
                <c:pt idx="5950">
                  <c:v>118.86472727272727</c:v>
                </c:pt>
                <c:pt idx="5951">
                  <c:v>118.88499999999999</c:v>
                </c:pt>
                <c:pt idx="5952">
                  <c:v>118.90463636363634</c:v>
                </c:pt>
                <c:pt idx="5953">
                  <c:v>118.92463636363635</c:v>
                </c:pt>
                <c:pt idx="5954">
                  <c:v>118.94472727272723</c:v>
                </c:pt>
                <c:pt idx="5955">
                  <c:v>118.96481818181816</c:v>
                </c:pt>
                <c:pt idx="5956">
                  <c:v>118.98472727272726</c:v>
                </c:pt>
                <c:pt idx="5957">
                  <c:v>119.00463636363635</c:v>
                </c:pt>
                <c:pt idx="5958">
                  <c:v>119.02472727272726</c:v>
                </c:pt>
                <c:pt idx="5959">
                  <c:v>119.04463636363636</c:v>
                </c:pt>
                <c:pt idx="5960">
                  <c:v>119.06463636363637</c:v>
                </c:pt>
                <c:pt idx="5961">
                  <c:v>119.08472727272729</c:v>
                </c:pt>
                <c:pt idx="5962">
                  <c:v>119.10472727272727</c:v>
                </c:pt>
                <c:pt idx="5963">
                  <c:v>119.12454545454547</c:v>
                </c:pt>
                <c:pt idx="5964">
                  <c:v>119.14454545454545</c:v>
                </c:pt>
                <c:pt idx="5965">
                  <c:v>119.16454545454545</c:v>
                </c:pt>
                <c:pt idx="5966">
                  <c:v>119.18445454545453</c:v>
                </c:pt>
                <c:pt idx="5967">
                  <c:v>119.20427272727271</c:v>
                </c:pt>
                <c:pt idx="5968">
                  <c:v>119.2241818181818</c:v>
                </c:pt>
                <c:pt idx="5969">
                  <c:v>119.24427272727274</c:v>
                </c:pt>
                <c:pt idx="5970">
                  <c:v>119.26463636363637</c:v>
                </c:pt>
                <c:pt idx="5971">
                  <c:v>119.28427272727275</c:v>
                </c:pt>
                <c:pt idx="5972">
                  <c:v>119.30436363636363</c:v>
                </c:pt>
                <c:pt idx="5973">
                  <c:v>119.32436363636366</c:v>
                </c:pt>
                <c:pt idx="5974">
                  <c:v>119.34445454545457</c:v>
                </c:pt>
                <c:pt idx="5975">
                  <c:v>119.36436363636363</c:v>
                </c:pt>
                <c:pt idx="5976">
                  <c:v>119.38454545454546</c:v>
                </c:pt>
                <c:pt idx="5977">
                  <c:v>119.40418181818181</c:v>
                </c:pt>
                <c:pt idx="5978">
                  <c:v>119.42436363636362</c:v>
                </c:pt>
                <c:pt idx="5979">
                  <c:v>119.44399999999997</c:v>
                </c:pt>
                <c:pt idx="5980">
                  <c:v>119.46418181818181</c:v>
                </c:pt>
                <c:pt idx="5981">
                  <c:v>119.48427272727271</c:v>
                </c:pt>
                <c:pt idx="5982">
                  <c:v>119.50427272727271</c:v>
                </c:pt>
                <c:pt idx="5983">
                  <c:v>119.52445454545453</c:v>
                </c:pt>
                <c:pt idx="5984">
                  <c:v>119.54409090909093</c:v>
                </c:pt>
                <c:pt idx="5985">
                  <c:v>119.56409090909091</c:v>
                </c:pt>
                <c:pt idx="5986">
                  <c:v>119.58445454545458</c:v>
                </c:pt>
                <c:pt idx="5987">
                  <c:v>119.60409090909093</c:v>
                </c:pt>
                <c:pt idx="5988">
                  <c:v>119.62390909090909</c:v>
                </c:pt>
                <c:pt idx="5989">
                  <c:v>119.64381818181819</c:v>
                </c:pt>
                <c:pt idx="5990">
                  <c:v>119.66409090909089</c:v>
                </c:pt>
                <c:pt idx="5991">
                  <c:v>119.6841818181818</c:v>
                </c:pt>
                <c:pt idx="5992">
                  <c:v>119.70399999999999</c:v>
                </c:pt>
                <c:pt idx="5993">
                  <c:v>119.72381818181817</c:v>
                </c:pt>
                <c:pt idx="5994">
                  <c:v>119.74390909090907</c:v>
                </c:pt>
                <c:pt idx="5995">
                  <c:v>119.76399999999998</c:v>
                </c:pt>
                <c:pt idx="5996">
                  <c:v>119.78400000000002</c:v>
                </c:pt>
                <c:pt idx="5997">
                  <c:v>119.80390909090907</c:v>
                </c:pt>
                <c:pt idx="5998">
                  <c:v>119.82409090909091</c:v>
                </c:pt>
                <c:pt idx="5999">
                  <c:v>119.84354545454545</c:v>
                </c:pt>
                <c:pt idx="6000">
                  <c:v>119.8639090909091</c:v>
                </c:pt>
                <c:pt idx="6001">
                  <c:v>119.88390909090909</c:v>
                </c:pt>
                <c:pt idx="6002">
                  <c:v>119.90381818181818</c:v>
                </c:pt>
                <c:pt idx="6003">
                  <c:v>119.92390909090909</c:v>
                </c:pt>
                <c:pt idx="6004">
                  <c:v>119.94381818181817</c:v>
                </c:pt>
                <c:pt idx="6005">
                  <c:v>119.96372727272724</c:v>
                </c:pt>
                <c:pt idx="6006">
                  <c:v>119.98372727272726</c:v>
                </c:pt>
                <c:pt idx="6007">
                  <c:v>120.00363636363636</c:v>
                </c:pt>
                <c:pt idx="6008">
                  <c:v>120.02363636363634</c:v>
                </c:pt>
                <c:pt idx="6009">
                  <c:v>120.04381818181818</c:v>
                </c:pt>
                <c:pt idx="6010">
                  <c:v>120.06390909090909</c:v>
                </c:pt>
                <c:pt idx="6011">
                  <c:v>120.08390909090912</c:v>
                </c:pt>
                <c:pt idx="6012">
                  <c:v>120.10354545454547</c:v>
                </c:pt>
                <c:pt idx="6013">
                  <c:v>120.12363636363638</c:v>
                </c:pt>
                <c:pt idx="6014">
                  <c:v>120.14363636363638</c:v>
                </c:pt>
                <c:pt idx="6015">
                  <c:v>120.16363636363636</c:v>
                </c:pt>
                <c:pt idx="6016">
                  <c:v>120.18354545454545</c:v>
                </c:pt>
                <c:pt idx="6017">
                  <c:v>120.20363636363635</c:v>
                </c:pt>
                <c:pt idx="6018">
                  <c:v>120.22336363636363</c:v>
                </c:pt>
                <c:pt idx="6019">
                  <c:v>120.24345454545454</c:v>
                </c:pt>
                <c:pt idx="6020">
                  <c:v>120.26345454545454</c:v>
                </c:pt>
                <c:pt idx="6021">
                  <c:v>120.28336363636366</c:v>
                </c:pt>
                <c:pt idx="6022">
                  <c:v>120.30345454545453</c:v>
                </c:pt>
                <c:pt idx="6023">
                  <c:v>120.32354545454545</c:v>
                </c:pt>
                <c:pt idx="6024">
                  <c:v>120.34345454545455</c:v>
                </c:pt>
                <c:pt idx="6025">
                  <c:v>120.36336363636366</c:v>
                </c:pt>
                <c:pt idx="6026">
                  <c:v>120.38327272727274</c:v>
                </c:pt>
                <c:pt idx="6027">
                  <c:v>120.40345454545455</c:v>
                </c:pt>
                <c:pt idx="6028">
                  <c:v>120.42318181818182</c:v>
                </c:pt>
                <c:pt idx="6029">
                  <c:v>120.44345454545454</c:v>
                </c:pt>
                <c:pt idx="6030">
                  <c:v>120.46318181818179</c:v>
                </c:pt>
                <c:pt idx="6031">
                  <c:v>120.48327272727271</c:v>
                </c:pt>
                <c:pt idx="6032">
                  <c:v>120.5031818181818</c:v>
                </c:pt>
                <c:pt idx="6033">
                  <c:v>120.5230909090909</c:v>
                </c:pt>
                <c:pt idx="6034">
                  <c:v>120.54318181818185</c:v>
                </c:pt>
                <c:pt idx="6035">
                  <c:v>120.56318181818183</c:v>
                </c:pt>
                <c:pt idx="6036">
                  <c:v>120.58318181818181</c:v>
                </c:pt>
                <c:pt idx="6037">
                  <c:v>120.60318181818182</c:v>
                </c:pt>
                <c:pt idx="6038">
                  <c:v>120.62318181818183</c:v>
                </c:pt>
                <c:pt idx="6039">
                  <c:v>120.64309090909092</c:v>
                </c:pt>
                <c:pt idx="6040">
                  <c:v>120.66309090909091</c:v>
                </c:pt>
                <c:pt idx="6041">
                  <c:v>120.68327272727274</c:v>
                </c:pt>
                <c:pt idx="6042">
                  <c:v>120.70299999999999</c:v>
                </c:pt>
                <c:pt idx="6043">
                  <c:v>120.72290909090907</c:v>
                </c:pt>
                <c:pt idx="6044">
                  <c:v>120.74299999999999</c:v>
                </c:pt>
                <c:pt idx="6045">
                  <c:v>120.76281818181816</c:v>
                </c:pt>
                <c:pt idx="6046">
                  <c:v>120.78299999999999</c:v>
                </c:pt>
                <c:pt idx="6047">
                  <c:v>120.8030909090909</c:v>
                </c:pt>
                <c:pt idx="6048">
                  <c:v>120.82300000000001</c:v>
                </c:pt>
                <c:pt idx="6049">
                  <c:v>120.84318181818183</c:v>
                </c:pt>
                <c:pt idx="6050">
                  <c:v>120.86290909090911</c:v>
                </c:pt>
                <c:pt idx="6051">
                  <c:v>120.88281818181821</c:v>
                </c:pt>
                <c:pt idx="6052">
                  <c:v>120.90272727272728</c:v>
                </c:pt>
                <c:pt idx="6053">
                  <c:v>120.92254545454547</c:v>
                </c:pt>
                <c:pt idx="6054">
                  <c:v>120.94254545454545</c:v>
                </c:pt>
                <c:pt idx="6055">
                  <c:v>120.96272727272726</c:v>
                </c:pt>
                <c:pt idx="6056">
                  <c:v>120.98290909090906</c:v>
                </c:pt>
                <c:pt idx="6057">
                  <c:v>121.00263636363634</c:v>
                </c:pt>
                <c:pt idx="6058">
                  <c:v>121.02263636363635</c:v>
                </c:pt>
                <c:pt idx="6059">
                  <c:v>121.04254545454545</c:v>
                </c:pt>
                <c:pt idx="6060">
                  <c:v>121.06272727272727</c:v>
                </c:pt>
                <c:pt idx="6061">
                  <c:v>121.08281818181818</c:v>
                </c:pt>
                <c:pt idx="6062">
                  <c:v>121.10263636363638</c:v>
                </c:pt>
                <c:pt idx="6063">
                  <c:v>121.12281818181819</c:v>
                </c:pt>
                <c:pt idx="6064">
                  <c:v>121.14272727272729</c:v>
                </c:pt>
                <c:pt idx="6065">
                  <c:v>121.16254545454545</c:v>
                </c:pt>
                <c:pt idx="6066">
                  <c:v>121.18245454545455</c:v>
                </c:pt>
                <c:pt idx="6067">
                  <c:v>121.20254545454546</c:v>
                </c:pt>
                <c:pt idx="6068">
                  <c:v>121.22254545454544</c:v>
                </c:pt>
                <c:pt idx="6069">
                  <c:v>121.24236363636363</c:v>
                </c:pt>
                <c:pt idx="6070">
                  <c:v>121.2621818181818</c:v>
                </c:pt>
                <c:pt idx="6071">
                  <c:v>121.28236363636361</c:v>
                </c:pt>
                <c:pt idx="6072">
                  <c:v>121.30209090909089</c:v>
                </c:pt>
                <c:pt idx="6073">
                  <c:v>121.32236363636366</c:v>
                </c:pt>
                <c:pt idx="6074">
                  <c:v>121.34254545454546</c:v>
                </c:pt>
                <c:pt idx="6075">
                  <c:v>121.36227272727272</c:v>
                </c:pt>
                <c:pt idx="6076">
                  <c:v>121.38236363636366</c:v>
                </c:pt>
                <c:pt idx="6077">
                  <c:v>121.40236363636365</c:v>
                </c:pt>
                <c:pt idx="6078">
                  <c:v>121.42227272727273</c:v>
                </c:pt>
                <c:pt idx="6079">
                  <c:v>121.44200000000001</c:v>
                </c:pt>
                <c:pt idx="6080">
                  <c:v>121.46209090909092</c:v>
                </c:pt>
                <c:pt idx="6081">
                  <c:v>121.4821818181818</c:v>
                </c:pt>
                <c:pt idx="6082">
                  <c:v>121.50227272727271</c:v>
                </c:pt>
                <c:pt idx="6083">
                  <c:v>121.52218181818181</c:v>
                </c:pt>
                <c:pt idx="6084">
                  <c:v>121.5420909090909</c:v>
                </c:pt>
                <c:pt idx="6085">
                  <c:v>121.5621818181818</c:v>
                </c:pt>
                <c:pt idx="6086">
                  <c:v>121.58227272727271</c:v>
                </c:pt>
                <c:pt idx="6087">
                  <c:v>121.60209090909092</c:v>
                </c:pt>
                <c:pt idx="6088">
                  <c:v>121.62218181818184</c:v>
                </c:pt>
                <c:pt idx="6089">
                  <c:v>121.64200000000004</c:v>
                </c:pt>
                <c:pt idx="6090">
                  <c:v>121.66218181818182</c:v>
                </c:pt>
                <c:pt idx="6091">
                  <c:v>121.68218181818183</c:v>
                </c:pt>
                <c:pt idx="6092">
                  <c:v>121.70172727272728</c:v>
                </c:pt>
                <c:pt idx="6093">
                  <c:v>121.72209090909091</c:v>
                </c:pt>
                <c:pt idx="6094">
                  <c:v>121.74172727272726</c:v>
                </c:pt>
                <c:pt idx="6095">
                  <c:v>121.76199999999999</c:v>
                </c:pt>
                <c:pt idx="6096">
                  <c:v>121.78181818181817</c:v>
                </c:pt>
                <c:pt idx="6097">
                  <c:v>121.80199999999999</c:v>
                </c:pt>
                <c:pt idx="6098">
                  <c:v>121.8219090909091</c:v>
                </c:pt>
                <c:pt idx="6099">
                  <c:v>121.84190909090911</c:v>
                </c:pt>
                <c:pt idx="6100">
                  <c:v>121.86190909090909</c:v>
                </c:pt>
                <c:pt idx="6101">
                  <c:v>121.88172727272728</c:v>
                </c:pt>
                <c:pt idx="6102">
                  <c:v>121.902</c:v>
                </c:pt>
                <c:pt idx="6103">
                  <c:v>121.92200000000001</c:v>
                </c:pt>
                <c:pt idx="6104">
                  <c:v>121.94181818181818</c:v>
                </c:pt>
                <c:pt idx="6105">
                  <c:v>121.9619090909091</c:v>
                </c:pt>
                <c:pt idx="6106">
                  <c:v>121.98172727272727</c:v>
                </c:pt>
                <c:pt idx="6107">
                  <c:v>122.00163636363635</c:v>
                </c:pt>
                <c:pt idx="6108">
                  <c:v>122.02190909090909</c:v>
                </c:pt>
                <c:pt idx="6109">
                  <c:v>122.04145454545454</c:v>
                </c:pt>
                <c:pt idx="6110">
                  <c:v>122.06172727272725</c:v>
                </c:pt>
                <c:pt idx="6111">
                  <c:v>122.08172727272726</c:v>
                </c:pt>
                <c:pt idx="6112">
                  <c:v>122.1019090909091</c:v>
                </c:pt>
                <c:pt idx="6113">
                  <c:v>122.12154545454545</c:v>
                </c:pt>
                <c:pt idx="6114">
                  <c:v>122.14163636363638</c:v>
                </c:pt>
                <c:pt idx="6115">
                  <c:v>122.16163636363639</c:v>
                </c:pt>
                <c:pt idx="6116">
                  <c:v>122.18163636363637</c:v>
                </c:pt>
                <c:pt idx="6117">
                  <c:v>122.20136363636365</c:v>
                </c:pt>
                <c:pt idx="6118">
                  <c:v>122.22136363636363</c:v>
                </c:pt>
                <c:pt idx="6119">
                  <c:v>122.24154545454545</c:v>
                </c:pt>
                <c:pt idx="6120">
                  <c:v>122.26154545454543</c:v>
                </c:pt>
                <c:pt idx="6121">
                  <c:v>122.28145454545455</c:v>
                </c:pt>
                <c:pt idx="6122">
                  <c:v>122.30136363636362</c:v>
                </c:pt>
                <c:pt idx="6123">
                  <c:v>122.32136363636363</c:v>
                </c:pt>
                <c:pt idx="6124">
                  <c:v>122.34136363636362</c:v>
                </c:pt>
                <c:pt idx="6125">
                  <c:v>122.36127272727275</c:v>
                </c:pt>
                <c:pt idx="6126">
                  <c:v>122.38136363636364</c:v>
                </c:pt>
                <c:pt idx="6127">
                  <c:v>122.40154545454547</c:v>
                </c:pt>
                <c:pt idx="6128">
                  <c:v>122.42127272727275</c:v>
                </c:pt>
                <c:pt idx="6129">
                  <c:v>122.44118181818182</c:v>
                </c:pt>
                <c:pt idx="6130">
                  <c:v>122.46118181818183</c:v>
                </c:pt>
                <c:pt idx="6131">
                  <c:v>122.48099999999999</c:v>
                </c:pt>
                <c:pt idx="6132">
                  <c:v>122.50136363636362</c:v>
                </c:pt>
                <c:pt idx="6133">
                  <c:v>122.52136363636363</c:v>
                </c:pt>
                <c:pt idx="6134">
                  <c:v>122.54127272727273</c:v>
                </c:pt>
                <c:pt idx="6135">
                  <c:v>122.56118181818182</c:v>
                </c:pt>
                <c:pt idx="6136">
                  <c:v>122.58136363636363</c:v>
                </c:pt>
                <c:pt idx="6137">
                  <c:v>122.60109090909091</c:v>
                </c:pt>
                <c:pt idx="6138">
                  <c:v>122.62109090909092</c:v>
                </c:pt>
                <c:pt idx="6139">
                  <c:v>122.64118181818183</c:v>
                </c:pt>
                <c:pt idx="6140">
                  <c:v>122.66100000000004</c:v>
                </c:pt>
                <c:pt idx="6141">
                  <c:v>122.68109090909093</c:v>
                </c:pt>
                <c:pt idx="6142">
                  <c:v>122.70100000000002</c:v>
                </c:pt>
                <c:pt idx="6143">
                  <c:v>122.72081818181819</c:v>
                </c:pt>
                <c:pt idx="6144">
                  <c:v>122.74090909090908</c:v>
                </c:pt>
                <c:pt idx="6145">
                  <c:v>122.7610909090909</c:v>
                </c:pt>
                <c:pt idx="6146">
                  <c:v>122.78081818181816</c:v>
                </c:pt>
                <c:pt idx="6147">
                  <c:v>122.80099999999999</c:v>
                </c:pt>
                <c:pt idx="6148">
                  <c:v>122.821</c:v>
                </c:pt>
                <c:pt idx="6149">
                  <c:v>122.84109090909091</c:v>
                </c:pt>
                <c:pt idx="6150">
                  <c:v>122.86118181818183</c:v>
                </c:pt>
                <c:pt idx="6151">
                  <c:v>122.88109090909091</c:v>
                </c:pt>
                <c:pt idx="6152">
                  <c:v>122.90100000000001</c:v>
                </c:pt>
                <c:pt idx="6153">
                  <c:v>122.92100000000001</c:v>
                </c:pt>
                <c:pt idx="6154">
                  <c:v>122.9408181818182</c:v>
                </c:pt>
                <c:pt idx="6155">
                  <c:v>122.96100000000001</c:v>
                </c:pt>
                <c:pt idx="6156">
                  <c:v>122.98081818181818</c:v>
                </c:pt>
                <c:pt idx="6157">
                  <c:v>123.00090909090909</c:v>
                </c:pt>
                <c:pt idx="6158">
                  <c:v>123.02081818181817</c:v>
                </c:pt>
                <c:pt idx="6159">
                  <c:v>123.04081818181815</c:v>
                </c:pt>
                <c:pt idx="6160">
                  <c:v>123.06054545454545</c:v>
                </c:pt>
                <c:pt idx="6161">
                  <c:v>123.08054545454546</c:v>
                </c:pt>
                <c:pt idx="6162">
                  <c:v>123.10072727272728</c:v>
                </c:pt>
                <c:pt idx="6163">
                  <c:v>123.12090909090908</c:v>
                </c:pt>
                <c:pt idx="6164">
                  <c:v>123.14081818181818</c:v>
                </c:pt>
                <c:pt idx="6165">
                  <c:v>123.16054545454546</c:v>
                </c:pt>
                <c:pt idx="6166">
                  <c:v>123.1806363636364</c:v>
                </c:pt>
                <c:pt idx="6167">
                  <c:v>123.20054545454546</c:v>
                </c:pt>
                <c:pt idx="6168">
                  <c:v>123.22054545454547</c:v>
                </c:pt>
                <c:pt idx="6169">
                  <c:v>123.24054545454545</c:v>
                </c:pt>
                <c:pt idx="6170">
                  <c:v>123.26054545454545</c:v>
                </c:pt>
                <c:pt idx="6171">
                  <c:v>123.28045454545453</c:v>
                </c:pt>
                <c:pt idx="6172">
                  <c:v>123.30036363636363</c:v>
                </c:pt>
                <c:pt idx="6173">
                  <c:v>123.32045454545454</c:v>
                </c:pt>
                <c:pt idx="6174">
                  <c:v>123.34054545454545</c:v>
                </c:pt>
                <c:pt idx="6175">
                  <c:v>123.36027272727273</c:v>
                </c:pt>
                <c:pt idx="6176">
                  <c:v>123.38054545454547</c:v>
                </c:pt>
                <c:pt idx="6177">
                  <c:v>123.40045454545454</c:v>
                </c:pt>
                <c:pt idx="6178">
                  <c:v>123.42054545454548</c:v>
                </c:pt>
                <c:pt idx="6179">
                  <c:v>123.44036363636366</c:v>
                </c:pt>
                <c:pt idx="6180">
                  <c:v>123.46027272727274</c:v>
                </c:pt>
                <c:pt idx="6181">
                  <c:v>123.48036363636365</c:v>
                </c:pt>
                <c:pt idx="6182">
                  <c:v>123.50018181818182</c:v>
                </c:pt>
                <c:pt idx="6183">
                  <c:v>123.52045454545454</c:v>
                </c:pt>
                <c:pt idx="6184">
                  <c:v>123.54009090909089</c:v>
                </c:pt>
                <c:pt idx="6185">
                  <c:v>123.56036363636363</c:v>
                </c:pt>
                <c:pt idx="6186">
                  <c:v>123.58036363636364</c:v>
                </c:pt>
                <c:pt idx="6187">
                  <c:v>123.60018181818181</c:v>
                </c:pt>
                <c:pt idx="6188">
                  <c:v>123.62027272727276</c:v>
                </c:pt>
                <c:pt idx="6189">
                  <c:v>123.63990909090911</c:v>
                </c:pt>
                <c:pt idx="6190">
                  <c:v>123.66027272727273</c:v>
                </c:pt>
                <c:pt idx="6191">
                  <c:v>123.68027272727277</c:v>
                </c:pt>
                <c:pt idx="6192">
                  <c:v>123.70036363636365</c:v>
                </c:pt>
                <c:pt idx="6193">
                  <c:v>123.72009090909091</c:v>
                </c:pt>
                <c:pt idx="6194">
                  <c:v>123.74</c:v>
                </c:pt>
                <c:pt idx="6195">
                  <c:v>123.7599090909091</c:v>
                </c:pt>
                <c:pt idx="6196">
                  <c:v>123.77990909090909</c:v>
                </c:pt>
                <c:pt idx="6197">
                  <c:v>123.79999999999997</c:v>
                </c:pt>
                <c:pt idx="6198">
                  <c:v>123.81999999999998</c:v>
                </c:pt>
                <c:pt idx="6199">
                  <c:v>123.83999999999997</c:v>
                </c:pt>
                <c:pt idx="6200">
                  <c:v>123.85972727272726</c:v>
                </c:pt>
                <c:pt idx="6201">
                  <c:v>123.87990909090909</c:v>
                </c:pt>
                <c:pt idx="6202">
                  <c:v>123.9</c:v>
                </c:pt>
                <c:pt idx="6203">
                  <c:v>123.91999999999999</c:v>
                </c:pt>
                <c:pt idx="6204">
                  <c:v>123.94009090909093</c:v>
                </c:pt>
                <c:pt idx="6205">
                  <c:v>123.95990909090911</c:v>
                </c:pt>
                <c:pt idx="6206">
                  <c:v>123.98009090909092</c:v>
                </c:pt>
                <c:pt idx="6207">
                  <c:v>123.9999090909091</c:v>
                </c:pt>
                <c:pt idx="6208">
                  <c:v>124.01981818181817</c:v>
                </c:pt>
                <c:pt idx="6209">
                  <c:v>124.03981818181818</c:v>
                </c:pt>
                <c:pt idx="6210">
                  <c:v>124.05981818181817</c:v>
                </c:pt>
                <c:pt idx="6211">
                  <c:v>124.07981818181817</c:v>
                </c:pt>
                <c:pt idx="6212">
                  <c:v>124.09945454545455</c:v>
                </c:pt>
                <c:pt idx="6213">
                  <c:v>124.1198181818182</c:v>
                </c:pt>
                <c:pt idx="6214">
                  <c:v>124.13972727272727</c:v>
                </c:pt>
                <c:pt idx="6215">
                  <c:v>124.15972727272728</c:v>
                </c:pt>
                <c:pt idx="6216">
                  <c:v>124.17981818181821</c:v>
                </c:pt>
                <c:pt idx="6217">
                  <c:v>124.19954545454547</c:v>
                </c:pt>
                <c:pt idx="6218">
                  <c:v>124.2199090909091</c:v>
                </c:pt>
                <c:pt idx="6219">
                  <c:v>124.23981818181818</c:v>
                </c:pt>
                <c:pt idx="6220">
                  <c:v>124.25954545454546</c:v>
                </c:pt>
                <c:pt idx="6221">
                  <c:v>124.27963636363637</c:v>
                </c:pt>
                <c:pt idx="6222">
                  <c:v>124.29954545454544</c:v>
                </c:pt>
                <c:pt idx="6223">
                  <c:v>124.31963636363633</c:v>
                </c:pt>
                <c:pt idx="6224">
                  <c:v>124.33945454545454</c:v>
                </c:pt>
                <c:pt idx="6225">
                  <c:v>124.35936363636361</c:v>
                </c:pt>
                <c:pt idx="6226">
                  <c:v>124.37936363636366</c:v>
                </c:pt>
                <c:pt idx="6227">
                  <c:v>124.39945454545456</c:v>
                </c:pt>
                <c:pt idx="6228">
                  <c:v>124.41945454545454</c:v>
                </c:pt>
                <c:pt idx="6229">
                  <c:v>124.4397272727273</c:v>
                </c:pt>
                <c:pt idx="6230">
                  <c:v>124.45936363636366</c:v>
                </c:pt>
                <c:pt idx="6231">
                  <c:v>124.47909090909093</c:v>
                </c:pt>
                <c:pt idx="6232">
                  <c:v>124.49945454545455</c:v>
                </c:pt>
                <c:pt idx="6233">
                  <c:v>124.51936363636364</c:v>
                </c:pt>
                <c:pt idx="6234">
                  <c:v>124.53945454545455</c:v>
                </c:pt>
                <c:pt idx="6235">
                  <c:v>124.55954545454543</c:v>
                </c:pt>
                <c:pt idx="6236">
                  <c:v>124.57927272727271</c:v>
                </c:pt>
                <c:pt idx="6237">
                  <c:v>124.5991818181818</c:v>
                </c:pt>
                <c:pt idx="6238">
                  <c:v>124.61927272727272</c:v>
                </c:pt>
                <c:pt idx="6239">
                  <c:v>124.63909090909088</c:v>
                </c:pt>
                <c:pt idx="6240">
                  <c:v>124.65900000000002</c:v>
                </c:pt>
                <c:pt idx="6241">
                  <c:v>124.67927272727273</c:v>
                </c:pt>
                <c:pt idx="6242">
                  <c:v>124.69936363636363</c:v>
                </c:pt>
                <c:pt idx="6243">
                  <c:v>124.71900000000004</c:v>
                </c:pt>
                <c:pt idx="6244">
                  <c:v>124.73918181818182</c:v>
                </c:pt>
                <c:pt idx="6245">
                  <c:v>124.75909090909092</c:v>
                </c:pt>
                <c:pt idx="6246">
                  <c:v>124.779</c:v>
                </c:pt>
                <c:pt idx="6247">
                  <c:v>124.79890909090909</c:v>
                </c:pt>
                <c:pt idx="6248">
                  <c:v>124.81909090909089</c:v>
                </c:pt>
                <c:pt idx="6249">
                  <c:v>124.83927272727273</c:v>
                </c:pt>
                <c:pt idx="6250">
                  <c:v>124.85881818181817</c:v>
                </c:pt>
                <c:pt idx="6251">
                  <c:v>124.87909090909089</c:v>
                </c:pt>
                <c:pt idx="6252">
                  <c:v>124.8988181818182</c:v>
                </c:pt>
                <c:pt idx="6253">
                  <c:v>124.91909090909093</c:v>
                </c:pt>
                <c:pt idx="6254">
                  <c:v>124.93899999999999</c:v>
                </c:pt>
                <c:pt idx="6255">
                  <c:v>124.95890909090912</c:v>
                </c:pt>
                <c:pt idx="6256">
                  <c:v>124.97918181818183</c:v>
                </c:pt>
                <c:pt idx="6257">
                  <c:v>124.99890909090909</c:v>
                </c:pt>
                <c:pt idx="6258">
                  <c:v>125.01863636363638</c:v>
                </c:pt>
                <c:pt idx="6259">
                  <c:v>125.03845454545454</c:v>
                </c:pt>
                <c:pt idx="6260">
                  <c:v>125.05890909090908</c:v>
                </c:pt>
                <c:pt idx="6261">
                  <c:v>125.07890909090906</c:v>
                </c:pt>
                <c:pt idx="6262">
                  <c:v>125.09872727272727</c:v>
                </c:pt>
                <c:pt idx="6263">
                  <c:v>125.11854545454544</c:v>
                </c:pt>
                <c:pt idx="6264">
                  <c:v>125.13881818181817</c:v>
                </c:pt>
                <c:pt idx="6265">
                  <c:v>125.15863636363638</c:v>
                </c:pt>
                <c:pt idx="6266">
                  <c:v>125.17863636363637</c:v>
                </c:pt>
                <c:pt idx="6267">
                  <c:v>125.19854545454545</c:v>
                </c:pt>
                <c:pt idx="6268">
                  <c:v>125.21872727272729</c:v>
                </c:pt>
                <c:pt idx="6269">
                  <c:v>125.23854545454547</c:v>
                </c:pt>
                <c:pt idx="6270">
                  <c:v>125.25854545454546</c:v>
                </c:pt>
                <c:pt idx="6271">
                  <c:v>125.27836363636365</c:v>
                </c:pt>
                <c:pt idx="6272">
                  <c:v>125.29827272727272</c:v>
                </c:pt>
                <c:pt idx="6273">
                  <c:v>125.31872727272726</c:v>
                </c:pt>
                <c:pt idx="6274">
                  <c:v>125.33890909090907</c:v>
                </c:pt>
                <c:pt idx="6275">
                  <c:v>125.35854545454545</c:v>
                </c:pt>
                <c:pt idx="6276">
                  <c:v>125.37854545454546</c:v>
                </c:pt>
                <c:pt idx="6277">
                  <c:v>125.39827272727274</c:v>
                </c:pt>
                <c:pt idx="6278">
                  <c:v>125.41863636363637</c:v>
                </c:pt>
                <c:pt idx="6279">
                  <c:v>125.43836363636365</c:v>
                </c:pt>
                <c:pt idx="6280">
                  <c:v>125.45818181818184</c:v>
                </c:pt>
                <c:pt idx="6281">
                  <c:v>125.47827272727272</c:v>
                </c:pt>
                <c:pt idx="6282">
                  <c:v>125.49836363636365</c:v>
                </c:pt>
                <c:pt idx="6283">
                  <c:v>125.51854545454547</c:v>
                </c:pt>
                <c:pt idx="6284">
                  <c:v>125.53836363636364</c:v>
                </c:pt>
                <c:pt idx="6285">
                  <c:v>125.55845454545455</c:v>
                </c:pt>
                <c:pt idx="6286">
                  <c:v>125.57854545454543</c:v>
                </c:pt>
                <c:pt idx="6287">
                  <c:v>125.59836363636363</c:v>
                </c:pt>
                <c:pt idx="6288">
                  <c:v>125.61827272727272</c:v>
                </c:pt>
                <c:pt idx="6289">
                  <c:v>125.63836363636361</c:v>
                </c:pt>
                <c:pt idx="6290">
                  <c:v>125.65827272727273</c:v>
                </c:pt>
                <c:pt idx="6291">
                  <c:v>125.67818181818178</c:v>
                </c:pt>
                <c:pt idx="6292">
                  <c:v>125.69809090909092</c:v>
                </c:pt>
                <c:pt idx="6293">
                  <c:v>125.71827272727273</c:v>
                </c:pt>
                <c:pt idx="6294">
                  <c:v>125.73809090909093</c:v>
                </c:pt>
                <c:pt idx="6295">
                  <c:v>125.75827272727274</c:v>
                </c:pt>
                <c:pt idx="6296">
                  <c:v>125.77809090909092</c:v>
                </c:pt>
                <c:pt idx="6297">
                  <c:v>125.798</c:v>
                </c:pt>
                <c:pt idx="6298">
                  <c:v>125.81809090909091</c:v>
                </c:pt>
                <c:pt idx="6299">
                  <c:v>125.83790909090908</c:v>
                </c:pt>
                <c:pt idx="6300">
                  <c:v>125.85799999999999</c:v>
                </c:pt>
                <c:pt idx="6301">
                  <c:v>125.87781818181817</c:v>
                </c:pt>
                <c:pt idx="6302">
                  <c:v>125.89781818181818</c:v>
                </c:pt>
                <c:pt idx="6303">
                  <c:v>125.91772727272729</c:v>
                </c:pt>
                <c:pt idx="6304">
                  <c:v>125.938</c:v>
                </c:pt>
                <c:pt idx="6305">
                  <c:v>125.958</c:v>
                </c:pt>
                <c:pt idx="6306">
                  <c:v>125.97790909090908</c:v>
                </c:pt>
                <c:pt idx="6307">
                  <c:v>125.99781818181822</c:v>
                </c:pt>
                <c:pt idx="6308">
                  <c:v>126.0178181818182</c:v>
                </c:pt>
                <c:pt idx="6309">
                  <c:v>126.03781818181818</c:v>
                </c:pt>
                <c:pt idx="6310">
                  <c:v>126.05809090909092</c:v>
                </c:pt>
                <c:pt idx="6311">
                  <c:v>126.07754545454546</c:v>
                </c:pt>
                <c:pt idx="6312">
                  <c:v>126.09772727272725</c:v>
                </c:pt>
                <c:pt idx="6313">
                  <c:v>126.11772727272727</c:v>
                </c:pt>
                <c:pt idx="6314">
                  <c:v>126.13754545454545</c:v>
                </c:pt>
                <c:pt idx="6315">
                  <c:v>126.15772727272726</c:v>
                </c:pt>
                <c:pt idx="6316">
                  <c:v>126.17772727272724</c:v>
                </c:pt>
                <c:pt idx="6317">
                  <c:v>126.19763636363636</c:v>
                </c:pt>
                <c:pt idx="6318">
                  <c:v>126.21754545454546</c:v>
                </c:pt>
                <c:pt idx="6319">
                  <c:v>126.2377272727273</c:v>
                </c:pt>
                <c:pt idx="6320">
                  <c:v>126.25772727272729</c:v>
                </c:pt>
                <c:pt idx="6321">
                  <c:v>126.27772727272728</c:v>
                </c:pt>
                <c:pt idx="6322">
                  <c:v>126.29754545454547</c:v>
                </c:pt>
                <c:pt idx="6323">
                  <c:v>126.31754545454545</c:v>
                </c:pt>
                <c:pt idx="6324">
                  <c:v>126.33754545454545</c:v>
                </c:pt>
                <c:pt idx="6325">
                  <c:v>126.35754545454543</c:v>
                </c:pt>
                <c:pt idx="6326">
                  <c:v>126.37736363636363</c:v>
                </c:pt>
                <c:pt idx="6327">
                  <c:v>126.39745454545454</c:v>
                </c:pt>
                <c:pt idx="6328">
                  <c:v>126.41745454545453</c:v>
                </c:pt>
                <c:pt idx="6329">
                  <c:v>126.43754545454544</c:v>
                </c:pt>
                <c:pt idx="6330">
                  <c:v>126.45745454545452</c:v>
                </c:pt>
                <c:pt idx="6331">
                  <c:v>126.47736363636363</c:v>
                </c:pt>
                <c:pt idx="6332">
                  <c:v>126.49736363636363</c:v>
                </c:pt>
                <c:pt idx="6333">
                  <c:v>126.51736363636365</c:v>
                </c:pt>
                <c:pt idx="6334">
                  <c:v>126.53745454545455</c:v>
                </c:pt>
                <c:pt idx="6335">
                  <c:v>126.55718181818183</c:v>
                </c:pt>
                <c:pt idx="6336">
                  <c:v>126.57745454545453</c:v>
                </c:pt>
                <c:pt idx="6337">
                  <c:v>126.59736363636362</c:v>
                </c:pt>
                <c:pt idx="6338">
                  <c:v>126.61745454545452</c:v>
                </c:pt>
                <c:pt idx="6339">
                  <c:v>126.63699999999999</c:v>
                </c:pt>
                <c:pt idx="6340">
                  <c:v>126.65727272727271</c:v>
                </c:pt>
                <c:pt idx="6341">
                  <c:v>126.67718181818181</c:v>
                </c:pt>
                <c:pt idx="6342">
                  <c:v>126.69727272727273</c:v>
                </c:pt>
                <c:pt idx="6343">
                  <c:v>126.71718181818183</c:v>
                </c:pt>
                <c:pt idx="6344">
                  <c:v>126.73727272727274</c:v>
                </c:pt>
                <c:pt idx="6345">
                  <c:v>126.75709090909095</c:v>
                </c:pt>
                <c:pt idx="6346">
                  <c:v>126.77700000000003</c:v>
                </c:pt>
                <c:pt idx="6347">
                  <c:v>126.79718181818181</c:v>
                </c:pt>
                <c:pt idx="6348">
                  <c:v>126.81718181818182</c:v>
                </c:pt>
                <c:pt idx="6349">
                  <c:v>126.837</c:v>
                </c:pt>
                <c:pt idx="6350">
                  <c:v>126.85699999999999</c:v>
                </c:pt>
                <c:pt idx="6351">
                  <c:v>126.87690909090907</c:v>
                </c:pt>
                <c:pt idx="6352">
                  <c:v>126.89690909090909</c:v>
                </c:pt>
                <c:pt idx="6353">
                  <c:v>126.9170909090909</c:v>
                </c:pt>
                <c:pt idx="6354">
                  <c:v>126.93718181818181</c:v>
                </c:pt>
                <c:pt idx="6355">
                  <c:v>126.95709090909091</c:v>
                </c:pt>
                <c:pt idx="6356">
                  <c:v>126.97709090909092</c:v>
                </c:pt>
                <c:pt idx="6357">
                  <c:v>126.9969090909091</c:v>
                </c:pt>
                <c:pt idx="6358">
                  <c:v>127.01681818181819</c:v>
                </c:pt>
                <c:pt idx="6359">
                  <c:v>127.03690909090911</c:v>
                </c:pt>
                <c:pt idx="6360">
                  <c:v>127.05654545454546</c:v>
                </c:pt>
                <c:pt idx="6361">
                  <c:v>127.07672727272728</c:v>
                </c:pt>
                <c:pt idx="6362">
                  <c:v>127.09663636363635</c:v>
                </c:pt>
                <c:pt idx="6363">
                  <c:v>127.11672727272726</c:v>
                </c:pt>
                <c:pt idx="6364">
                  <c:v>127.13690909090907</c:v>
                </c:pt>
                <c:pt idx="6365">
                  <c:v>127.15672727272725</c:v>
                </c:pt>
                <c:pt idx="6366">
                  <c:v>127.17672727272725</c:v>
                </c:pt>
                <c:pt idx="6367">
                  <c:v>127.19654545454544</c:v>
                </c:pt>
                <c:pt idx="6368">
                  <c:v>127.21672727272727</c:v>
                </c:pt>
                <c:pt idx="6369">
                  <c:v>127.23690909090909</c:v>
                </c:pt>
                <c:pt idx="6370">
                  <c:v>127.25672727272728</c:v>
                </c:pt>
                <c:pt idx="6371">
                  <c:v>127.2767272727273</c:v>
                </c:pt>
                <c:pt idx="6372">
                  <c:v>127.29663636363638</c:v>
                </c:pt>
                <c:pt idx="6373">
                  <c:v>127.31654545454545</c:v>
                </c:pt>
                <c:pt idx="6374">
                  <c:v>127.33663636363636</c:v>
                </c:pt>
                <c:pt idx="6375">
                  <c:v>127.35645454545455</c:v>
                </c:pt>
                <c:pt idx="6376">
                  <c:v>127.37636363636362</c:v>
                </c:pt>
                <c:pt idx="6377">
                  <c:v>127.39654545454545</c:v>
                </c:pt>
                <c:pt idx="6378">
                  <c:v>127.41672727272726</c:v>
                </c:pt>
                <c:pt idx="6379">
                  <c:v>127.43645454545454</c:v>
                </c:pt>
                <c:pt idx="6380">
                  <c:v>127.45645454545452</c:v>
                </c:pt>
                <c:pt idx="6381">
                  <c:v>127.47645454545454</c:v>
                </c:pt>
                <c:pt idx="6382">
                  <c:v>127.49645454545454</c:v>
                </c:pt>
                <c:pt idx="6383">
                  <c:v>127.51654545454548</c:v>
                </c:pt>
                <c:pt idx="6384">
                  <c:v>127.53636363636366</c:v>
                </c:pt>
                <c:pt idx="6385">
                  <c:v>127.55636363636364</c:v>
                </c:pt>
                <c:pt idx="6386">
                  <c:v>127.57627272727272</c:v>
                </c:pt>
                <c:pt idx="6387">
                  <c:v>127.59627272727272</c:v>
                </c:pt>
                <c:pt idx="6388">
                  <c:v>127.61636363636363</c:v>
                </c:pt>
                <c:pt idx="6389">
                  <c:v>127.63627272727271</c:v>
                </c:pt>
                <c:pt idx="6390">
                  <c:v>127.65627272727271</c:v>
                </c:pt>
                <c:pt idx="6391">
                  <c:v>127.67636363636365</c:v>
                </c:pt>
                <c:pt idx="6392">
                  <c:v>127.69618181818181</c:v>
                </c:pt>
                <c:pt idx="6393">
                  <c:v>127.71627272727274</c:v>
                </c:pt>
                <c:pt idx="6394">
                  <c:v>127.73627272727275</c:v>
                </c:pt>
                <c:pt idx="6395">
                  <c:v>127.75618181818182</c:v>
                </c:pt>
                <c:pt idx="6396">
                  <c:v>127.77645454545456</c:v>
                </c:pt>
                <c:pt idx="6397">
                  <c:v>127.79627272727275</c:v>
                </c:pt>
                <c:pt idx="6398">
                  <c:v>127.81618181818182</c:v>
                </c:pt>
                <c:pt idx="6399">
                  <c:v>127.83627272727273</c:v>
                </c:pt>
                <c:pt idx="6400">
                  <c:v>127.85599999999999</c:v>
                </c:pt>
                <c:pt idx="6401">
                  <c:v>127.87581818181819</c:v>
                </c:pt>
                <c:pt idx="6402">
                  <c:v>127.89581818181817</c:v>
                </c:pt>
                <c:pt idx="6403">
                  <c:v>127.91581818181817</c:v>
                </c:pt>
                <c:pt idx="6404">
                  <c:v>127.93572727272726</c:v>
                </c:pt>
                <c:pt idx="6405">
                  <c:v>127.95572727272726</c:v>
                </c:pt>
                <c:pt idx="6406">
                  <c:v>127.97581818181817</c:v>
                </c:pt>
                <c:pt idx="6407">
                  <c:v>127.99590909090911</c:v>
                </c:pt>
                <c:pt idx="6408">
                  <c:v>128.01590909090908</c:v>
                </c:pt>
                <c:pt idx="6409">
                  <c:v>128.03609090909094</c:v>
                </c:pt>
                <c:pt idx="6410">
                  <c:v>128.05600000000001</c:v>
                </c:pt>
                <c:pt idx="6411">
                  <c:v>128.07581818181819</c:v>
                </c:pt>
                <c:pt idx="6412">
                  <c:v>128.09590909090909</c:v>
                </c:pt>
                <c:pt idx="6413">
                  <c:v>128.11581818181818</c:v>
                </c:pt>
                <c:pt idx="6414">
                  <c:v>128.13572727272728</c:v>
                </c:pt>
                <c:pt idx="6415">
                  <c:v>128.15581818181818</c:v>
                </c:pt>
                <c:pt idx="6416">
                  <c:v>128.17581818181816</c:v>
                </c:pt>
                <c:pt idx="6417">
                  <c:v>128.19581818181817</c:v>
                </c:pt>
                <c:pt idx="6418">
                  <c:v>128.21572727272726</c:v>
                </c:pt>
                <c:pt idx="6419">
                  <c:v>128.23563636363636</c:v>
                </c:pt>
                <c:pt idx="6420">
                  <c:v>128.25554545454546</c:v>
                </c:pt>
                <c:pt idx="6421">
                  <c:v>128.27572727272732</c:v>
                </c:pt>
                <c:pt idx="6422">
                  <c:v>128.29545454545456</c:v>
                </c:pt>
                <c:pt idx="6423">
                  <c:v>128.31563636363637</c:v>
                </c:pt>
                <c:pt idx="6424">
                  <c:v>128.3357272727273</c:v>
                </c:pt>
                <c:pt idx="6425">
                  <c:v>128.35545454545456</c:v>
                </c:pt>
                <c:pt idx="6426">
                  <c:v>128.37545454545455</c:v>
                </c:pt>
                <c:pt idx="6427">
                  <c:v>128.39554545454544</c:v>
                </c:pt>
                <c:pt idx="6428">
                  <c:v>128.41545454545451</c:v>
                </c:pt>
                <c:pt idx="6429">
                  <c:v>128.43554545454546</c:v>
                </c:pt>
                <c:pt idx="6430">
                  <c:v>128.45563636363633</c:v>
                </c:pt>
                <c:pt idx="6431">
                  <c:v>128.47536363636362</c:v>
                </c:pt>
                <c:pt idx="6432">
                  <c:v>128.49545454545452</c:v>
                </c:pt>
                <c:pt idx="6433">
                  <c:v>128.5154545454545</c:v>
                </c:pt>
                <c:pt idx="6434">
                  <c:v>128.53536363636366</c:v>
                </c:pt>
                <c:pt idx="6435">
                  <c:v>128.55554545454549</c:v>
                </c:pt>
                <c:pt idx="6436">
                  <c:v>128.57545454545456</c:v>
                </c:pt>
                <c:pt idx="6437">
                  <c:v>128.59527272727271</c:v>
                </c:pt>
                <c:pt idx="6438">
                  <c:v>128.61527272727272</c:v>
                </c:pt>
                <c:pt idx="6439">
                  <c:v>128.63527272727271</c:v>
                </c:pt>
                <c:pt idx="6440">
                  <c:v>128.65536363636363</c:v>
                </c:pt>
                <c:pt idx="6441">
                  <c:v>128.6752727272727</c:v>
                </c:pt>
                <c:pt idx="6442">
                  <c:v>128.69527272727271</c:v>
                </c:pt>
                <c:pt idx="6443">
                  <c:v>128.71509090909089</c:v>
                </c:pt>
                <c:pt idx="6444">
                  <c:v>128.73527272727276</c:v>
                </c:pt>
                <c:pt idx="6445">
                  <c:v>128.7551818181818</c:v>
                </c:pt>
                <c:pt idx="6446">
                  <c:v>128.77518181818184</c:v>
                </c:pt>
                <c:pt idx="6447">
                  <c:v>128.79527272727273</c:v>
                </c:pt>
                <c:pt idx="6448">
                  <c:v>128.81518181818186</c:v>
                </c:pt>
                <c:pt idx="6449">
                  <c:v>128.83500000000001</c:v>
                </c:pt>
                <c:pt idx="6450">
                  <c:v>128.85518181818182</c:v>
                </c:pt>
                <c:pt idx="6451">
                  <c:v>128.87509090909091</c:v>
                </c:pt>
                <c:pt idx="6452">
                  <c:v>128.89490909090907</c:v>
                </c:pt>
                <c:pt idx="6453">
                  <c:v>128.91490909090908</c:v>
                </c:pt>
                <c:pt idx="6454">
                  <c:v>128.93509090909089</c:v>
                </c:pt>
                <c:pt idx="6455">
                  <c:v>128.95490909090907</c:v>
                </c:pt>
                <c:pt idx="6456">
                  <c:v>128.97509090909091</c:v>
                </c:pt>
                <c:pt idx="6457">
                  <c:v>128.995</c:v>
                </c:pt>
                <c:pt idx="6458">
                  <c:v>129.01509090909087</c:v>
                </c:pt>
                <c:pt idx="6459">
                  <c:v>129.03509090909094</c:v>
                </c:pt>
                <c:pt idx="6460">
                  <c:v>129.05481818181823</c:v>
                </c:pt>
                <c:pt idx="6461">
                  <c:v>129.07518181818185</c:v>
                </c:pt>
                <c:pt idx="6462">
                  <c:v>129.095</c:v>
                </c:pt>
                <c:pt idx="6463">
                  <c:v>129.11472727272729</c:v>
                </c:pt>
                <c:pt idx="6464">
                  <c:v>129.13490909090908</c:v>
                </c:pt>
                <c:pt idx="6465">
                  <c:v>129.155</c:v>
                </c:pt>
                <c:pt idx="6466">
                  <c:v>129.17481818181815</c:v>
                </c:pt>
                <c:pt idx="6467">
                  <c:v>129.19472727272725</c:v>
                </c:pt>
                <c:pt idx="6468">
                  <c:v>129.21463636363634</c:v>
                </c:pt>
                <c:pt idx="6469">
                  <c:v>129.23490909090913</c:v>
                </c:pt>
                <c:pt idx="6470">
                  <c:v>129.25463636363637</c:v>
                </c:pt>
                <c:pt idx="6471">
                  <c:v>129.27472727272726</c:v>
                </c:pt>
                <c:pt idx="6472">
                  <c:v>129.29463636363639</c:v>
                </c:pt>
                <c:pt idx="6473">
                  <c:v>129.3146363636364</c:v>
                </c:pt>
                <c:pt idx="6474">
                  <c:v>129.33454545454549</c:v>
                </c:pt>
                <c:pt idx="6475">
                  <c:v>129.35436363636364</c:v>
                </c:pt>
                <c:pt idx="6476">
                  <c:v>129.37454545454545</c:v>
                </c:pt>
                <c:pt idx="6477">
                  <c:v>129.39463636363635</c:v>
                </c:pt>
                <c:pt idx="6478">
                  <c:v>129.41454545454542</c:v>
                </c:pt>
                <c:pt idx="6479">
                  <c:v>129.43445454545451</c:v>
                </c:pt>
                <c:pt idx="6480">
                  <c:v>129.45463636363635</c:v>
                </c:pt>
                <c:pt idx="6481">
                  <c:v>129.47454545454545</c:v>
                </c:pt>
                <c:pt idx="6482">
                  <c:v>129.49454545454543</c:v>
                </c:pt>
                <c:pt idx="6483">
                  <c:v>129.51445454545456</c:v>
                </c:pt>
                <c:pt idx="6484">
                  <c:v>129.53427272727274</c:v>
                </c:pt>
                <c:pt idx="6485">
                  <c:v>129.55436363636366</c:v>
                </c:pt>
                <c:pt idx="6486">
                  <c:v>129.57445454545459</c:v>
                </c:pt>
                <c:pt idx="6487">
                  <c:v>129.59418181818185</c:v>
                </c:pt>
                <c:pt idx="6488">
                  <c:v>129.61427272727272</c:v>
                </c:pt>
                <c:pt idx="6489">
                  <c:v>129.63445454545456</c:v>
                </c:pt>
                <c:pt idx="6490">
                  <c:v>129.65427272727271</c:v>
                </c:pt>
                <c:pt idx="6491">
                  <c:v>129.67427272727272</c:v>
                </c:pt>
                <c:pt idx="6492">
                  <c:v>129.6942727272727</c:v>
                </c:pt>
                <c:pt idx="6493">
                  <c:v>129.7141818181818</c:v>
                </c:pt>
                <c:pt idx="6494">
                  <c:v>129.73427272727275</c:v>
                </c:pt>
                <c:pt idx="6495">
                  <c:v>129.75427272727268</c:v>
                </c:pt>
                <c:pt idx="6496">
                  <c:v>129.77445454545452</c:v>
                </c:pt>
                <c:pt idx="6497">
                  <c:v>129.79400000000001</c:v>
                </c:pt>
                <c:pt idx="6498">
                  <c:v>129.81418181818182</c:v>
                </c:pt>
                <c:pt idx="6499">
                  <c:v>129.83409090909095</c:v>
                </c:pt>
                <c:pt idx="6500">
                  <c:v>129.85427272727273</c:v>
                </c:pt>
                <c:pt idx="6501">
                  <c:v>129.87418181818182</c:v>
                </c:pt>
                <c:pt idx="6502">
                  <c:v>129.89409090909092</c:v>
                </c:pt>
                <c:pt idx="6503">
                  <c:v>129.91418181818179</c:v>
                </c:pt>
                <c:pt idx="6504">
                  <c:v>129.9341818181818</c:v>
                </c:pt>
                <c:pt idx="6505">
                  <c:v>129.95399999999998</c:v>
                </c:pt>
                <c:pt idx="6506">
                  <c:v>129.97418181818176</c:v>
                </c:pt>
                <c:pt idx="6507">
                  <c:v>129.99390909090909</c:v>
                </c:pt>
                <c:pt idx="6508">
                  <c:v>130.01400000000004</c:v>
                </c:pt>
                <c:pt idx="6509">
                  <c:v>130.03372727272728</c:v>
                </c:pt>
                <c:pt idx="6510">
                  <c:v>130.05390909090909</c:v>
                </c:pt>
                <c:pt idx="6511">
                  <c:v>130.07409090909096</c:v>
                </c:pt>
                <c:pt idx="6512">
                  <c:v>130.09381818181822</c:v>
                </c:pt>
                <c:pt idx="6513">
                  <c:v>130.11390909090912</c:v>
                </c:pt>
                <c:pt idx="6514">
                  <c:v>130.13399999999999</c:v>
                </c:pt>
                <c:pt idx="6515">
                  <c:v>130.1538181818182</c:v>
                </c:pt>
                <c:pt idx="6516">
                  <c:v>130.17372727272726</c:v>
                </c:pt>
                <c:pt idx="6517">
                  <c:v>130.19372727272727</c:v>
                </c:pt>
                <c:pt idx="6518">
                  <c:v>130.21363636363634</c:v>
                </c:pt>
                <c:pt idx="6519">
                  <c:v>130.23372727272729</c:v>
                </c:pt>
                <c:pt idx="6520">
                  <c:v>130.25381818181816</c:v>
                </c:pt>
                <c:pt idx="6521">
                  <c:v>130.27372727272726</c:v>
                </c:pt>
                <c:pt idx="6522">
                  <c:v>130.29363636363635</c:v>
                </c:pt>
                <c:pt idx="6523">
                  <c:v>130.31381818181816</c:v>
                </c:pt>
                <c:pt idx="6524">
                  <c:v>130.33372727272729</c:v>
                </c:pt>
                <c:pt idx="6525">
                  <c:v>130.35390909090913</c:v>
                </c:pt>
                <c:pt idx="6526">
                  <c:v>130.37363636363636</c:v>
                </c:pt>
                <c:pt idx="6527">
                  <c:v>130.39363636363638</c:v>
                </c:pt>
                <c:pt idx="6528">
                  <c:v>130.41363636363636</c:v>
                </c:pt>
                <c:pt idx="6529">
                  <c:v>130.43363636363634</c:v>
                </c:pt>
                <c:pt idx="6530">
                  <c:v>130.45363636363635</c:v>
                </c:pt>
                <c:pt idx="6531">
                  <c:v>130.47372727272725</c:v>
                </c:pt>
                <c:pt idx="6532">
                  <c:v>130.49354545454543</c:v>
                </c:pt>
                <c:pt idx="6533">
                  <c:v>130.51345454545455</c:v>
                </c:pt>
                <c:pt idx="6534">
                  <c:v>130.53354545454548</c:v>
                </c:pt>
                <c:pt idx="6535">
                  <c:v>130.55354545454546</c:v>
                </c:pt>
                <c:pt idx="6536">
                  <c:v>130.57363636363641</c:v>
                </c:pt>
                <c:pt idx="6537">
                  <c:v>130.59363636363639</c:v>
                </c:pt>
                <c:pt idx="6538">
                  <c:v>130.61354545454549</c:v>
                </c:pt>
                <c:pt idx="6539">
                  <c:v>130.63345454545455</c:v>
                </c:pt>
                <c:pt idx="6540">
                  <c:v>130.65336363636365</c:v>
                </c:pt>
                <c:pt idx="6541">
                  <c:v>130.67336363636363</c:v>
                </c:pt>
                <c:pt idx="6542">
                  <c:v>130.69327272727273</c:v>
                </c:pt>
                <c:pt idx="6543">
                  <c:v>130.71336363636362</c:v>
                </c:pt>
                <c:pt idx="6544">
                  <c:v>130.73327272727272</c:v>
                </c:pt>
                <c:pt idx="6545">
                  <c:v>130.75336363636359</c:v>
                </c:pt>
                <c:pt idx="6546">
                  <c:v>130.7731818181818</c:v>
                </c:pt>
                <c:pt idx="6547">
                  <c:v>130.79327272727275</c:v>
                </c:pt>
                <c:pt idx="6548">
                  <c:v>130.81336363636362</c:v>
                </c:pt>
                <c:pt idx="6549">
                  <c:v>130.83345454545457</c:v>
                </c:pt>
                <c:pt idx="6550">
                  <c:v>130.85336363636367</c:v>
                </c:pt>
                <c:pt idx="6551">
                  <c:v>130.87318181818185</c:v>
                </c:pt>
                <c:pt idx="6552">
                  <c:v>130.89318181818183</c:v>
                </c:pt>
                <c:pt idx="6553">
                  <c:v>130.91318181818181</c:v>
                </c:pt>
                <c:pt idx="6554">
                  <c:v>130.93318181818179</c:v>
                </c:pt>
                <c:pt idx="6555">
                  <c:v>130.95290909090909</c:v>
                </c:pt>
                <c:pt idx="6556">
                  <c:v>130.97281818181816</c:v>
                </c:pt>
                <c:pt idx="6557">
                  <c:v>130.9931818181818</c:v>
                </c:pt>
                <c:pt idx="6558">
                  <c:v>131.01327272727275</c:v>
                </c:pt>
                <c:pt idx="6559">
                  <c:v>131.03290909090907</c:v>
                </c:pt>
                <c:pt idx="6560">
                  <c:v>131.05281818181814</c:v>
                </c:pt>
                <c:pt idx="6561">
                  <c:v>131.07300000000004</c:v>
                </c:pt>
                <c:pt idx="6562">
                  <c:v>131.09300000000002</c:v>
                </c:pt>
                <c:pt idx="6563">
                  <c:v>131.11336363636366</c:v>
                </c:pt>
                <c:pt idx="6564">
                  <c:v>131.13290909090912</c:v>
                </c:pt>
                <c:pt idx="6565">
                  <c:v>131.15272727272728</c:v>
                </c:pt>
                <c:pt idx="6566">
                  <c:v>131.17290909090909</c:v>
                </c:pt>
                <c:pt idx="6567">
                  <c:v>131.19290909090907</c:v>
                </c:pt>
                <c:pt idx="6568">
                  <c:v>131.21290909090908</c:v>
                </c:pt>
                <c:pt idx="6569">
                  <c:v>131.23272727272726</c:v>
                </c:pt>
                <c:pt idx="6570">
                  <c:v>131.25281818181816</c:v>
                </c:pt>
                <c:pt idx="6571">
                  <c:v>131.27281818181817</c:v>
                </c:pt>
                <c:pt idx="6572">
                  <c:v>131.29272727272729</c:v>
                </c:pt>
                <c:pt idx="6573">
                  <c:v>131.31318181818185</c:v>
                </c:pt>
                <c:pt idx="6574">
                  <c:v>131.33263636363637</c:v>
                </c:pt>
                <c:pt idx="6575">
                  <c:v>131.35281818181821</c:v>
                </c:pt>
                <c:pt idx="6576">
                  <c:v>131.37263636363639</c:v>
                </c:pt>
                <c:pt idx="6577">
                  <c:v>131.3928181818182</c:v>
                </c:pt>
                <c:pt idx="6578">
                  <c:v>131.41263636363638</c:v>
                </c:pt>
                <c:pt idx="6579">
                  <c:v>131.43263636363636</c:v>
                </c:pt>
                <c:pt idx="6580">
                  <c:v>131.45245454545454</c:v>
                </c:pt>
                <c:pt idx="6581">
                  <c:v>131.47281818181816</c:v>
                </c:pt>
                <c:pt idx="6582">
                  <c:v>131.49263636363634</c:v>
                </c:pt>
                <c:pt idx="6583">
                  <c:v>131.51263636363635</c:v>
                </c:pt>
                <c:pt idx="6584">
                  <c:v>131.53254545454544</c:v>
                </c:pt>
                <c:pt idx="6585">
                  <c:v>131.55254545454542</c:v>
                </c:pt>
                <c:pt idx="6586">
                  <c:v>131.57254545454546</c:v>
                </c:pt>
                <c:pt idx="6587">
                  <c:v>131.59227272727273</c:v>
                </c:pt>
                <c:pt idx="6588">
                  <c:v>131.6126363636364</c:v>
                </c:pt>
                <c:pt idx="6589">
                  <c:v>131.63245454545458</c:v>
                </c:pt>
                <c:pt idx="6590">
                  <c:v>131.65254545454547</c:v>
                </c:pt>
                <c:pt idx="6591">
                  <c:v>131.67254545454546</c:v>
                </c:pt>
                <c:pt idx="6592">
                  <c:v>131.69227272727272</c:v>
                </c:pt>
                <c:pt idx="6593">
                  <c:v>131.71218181818179</c:v>
                </c:pt>
                <c:pt idx="6594">
                  <c:v>131.73227272727271</c:v>
                </c:pt>
                <c:pt idx="6595">
                  <c:v>131.7522727272727</c:v>
                </c:pt>
                <c:pt idx="6596">
                  <c:v>131.77245454545454</c:v>
                </c:pt>
                <c:pt idx="6597">
                  <c:v>131.7921818181818</c:v>
                </c:pt>
                <c:pt idx="6598">
                  <c:v>131.81218181818178</c:v>
                </c:pt>
                <c:pt idx="6599">
                  <c:v>131.83199999999999</c:v>
                </c:pt>
                <c:pt idx="6600">
                  <c:v>131.85200000000003</c:v>
                </c:pt>
                <c:pt idx="6601">
                  <c:v>131.87218181818187</c:v>
                </c:pt>
                <c:pt idx="6602">
                  <c:v>131.89236363636365</c:v>
                </c:pt>
                <c:pt idx="6603">
                  <c:v>131.91209090909092</c:v>
                </c:pt>
                <c:pt idx="6604">
                  <c:v>131.9319090909091</c:v>
                </c:pt>
                <c:pt idx="6605">
                  <c:v>131.9521818181818</c:v>
                </c:pt>
                <c:pt idx="6606">
                  <c:v>131.97209090909089</c:v>
                </c:pt>
                <c:pt idx="6607">
                  <c:v>131.99199999999999</c:v>
                </c:pt>
                <c:pt idx="6608">
                  <c:v>132.01209090909086</c:v>
                </c:pt>
                <c:pt idx="6609">
                  <c:v>132.03218181818181</c:v>
                </c:pt>
                <c:pt idx="6610">
                  <c:v>132.05209090909091</c:v>
                </c:pt>
                <c:pt idx="6611">
                  <c:v>132.07200000000003</c:v>
                </c:pt>
                <c:pt idx="6612">
                  <c:v>132.09181818181821</c:v>
                </c:pt>
                <c:pt idx="6613">
                  <c:v>132.11190909090911</c:v>
                </c:pt>
                <c:pt idx="6614">
                  <c:v>132.13181818181823</c:v>
                </c:pt>
                <c:pt idx="6615">
                  <c:v>132.15181818181821</c:v>
                </c:pt>
                <c:pt idx="6616">
                  <c:v>132.17163636363637</c:v>
                </c:pt>
                <c:pt idx="6617">
                  <c:v>132.19172727272729</c:v>
                </c:pt>
                <c:pt idx="6618">
                  <c:v>132.21163636363636</c:v>
                </c:pt>
                <c:pt idx="6619">
                  <c:v>132.23163636363634</c:v>
                </c:pt>
                <c:pt idx="6620">
                  <c:v>132.25190909090907</c:v>
                </c:pt>
                <c:pt idx="6621">
                  <c:v>132.27172727272725</c:v>
                </c:pt>
                <c:pt idx="6622">
                  <c:v>132.29172727272726</c:v>
                </c:pt>
                <c:pt idx="6623">
                  <c:v>132.31163636363638</c:v>
                </c:pt>
                <c:pt idx="6624">
                  <c:v>132.33190909090908</c:v>
                </c:pt>
                <c:pt idx="6625">
                  <c:v>132.3518181818182</c:v>
                </c:pt>
                <c:pt idx="6626">
                  <c:v>132.3717272727273</c:v>
                </c:pt>
                <c:pt idx="6627">
                  <c:v>132.39163636363639</c:v>
                </c:pt>
                <c:pt idx="6628">
                  <c:v>132.41181818181821</c:v>
                </c:pt>
                <c:pt idx="6629">
                  <c:v>132.43163636363636</c:v>
                </c:pt>
                <c:pt idx="6630">
                  <c:v>132.45145454545454</c:v>
                </c:pt>
                <c:pt idx="6631">
                  <c:v>132.47127272727272</c:v>
                </c:pt>
                <c:pt idx="6632">
                  <c:v>132.49163636363636</c:v>
                </c:pt>
                <c:pt idx="6633">
                  <c:v>132.51145454545451</c:v>
                </c:pt>
                <c:pt idx="6634">
                  <c:v>132.53136363636364</c:v>
                </c:pt>
                <c:pt idx="6635">
                  <c:v>132.55163636363633</c:v>
                </c:pt>
                <c:pt idx="6636">
                  <c:v>132.57145454545454</c:v>
                </c:pt>
                <c:pt idx="6637">
                  <c:v>132.59136363636364</c:v>
                </c:pt>
                <c:pt idx="6638">
                  <c:v>132.61145454545451</c:v>
                </c:pt>
                <c:pt idx="6639">
                  <c:v>132.63145454545455</c:v>
                </c:pt>
                <c:pt idx="6640">
                  <c:v>132.65136363636367</c:v>
                </c:pt>
                <c:pt idx="6641">
                  <c:v>132.67145454545457</c:v>
                </c:pt>
                <c:pt idx="6642">
                  <c:v>132.69136363636363</c:v>
                </c:pt>
                <c:pt idx="6643">
                  <c:v>132.71136363636364</c:v>
                </c:pt>
                <c:pt idx="6644">
                  <c:v>132.73145454545454</c:v>
                </c:pt>
                <c:pt idx="6645">
                  <c:v>132.75127272727272</c:v>
                </c:pt>
                <c:pt idx="6646">
                  <c:v>132.77154545454542</c:v>
                </c:pt>
                <c:pt idx="6647">
                  <c:v>132.79099999999997</c:v>
                </c:pt>
                <c:pt idx="6648">
                  <c:v>132.81118181818181</c:v>
                </c:pt>
                <c:pt idx="6649">
                  <c:v>132.83118181818179</c:v>
                </c:pt>
                <c:pt idx="6650">
                  <c:v>132.85127272727274</c:v>
                </c:pt>
                <c:pt idx="6651">
                  <c:v>132.87118181818184</c:v>
                </c:pt>
                <c:pt idx="6652">
                  <c:v>132.89118181818185</c:v>
                </c:pt>
                <c:pt idx="6653">
                  <c:v>132.91118181818186</c:v>
                </c:pt>
                <c:pt idx="6654">
                  <c:v>132.93100000000001</c:v>
                </c:pt>
                <c:pt idx="6655">
                  <c:v>132.95109090909091</c:v>
                </c:pt>
                <c:pt idx="6656">
                  <c:v>132.971</c:v>
                </c:pt>
                <c:pt idx="6657">
                  <c:v>132.99100000000001</c:v>
                </c:pt>
                <c:pt idx="6658">
                  <c:v>133.0111818181818</c:v>
                </c:pt>
                <c:pt idx="6659">
                  <c:v>133.03090909090906</c:v>
                </c:pt>
                <c:pt idx="6660">
                  <c:v>133.05127272727267</c:v>
                </c:pt>
                <c:pt idx="6661">
                  <c:v>133.07109090909088</c:v>
                </c:pt>
                <c:pt idx="6662">
                  <c:v>133.09081818181818</c:v>
                </c:pt>
                <c:pt idx="6663">
                  <c:v>133.1109090909091</c:v>
                </c:pt>
                <c:pt idx="6664">
                  <c:v>133.13109090909094</c:v>
                </c:pt>
                <c:pt idx="6665">
                  <c:v>133.15090909090915</c:v>
                </c:pt>
                <c:pt idx="6666">
                  <c:v>133.17109090909094</c:v>
                </c:pt>
                <c:pt idx="6667">
                  <c:v>133.19109090909092</c:v>
                </c:pt>
                <c:pt idx="6668">
                  <c:v>133.2107272727273</c:v>
                </c:pt>
                <c:pt idx="6669">
                  <c:v>133.23090909090908</c:v>
                </c:pt>
                <c:pt idx="6670">
                  <c:v>133.25081818181818</c:v>
                </c:pt>
                <c:pt idx="6671">
                  <c:v>133.27099999999999</c:v>
                </c:pt>
                <c:pt idx="6672">
                  <c:v>133.29081818181817</c:v>
                </c:pt>
                <c:pt idx="6673">
                  <c:v>133.31072727272726</c:v>
                </c:pt>
                <c:pt idx="6674">
                  <c:v>133.33090909090905</c:v>
                </c:pt>
                <c:pt idx="6675">
                  <c:v>133.35090909090911</c:v>
                </c:pt>
                <c:pt idx="6676">
                  <c:v>133.37072727272729</c:v>
                </c:pt>
                <c:pt idx="6677">
                  <c:v>133.39072727272725</c:v>
                </c:pt>
                <c:pt idx="6678">
                  <c:v>133.4106363636364</c:v>
                </c:pt>
                <c:pt idx="6679">
                  <c:v>133.43090909090913</c:v>
                </c:pt>
                <c:pt idx="6680">
                  <c:v>133.45054545454548</c:v>
                </c:pt>
                <c:pt idx="6681">
                  <c:v>133.47063636363637</c:v>
                </c:pt>
                <c:pt idx="6682">
                  <c:v>133.49054545454544</c:v>
                </c:pt>
                <c:pt idx="6683">
                  <c:v>133.51045454545454</c:v>
                </c:pt>
                <c:pt idx="6684">
                  <c:v>133.53054545454546</c:v>
                </c:pt>
                <c:pt idx="6685">
                  <c:v>133.5504545454545</c:v>
                </c:pt>
                <c:pt idx="6686">
                  <c:v>133.57063636363634</c:v>
                </c:pt>
                <c:pt idx="6687">
                  <c:v>133.59045454545455</c:v>
                </c:pt>
                <c:pt idx="6688">
                  <c:v>133.61063636363633</c:v>
                </c:pt>
                <c:pt idx="6689">
                  <c:v>133.63045454545454</c:v>
                </c:pt>
                <c:pt idx="6690">
                  <c:v>133.65054545454549</c:v>
                </c:pt>
                <c:pt idx="6691">
                  <c:v>133.67054545454548</c:v>
                </c:pt>
                <c:pt idx="6692">
                  <c:v>133.69036363636366</c:v>
                </c:pt>
                <c:pt idx="6693">
                  <c:v>133.71045454545458</c:v>
                </c:pt>
                <c:pt idx="6694">
                  <c:v>133.73045454545456</c:v>
                </c:pt>
                <c:pt idx="6695">
                  <c:v>133.7501818181818</c:v>
                </c:pt>
                <c:pt idx="6696">
                  <c:v>133.77027272727273</c:v>
                </c:pt>
                <c:pt idx="6697">
                  <c:v>133.79018181818179</c:v>
                </c:pt>
                <c:pt idx="6698">
                  <c:v>133.8103636363636</c:v>
                </c:pt>
                <c:pt idx="6699">
                  <c:v>133.8300909090909</c:v>
                </c:pt>
                <c:pt idx="6700">
                  <c:v>133.85027272727271</c:v>
                </c:pt>
                <c:pt idx="6701">
                  <c:v>133.87027272727272</c:v>
                </c:pt>
                <c:pt idx="6702">
                  <c:v>133.8902727272727</c:v>
                </c:pt>
                <c:pt idx="6703">
                  <c:v>133.91027272727274</c:v>
                </c:pt>
                <c:pt idx="6704">
                  <c:v>133.93027272727275</c:v>
                </c:pt>
                <c:pt idx="6705">
                  <c:v>133.94990909090913</c:v>
                </c:pt>
                <c:pt idx="6706">
                  <c:v>133.97009090909091</c:v>
                </c:pt>
                <c:pt idx="6707">
                  <c:v>133.99009090909092</c:v>
                </c:pt>
                <c:pt idx="6708">
                  <c:v>134.01009090909091</c:v>
                </c:pt>
                <c:pt idx="6709">
                  <c:v>134.0301818181818</c:v>
                </c:pt>
                <c:pt idx="6710">
                  <c:v>134.05009090909087</c:v>
                </c:pt>
                <c:pt idx="6711">
                  <c:v>134.07018181818179</c:v>
                </c:pt>
                <c:pt idx="6712">
                  <c:v>134.09009090909089</c:v>
                </c:pt>
                <c:pt idx="6713">
                  <c:v>134.11000000000004</c:v>
                </c:pt>
                <c:pt idx="6714">
                  <c:v>134.13</c:v>
                </c:pt>
                <c:pt idx="6715">
                  <c:v>134.15</c:v>
                </c:pt>
                <c:pt idx="6716">
                  <c:v>134.1699090909091</c:v>
                </c:pt>
                <c:pt idx="6717">
                  <c:v>134.19000000000003</c:v>
                </c:pt>
                <c:pt idx="6718">
                  <c:v>134.20981818181821</c:v>
                </c:pt>
                <c:pt idx="6719">
                  <c:v>134.2299090909091</c:v>
                </c:pt>
                <c:pt idx="6720">
                  <c:v>134.24972727272728</c:v>
                </c:pt>
                <c:pt idx="6721">
                  <c:v>134.26981818181818</c:v>
                </c:pt>
                <c:pt idx="6722">
                  <c:v>134.28990909090905</c:v>
                </c:pt>
                <c:pt idx="6723">
                  <c:v>134.30999999999997</c:v>
                </c:pt>
                <c:pt idx="6724">
                  <c:v>134.32963636363635</c:v>
                </c:pt>
                <c:pt idx="6725">
                  <c:v>134.34963636363634</c:v>
                </c:pt>
                <c:pt idx="6726">
                  <c:v>134.36981818181818</c:v>
                </c:pt>
                <c:pt idx="6727">
                  <c:v>134.38972727272724</c:v>
                </c:pt>
                <c:pt idx="6728">
                  <c:v>134.4098181818182</c:v>
                </c:pt>
                <c:pt idx="6729">
                  <c:v>134.42963636363638</c:v>
                </c:pt>
                <c:pt idx="6730">
                  <c:v>134.44963636363639</c:v>
                </c:pt>
                <c:pt idx="6731">
                  <c:v>134.46963636363637</c:v>
                </c:pt>
                <c:pt idx="6732">
                  <c:v>134.48963636363638</c:v>
                </c:pt>
                <c:pt idx="6733">
                  <c:v>134.50954545454545</c:v>
                </c:pt>
                <c:pt idx="6734">
                  <c:v>134.52954545454543</c:v>
                </c:pt>
                <c:pt idx="6735">
                  <c:v>134.54963636363635</c:v>
                </c:pt>
                <c:pt idx="6736">
                  <c:v>134.56945454545451</c:v>
                </c:pt>
                <c:pt idx="6737">
                  <c:v>134.58972727272726</c:v>
                </c:pt>
                <c:pt idx="6738">
                  <c:v>134.60963636363638</c:v>
                </c:pt>
                <c:pt idx="6739">
                  <c:v>134.62945454545454</c:v>
                </c:pt>
                <c:pt idx="6740">
                  <c:v>134.64936363636363</c:v>
                </c:pt>
                <c:pt idx="6741">
                  <c:v>134.66945454545456</c:v>
                </c:pt>
                <c:pt idx="6742">
                  <c:v>134.68927272727274</c:v>
                </c:pt>
                <c:pt idx="6743">
                  <c:v>134.70972727272729</c:v>
                </c:pt>
                <c:pt idx="6744">
                  <c:v>134.72927272727273</c:v>
                </c:pt>
                <c:pt idx="6745">
                  <c:v>134.74927272727271</c:v>
                </c:pt>
                <c:pt idx="6746">
                  <c:v>134.76945454545455</c:v>
                </c:pt>
                <c:pt idx="6747">
                  <c:v>134.7892727272727</c:v>
                </c:pt>
                <c:pt idx="6748">
                  <c:v>134.80936363636363</c:v>
                </c:pt>
                <c:pt idx="6749">
                  <c:v>134.82918181818178</c:v>
                </c:pt>
                <c:pt idx="6750">
                  <c:v>134.84936363636359</c:v>
                </c:pt>
                <c:pt idx="6751">
                  <c:v>134.86927272727272</c:v>
                </c:pt>
                <c:pt idx="6752">
                  <c:v>134.8892727272727</c:v>
                </c:pt>
                <c:pt idx="6753">
                  <c:v>134.90927272727274</c:v>
                </c:pt>
                <c:pt idx="6754">
                  <c:v>134.92918181818183</c:v>
                </c:pt>
                <c:pt idx="6755">
                  <c:v>134.94936363636367</c:v>
                </c:pt>
                <c:pt idx="6756">
                  <c:v>134.96918181818185</c:v>
                </c:pt>
                <c:pt idx="6757">
                  <c:v>134.9888181818182</c:v>
                </c:pt>
                <c:pt idx="6758">
                  <c:v>135.00909090909093</c:v>
                </c:pt>
                <c:pt idx="6759">
                  <c:v>135.029</c:v>
                </c:pt>
                <c:pt idx="6760">
                  <c:v>135.04909090909089</c:v>
                </c:pt>
                <c:pt idx="6761">
                  <c:v>135.06918181818179</c:v>
                </c:pt>
                <c:pt idx="6762">
                  <c:v>135.08936363636363</c:v>
                </c:pt>
                <c:pt idx="6763">
                  <c:v>135.10918181818181</c:v>
                </c:pt>
                <c:pt idx="6764">
                  <c:v>135.12899999999996</c:v>
                </c:pt>
                <c:pt idx="6765">
                  <c:v>135.14918181818183</c:v>
                </c:pt>
                <c:pt idx="6766">
                  <c:v>135.16900000000001</c:v>
                </c:pt>
                <c:pt idx="6767">
                  <c:v>135.18900000000002</c:v>
                </c:pt>
                <c:pt idx="6768">
                  <c:v>135.20918181818186</c:v>
                </c:pt>
                <c:pt idx="6769">
                  <c:v>135.22918181818184</c:v>
                </c:pt>
                <c:pt idx="6770">
                  <c:v>135.24881818181819</c:v>
                </c:pt>
                <c:pt idx="6771">
                  <c:v>135.26900000000001</c:v>
                </c:pt>
                <c:pt idx="6772">
                  <c:v>135.28881818181819</c:v>
                </c:pt>
                <c:pt idx="6773">
                  <c:v>135.30909090909088</c:v>
                </c:pt>
                <c:pt idx="6774">
                  <c:v>135.32899999999998</c:v>
                </c:pt>
                <c:pt idx="6775">
                  <c:v>135.34872727272725</c:v>
                </c:pt>
                <c:pt idx="6776">
                  <c:v>135.36863636363634</c:v>
                </c:pt>
                <c:pt idx="6777">
                  <c:v>135.38881818181818</c:v>
                </c:pt>
                <c:pt idx="6778">
                  <c:v>135.40890909090911</c:v>
                </c:pt>
                <c:pt idx="6779">
                  <c:v>135.4288181818182</c:v>
                </c:pt>
                <c:pt idx="6780">
                  <c:v>135.44863636363638</c:v>
                </c:pt>
                <c:pt idx="6781">
                  <c:v>135.46872727272731</c:v>
                </c:pt>
                <c:pt idx="6782">
                  <c:v>135.4888181818182</c:v>
                </c:pt>
                <c:pt idx="6783">
                  <c:v>135.50854545454547</c:v>
                </c:pt>
                <c:pt idx="6784">
                  <c:v>135.52863636363637</c:v>
                </c:pt>
                <c:pt idx="6785">
                  <c:v>135.54872727272726</c:v>
                </c:pt>
                <c:pt idx="6786">
                  <c:v>135.56845454545453</c:v>
                </c:pt>
                <c:pt idx="6787">
                  <c:v>135.58854545454545</c:v>
                </c:pt>
                <c:pt idx="6788">
                  <c:v>135.60845454545452</c:v>
                </c:pt>
                <c:pt idx="6789">
                  <c:v>135.62872727272725</c:v>
                </c:pt>
                <c:pt idx="6790">
                  <c:v>135.64854545454543</c:v>
                </c:pt>
                <c:pt idx="6791">
                  <c:v>135.66845454545455</c:v>
                </c:pt>
                <c:pt idx="6792">
                  <c:v>135.68872727272728</c:v>
                </c:pt>
                <c:pt idx="6793">
                  <c:v>135.70854545454549</c:v>
                </c:pt>
                <c:pt idx="6794">
                  <c:v>135.7285454545455</c:v>
                </c:pt>
                <c:pt idx="6795">
                  <c:v>135.74836363636365</c:v>
                </c:pt>
                <c:pt idx="6796">
                  <c:v>135.76827272727272</c:v>
                </c:pt>
                <c:pt idx="6797">
                  <c:v>135.78818181818181</c:v>
                </c:pt>
                <c:pt idx="6798">
                  <c:v>135.80836363636362</c:v>
                </c:pt>
                <c:pt idx="6799">
                  <c:v>135.82827272727272</c:v>
                </c:pt>
                <c:pt idx="6800">
                  <c:v>135.84836363636362</c:v>
                </c:pt>
                <c:pt idx="6801">
                  <c:v>135.8681818181818</c:v>
                </c:pt>
                <c:pt idx="6802">
                  <c:v>135.88827272727269</c:v>
                </c:pt>
                <c:pt idx="6803">
                  <c:v>135.90818181818179</c:v>
                </c:pt>
                <c:pt idx="6804">
                  <c:v>135.92818181818183</c:v>
                </c:pt>
                <c:pt idx="6805">
                  <c:v>135.94827272727275</c:v>
                </c:pt>
                <c:pt idx="6806">
                  <c:v>135.96827272727273</c:v>
                </c:pt>
                <c:pt idx="6807">
                  <c:v>135.98800000000003</c:v>
                </c:pt>
                <c:pt idx="6808">
                  <c:v>136.00818181818184</c:v>
                </c:pt>
                <c:pt idx="6809">
                  <c:v>136.02818181818182</c:v>
                </c:pt>
                <c:pt idx="6810">
                  <c:v>136.04809090909092</c:v>
                </c:pt>
                <c:pt idx="6811">
                  <c:v>136.0680909090909</c:v>
                </c:pt>
                <c:pt idx="6812">
                  <c:v>136.08818181818179</c:v>
                </c:pt>
                <c:pt idx="6813">
                  <c:v>136.10790909090909</c:v>
                </c:pt>
                <c:pt idx="6814">
                  <c:v>136.12799999999996</c:v>
                </c:pt>
                <c:pt idx="6815">
                  <c:v>136.14781818181817</c:v>
                </c:pt>
                <c:pt idx="6816">
                  <c:v>136.16818181818186</c:v>
                </c:pt>
                <c:pt idx="6817">
                  <c:v>136.18818181818185</c:v>
                </c:pt>
                <c:pt idx="6818">
                  <c:v>136.20809090909094</c:v>
                </c:pt>
                <c:pt idx="6819">
                  <c:v>136.22818181818187</c:v>
                </c:pt>
                <c:pt idx="6820">
                  <c:v>136.24800000000002</c:v>
                </c:pt>
                <c:pt idx="6821">
                  <c:v>136.268</c:v>
                </c:pt>
                <c:pt idx="6822">
                  <c:v>136.28781818181821</c:v>
                </c:pt>
                <c:pt idx="6823">
                  <c:v>136.30754545454545</c:v>
                </c:pt>
                <c:pt idx="6824">
                  <c:v>136.32790909090909</c:v>
                </c:pt>
                <c:pt idx="6825">
                  <c:v>136.34799999999998</c:v>
                </c:pt>
                <c:pt idx="6826">
                  <c:v>136.36772727272725</c:v>
                </c:pt>
                <c:pt idx="6827">
                  <c:v>136.38754545454546</c:v>
                </c:pt>
                <c:pt idx="6828">
                  <c:v>136.40781818181816</c:v>
                </c:pt>
                <c:pt idx="6829">
                  <c:v>136.42790909090911</c:v>
                </c:pt>
                <c:pt idx="6830">
                  <c:v>136.44781818181818</c:v>
                </c:pt>
                <c:pt idx="6831">
                  <c:v>136.4677272727273</c:v>
                </c:pt>
                <c:pt idx="6832">
                  <c:v>136.4876363636364</c:v>
                </c:pt>
                <c:pt idx="6833">
                  <c:v>136.50772727272729</c:v>
                </c:pt>
                <c:pt idx="6834">
                  <c:v>136.52763636363636</c:v>
                </c:pt>
                <c:pt idx="6835">
                  <c:v>136.54763636363637</c:v>
                </c:pt>
                <c:pt idx="6836">
                  <c:v>136.56781818181818</c:v>
                </c:pt>
                <c:pt idx="6837">
                  <c:v>136.58754545454542</c:v>
                </c:pt>
                <c:pt idx="6838">
                  <c:v>136.60745454545452</c:v>
                </c:pt>
                <c:pt idx="6839">
                  <c:v>136.62763636363633</c:v>
                </c:pt>
                <c:pt idx="6840">
                  <c:v>136.64763636363634</c:v>
                </c:pt>
                <c:pt idx="6841">
                  <c:v>136.66781818181818</c:v>
                </c:pt>
                <c:pt idx="6842">
                  <c:v>136.68754545454541</c:v>
                </c:pt>
                <c:pt idx="6843">
                  <c:v>136.70763636363637</c:v>
                </c:pt>
                <c:pt idx="6844">
                  <c:v>136.72745454545458</c:v>
                </c:pt>
                <c:pt idx="6845">
                  <c:v>136.7475454545455</c:v>
                </c:pt>
                <c:pt idx="6846">
                  <c:v>136.76750000000001</c:v>
                </c:pt>
                <c:pt idx="6847">
                  <c:v>136.78750000000002</c:v>
                </c:pt>
                <c:pt idx="6848">
                  <c:v>136.8074</c:v>
                </c:pt>
                <c:pt idx="6849">
                  <c:v>136.82759999999999</c:v>
                </c:pt>
                <c:pt idx="6850">
                  <c:v>136.84729999999999</c:v>
                </c:pt>
                <c:pt idx="6851">
                  <c:v>136.86749999999998</c:v>
                </c:pt>
                <c:pt idx="6852">
                  <c:v>136.88739999999999</c:v>
                </c:pt>
                <c:pt idx="6853">
                  <c:v>136.90759999999997</c:v>
                </c:pt>
                <c:pt idx="6854">
                  <c:v>136.92749999999998</c:v>
                </c:pt>
                <c:pt idx="6855">
                  <c:v>136.94719999999998</c:v>
                </c:pt>
                <c:pt idx="6856">
                  <c:v>136.96720000000002</c:v>
                </c:pt>
                <c:pt idx="6857">
                  <c:v>136.9872</c:v>
                </c:pt>
                <c:pt idx="6858">
                  <c:v>137.00760000000002</c:v>
                </c:pt>
                <c:pt idx="6859">
                  <c:v>137.02720000000002</c:v>
                </c:pt>
                <c:pt idx="6860">
                  <c:v>137.04750000000001</c:v>
                </c:pt>
                <c:pt idx="6861">
                  <c:v>137.06720000000001</c:v>
                </c:pt>
                <c:pt idx="6862">
                  <c:v>137.08709999999999</c:v>
                </c:pt>
                <c:pt idx="6863">
                  <c:v>137.1071</c:v>
                </c:pt>
                <c:pt idx="6864">
                  <c:v>137.12729999999996</c:v>
                </c:pt>
                <c:pt idx="6865">
                  <c:v>137.14719999999997</c:v>
                </c:pt>
                <c:pt idx="6866">
                  <c:v>137.16699999999997</c:v>
                </c:pt>
                <c:pt idx="6867">
                  <c:v>137.18689999999998</c:v>
                </c:pt>
                <c:pt idx="6868">
                  <c:v>137.20729999999998</c:v>
                </c:pt>
                <c:pt idx="6869">
                  <c:v>137.227</c:v>
                </c:pt>
                <c:pt idx="6870">
                  <c:v>137.24690000000004</c:v>
                </c:pt>
                <c:pt idx="6871">
                  <c:v>137.26700000000002</c:v>
                </c:pt>
                <c:pt idx="6872">
                  <c:v>137.28670000000002</c:v>
                </c:pt>
                <c:pt idx="6873">
                  <c:v>137.30699999999999</c:v>
                </c:pt>
                <c:pt idx="6874">
                  <c:v>137.3271</c:v>
                </c:pt>
                <c:pt idx="6875">
                  <c:v>137.34709999999998</c:v>
                </c:pt>
                <c:pt idx="6876">
                  <c:v>137.36709999999999</c:v>
                </c:pt>
                <c:pt idx="6877">
                  <c:v>137.38679999999997</c:v>
                </c:pt>
                <c:pt idx="6878">
                  <c:v>137.4068</c:v>
                </c:pt>
                <c:pt idx="6879">
                  <c:v>137.42699999999996</c:v>
                </c:pt>
                <c:pt idx="6880">
                  <c:v>137.4469</c:v>
                </c:pt>
                <c:pt idx="6881">
                  <c:v>137.46680000000001</c:v>
                </c:pt>
                <c:pt idx="6882">
                  <c:v>137.48689999999999</c:v>
                </c:pt>
                <c:pt idx="6883">
                  <c:v>137.50690000000003</c:v>
                </c:pt>
                <c:pt idx="6884">
                  <c:v>137.52670000000003</c:v>
                </c:pt>
                <c:pt idx="6885">
                  <c:v>137.54650000000001</c:v>
                </c:pt>
                <c:pt idx="6886">
                  <c:v>137.56650000000002</c:v>
                </c:pt>
                <c:pt idx="6887">
                  <c:v>137.5866</c:v>
                </c:pt>
                <c:pt idx="6888">
                  <c:v>137.60639999999998</c:v>
                </c:pt>
                <c:pt idx="6889">
                  <c:v>137.6266</c:v>
                </c:pt>
                <c:pt idx="6890">
                  <c:v>137.64659999999998</c:v>
                </c:pt>
                <c:pt idx="6891">
                  <c:v>137.66669999999999</c:v>
                </c:pt>
                <c:pt idx="6892">
                  <c:v>137.6867</c:v>
                </c:pt>
                <c:pt idx="6893">
                  <c:v>137.70659999999998</c:v>
                </c:pt>
                <c:pt idx="6894">
                  <c:v>137.72660000000002</c:v>
                </c:pt>
                <c:pt idx="6895">
                  <c:v>137.74660000000006</c:v>
                </c:pt>
                <c:pt idx="6896">
                  <c:v>137.76660000000001</c:v>
                </c:pt>
                <c:pt idx="6897">
                  <c:v>137.78660000000002</c:v>
                </c:pt>
                <c:pt idx="6898">
                  <c:v>137.80670000000001</c:v>
                </c:pt>
                <c:pt idx="6899">
                  <c:v>137.82640000000001</c:v>
                </c:pt>
                <c:pt idx="6900">
                  <c:v>137.8466</c:v>
                </c:pt>
                <c:pt idx="6901">
                  <c:v>137.86649999999997</c:v>
                </c:pt>
                <c:pt idx="6902">
                  <c:v>137.88639999999998</c:v>
                </c:pt>
                <c:pt idx="6903">
                  <c:v>137.90649999999999</c:v>
                </c:pt>
                <c:pt idx="6904">
                  <c:v>137.92619999999997</c:v>
                </c:pt>
                <c:pt idx="6905">
                  <c:v>137.94649999999999</c:v>
                </c:pt>
                <c:pt idx="6906">
                  <c:v>137.9665</c:v>
                </c:pt>
                <c:pt idx="6907">
                  <c:v>137.98649999999998</c:v>
                </c:pt>
                <c:pt idx="6908">
                  <c:v>138.00650000000002</c:v>
                </c:pt>
                <c:pt idx="6909">
                  <c:v>138.02640000000002</c:v>
                </c:pt>
                <c:pt idx="6910">
                  <c:v>138.04640000000001</c:v>
                </c:pt>
                <c:pt idx="6911">
                  <c:v>138.06620000000001</c:v>
                </c:pt>
                <c:pt idx="6912">
                  <c:v>138.08629999999999</c:v>
                </c:pt>
                <c:pt idx="6913">
                  <c:v>138.10639999999998</c:v>
                </c:pt>
                <c:pt idx="6914">
                  <c:v>138.12649999999999</c:v>
                </c:pt>
                <c:pt idx="6915">
                  <c:v>138.14639999999997</c:v>
                </c:pt>
                <c:pt idx="6916">
                  <c:v>138.16629999999998</c:v>
                </c:pt>
                <c:pt idx="6917">
                  <c:v>138.18599999999998</c:v>
                </c:pt>
                <c:pt idx="6918">
                  <c:v>138.20619999999997</c:v>
                </c:pt>
                <c:pt idx="6919">
                  <c:v>138.22599999999997</c:v>
                </c:pt>
                <c:pt idx="6920">
                  <c:v>138.24620000000002</c:v>
                </c:pt>
                <c:pt idx="6921">
                  <c:v>138.26609999999999</c:v>
                </c:pt>
                <c:pt idx="6922">
                  <c:v>138.28620000000004</c:v>
                </c:pt>
                <c:pt idx="6923">
                  <c:v>138.30590000000001</c:v>
                </c:pt>
                <c:pt idx="6924">
                  <c:v>138.32570000000001</c:v>
                </c:pt>
                <c:pt idx="6925">
                  <c:v>138.34610000000001</c:v>
                </c:pt>
                <c:pt idx="6926">
                  <c:v>138.36579999999998</c:v>
                </c:pt>
                <c:pt idx="6927">
                  <c:v>138.38589999999999</c:v>
                </c:pt>
                <c:pt idx="6928">
                  <c:v>138.40589999999997</c:v>
                </c:pt>
                <c:pt idx="6929">
                  <c:v>138.42589999999996</c:v>
                </c:pt>
                <c:pt idx="6930">
                  <c:v>138.44589999999999</c:v>
                </c:pt>
                <c:pt idx="6931">
                  <c:v>138.4659</c:v>
                </c:pt>
                <c:pt idx="6932">
                  <c:v>138.48600000000002</c:v>
                </c:pt>
                <c:pt idx="6933">
                  <c:v>138.50579999999999</c:v>
                </c:pt>
                <c:pt idx="6934">
                  <c:v>138.5256</c:v>
                </c:pt>
                <c:pt idx="6935">
                  <c:v>138.54580000000004</c:v>
                </c:pt>
                <c:pt idx="6936">
                  <c:v>138.56560000000002</c:v>
                </c:pt>
                <c:pt idx="6937">
                  <c:v>138.58590000000001</c:v>
                </c:pt>
                <c:pt idx="6938">
                  <c:v>138.60579999999999</c:v>
                </c:pt>
                <c:pt idx="6939">
                  <c:v>138.62569999999999</c:v>
                </c:pt>
                <c:pt idx="6940">
                  <c:v>138.64589999999998</c:v>
                </c:pt>
                <c:pt idx="6941">
                  <c:v>138.66579999999996</c:v>
                </c:pt>
                <c:pt idx="6942">
                  <c:v>138.68559999999999</c:v>
                </c:pt>
                <c:pt idx="6943">
                  <c:v>138.70549999999997</c:v>
                </c:pt>
                <c:pt idx="6944">
                  <c:v>138.72570000000002</c:v>
                </c:pt>
                <c:pt idx="6945">
                  <c:v>138.74590000000001</c:v>
                </c:pt>
                <c:pt idx="6946">
                  <c:v>138.7655</c:v>
                </c:pt>
                <c:pt idx="6947">
                  <c:v>138.78560000000002</c:v>
                </c:pt>
                <c:pt idx="6948">
                  <c:v>138.80570000000003</c:v>
                </c:pt>
                <c:pt idx="6949">
                  <c:v>138.82570000000001</c:v>
                </c:pt>
                <c:pt idx="6950">
                  <c:v>138.84540000000001</c:v>
                </c:pt>
                <c:pt idx="6951">
                  <c:v>138.8657</c:v>
                </c:pt>
                <c:pt idx="6952">
                  <c:v>138.88539999999998</c:v>
                </c:pt>
                <c:pt idx="6953">
                  <c:v>138.90549999999999</c:v>
                </c:pt>
                <c:pt idx="6954">
                  <c:v>138.92529999999996</c:v>
                </c:pt>
                <c:pt idx="6955">
                  <c:v>138.94539999999998</c:v>
                </c:pt>
                <c:pt idx="6956">
                  <c:v>138.96539999999999</c:v>
                </c:pt>
                <c:pt idx="6957">
                  <c:v>138.9853</c:v>
                </c:pt>
                <c:pt idx="6958">
                  <c:v>139.00540000000001</c:v>
                </c:pt>
                <c:pt idx="6959">
                  <c:v>139.02530000000002</c:v>
                </c:pt>
                <c:pt idx="6960">
                  <c:v>139.0454</c:v>
                </c:pt>
                <c:pt idx="6961">
                  <c:v>139.06540000000001</c:v>
                </c:pt>
                <c:pt idx="6962">
                  <c:v>139.08550000000002</c:v>
                </c:pt>
                <c:pt idx="6963">
                  <c:v>139.1053</c:v>
                </c:pt>
                <c:pt idx="6964">
                  <c:v>139.12520000000001</c:v>
                </c:pt>
                <c:pt idx="6965">
                  <c:v>139.14529999999999</c:v>
                </c:pt>
                <c:pt idx="6966">
                  <c:v>139.16519999999997</c:v>
                </c:pt>
                <c:pt idx="6967">
                  <c:v>139.18499999999997</c:v>
                </c:pt>
                <c:pt idx="6968">
                  <c:v>139.20519999999999</c:v>
                </c:pt>
                <c:pt idx="6969">
                  <c:v>139.22509999999997</c:v>
                </c:pt>
                <c:pt idx="6970">
                  <c:v>139.24529999999999</c:v>
                </c:pt>
                <c:pt idx="6971">
                  <c:v>139.26529999999997</c:v>
                </c:pt>
                <c:pt idx="6972">
                  <c:v>139.28479999999999</c:v>
                </c:pt>
                <c:pt idx="6973">
                  <c:v>139.30500000000004</c:v>
                </c:pt>
                <c:pt idx="6974">
                  <c:v>139.3247777777778</c:v>
                </c:pt>
                <c:pt idx="6975">
                  <c:v>139.34511111111112</c:v>
                </c:pt>
                <c:pt idx="6976">
                  <c:v>139.36500000000001</c:v>
                </c:pt>
                <c:pt idx="6977">
                  <c:v>139.38499999999999</c:v>
                </c:pt>
                <c:pt idx="6978">
                  <c:v>139.40488888888888</c:v>
                </c:pt>
                <c:pt idx="6979">
                  <c:v>139.42488888888886</c:v>
                </c:pt>
                <c:pt idx="6980">
                  <c:v>139.44466666666665</c:v>
                </c:pt>
                <c:pt idx="6981">
                  <c:v>139.46488888888888</c:v>
                </c:pt>
                <c:pt idx="6982">
                  <c:v>139.48466666666667</c:v>
                </c:pt>
                <c:pt idx="6983">
                  <c:v>139.50444444444443</c:v>
                </c:pt>
                <c:pt idx="6984">
                  <c:v>139.52444444444441</c:v>
                </c:pt>
                <c:pt idx="6985">
                  <c:v>139.54477777777777</c:v>
                </c:pt>
                <c:pt idx="6986">
                  <c:v>139.56466666666668</c:v>
                </c:pt>
                <c:pt idx="6987">
                  <c:v>139.58488888888891</c:v>
                </c:pt>
                <c:pt idx="6988">
                  <c:v>139.60466666666667</c:v>
                </c:pt>
                <c:pt idx="6989">
                  <c:v>139.6248888888889</c:v>
                </c:pt>
                <c:pt idx="6990">
                  <c:v>139.64455555555554</c:v>
                </c:pt>
                <c:pt idx="6991">
                  <c:v>139.66444444444443</c:v>
                </c:pt>
                <c:pt idx="6992">
                  <c:v>139.68455555555556</c:v>
                </c:pt>
                <c:pt idx="6993">
                  <c:v>139.70488888888889</c:v>
                </c:pt>
                <c:pt idx="6994">
                  <c:v>139.72444444444443</c:v>
                </c:pt>
                <c:pt idx="6995">
                  <c:v>139.74433333333332</c:v>
                </c:pt>
                <c:pt idx="6996">
                  <c:v>139.76455555555555</c:v>
                </c:pt>
                <c:pt idx="6997">
                  <c:v>139.78444444444443</c:v>
                </c:pt>
                <c:pt idx="6998">
                  <c:v>139.80422222222225</c:v>
                </c:pt>
                <c:pt idx="6999">
                  <c:v>139.82455555555558</c:v>
                </c:pt>
                <c:pt idx="7000">
                  <c:v>139.84444444444446</c:v>
                </c:pt>
                <c:pt idx="7001">
                  <c:v>139.86444444444447</c:v>
                </c:pt>
                <c:pt idx="7002">
                  <c:v>139.88444444444445</c:v>
                </c:pt>
                <c:pt idx="7003">
                  <c:v>139.90444444444444</c:v>
                </c:pt>
                <c:pt idx="7004">
                  <c:v>139.92433333333332</c:v>
                </c:pt>
                <c:pt idx="7005">
                  <c:v>139.94444444444443</c:v>
                </c:pt>
                <c:pt idx="7006">
                  <c:v>139.96444444444444</c:v>
                </c:pt>
                <c:pt idx="7007">
                  <c:v>139.98422222222223</c:v>
                </c:pt>
                <c:pt idx="7008">
                  <c:v>140.00422222222221</c:v>
                </c:pt>
                <c:pt idx="7009">
                  <c:v>140.02422222222219</c:v>
                </c:pt>
                <c:pt idx="7010">
                  <c:v>140.04411111111111</c:v>
                </c:pt>
                <c:pt idx="7011">
                  <c:v>140.06433333333334</c:v>
                </c:pt>
                <c:pt idx="7012">
                  <c:v>140.08422222222225</c:v>
                </c:pt>
                <c:pt idx="7013">
                  <c:v>140.10444444444445</c:v>
                </c:pt>
                <c:pt idx="7014">
                  <c:v>140.12411111111112</c:v>
                </c:pt>
                <c:pt idx="7015">
                  <c:v>140.1441111111111</c:v>
                </c:pt>
                <c:pt idx="7016">
                  <c:v>140.16411111111108</c:v>
                </c:pt>
                <c:pt idx="7017">
                  <c:v>140.184</c:v>
                </c:pt>
                <c:pt idx="7018">
                  <c:v>140.20400000000001</c:v>
                </c:pt>
                <c:pt idx="7019">
                  <c:v>140.22411111111109</c:v>
                </c:pt>
                <c:pt idx="7020">
                  <c:v>140.24422222222222</c:v>
                </c:pt>
                <c:pt idx="7021">
                  <c:v>140.26422222222223</c:v>
                </c:pt>
                <c:pt idx="7022">
                  <c:v>140.28422222222221</c:v>
                </c:pt>
                <c:pt idx="7023">
                  <c:v>140.30411111111113</c:v>
                </c:pt>
                <c:pt idx="7024">
                  <c:v>140.32400000000004</c:v>
                </c:pt>
                <c:pt idx="7025">
                  <c:v>140.34400000000002</c:v>
                </c:pt>
                <c:pt idx="7026">
                  <c:v>140.36366666666669</c:v>
                </c:pt>
                <c:pt idx="7027">
                  <c:v>140.38411111111111</c:v>
                </c:pt>
                <c:pt idx="7028">
                  <c:v>140.4038888888889</c:v>
                </c:pt>
                <c:pt idx="7029">
                  <c:v>140.42388888888888</c:v>
                </c:pt>
                <c:pt idx="7030">
                  <c:v>140.44388888888886</c:v>
                </c:pt>
                <c:pt idx="7031">
                  <c:v>140.464</c:v>
                </c:pt>
                <c:pt idx="7032">
                  <c:v>140.48377777777779</c:v>
                </c:pt>
                <c:pt idx="7033">
                  <c:v>140.50377777777777</c:v>
                </c:pt>
                <c:pt idx="7034">
                  <c:v>140.523875</c:v>
                </c:pt>
                <c:pt idx="7035">
                  <c:v>140.54387500000001</c:v>
                </c:pt>
                <c:pt idx="7036">
                  <c:v>140.56387499999997</c:v>
                </c:pt>
                <c:pt idx="7037">
                  <c:v>140.58362500000001</c:v>
                </c:pt>
                <c:pt idx="7038">
                  <c:v>140.60412500000001</c:v>
                </c:pt>
                <c:pt idx="7039">
                  <c:v>140.623875</c:v>
                </c:pt>
                <c:pt idx="7040">
                  <c:v>140.64362500000001</c:v>
                </c:pt>
                <c:pt idx="7041">
                  <c:v>140.6635</c:v>
                </c:pt>
                <c:pt idx="7042">
                  <c:v>140.68349999999998</c:v>
                </c:pt>
                <c:pt idx="7043">
                  <c:v>140.70350000000002</c:v>
                </c:pt>
                <c:pt idx="7044">
                  <c:v>140.72375</c:v>
                </c:pt>
                <c:pt idx="7045">
                  <c:v>140.74337500000001</c:v>
                </c:pt>
                <c:pt idx="7046">
                  <c:v>140.76349999999999</c:v>
                </c:pt>
                <c:pt idx="7047">
                  <c:v>140.78375</c:v>
                </c:pt>
                <c:pt idx="7048">
                  <c:v>140.80349999999999</c:v>
                </c:pt>
                <c:pt idx="7049">
                  <c:v>140.82375000000002</c:v>
                </c:pt>
                <c:pt idx="7050">
                  <c:v>140.84375000000003</c:v>
                </c:pt>
                <c:pt idx="7051">
                  <c:v>140.86350000000002</c:v>
                </c:pt>
                <c:pt idx="7052">
                  <c:v>140.8835</c:v>
                </c:pt>
                <c:pt idx="7053">
                  <c:v>140.90337499999998</c:v>
                </c:pt>
                <c:pt idx="7054">
                  <c:v>140.92349999999999</c:v>
                </c:pt>
                <c:pt idx="7055">
                  <c:v>140.9435</c:v>
                </c:pt>
                <c:pt idx="7056">
                  <c:v>140.96362499999998</c:v>
                </c:pt>
                <c:pt idx="7057">
                  <c:v>140.98337500000002</c:v>
                </c:pt>
                <c:pt idx="7058">
                  <c:v>141.0035</c:v>
                </c:pt>
                <c:pt idx="7059">
                  <c:v>141.02362500000001</c:v>
                </c:pt>
                <c:pt idx="7060">
                  <c:v>141.04325</c:v>
                </c:pt>
                <c:pt idx="7061">
                  <c:v>141.06337499999998</c:v>
                </c:pt>
                <c:pt idx="7062">
                  <c:v>141.08337499999999</c:v>
                </c:pt>
                <c:pt idx="7063">
                  <c:v>141.10337500000003</c:v>
                </c:pt>
                <c:pt idx="7064">
                  <c:v>141.12350000000001</c:v>
                </c:pt>
                <c:pt idx="7065">
                  <c:v>141.14324999999999</c:v>
                </c:pt>
                <c:pt idx="7066">
                  <c:v>141.16325000000001</c:v>
                </c:pt>
                <c:pt idx="7067">
                  <c:v>141.18324999999999</c:v>
                </c:pt>
                <c:pt idx="7068">
                  <c:v>141.203125</c:v>
                </c:pt>
                <c:pt idx="7069">
                  <c:v>141.22324999999998</c:v>
                </c:pt>
                <c:pt idx="7070">
                  <c:v>141.24299999999999</c:v>
                </c:pt>
                <c:pt idx="7071">
                  <c:v>141.26325</c:v>
                </c:pt>
                <c:pt idx="7072">
                  <c:v>141.28299999999999</c:v>
                </c:pt>
                <c:pt idx="7073">
                  <c:v>141.30312499999999</c:v>
                </c:pt>
                <c:pt idx="7074">
                  <c:v>141.323125</c:v>
                </c:pt>
                <c:pt idx="7075">
                  <c:v>141.34312499999999</c:v>
                </c:pt>
                <c:pt idx="7076">
                  <c:v>141.36300000000003</c:v>
                </c:pt>
                <c:pt idx="7077">
                  <c:v>141.38287500000001</c:v>
                </c:pt>
                <c:pt idx="7078">
                  <c:v>141.40287499999999</c:v>
                </c:pt>
                <c:pt idx="7079">
                  <c:v>141.423</c:v>
                </c:pt>
                <c:pt idx="7080">
                  <c:v>141.44287499999999</c:v>
                </c:pt>
                <c:pt idx="7081">
                  <c:v>141.46262499999997</c:v>
                </c:pt>
                <c:pt idx="7082">
                  <c:v>141.48275000000001</c:v>
                </c:pt>
                <c:pt idx="7083">
                  <c:v>141.50287499999999</c:v>
                </c:pt>
                <c:pt idx="7084">
                  <c:v>141.52250000000001</c:v>
                </c:pt>
                <c:pt idx="7085">
                  <c:v>141.54275000000001</c:v>
                </c:pt>
                <c:pt idx="7086">
                  <c:v>141.56299999999999</c:v>
                </c:pt>
                <c:pt idx="7087">
                  <c:v>141.583</c:v>
                </c:pt>
                <c:pt idx="7088">
                  <c:v>141.60287500000004</c:v>
                </c:pt>
                <c:pt idx="7089">
                  <c:v>141.62300000000002</c:v>
                </c:pt>
                <c:pt idx="7090">
                  <c:v>141.642875</c:v>
                </c:pt>
                <c:pt idx="7091">
                  <c:v>141.66300000000001</c:v>
                </c:pt>
                <c:pt idx="7092">
                  <c:v>141.68299999999999</c:v>
                </c:pt>
                <c:pt idx="7093">
                  <c:v>141.70262499999998</c:v>
                </c:pt>
                <c:pt idx="7094">
                  <c:v>141.72274999999999</c:v>
                </c:pt>
                <c:pt idx="7095">
                  <c:v>141.74274999999997</c:v>
                </c:pt>
                <c:pt idx="7096">
                  <c:v>141.76275000000001</c:v>
                </c:pt>
                <c:pt idx="7097">
                  <c:v>141.782625</c:v>
                </c:pt>
                <c:pt idx="7098">
                  <c:v>141.80275</c:v>
                </c:pt>
                <c:pt idx="7099">
                  <c:v>141.82249999999999</c:v>
                </c:pt>
                <c:pt idx="7100">
                  <c:v>141.842625</c:v>
                </c:pt>
                <c:pt idx="7101">
                  <c:v>141.86262500000001</c:v>
                </c:pt>
                <c:pt idx="7102">
                  <c:v>141.88262500000002</c:v>
                </c:pt>
                <c:pt idx="7103">
                  <c:v>141.90237500000001</c:v>
                </c:pt>
                <c:pt idx="7104">
                  <c:v>141.922875</c:v>
                </c:pt>
                <c:pt idx="7105">
                  <c:v>141.9425</c:v>
                </c:pt>
                <c:pt idx="7106">
                  <c:v>141.96237499999998</c:v>
                </c:pt>
                <c:pt idx="7107">
                  <c:v>141.98262499999998</c:v>
                </c:pt>
                <c:pt idx="7108">
                  <c:v>142.00262499999997</c:v>
                </c:pt>
                <c:pt idx="7109">
                  <c:v>142.02237499999998</c:v>
                </c:pt>
                <c:pt idx="7110">
                  <c:v>142.04262500000002</c:v>
                </c:pt>
                <c:pt idx="7111">
                  <c:v>142.062375</c:v>
                </c:pt>
                <c:pt idx="7112">
                  <c:v>142.08237499999998</c:v>
                </c:pt>
                <c:pt idx="7113">
                  <c:v>142.10225</c:v>
                </c:pt>
                <c:pt idx="7114">
                  <c:v>142.12250000000003</c:v>
                </c:pt>
                <c:pt idx="7115">
                  <c:v>142.14237500000002</c:v>
                </c:pt>
                <c:pt idx="7116">
                  <c:v>142.162375</c:v>
                </c:pt>
                <c:pt idx="7117">
                  <c:v>142.18228571428571</c:v>
                </c:pt>
                <c:pt idx="7118">
                  <c:v>142.20257142857142</c:v>
                </c:pt>
                <c:pt idx="7119">
                  <c:v>142.22228571428573</c:v>
                </c:pt>
                <c:pt idx="7120">
                  <c:v>142.24228571428571</c:v>
                </c:pt>
                <c:pt idx="7121">
                  <c:v>142.26228571428572</c:v>
                </c:pt>
                <c:pt idx="7122">
                  <c:v>142.28214285714287</c:v>
                </c:pt>
                <c:pt idx="7123">
                  <c:v>142.30228571428572</c:v>
                </c:pt>
                <c:pt idx="7124">
                  <c:v>142.32257142857142</c:v>
                </c:pt>
                <c:pt idx="7125">
                  <c:v>142.34214285714285</c:v>
                </c:pt>
                <c:pt idx="7126">
                  <c:v>142.36214285714286</c:v>
                </c:pt>
                <c:pt idx="7127">
                  <c:v>142.38200000000001</c:v>
                </c:pt>
                <c:pt idx="7128">
                  <c:v>142.40200000000002</c:v>
                </c:pt>
                <c:pt idx="7129">
                  <c:v>142.422</c:v>
                </c:pt>
                <c:pt idx="7130">
                  <c:v>142.44185714285715</c:v>
                </c:pt>
                <c:pt idx="7131">
                  <c:v>142.46214285714285</c:v>
                </c:pt>
                <c:pt idx="7132">
                  <c:v>142.482</c:v>
                </c:pt>
                <c:pt idx="7133">
                  <c:v>142.5022857142857</c:v>
                </c:pt>
                <c:pt idx="7134">
                  <c:v>142.5218571428571</c:v>
                </c:pt>
                <c:pt idx="7135">
                  <c:v>142.542</c:v>
                </c:pt>
                <c:pt idx="7136">
                  <c:v>142.56171428571432</c:v>
                </c:pt>
                <c:pt idx="7137">
                  <c:v>142.5817142857143</c:v>
                </c:pt>
                <c:pt idx="7138">
                  <c:v>142.602</c:v>
                </c:pt>
                <c:pt idx="7139">
                  <c:v>142.62214285714285</c:v>
                </c:pt>
                <c:pt idx="7140">
                  <c:v>142.64200000000002</c:v>
                </c:pt>
                <c:pt idx="7141">
                  <c:v>142.66185714285714</c:v>
                </c:pt>
                <c:pt idx="7142">
                  <c:v>142.68171428571429</c:v>
                </c:pt>
                <c:pt idx="7143">
                  <c:v>142.70185714285714</c:v>
                </c:pt>
                <c:pt idx="7144">
                  <c:v>142.72185714285712</c:v>
                </c:pt>
                <c:pt idx="7145">
                  <c:v>142.74199999999999</c:v>
                </c:pt>
                <c:pt idx="7146">
                  <c:v>142.76171428571428</c:v>
                </c:pt>
                <c:pt idx="7147">
                  <c:v>142.78185714285718</c:v>
                </c:pt>
                <c:pt idx="7148">
                  <c:v>142.80185714285716</c:v>
                </c:pt>
                <c:pt idx="7149">
                  <c:v>142.82171428571431</c:v>
                </c:pt>
                <c:pt idx="7150">
                  <c:v>142.84157142857143</c:v>
                </c:pt>
                <c:pt idx="7151">
                  <c:v>142.86171428571427</c:v>
                </c:pt>
                <c:pt idx="7152">
                  <c:v>142.88185714285714</c:v>
                </c:pt>
                <c:pt idx="7153">
                  <c:v>142.90157142857146</c:v>
                </c:pt>
                <c:pt idx="7154">
                  <c:v>142.92157142857144</c:v>
                </c:pt>
                <c:pt idx="7155">
                  <c:v>142.94142857142859</c:v>
                </c:pt>
                <c:pt idx="7156">
                  <c:v>142.96185714285713</c:v>
                </c:pt>
                <c:pt idx="7157">
                  <c:v>142.98142857142855</c:v>
                </c:pt>
                <c:pt idx="7158">
                  <c:v>143.00142857142856</c:v>
                </c:pt>
                <c:pt idx="7159">
                  <c:v>143.02142857142854</c:v>
                </c:pt>
                <c:pt idx="7160">
                  <c:v>143.04142857142855</c:v>
                </c:pt>
                <c:pt idx="7161">
                  <c:v>143.06157142857145</c:v>
                </c:pt>
                <c:pt idx="7162">
                  <c:v>143.08142857142857</c:v>
                </c:pt>
                <c:pt idx="7163">
                  <c:v>143.10171428571428</c:v>
                </c:pt>
                <c:pt idx="7164">
                  <c:v>143.12142857142859</c:v>
                </c:pt>
                <c:pt idx="7165">
                  <c:v>143.14171428571427</c:v>
                </c:pt>
                <c:pt idx="7166">
                  <c:v>143.16157142857145</c:v>
                </c:pt>
                <c:pt idx="7167">
                  <c:v>143.18128571428574</c:v>
                </c:pt>
                <c:pt idx="7168">
                  <c:v>143.20128571428572</c:v>
                </c:pt>
                <c:pt idx="7169">
                  <c:v>143.22142857142856</c:v>
                </c:pt>
                <c:pt idx="7170">
                  <c:v>143.24128571428571</c:v>
                </c:pt>
                <c:pt idx="7171">
                  <c:v>143.26128571428572</c:v>
                </c:pt>
                <c:pt idx="7172">
                  <c:v>143.28142857142856</c:v>
                </c:pt>
                <c:pt idx="7173">
                  <c:v>143.30128571428571</c:v>
                </c:pt>
                <c:pt idx="7174">
                  <c:v>143.32128571428572</c:v>
                </c:pt>
                <c:pt idx="7175">
                  <c:v>143.3412857142857</c:v>
                </c:pt>
                <c:pt idx="7176">
                  <c:v>143.36114285714285</c:v>
                </c:pt>
                <c:pt idx="7177">
                  <c:v>143.38114285714286</c:v>
                </c:pt>
                <c:pt idx="7178">
                  <c:v>143.4011428571429</c:v>
                </c:pt>
                <c:pt idx="7179">
                  <c:v>143.42099999999999</c:v>
                </c:pt>
                <c:pt idx="7180">
                  <c:v>143.441</c:v>
                </c:pt>
                <c:pt idx="7181">
                  <c:v>143.46100000000001</c:v>
                </c:pt>
                <c:pt idx="7182">
                  <c:v>143.48114285714286</c:v>
                </c:pt>
                <c:pt idx="7183">
                  <c:v>143.50114285714287</c:v>
                </c:pt>
                <c:pt idx="7184">
                  <c:v>143.52128571428571</c:v>
                </c:pt>
                <c:pt idx="7185">
                  <c:v>143.541</c:v>
                </c:pt>
                <c:pt idx="7186">
                  <c:v>143.56100000000001</c:v>
                </c:pt>
                <c:pt idx="7187">
                  <c:v>143.58099999999999</c:v>
                </c:pt>
                <c:pt idx="7188">
                  <c:v>143.60083333333333</c:v>
                </c:pt>
                <c:pt idx="7189">
                  <c:v>143.62116666666665</c:v>
                </c:pt>
                <c:pt idx="7190">
                  <c:v>143.64116666666663</c:v>
                </c:pt>
                <c:pt idx="7191">
                  <c:v>143.66116666666667</c:v>
                </c:pt>
                <c:pt idx="7192">
                  <c:v>143.68066666666667</c:v>
                </c:pt>
                <c:pt idx="7193">
                  <c:v>143.70099999999999</c:v>
                </c:pt>
                <c:pt idx="7194">
                  <c:v>143.72083333333333</c:v>
                </c:pt>
                <c:pt idx="7195">
                  <c:v>143.74133333333333</c:v>
                </c:pt>
                <c:pt idx="7196">
                  <c:v>143.761</c:v>
                </c:pt>
                <c:pt idx="7197">
                  <c:v>143.78066666666666</c:v>
                </c:pt>
                <c:pt idx="7198">
                  <c:v>143.80066666666664</c:v>
                </c:pt>
                <c:pt idx="7199">
                  <c:v>143.82083333333333</c:v>
                </c:pt>
                <c:pt idx="7200">
                  <c:v>143.84083333333334</c:v>
                </c:pt>
                <c:pt idx="7201">
                  <c:v>143.86099999999999</c:v>
                </c:pt>
                <c:pt idx="7202">
                  <c:v>143.881</c:v>
                </c:pt>
                <c:pt idx="7203">
                  <c:v>143.90066666666669</c:v>
                </c:pt>
                <c:pt idx="7204">
                  <c:v>143.92083333333332</c:v>
                </c:pt>
                <c:pt idx="7205">
                  <c:v>143.94083333333333</c:v>
                </c:pt>
                <c:pt idx="7206">
                  <c:v>143.96083333333334</c:v>
                </c:pt>
                <c:pt idx="7207">
                  <c:v>143.98050000000001</c:v>
                </c:pt>
                <c:pt idx="7208">
                  <c:v>144.00049999999999</c:v>
                </c:pt>
                <c:pt idx="7209">
                  <c:v>144.02083333333331</c:v>
                </c:pt>
                <c:pt idx="7210">
                  <c:v>144.04083333333332</c:v>
                </c:pt>
                <c:pt idx="7211">
                  <c:v>144.06050000000002</c:v>
                </c:pt>
                <c:pt idx="7212">
                  <c:v>144.08033333333336</c:v>
                </c:pt>
                <c:pt idx="7213">
                  <c:v>144.10050000000001</c:v>
                </c:pt>
                <c:pt idx="7214">
                  <c:v>144.12066666666666</c:v>
                </c:pt>
                <c:pt idx="7215">
                  <c:v>144.14083333333329</c:v>
                </c:pt>
                <c:pt idx="7216">
                  <c:v>144.16049999999998</c:v>
                </c:pt>
                <c:pt idx="7217">
                  <c:v>144.18050000000002</c:v>
                </c:pt>
                <c:pt idx="7218">
                  <c:v>144.20033333333333</c:v>
                </c:pt>
                <c:pt idx="7219">
                  <c:v>144.22050000000002</c:v>
                </c:pt>
                <c:pt idx="7220">
                  <c:v>144.24083333333334</c:v>
                </c:pt>
                <c:pt idx="7221">
                  <c:v>144.26033333333331</c:v>
                </c:pt>
                <c:pt idx="7222">
                  <c:v>144.28049999999999</c:v>
                </c:pt>
                <c:pt idx="7223">
                  <c:v>144.30016666666666</c:v>
                </c:pt>
                <c:pt idx="7224">
                  <c:v>144.32050000000001</c:v>
                </c:pt>
                <c:pt idx="7225">
                  <c:v>144.34033333333335</c:v>
                </c:pt>
                <c:pt idx="7226">
                  <c:v>144.3605</c:v>
                </c:pt>
                <c:pt idx="7227">
                  <c:v>144.3802</c:v>
                </c:pt>
                <c:pt idx="7228">
                  <c:v>144.4</c:v>
                </c:pt>
                <c:pt idx="7229">
                  <c:v>144.42019999999997</c:v>
                </c:pt>
                <c:pt idx="7230">
                  <c:v>144.4402</c:v>
                </c:pt>
                <c:pt idx="7231">
                  <c:v>144.46040000000002</c:v>
                </c:pt>
                <c:pt idx="7232">
                  <c:v>144.48020000000002</c:v>
                </c:pt>
                <c:pt idx="7233">
                  <c:v>144.5</c:v>
                </c:pt>
                <c:pt idx="7234">
                  <c:v>144.5204</c:v>
                </c:pt>
                <c:pt idx="7235">
                  <c:v>144.5402</c:v>
                </c:pt>
                <c:pt idx="7236">
                  <c:v>144.56</c:v>
                </c:pt>
                <c:pt idx="7237">
                  <c:v>144.58020000000002</c:v>
                </c:pt>
                <c:pt idx="7238">
                  <c:v>144.6</c:v>
                </c:pt>
                <c:pt idx="7239">
                  <c:v>144.62</c:v>
                </c:pt>
                <c:pt idx="7240">
                  <c:v>144.63999999999999</c:v>
                </c:pt>
                <c:pt idx="7241">
                  <c:v>144.66019999999997</c:v>
                </c:pt>
                <c:pt idx="7242">
                  <c:v>144.67980000000003</c:v>
                </c:pt>
                <c:pt idx="7243">
                  <c:v>144.7002</c:v>
                </c:pt>
                <c:pt idx="7244">
                  <c:v>144.72040000000001</c:v>
                </c:pt>
                <c:pt idx="7245">
                  <c:v>144.74</c:v>
                </c:pt>
                <c:pt idx="7246">
                  <c:v>144.75979999999998</c:v>
                </c:pt>
                <c:pt idx="7247">
                  <c:v>144.77979999999999</c:v>
                </c:pt>
                <c:pt idx="7248">
                  <c:v>144.80000000000001</c:v>
                </c:pt>
                <c:pt idx="7249">
                  <c:v>144.82019999999997</c:v>
                </c:pt>
                <c:pt idx="7250">
                  <c:v>144.83960000000002</c:v>
                </c:pt>
                <c:pt idx="7251">
                  <c:v>144.86000000000001</c:v>
                </c:pt>
                <c:pt idx="7252">
                  <c:v>144.87979999999999</c:v>
                </c:pt>
                <c:pt idx="7253">
                  <c:v>144.89979999999997</c:v>
                </c:pt>
                <c:pt idx="7254">
                  <c:v>144.9196</c:v>
                </c:pt>
                <c:pt idx="7255">
                  <c:v>144.93979999999999</c:v>
                </c:pt>
                <c:pt idx="7256">
                  <c:v>144.9598</c:v>
                </c:pt>
                <c:pt idx="7257">
                  <c:v>144.97999999999999</c:v>
                </c:pt>
                <c:pt idx="7258">
                  <c:v>144.99940000000001</c:v>
                </c:pt>
                <c:pt idx="7259">
                  <c:v>145.0196</c:v>
                </c:pt>
                <c:pt idx="7260">
                  <c:v>145.03979999999996</c:v>
                </c:pt>
                <c:pt idx="7261">
                  <c:v>145.0598</c:v>
                </c:pt>
                <c:pt idx="7262">
                  <c:v>145.07939999999999</c:v>
                </c:pt>
                <c:pt idx="7263">
                  <c:v>145.09959999999998</c:v>
                </c:pt>
                <c:pt idx="7264">
                  <c:v>145.11940000000001</c:v>
                </c:pt>
                <c:pt idx="7265">
                  <c:v>145.1396</c:v>
                </c:pt>
                <c:pt idx="7266">
                  <c:v>145.15939999999998</c:v>
                </c:pt>
                <c:pt idx="7267">
                  <c:v>145.1798</c:v>
                </c:pt>
                <c:pt idx="7268">
                  <c:v>145.1996</c:v>
                </c:pt>
                <c:pt idx="7269">
                  <c:v>145.21960000000001</c:v>
                </c:pt>
                <c:pt idx="7270">
                  <c:v>145.2398</c:v>
                </c:pt>
                <c:pt idx="7271">
                  <c:v>145.2594</c:v>
                </c:pt>
                <c:pt idx="7272">
                  <c:v>145.2792</c:v>
                </c:pt>
                <c:pt idx="7273">
                  <c:v>145.29940000000002</c:v>
                </c:pt>
                <c:pt idx="7274">
                  <c:v>145.31919999999997</c:v>
                </c:pt>
                <c:pt idx="7275">
                  <c:v>145.33919999999998</c:v>
                </c:pt>
                <c:pt idx="7276">
                  <c:v>145.35939999999999</c:v>
                </c:pt>
                <c:pt idx="7277">
                  <c:v>145.37979999999999</c:v>
                </c:pt>
                <c:pt idx="7278">
                  <c:v>145.39920000000001</c:v>
                </c:pt>
                <c:pt idx="7279">
                  <c:v>145.41919999999999</c:v>
                </c:pt>
                <c:pt idx="7280">
                  <c:v>145.43940000000001</c:v>
                </c:pt>
                <c:pt idx="7281">
                  <c:v>145.45940000000002</c:v>
                </c:pt>
                <c:pt idx="7282">
                  <c:v>145.4796</c:v>
                </c:pt>
                <c:pt idx="7283">
                  <c:v>145.4992</c:v>
                </c:pt>
                <c:pt idx="7284">
                  <c:v>145.51900000000001</c:v>
                </c:pt>
                <c:pt idx="7285">
                  <c:v>145.53919999999999</c:v>
                </c:pt>
                <c:pt idx="7286">
                  <c:v>145.55940000000001</c:v>
                </c:pt>
                <c:pt idx="7287">
                  <c:v>145.57920000000001</c:v>
                </c:pt>
                <c:pt idx="7288">
                  <c:v>145.59919999999997</c:v>
                </c:pt>
                <c:pt idx="7289">
                  <c:v>145.61920000000001</c:v>
                </c:pt>
                <c:pt idx="7290">
                  <c:v>145.63920000000002</c:v>
                </c:pt>
                <c:pt idx="7291">
                  <c:v>145.65939999999998</c:v>
                </c:pt>
                <c:pt idx="7292">
                  <c:v>145.67879999999997</c:v>
                </c:pt>
                <c:pt idx="7293">
                  <c:v>145.69900000000001</c:v>
                </c:pt>
                <c:pt idx="7294">
                  <c:v>145.71899999999999</c:v>
                </c:pt>
                <c:pt idx="7295">
                  <c:v>145.7388</c:v>
                </c:pt>
                <c:pt idx="7296">
                  <c:v>145.75899999999999</c:v>
                </c:pt>
                <c:pt idx="7297">
                  <c:v>145.77879999999999</c:v>
                </c:pt>
                <c:pt idx="7298">
                  <c:v>145.79859999999999</c:v>
                </c:pt>
                <c:pt idx="7299">
                  <c:v>145.81879999999998</c:v>
                </c:pt>
                <c:pt idx="7300">
                  <c:v>145.83879999999999</c:v>
                </c:pt>
                <c:pt idx="7301">
                  <c:v>145.85860000000002</c:v>
                </c:pt>
                <c:pt idx="7302">
                  <c:v>145.87880000000001</c:v>
                </c:pt>
                <c:pt idx="7303">
                  <c:v>145.899</c:v>
                </c:pt>
                <c:pt idx="7304">
                  <c:v>145.91900000000001</c:v>
                </c:pt>
                <c:pt idx="7305">
                  <c:v>145.9392</c:v>
                </c:pt>
                <c:pt idx="7306">
                  <c:v>145.95880000000002</c:v>
                </c:pt>
                <c:pt idx="7307">
                  <c:v>145.97880000000004</c:v>
                </c:pt>
                <c:pt idx="7308">
                  <c:v>145.999</c:v>
                </c:pt>
                <c:pt idx="7309">
                  <c:v>146.01860000000002</c:v>
                </c:pt>
                <c:pt idx="7310">
                  <c:v>146.0386</c:v>
                </c:pt>
                <c:pt idx="7311">
                  <c:v>146.05859999999998</c:v>
                </c:pt>
                <c:pt idx="7312">
                  <c:v>146.07900000000001</c:v>
                </c:pt>
                <c:pt idx="7313">
                  <c:v>146.09879999999998</c:v>
                </c:pt>
                <c:pt idx="7314">
                  <c:v>146.119</c:v>
                </c:pt>
                <c:pt idx="7315">
                  <c:v>146.1388</c:v>
                </c:pt>
                <c:pt idx="7316">
                  <c:v>146.1584</c:v>
                </c:pt>
                <c:pt idx="7317">
                  <c:v>146.17839999999998</c:v>
                </c:pt>
                <c:pt idx="7318">
                  <c:v>146.19880000000003</c:v>
                </c:pt>
                <c:pt idx="7319">
                  <c:v>146.21860000000001</c:v>
                </c:pt>
                <c:pt idx="7320">
                  <c:v>146.23859999999999</c:v>
                </c:pt>
                <c:pt idx="7321">
                  <c:v>146.25839999999999</c:v>
                </c:pt>
                <c:pt idx="7322">
                  <c:v>146.27860000000001</c:v>
                </c:pt>
                <c:pt idx="7323">
                  <c:v>146.29859999999999</c:v>
                </c:pt>
                <c:pt idx="7324">
                  <c:v>146.31819999999999</c:v>
                </c:pt>
                <c:pt idx="7325">
                  <c:v>146.33859999999999</c:v>
                </c:pt>
                <c:pt idx="7326">
                  <c:v>146.35860000000002</c:v>
                </c:pt>
                <c:pt idx="7327">
                  <c:v>146.37819999999996</c:v>
                </c:pt>
                <c:pt idx="7328">
                  <c:v>146.398</c:v>
                </c:pt>
                <c:pt idx="7329">
                  <c:v>146.41820000000001</c:v>
                </c:pt>
                <c:pt idx="7330">
                  <c:v>146.43839999999997</c:v>
                </c:pt>
                <c:pt idx="7331">
                  <c:v>146.45819999999998</c:v>
                </c:pt>
                <c:pt idx="7332">
                  <c:v>146.4786</c:v>
                </c:pt>
                <c:pt idx="7333">
                  <c:v>146.49859999999998</c:v>
                </c:pt>
                <c:pt idx="7334">
                  <c:v>146.518</c:v>
                </c:pt>
                <c:pt idx="7335">
                  <c:v>146.53820000000002</c:v>
                </c:pt>
                <c:pt idx="7336">
                  <c:v>146.5582</c:v>
                </c:pt>
                <c:pt idx="7337">
                  <c:v>146.578</c:v>
                </c:pt>
                <c:pt idx="7338">
                  <c:v>146.59800000000001</c:v>
                </c:pt>
                <c:pt idx="7339">
                  <c:v>146.61759999999998</c:v>
                </c:pt>
                <c:pt idx="7340">
                  <c:v>146.63800000000001</c:v>
                </c:pt>
                <c:pt idx="7341">
                  <c:v>146.65819999999999</c:v>
                </c:pt>
                <c:pt idx="7342">
                  <c:v>146.6782</c:v>
                </c:pt>
                <c:pt idx="7343">
                  <c:v>146.69799999999998</c:v>
                </c:pt>
                <c:pt idx="7344">
                  <c:v>146.71799999999999</c:v>
                </c:pt>
                <c:pt idx="7345">
                  <c:v>146.73840000000001</c:v>
                </c:pt>
                <c:pt idx="7346">
                  <c:v>146.75780000000003</c:v>
                </c:pt>
                <c:pt idx="7347">
                  <c:v>146.77799999999999</c:v>
                </c:pt>
                <c:pt idx="7348">
                  <c:v>146.79820000000001</c:v>
                </c:pt>
                <c:pt idx="7349">
                  <c:v>146.81799999999998</c:v>
                </c:pt>
                <c:pt idx="7350">
                  <c:v>146.83779999999996</c:v>
                </c:pt>
                <c:pt idx="7351">
                  <c:v>146.858</c:v>
                </c:pt>
                <c:pt idx="7352">
                  <c:v>146.87779999999998</c:v>
                </c:pt>
                <c:pt idx="7353">
                  <c:v>146.89760000000001</c:v>
                </c:pt>
                <c:pt idx="7354">
                  <c:v>146.91800000000001</c:v>
                </c:pt>
                <c:pt idx="7355">
                  <c:v>146.9376</c:v>
                </c:pt>
                <c:pt idx="7356">
                  <c:v>146.958</c:v>
                </c:pt>
                <c:pt idx="7357">
                  <c:v>146.97780000000003</c:v>
                </c:pt>
                <c:pt idx="7358">
                  <c:v>146.99780000000001</c:v>
                </c:pt>
                <c:pt idx="7359">
                  <c:v>147.01759999999999</c:v>
                </c:pt>
                <c:pt idx="7360">
                  <c:v>147.03760000000003</c:v>
                </c:pt>
                <c:pt idx="7361">
                  <c:v>147.05760000000001</c:v>
                </c:pt>
                <c:pt idx="7362">
                  <c:v>147.07759999999999</c:v>
                </c:pt>
                <c:pt idx="7363">
                  <c:v>147.09800000000001</c:v>
                </c:pt>
                <c:pt idx="7364">
                  <c:v>147.11799999999999</c:v>
                </c:pt>
                <c:pt idx="7365">
                  <c:v>147.13800000000001</c:v>
                </c:pt>
                <c:pt idx="7366">
                  <c:v>147.15780000000001</c:v>
                </c:pt>
                <c:pt idx="7367">
                  <c:v>147.17760000000001</c:v>
                </c:pt>
                <c:pt idx="7368">
                  <c:v>147.19759999999999</c:v>
                </c:pt>
                <c:pt idx="7369">
                  <c:v>147.2174</c:v>
                </c:pt>
                <c:pt idx="7370">
                  <c:v>147.238</c:v>
                </c:pt>
                <c:pt idx="7371">
                  <c:v>147.25780000000003</c:v>
                </c:pt>
                <c:pt idx="7372">
                  <c:v>147.27780000000001</c:v>
                </c:pt>
                <c:pt idx="7373">
                  <c:v>147.29760000000002</c:v>
                </c:pt>
                <c:pt idx="7374">
                  <c:v>147.3176</c:v>
                </c:pt>
                <c:pt idx="7375">
                  <c:v>147.33759999999998</c:v>
                </c:pt>
                <c:pt idx="7376">
                  <c:v>147.35740000000001</c:v>
                </c:pt>
                <c:pt idx="7377">
                  <c:v>147.37759999999997</c:v>
                </c:pt>
                <c:pt idx="7378">
                  <c:v>147.3974</c:v>
                </c:pt>
                <c:pt idx="7379">
                  <c:v>147.41760000000002</c:v>
                </c:pt>
                <c:pt idx="7380">
                  <c:v>147.43700000000001</c:v>
                </c:pt>
                <c:pt idx="7381">
                  <c:v>147.4572</c:v>
                </c:pt>
                <c:pt idx="7382">
                  <c:v>147.47720000000001</c:v>
                </c:pt>
                <c:pt idx="7383">
                  <c:v>147.49720000000002</c:v>
                </c:pt>
                <c:pt idx="7384">
                  <c:v>147.5172</c:v>
                </c:pt>
                <c:pt idx="7385">
                  <c:v>147.53720000000001</c:v>
                </c:pt>
                <c:pt idx="7386">
                  <c:v>147.55680000000001</c:v>
                </c:pt>
                <c:pt idx="7387">
                  <c:v>147.57679999999999</c:v>
                </c:pt>
                <c:pt idx="7388">
                  <c:v>147.59719999999999</c:v>
                </c:pt>
                <c:pt idx="7389">
                  <c:v>147.61700000000002</c:v>
                </c:pt>
                <c:pt idx="7390">
                  <c:v>147.63719999999998</c:v>
                </c:pt>
                <c:pt idx="7391">
                  <c:v>147.65720000000002</c:v>
                </c:pt>
                <c:pt idx="7392">
                  <c:v>147.6772</c:v>
                </c:pt>
                <c:pt idx="7393">
                  <c:v>147.697</c:v>
                </c:pt>
                <c:pt idx="7394">
                  <c:v>147.71719999999999</c:v>
                </c:pt>
                <c:pt idx="7395">
                  <c:v>147.73679999999999</c:v>
                </c:pt>
                <c:pt idx="7396">
                  <c:v>147.75720000000001</c:v>
                </c:pt>
                <c:pt idx="7397">
                  <c:v>147.77699999999999</c:v>
                </c:pt>
                <c:pt idx="7398">
                  <c:v>147.79680000000002</c:v>
                </c:pt>
                <c:pt idx="7399">
                  <c:v>147.81739999999999</c:v>
                </c:pt>
                <c:pt idx="7400">
                  <c:v>147.83699999999999</c:v>
                </c:pt>
                <c:pt idx="7401">
                  <c:v>147.85679999999999</c:v>
                </c:pt>
                <c:pt idx="7402">
                  <c:v>147.8768</c:v>
                </c:pt>
                <c:pt idx="7403">
                  <c:v>147.89679999999998</c:v>
                </c:pt>
                <c:pt idx="7404">
                  <c:v>147.917</c:v>
                </c:pt>
                <c:pt idx="7405">
                  <c:v>147.93700000000001</c:v>
                </c:pt>
                <c:pt idx="7406">
                  <c:v>147.95679999999999</c:v>
                </c:pt>
                <c:pt idx="7407">
                  <c:v>147.9768</c:v>
                </c:pt>
                <c:pt idx="7408">
                  <c:v>147.9966</c:v>
                </c:pt>
                <c:pt idx="7409">
                  <c:v>148.01679999999999</c:v>
                </c:pt>
                <c:pt idx="7410">
                  <c:v>148.03659999999999</c:v>
                </c:pt>
                <c:pt idx="7411">
                  <c:v>148.05680000000001</c:v>
                </c:pt>
                <c:pt idx="7412">
                  <c:v>148.0772</c:v>
                </c:pt>
                <c:pt idx="7413">
                  <c:v>148.0968</c:v>
                </c:pt>
                <c:pt idx="7414">
                  <c:v>148.11680000000001</c:v>
                </c:pt>
                <c:pt idx="7415">
                  <c:v>148.13640000000001</c:v>
                </c:pt>
                <c:pt idx="7416">
                  <c:v>148.15660000000003</c:v>
                </c:pt>
                <c:pt idx="7417">
                  <c:v>148.17639999999997</c:v>
                </c:pt>
                <c:pt idx="7418">
                  <c:v>148.1968</c:v>
                </c:pt>
                <c:pt idx="7419">
                  <c:v>148.21680000000001</c:v>
                </c:pt>
                <c:pt idx="7420">
                  <c:v>148.23679999999996</c:v>
                </c:pt>
                <c:pt idx="7421">
                  <c:v>148.25660000000002</c:v>
                </c:pt>
                <c:pt idx="7422">
                  <c:v>148.2766</c:v>
                </c:pt>
                <c:pt idx="7423">
                  <c:v>148.29640000000001</c:v>
                </c:pt>
                <c:pt idx="7424">
                  <c:v>148.31640000000002</c:v>
                </c:pt>
                <c:pt idx="7425">
                  <c:v>148.3366</c:v>
                </c:pt>
                <c:pt idx="7426">
                  <c:v>148.35659999999999</c:v>
                </c:pt>
                <c:pt idx="7427">
                  <c:v>148.37620000000001</c:v>
                </c:pt>
                <c:pt idx="7428">
                  <c:v>148.3964</c:v>
                </c:pt>
                <c:pt idx="7429">
                  <c:v>148.41640000000001</c:v>
                </c:pt>
                <c:pt idx="7430">
                  <c:v>148.43640000000002</c:v>
                </c:pt>
                <c:pt idx="7431">
                  <c:v>148.4562</c:v>
                </c:pt>
                <c:pt idx="7432">
                  <c:v>148.47639999999998</c:v>
                </c:pt>
                <c:pt idx="7433">
                  <c:v>148.49640000000002</c:v>
                </c:pt>
                <c:pt idx="7434">
                  <c:v>148.51619999999997</c:v>
                </c:pt>
                <c:pt idx="7435">
                  <c:v>148.53620000000001</c:v>
                </c:pt>
                <c:pt idx="7436">
                  <c:v>148.55620000000002</c:v>
                </c:pt>
                <c:pt idx="7437">
                  <c:v>148.5762</c:v>
                </c:pt>
                <c:pt idx="7438">
                  <c:v>148.5966</c:v>
                </c:pt>
                <c:pt idx="7439">
                  <c:v>148.61619999999999</c:v>
                </c:pt>
                <c:pt idx="7440">
                  <c:v>148.63640000000001</c:v>
                </c:pt>
                <c:pt idx="7441">
                  <c:v>148.65600000000001</c:v>
                </c:pt>
                <c:pt idx="7442">
                  <c:v>148.67599999999999</c:v>
                </c:pt>
                <c:pt idx="7443">
                  <c:v>148.696</c:v>
                </c:pt>
                <c:pt idx="7444">
                  <c:v>148.71639999999999</c:v>
                </c:pt>
                <c:pt idx="7445">
                  <c:v>148.7362</c:v>
                </c:pt>
                <c:pt idx="7446">
                  <c:v>148.75619999999998</c:v>
                </c:pt>
                <c:pt idx="7447">
                  <c:v>148.77600000000001</c:v>
                </c:pt>
                <c:pt idx="7448">
                  <c:v>148.79579999999999</c:v>
                </c:pt>
                <c:pt idx="7449">
                  <c:v>148.81640000000002</c:v>
                </c:pt>
                <c:pt idx="7450">
                  <c:v>148.83600000000001</c:v>
                </c:pt>
                <c:pt idx="7451">
                  <c:v>148.85579999999999</c:v>
                </c:pt>
                <c:pt idx="7452">
                  <c:v>148.87559999999999</c:v>
                </c:pt>
                <c:pt idx="7453">
                  <c:v>148.89619999999999</c:v>
                </c:pt>
                <c:pt idx="7454">
                  <c:v>148.91579999999999</c:v>
                </c:pt>
                <c:pt idx="7455">
                  <c:v>148.93560000000002</c:v>
                </c:pt>
                <c:pt idx="7456">
                  <c:v>148.95599999999999</c:v>
                </c:pt>
                <c:pt idx="7457">
                  <c:v>148.97579999999999</c:v>
                </c:pt>
                <c:pt idx="7458">
                  <c:v>148.99600000000001</c:v>
                </c:pt>
                <c:pt idx="7459">
                  <c:v>149.01559999999998</c:v>
                </c:pt>
                <c:pt idx="7460">
                  <c:v>149.03580000000002</c:v>
                </c:pt>
                <c:pt idx="7461">
                  <c:v>149.05560000000003</c:v>
                </c:pt>
                <c:pt idx="7462">
                  <c:v>149.07580000000002</c:v>
                </c:pt>
                <c:pt idx="7463">
                  <c:v>149.0958</c:v>
                </c:pt>
                <c:pt idx="7464">
                  <c:v>149.11600000000001</c:v>
                </c:pt>
                <c:pt idx="7465">
                  <c:v>149.13579999999996</c:v>
                </c:pt>
                <c:pt idx="7466">
                  <c:v>149.15540000000001</c:v>
                </c:pt>
                <c:pt idx="7467">
                  <c:v>149.17579999999998</c:v>
                </c:pt>
                <c:pt idx="7468">
                  <c:v>149.19560000000001</c:v>
                </c:pt>
                <c:pt idx="7469">
                  <c:v>149.2158</c:v>
                </c:pt>
                <c:pt idx="7470">
                  <c:v>149.2354</c:v>
                </c:pt>
                <c:pt idx="7471">
                  <c:v>149.25579999999997</c:v>
                </c:pt>
                <c:pt idx="7472">
                  <c:v>149.27600000000001</c:v>
                </c:pt>
                <c:pt idx="7473">
                  <c:v>149.29559999999998</c:v>
                </c:pt>
                <c:pt idx="7474">
                  <c:v>149.31540000000001</c:v>
                </c:pt>
                <c:pt idx="7475">
                  <c:v>149.33560000000003</c:v>
                </c:pt>
                <c:pt idx="7476">
                  <c:v>149.3554</c:v>
                </c:pt>
                <c:pt idx="7477">
                  <c:v>149.37579999999997</c:v>
                </c:pt>
                <c:pt idx="7478">
                  <c:v>149.3956</c:v>
                </c:pt>
                <c:pt idx="7479">
                  <c:v>149.41540000000001</c:v>
                </c:pt>
                <c:pt idx="7480">
                  <c:v>149.43519999999998</c:v>
                </c:pt>
                <c:pt idx="7481">
                  <c:v>149.4554</c:v>
                </c:pt>
                <c:pt idx="7482">
                  <c:v>149.47520000000003</c:v>
                </c:pt>
                <c:pt idx="7483">
                  <c:v>149.49520000000001</c:v>
                </c:pt>
                <c:pt idx="7484">
                  <c:v>149.51499999999999</c:v>
                </c:pt>
                <c:pt idx="7485">
                  <c:v>149.53519999999997</c:v>
                </c:pt>
                <c:pt idx="7486">
                  <c:v>149.55549999999999</c:v>
                </c:pt>
                <c:pt idx="7487">
                  <c:v>149.57524999999998</c:v>
                </c:pt>
                <c:pt idx="7488">
                  <c:v>149.59524999999999</c:v>
                </c:pt>
                <c:pt idx="7489">
                  <c:v>149.61500000000001</c:v>
                </c:pt>
                <c:pt idx="7490">
                  <c:v>149.63524999999998</c:v>
                </c:pt>
                <c:pt idx="7491">
                  <c:v>149.65525</c:v>
                </c:pt>
                <c:pt idx="7492">
                  <c:v>149.67525000000001</c:v>
                </c:pt>
                <c:pt idx="7493">
                  <c:v>149.69499999999999</c:v>
                </c:pt>
                <c:pt idx="7494">
                  <c:v>149.71525</c:v>
                </c:pt>
                <c:pt idx="7495">
                  <c:v>149.73475000000002</c:v>
                </c:pt>
                <c:pt idx="7496">
                  <c:v>149.755</c:v>
                </c:pt>
                <c:pt idx="7497">
                  <c:v>149.77500000000001</c:v>
                </c:pt>
                <c:pt idx="7498">
                  <c:v>149.79524999999998</c:v>
                </c:pt>
                <c:pt idx="7499">
                  <c:v>149.815</c:v>
                </c:pt>
                <c:pt idx="7500">
                  <c:v>149.83500000000001</c:v>
                </c:pt>
                <c:pt idx="7501">
                  <c:v>149.85499999999999</c:v>
                </c:pt>
                <c:pt idx="7502">
                  <c:v>149.87524999999999</c:v>
                </c:pt>
                <c:pt idx="7503">
                  <c:v>149.89525</c:v>
                </c:pt>
                <c:pt idx="7504">
                  <c:v>149.91499999999999</c:v>
                </c:pt>
                <c:pt idx="7505">
                  <c:v>149.935</c:v>
                </c:pt>
                <c:pt idx="7506">
                  <c:v>149.95450000000002</c:v>
                </c:pt>
                <c:pt idx="7507">
                  <c:v>149.97449999999998</c:v>
                </c:pt>
                <c:pt idx="7508">
                  <c:v>149.995</c:v>
                </c:pt>
                <c:pt idx="7509">
                  <c:v>150.01474999999999</c:v>
                </c:pt>
                <c:pt idx="7510">
                  <c:v>150.03449999999998</c:v>
                </c:pt>
                <c:pt idx="7511">
                  <c:v>150.05500000000001</c:v>
                </c:pt>
                <c:pt idx="7512">
                  <c:v>150.0745</c:v>
                </c:pt>
                <c:pt idx="7513">
                  <c:v>150.095</c:v>
                </c:pt>
                <c:pt idx="7514">
                  <c:v>150.11450000000002</c:v>
                </c:pt>
                <c:pt idx="7515">
                  <c:v>150.13475</c:v>
                </c:pt>
                <c:pt idx="7516">
                  <c:v>150.15474999999998</c:v>
                </c:pt>
                <c:pt idx="7517">
                  <c:v>150.17475000000002</c:v>
                </c:pt>
                <c:pt idx="7518">
                  <c:v>150.19424999999998</c:v>
                </c:pt>
                <c:pt idx="7519">
                  <c:v>150.21450000000002</c:v>
                </c:pt>
                <c:pt idx="7520">
                  <c:v>150.23450000000003</c:v>
                </c:pt>
                <c:pt idx="7521">
                  <c:v>150.25475</c:v>
                </c:pt>
                <c:pt idx="7522">
                  <c:v>150.27475000000001</c:v>
                </c:pt>
                <c:pt idx="7523">
                  <c:v>150.29474999999999</c:v>
                </c:pt>
                <c:pt idx="7524">
                  <c:v>150.31450000000001</c:v>
                </c:pt>
                <c:pt idx="7525">
                  <c:v>150.33425</c:v>
                </c:pt>
                <c:pt idx="7526">
                  <c:v>150.35475</c:v>
                </c:pt>
                <c:pt idx="7527">
                  <c:v>150.374</c:v>
                </c:pt>
                <c:pt idx="7528">
                  <c:v>150.39474999999999</c:v>
                </c:pt>
                <c:pt idx="7529">
                  <c:v>150.41424999999998</c:v>
                </c:pt>
                <c:pt idx="7530">
                  <c:v>150.43450000000001</c:v>
                </c:pt>
                <c:pt idx="7531">
                  <c:v>150.45425</c:v>
                </c:pt>
                <c:pt idx="7532">
                  <c:v>150.47449999999998</c:v>
                </c:pt>
                <c:pt idx="7533">
                  <c:v>150.494</c:v>
                </c:pt>
                <c:pt idx="7534">
                  <c:v>150.51400000000001</c:v>
                </c:pt>
                <c:pt idx="7535">
                  <c:v>150.53424999999999</c:v>
                </c:pt>
                <c:pt idx="7536">
                  <c:v>150.55450000000002</c:v>
                </c:pt>
                <c:pt idx="7537">
                  <c:v>150.5745</c:v>
                </c:pt>
                <c:pt idx="7538">
                  <c:v>150.59424999999999</c:v>
                </c:pt>
                <c:pt idx="7539">
                  <c:v>150.61425000000003</c:v>
                </c:pt>
                <c:pt idx="7540">
                  <c:v>150.63424999999998</c:v>
                </c:pt>
                <c:pt idx="7541">
                  <c:v>150.654</c:v>
                </c:pt>
                <c:pt idx="7542">
                  <c:v>150.67400000000001</c:v>
                </c:pt>
                <c:pt idx="7543">
                  <c:v>150.69399999999999</c:v>
                </c:pt>
                <c:pt idx="7544">
                  <c:v>150.71424999999999</c:v>
                </c:pt>
                <c:pt idx="7545">
                  <c:v>150.73400000000001</c:v>
                </c:pt>
                <c:pt idx="7546">
                  <c:v>150.75399999999999</c:v>
                </c:pt>
                <c:pt idx="7547">
                  <c:v>150.774</c:v>
                </c:pt>
                <c:pt idx="7548">
                  <c:v>150.79400000000001</c:v>
                </c:pt>
                <c:pt idx="7549">
                  <c:v>150.81374999999997</c:v>
                </c:pt>
                <c:pt idx="7550">
                  <c:v>150.83425</c:v>
                </c:pt>
                <c:pt idx="7551">
                  <c:v>150.85400000000001</c:v>
                </c:pt>
                <c:pt idx="7552">
                  <c:v>150.87424999999999</c:v>
                </c:pt>
                <c:pt idx="7553">
                  <c:v>150.89375000000001</c:v>
                </c:pt>
                <c:pt idx="7554">
                  <c:v>150.91399999999999</c:v>
                </c:pt>
                <c:pt idx="7555">
                  <c:v>150.93349999999998</c:v>
                </c:pt>
                <c:pt idx="7556">
                  <c:v>150.95375000000001</c:v>
                </c:pt>
                <c:pt idx="7557">
                  <c:v>150.97375</c:v>
                </c:pt>
                <c:pt idx="7558">
                  <c:v>150.99349999999998</c:v>
                </c:pt>
                <c:pt idx="7559">
                  <c:v>151.01425</c:v>
                </c:pt>
                <c:pt idx="7560">
                  <c:v>151.03399999999999</c:v>
                </c:pt>
                <c:pt idx="7561">
                  <c:v>151.05374999999998</c:v>
                </c:pt>
                <c:pt idx="7562">
                  <c:v>151.07350000000002</c:v>
                </c:pt>
                <c:pt idx="7563">
                  <c:v>151.09375</c:v>
                </c:pt>
                <c:pt idx="7564">
                  <c:v>151.11375000000001</c:v>
                </c:pt>
                <c:pt idx="7565">
                  <c:v>151.13374999999999</c:v>
                </c:pt>
                <c:pt idx="7566">
                  <c:v>151.154</c:v>
                </c:pt>
                <c:pt idx="7567">
                  <c:v>151.17374999999998</c:v>
                </c:pt>
                <c:pt idx="7568">
                  <c:v>151.19374999999999</c:v>
                </c:pt>
                <c:pt idx="7569">
                  <c:v>151.21375</c:v>
                </c:pt>
                <c:pt idx="7570">
                  <c:v>151.23350000000002</c:v>
                </c:pt>
                <c:pt idx="7571">
                  <c:v>151.25399999999999</c:v>
                </c:pt>
                <c:pt idx="7572">
                  <c:v>151.27350000000001</c:v>
                </c:pt>
                <c:pt idx="7573">
                  <c:v>151.29325</c:v>
                </c:pt>
                <c:pt idx="7574">
                  <c:v>151.31324999999998</c:v>
                </c:pt>
                <c:pt idx="7575">
                  <c:v>151.33325000000002</c:v>
                </c:pt>
                <c:pt idx="7576">
                  <c:v>151.3535</c:v>
                </c:pt>
                <c:pt idx="7577">
                  <c:v>151.37324999999998</c:v>
                </c:pt>
                <c:pt idx="7578">
                  <c:v>151.39375000000001</c:v>
                </c:pt>
                <c:pt idx="7579">
                  <c:v>151.41325000000001</c:v>
                </c:pt>
                <c:pt idx="7580">
                  <c:v>151.43349999999998</c:v>
                </c:pt>
                <c:pt idx="7581">
                  <c:v>151.45350000000002</c:v>
                </c:pt>
                <c:pt idx="7582">
                  <c:v>151.47325000000001</c:v>
                </c:pt>
                <c:pt idx="7583">
                  <c:v>151.49324999999999</c:v>
                </c:pt>
                <c:pt idx="7584">
                  <c:v>151.51325</c:v>
                </c:pt>
                <c:pt idx="7585">
                  <c:v>151.53324999999998</c:v>
                </c:pt>
                <c:pt idx="7586">
                  <c:v>151.55324999999999</c:v>
                </c:pt>
                <c:pt idx="7587">
                  <c:v>151.57325</c:v>
                </c:pt>
                <c:pt idx="7588">
                  <c:v>151.59324999999998</c:v>
                </c:pt>
                <c:pt idx="7589">
                  <c:v>151.61349999999999</c:v>
                </c:pt>
                <c:pt idx="7590">
                  <c:v>151.63325</c:v>
                </c:pt>
                <c:pt idx="7591">
                  <c:v>151.65350000000001</c:v>
                </c:pt>
                <c:pt idx="7592">
                  <c:v>151.673</c:v>
                </c:pt>
                <c:pt idx="7593">
                  <c:v>151.69325000000001</c:v>
                </c:pt>
                <c:pt idx="7594">
                  <c:v>151.71299999999999</c:v>
                </c:pt>
                <c:pt idx="7595">
                  <c:v>151.73325</c:v>
                </c:pt>
                <c:pt idx="7596">
                  <c:v>151.75299999999999</c:v>
                </c:pt>
                <c:pt idx="7597">
                  <c:v>151.773</c:v>
                </c:pt>
                <c:pt idx="7598">
                  <c:v>151.79300000000001</c:v>
                </c:pt>
                <c:pt idx="7599">
                  <c:v>151.81324999999998</c:v>
                </c:pt>
                <c:pt idx="7600">
                  <c:v>151.833</c:v>
                </c:pt>
                <c:pt idx="7601">
                  <c:v>151.85275000000001</c:v>
                </c:pt>
                <c:pt idx="7602">
                  <c:v>151.87324999999998</c:v>
                </c:pt>
                <c:pt idx="7603">
                  <c:v>151.893</c:v>
                </c:pt>
                <c:pt idx="7604">
                  <c:v>151.91300000000001</c:v>
                </c:pt>
                <c:pt idx="7605">
                  <c:v>151.93275</c:v>
                </c:pt>
                <c:pt idx="7606">
                  <c:v>151.953</c:v>
                </c:pt>
                <c:pt idx="7607">
                  <c:v>151.97300000000001</c:v>
                </c:pt>
                <c:pt idx="7608">
                  <c:v>151.99299999999999</c:v>
                </c:pt>
                <c:pt idx="7609">
                  <c:v>152.01325</c:v>
                </c:pt>
                <c:pt idx="7610">
                  <c:v>152.03274999999999</c:v>
                </c:pt>
                <c:pt idx="7611">
                  <c:v>152.053</c:v>
                </c:pt>
                <c:pt idx="7612">
                  <c:v>152.07300000000001</c:v>
                </c:pt>
                <c:pt idx="7613">
                  <c:v>152.0925</c:v>
                </c:pt>
                <c:pt idx="7614">
                  <c:v>152.11275000000001</c:v>
                </c:pt>
                <c:pt idx="7615">
                  <c:v>152.13300000000001</c:v>
                </c:pt>
                <c:pt idx="7616">
                  <c:v>152.15274999999997</c:v>
                </c:pt>
                <c:pt idx="7617">
                  <c:v>152.17275000000001</c:v>
                </c:pt>
                <c:pt idx="7618">
                  <c:v>152.19300000000001</c:v>
                </c:pt>
                <c:pt idx="7619">
                  <c:v>152.21249999999998</c:v>
                </c:pt>
                <c:pt idx="7620">
                  <c:v>152.23250000000002</c:v>
                </c:pt>
                <c:pt idx="7621">
                  <c:v>152.25225</c:v>
                </c:pt>
                <c:pt idx="7622">
                  <c:v>152.273</c:v>
                </c:pt>
                <c:pt idx="7623">
                  <c:v>152.29275000000001</c:v>
                </c:pt>
                <c:pt idx="7624">
                  <c:v>152.31274999999999</c:v>
                </c:pt>
                <c:pt idx="7625">
                  <c:v>152.33274999999998</c:v>
                </c:pt>
                <c:pt idx="7626">
                  <c:v>152.35250000000002</c:v>
                </c:pt>
                <c:pt idx="7627">
                  <c:v>152.37225000000001</c:v>
                </c:pt>
                <c:pt idx="7628">
                  <c:v>152.393</c:v>
                </c:pt>
                <c:pt idx="7629">
                  <c:v>152.41300000000001</c:v>
                </c:pt>
                <c:pt idx="7630">
                  <c:v>152.43275</c:v>
                </c:pt>
                <c:pt idx="7631">
                  <c:v>152.453</c:v>
                </c:pt>
                <c:pt idx="7632">
                  <c:v>152.47250000000003</c:v>
                </c:pt>
                <c:pt idx="7633">
                  <c:v>152.49275</c:v>
                </c:pt>
                <c:pt idx="7634">
                  <c:v>152.51249999999999</c:v>
                </c:pt>
                <c:pt idx="7635">
                  <c:v>152.53274999999999</c:v>
                </c:pt>
                <c:pt idx="7636">
                  <c:v>152.55199999999999</c:v>
                </c:pt>
                <c:pt idx="7637">
                  <c:v>152.57249999999999</c:v>
                </c:pt>
                <c:pt idx="7638">
                  <c:v>152.59225000000001</c:v>
                </c:pt>
                <c:pt idx="7639">
                  <c:v>152.61224999999999</c:v>
                </c:pt>
                <c:pt idx="7640">
                  <c:v>152.63225</c:v>
                </c:pt>
                <c:pt idx="7641">
                  <c:v>152.65224999999998</c:v>
                </c:pt>
                <c:pt idx="7642">
                  <c:v>152.67250000000001</c:v>
                </c:pt>
                <c:pt idx="7643">
                  <c:v>152.69225</c:v>
                </c:pt>
                <c:pt idx="7644">
                  <c:v>152.71224999999998</c:v>
                </c:pt>
                <c:pt idx="7645">
                  <c:v>152.732</c:v>
                </c:pt>
                <c:pt idx="7646">
                  <c:v>152.75200000000001</c:v>
                </c:pt>
                <c:pt idx="7647">
                  <c:v>152.77224999999999</c:v>
                </c:pt>
                <c:pt idx="7648">
                  <c:v>152.792</c:v>
                </c:pt>
                <c:pt idx="7649">
                  <c:v>152.81225000000001</c:v>
                </c:pt>
                <c:pt idx="7650">
                  <c:v>152.83224999999999</c:v>
                </c:pt>
                <c:pt idx="7651">
                  <c:v>152.852</c:v>
                </c:pt>
                <c:pt idx="7652">
                  <c:v>152.87225000000001</c:v>
                </c:pt>
                <c:pt idx="7653">
                  <c:v>152.892</c:v>
                </c:pt>
                <c:pt idx="7654">
                  <c:v>152.91200000000001</c:v>
                </c:pt>
                <c:pt idx="7655">
                  <c:v>152.93174999999999</c:v>
                </c:pt>
                <c:pt idx="7656">
                  <c:v>152.95175</c:v>
                </c:pt>
                <c:pt idx="7657">
                  <c:v>152.97175000000001</c:v>
                </c:pt>
                <c:pt idx="7658">
                  <c:v>152.99175</c:v>
                </c:pt>
                <c:pt idx="7659">
                  <c:v>153.012</c:v>
                </c:pt>
                <c:pt idx="7660">
                  <c:v>153.03149999999999</c:v>
                </c:pt>
                <c:pt idx="7661">
                  <c:v>153.05199999999999</c:v>
                </c:pt>
                <c:pt idx="7662">
                  <c:v>153.07175000000001</c:v>
                </c:pt>
                <c:pt idx="7663">
                  <c:v>153.09225000000001</c:v>
                </c:pt>
                <c:pt idx="7664">
                  <c:v>153.11149999999998</c:v>
                </c:pt>
                <c:pt idx="7665">
                  <c:v>153.13200000000001</c:v>
                </c:pt>
                <c:pt idx="7666">
                  <c:v>153.1515</c:v>
                </c:pt>
                <c:pt idx="7667">
                  <c:v>153.17175</c:v>
                </c:pt>
                <c:pt idx="7668">
                  <c:v>153.19175000000001</c:v>
                </c:pt>
                <c:pt idx="7669">
                  <c:v>153.21166666666667</c:v>
                </c:pt>
                <c:pt idx="7670">
                  <c:v>153.23166666666665</c:v>
                </c:pt>
                <c:pt idx="7671">
                  <c:v>153.25133333333335</c:v>
                </c:pt>
                <c:pt idx="7672">
                  <c:v>153.27199999999999</c:v>
                </c:pt>
                <c:pt idx="7673">
                  <c:v>153.29166666666666</c:v>
                </c:pt>
                <c:pt idx="7674">
                  <c:v>153.3116666666667</c:v>
                </c:pt>
                <c:pt idx="7675">
                  <c:v>153.33133333333333</c:v>
                </c:pt>
                <c:pt idx="7676">
                  <c:v>153.35166666666666</c:v>
                </c:pt>
                <c:pt idx="7677">
                  <c:v>153.37166666666667</c:v>
                </c:pt>
                <c:pt idx="7678">
                  <c:v>153.39133333333334</c:v>
                </c:pt>
                <c:pt idx="7679">
                  <c:v>153.41166666666666</c:v>
                </c:pt>
                <c:pt idx="7680">
                  <c:v>153.43166666666664</c:v>
                </c:pt>
                <c:pt idx="7681">
                  <c:v>153.45133333333334</c:v>
                </c:pt>
                <c:pt idx="7682">
                  <c:v>153.471</c:v>
                </c:pt>
                <c:pt idx="7683">
                  <c:v>153.49100000000001</c:v>
                </c:pt>
                <c:pt idx="7684">
                  <c:v>153.51133333333334</c:v>
                </c:pt>
                <c:pt idx="7685">
                  <c:v>153.53100000000001</c:v>
                </c:pt>
                <c:pt idx="7686">
                  <c:v>153.55099999999999</c:v>
                </c:pt>
                <c:pt idx="7687">
                  <c:v>153.571</c:v>
                </c:pt>
                <c:pt idx="7688">
                  <c:v>153.59133333333332</c:v>
                </c:pt>
                <c:pt idx="7689">
                  <c:v>153.61099999999999</c:v>
                </c:pt>
                <c:pt idx="7690">
                  <c:v>153.631</c:v>
                </c:pt>
                <c:pt idx="7691">
                  <c:v>153.65100000000001</c:v>
                </c:pt>
                <c:pt idx="7692">
                  <c:v>153.67099999999999</c:v>
                </c:pt>
                <c:pt idx="7693">
                  <c:v>153.691</c:v>
                </c:pt>
                <c:pt idx="7694">
                  <c:v>153.7106666666667</c:v>
                </c:pt>
                <c:pt idx="7695">
                  <c:v>153.73099999999999</c:v>
                </c:pt>
                <c:pt idx="7696">
                  <c:v>153.751</c:v>
                </c:pt>
                <c:pt idx="7697">
                  <c:v>153.77099999999999</c:v>
                </c:pt>
                <c:pt idx="7698">
                  <c:v>153.79066666666668</c:v>
                </c:pt>
                <c:pt idx="7699">
                  <c:v>153.81066666666666</c:v>
                </c:pt>
                <c:pt idx="7700">
                  <c:v>153.83099999999999</c:v>
                </c:pt>
                <c:pt idx="7701">
                  <c:v>153.851</c:v>
                </c:pt>
                <c:pt idx="7702">
                  <c:v>153.87100000000001</c:v>
                </c:pt>
                <c:pt idx="7703">
                  <c:v>153.89099999999999</c:v>
                </c:pt>
                <c:pt idx="7704">
                  <c:v>153.911</c:v>
                </c:pt>
                <c:pt idx="7705">
                  <c:v>153.93066666666667</c:v>
                </c:pt>
                <c:pt idx="7706">
                  <c:v>153.95066666666665</c:v>
                </c:pt>
                <c:pt idx="7707">
                  <c:v>153.97066666666669</c:v>
                </c:pt>
                <c:pt idx="7708">
                  <c:v>153.99100000000001</c:v>
                </c:pt>
                <c:pt idx="7709">
                  <c:v>154.011</c:v>
                </c:pt>
                <c:pt idx="7710">
                  <c:v>154.03100000000001</c:v>
                </c:pt>
                <c:pt idx="7711">
                  <c:v>154.05066666666667</c:v>
                </c:pt>
                <c:pt idx="7712">
                  <c:v>154.07066666666665</c:v>
                </c:pt>
                <c:pt idx="7713">
                  <c:v>154.09033333333335</c:v>
                </c:pt>
                <c:pt idx="7714">
                  <c:v>154.11066666666667</c:v>
                </c:pt>
                <c:pt idx="7715">
                  <c:v>154.13066666666666</c:v>
                </c:pt>
                <c:pt idx="7716">
                  <c:v>154.15066666666669</c:v>
                </c:pt>
                <c:pt idx="7717">
                  <c:v>154.17066666666665</c:v>
                </c:pt>
                <c:pt idx="7718">
                  <c:v>154.19066666666666</c:v>
                </c:pt>
                <c:pt idx="7719">
                  <c:v>154.21033333333335</c:v>
                </c:pt>
                <c:pt idx="7720">
                  <c:v>154.23033333333333</c:v>
                </c:pt>
                <c:pt idx="7721">
                  <c:v>154.25033333333332</c:v>
                </c:pt>
                <c:pt idx="7722">
                  <c:v>154.27033333333335</c:v>
                </c:pt>
                <c:pt idx="7723">
                  <c:v>154.29</c:v>
                </c:pt>
                <c:pt idx="7724">
                  <c:v>154.31033333333332</c:v>
                </c:pt>
                <c:pt idx="7725">
                  <c:v>154.33033333333333</c:v>
                </c:pt>
                <c:pt idx="7726">
                  <c:v>154.35066666666668</c:v>
                </c:pt>
                <c:pt idx="7727">
                  <c:v>154.37066666666666</c:v>
                </c:pt>
                <c:pt idx="7728">
                  <c:v>154.38999999999999</c:v>
                </c:pt>
                <c:pt idx="7729">
                  <c:v>154.41066666666666</c:v>
                </c:pt>
                <c:pt idx="7730">
                  <c:v>154.43100000000001</c:v>
                </c:pt>
                <c:pt idx="7731">
                  <c:v>154.45099999999999</c:v>
                </c:pt>
                <c:pt idx="7732">
                  <c:v>154.471</c:v>
                </c:pt>
                <c:pt idx="7733">
                  <c:v>154.49066666666667</c:v>
                </c:pt>
                <c:pt idx="7734">
                  <c:v>154.51033333333331</c:v>
                </c:pt>
                <c:pt idx="7735">
                  <c:v>154.53</c:v>
                </c:pt>
                <c:pt idx="7736">
                  <c:v>154.55033333333333</c:v>
                </c:pt>
                <c:pt idx="7737">
                  <c:v>154.57066666666665</c:v>
                </c:pt>
                <c:pt idx="7738">
                  <c:v>154.59033333333335</c:v>
                </c:pt>
                <c:pt idx="7739">
                  <c:v>154.61099999999999</c:v>
                </c:pt>
                <c:pt idx="7740">
                  <c:v>154.63</c:v>
                </c:pt>
                <c:pt idx="7741">
                  <c:v>154.65</c:v>
                </c:pt>
                <c:pt idx="7742">
                  <c:v>154.66999999999999</c:v>
                </c:pt>
                <c:pt idx="7743">
                  <c:v>154.69033333333334</c:v>
                </c:pt>
                <c:pt idx="7744">
                  <c:v>154.71033333333335</c:v>
                </c:pt>
                <c:pt idx="7745">
                  <c:v>154.72999999999999</c:v>
                </c:pt>
                <c:pt idx="7746">
                  <c:v>154.75</c:v>
                </c:pt>
                <c:pt idx="7747">
                  <c:v>154.77000000000001</c:v>
                </c:pt>
                <c:pt idx="7748">
                  <c:v>154.79</c:v>
                </c:pt>
                <c:pt idx="7749">
                  <c:v>154.81</c:v>
                </c:pt>
                <c:pt idx="7750">
                  <c:v>154.83000000000001</c:v>
                </c:pt>
                <c:pt idx="7751">
                  <c:v>154.85</c:v>
                </c:pt>
                <c:pt idx="7752">
                  <c:v>154.87</c:v>
                </c:pt>
                <c:pt idx="7753">
                  <c:v>154.88999999999999</c:v>
                </c:pt>
                <c:pt idx="7754">
                  <c:v>154.91</c:v>
                </c:pt>
                <c:pt idx="7755">
                  <c:v>154.93</c:v>
                </c:pt>
                <c:pt idx="7756">
                  <c:v>154.94999999999999</c:v>
                </c:pt>
                <c:pt idx="7757">
                  <c:v>154.97</c:v>
                </c:pt>
                <c:pt idx="7758">
                  <c:v>154.98950000000002</c:v>
                </c:pt>
                <c:pt idx="7759">
                  <c:v>155.01</c:v>
                </c:pt>
                <c:pt idx="7760">
                  <c:v>155.03</c:v>
                </c:pt>
                <c:pt idx="7761">
                  <c:v>155.05000000000001</c:v>
                </c:pt>
                <c:pt idx="7762">
                  <c:v>155.06950000000001</c:v>
                </c:pt>
                <c:pt idx="7763">
                  <c:v>155.09</c:v>
                </c:pt>
                <c:pt idx="7764">
                  <c:v>155.11000000000001</c:v>
                </c:pt>
                <c:pt idx="7765">
                  <c:v>155.13</c:v>
                </c:pt>
                <c:pt idx="7766">
                  <c:v>155.14949999999999</c:v>
                </c:pt>
                <c:pt idx="7767">
                  <c:v>155.1695</c:v>
                </c:pt>
                <c:pt idx="7768">
                  <c:v>155.19</c:v>
                </c:pt>
                <c:pt idx="7769">
                  <c:v>155.21</c:v>
                </c:pt>
                <c:pt idx="7770">
                  <c:v>155.22999999999999</c:v>
                </c:pt>
                <c:pt idx="7771">
                  <c:v>155.25</c:v>
                </c:pt>
                <c:pt idx="7772">
                  <c:v>155.26949999999999</c:v>
                </c:pt>
                <c:pt idx="7773">
                  <c:v>155.28949999999998</c:v>
                </c:pt>
                <c:pt idx="7774">
                  <c:v>155.30950000000001</c:v>
                </c:pt>
                <c:pt idx="7775">
                  <c:v>155.3295</c:v>
                </c:pt>
                <c:pt idx="7776">
                  <c:v>155.34949999999998</c:v>
                </c:pt>
                <c:pt idx="7777">
                  <c:v>155.36950000000002</c:v>
                </c:pt>
                <c:pt idx="7778">
                  <c:v>155.3895</c:v>
                </c:pt>
                <c:pt idx="7779">
                  <c:v>155.40899999999999</c:v>
                </c:pt>
                <c:pt idx="7780">
                  <c:v>155.42950000000002</c:v>
                </c:pt>
                <c:pt idx="7781">
                  <c:v>155.4495</c:v>
                </c:pt>
                <c:pt idx="7782">
                  <c:v>155.46949999999998</c:v>
                </c:pt>
                <c:pt idx="7783">
                  <c:v>155.489</c:v>
                </c:pt>
                <c:pt idx="7784">
                  <c:v>155.50899999999999</c:v>
                </c:pt>
                <c:pt idx="7785">
                  <c:v>155.52949999999998</c:v>
                </c:pt>
                <c:pt idx="7786">
                  <c:v>155.54950000000002</c:v>
                </c:pt>
                <c:pt idx="7787">
                  <c:v>155.56899999999999</c:v>
                </c:pt>
                <c:pt idx="7788">
                  <c:v>155.58949999999999</c:v>
                </c:pt>
                <c:pt idx="7789">
                  <c:v>155.60950000000003</c:v>
                </c:pt>
                <c:pt idx="7790">
                  <c:v>155.62899999999999</c:v>
                </c:pt>
                <c:pt idx="7791">
                  <c:v>155.649</c:v>
                </c:pt>
                <c:pt idx="7792">
                  <c:v>155.66900000000001</c:v>
                </c:pt>
                <c:pt idx="7793">
                  <c:v>155.68899999999999</c:v>
                </c:pt>
                <c:pt idx="7794">
                  <c:v>155.709</c:v>
                </c:pt>
                <c:pt idx="7795">
                  <c:v>155.72900000000001</c:v>
                </c:pt>
                <c:pt idx="7796">
                  <c:v>155.749</c:v>
                </c:pt>
                <c:pt idx="7797">
                  <c:v>155.76900000000001</c:v>
                </c:pt>
                <c:pt idx="7798">
                  <c:v>155.78899999999999</c:v>
                </c:pt>
                <c:pt idx="7799">
                  <c:v>155.809</c:v>
                </c:pt>
                <c:pt idx="7800">
                  <c:v>155.82900000000001</c:v>
                </c:pt>
                <c:pt idx="7801">
                  <c:v>155.84899999999999</c:v>
                </c:pt>
                <c:pt idx="7802">
                  <c:v>155.869</c:v>
                </c:pt>
                <c:pt idx="7803">
                  <c:v>155.88900000000001</c:v>
                </c:pt>
                <c:pt idx="7804">
                  <c:v>155.90899999999999</c:v>
                </c:pt>
                <c:pt idx="7805">
                  <c:v>155.92849999999999</c:v>
                </c:pt>
                <c:pt idx="7806">
                  <c:v>155.94900000000001</c:v>
                </c:pt>
                <c:pt idx="7807">
                  <c:v>155.96899999999999</c:v>
                </c:pt>
                <c:pt idx="7808">
                  <c:v>155.989</c:v>
                </c:pt>
                <c:pt idx="7809">
                  <c:v>156.00899999999999</c:v>
                </c:pt>
                <c:pt idx="7810">
                  <c:v>156.029</c:v>
                </c:pt>
                <c:pt idx="7811">
                  <c:v>156.04900000000001</c:v>
                </c:pt>
                <c:pt idx="7812">
                  <c:v>156.06899999999999</c:v>
                </c:pt>
                <c:pt idx="7813">
                  <c:v>156.08850000000001</c:v>
                </c:pt>
                <c:pt idx="7814">
                  <c:v>156.10849999999999</c:v>
                </c:pt>
                <c:pt idx="7815">
                  <c:v>156.12849999999997</c:v>
                </c:pt>
                <c:pt idx="7816">
                  <c:v>156.14850000000001</c:v>
                </c:pt>
                <c:pt idx="7817">
                  <c:v>156.16900000000001</c:v>
                </c:pt>
                <c:pt idx="7818">
                  <c:v>156.18899999999999</c:v>
                </c:pt>
                <c:pt idx="7819">
                  <c:v>156.209</c:v>
                </c:pt>
                <c:pt idx="7820">
                  <c:v>156.22900000000001</c:v>
                </c:pt>
                <c:pt idx="7821">
                  <c:v>156.249</c:v>
                </c:pt>
                <c:pt idx="7822">
                  <c:v>156.26850000000002</c:v>
                </c:pt>
                <c:pt idx="7823">
                  <c:v>156.2885</c:v>
                </c:pt>
                <c:pt idx="7824">
                  <c:v>156.30799999999999</c:v>
                </c:pt>
                <c:pt idx="7825">
                  <c:v>156.328</c:v>
                </c:pt>
                <c:pt idx="7826">
                  <c:v>156.34899999999999</c:v>
                </c:pt>
                <c:pt idx="7827">
                  <c:v>156.36849999999998</c:v>
                </c:pt>
                <c:pt idx="7828">
                  <c:v>156.38850000000002</c:v>
                </c:pt>
                <c:pt idx="7829">
                  <c:v>156.40899999999999</c:v>
                </c:pt>
                <c:pt idx="7830">
                  <c:v>156.428</c:v>
                </c:pt>
                <c:pt idx="7831">
                  <c:v>156.44900000000001</c:v>
                </c:pt>
                <c:pt idx="7832">
                  <c:v>156.46899999999999</c:v>
                </c:pt>
                <c:pt idx="7833">
                  <c:v>156.489</c:v>
                </c:pt>
                <c:pt idx="7834">
                  <c:v>156.5085</c:v>
                </c:pt>
                <c:pt idx="7835">
                  <c:v>156.52850000000001</c:v>
                </c:pt>
                <c:pt idx="7836">
                  <c:v>156.54849999999999</c:v>
                </c:pt>
                <c:pt idx="7837">
                  <c:v>156.5685</c:v>
                </c:pt>
                <c:pt idx="7838">
                  <c:v>156.58799999999999</c:v>
                </c:pt>
                <c:pt idx="7839">
                  <c:v>156.60849999999999</c:v>
                </c:pt>
                <c:pt idx="7840">
                  <c:v>156.62849999999997</c:v>
                </c:pt>
                <c:pt idx="7841">
                  <c:v>156.648</c:v>
                </c:pt>
                <c:pt idx="7842">
                  <c:v>156.66849999999999</c:v>
                </c:pt>
                <c:pt idx="7843">
                  <c:v>156.68899999999999</c:v>
                </c:pt>
                <c:pt idx="7844">
                  <c:v>156.70850000000002</c:v>
                </c:pt>
                <c:pt idx="7845">
                  <c:v>156.72800000000001</c:v>
                </c:pt>
                <c:pt idx="7846">
                  <c:v>156.74849999999998</c:v>
                </c:pt>
                <c:pt idx="7847">
                  <c:v>156.76850000000002</c:v>
                </c:pt>
                <c:pt idx="7848">
                  <c:v>156.7885</c:v>
                </c:pt>
                <c:pt idx="7849">
                  <c:v>156.80849999999998</c:v>
                </c:pt>
                <c:pt idx="7850">
                  <c:v>156.828</c:v>
                </c:pt>
                <c:pt idx="7851">
                  <c:v>156.84800000000001</c:v>
                </c:pt>
                <c:pt idx="7852">
                  <c:v>156.86799999999999</c:v>
                </c:pt>
                <c:pt idx="7853">
                  <c:v>156.88850000000002</c:v>
                </c:pt>
                <c:pt idx="7854">
                  <c:v>156.90799999999999</c:v>
                </c:pt>
                <c:pt idx="7855">
                  <c:v>156.928</c:v>
                </c:pt>
                <c:pt idx="7856">
                  <c:v>156.94800000000001</c:v>
                </c:pt>
                <c:pt idx="7857">
                  <c:v>156.96799999999999</c:v>
                </c:pt>
                <c:pt idx="7858">
                  <c:v>156.988</c:v>
                </c:pt>
                <c:pt idx="7859">
                  <c:v>157.00800000000001</c:v>
                </c:pt>
                <c:pt idx="7860">
                  <c:v>157.02799999999999</c:v>
                </c:pt>
                <c:pt idx="7861">
                  <c:v>157.048</c:v>
                </c:pt>
                <c:pt idx="7862">
                  <c:v>157.06800000000001</c:v>
                </c:pt>
                <c:pt idx="7863">
                  <c:v>157.08799999999999</c:v>
                </c:pt>
                <c:pt idx="7864">
                  <c:v>157.108</c:v>
                </c:pt>
                <c:pt idx="7865">
                  <c:v>157.12799999999999</c:v>
                </c:pt>
                <c:pt idx="7866">
                  <c:v>157.14699999999999</c:v>
                </c:pt>
                <c:pt idx="7867">
                  <c:v>157.16800000000001</c:v>
                </c:pt>
                <c:pt idx="7868">
                  <c:v>157.18799999999999</c:v>
                </c:pt>
                <c:pt idx="7869">
                  <c:v>157.208</c:v>
                </c:pt>
                <c:pt idx="7870">
                  <c:v>157.22800000000001</c:v>
                </c:pt>
                <c:pt idx="7871">
                  <c:v>157.24799999999999</c:v>
                </c:pt>
                <c:pt idx="7872">
                  <c:v>157.268</c:v>
                </c:pt>
                <c:pt idx="7873">
                  <c:v>157.28700000000001</c:v>
                </c:pt>
                <c:pt idx="7874">
                  <c:v>157.30799999999999</c:v>
                </c:pt>
                <c:pt idx="7875">
                  <c:v>157.327</c:v>
                </c:pt>
                <c:pt idx="7876">
                  <c:v>157.34800000000001</c:v>
                </c:pt>
                <c:pt idx="7877">
                  <c:v>157.36699999999999</c:v>
                </c:pt>
                <c:pt idx="7878">
                  <c:v>157.38800000000001</c:v>
                </c:pt>
                <c:pt idx="7879">
                  <c:v>157.40700000000001</c:v>
                </c:pt>
                <c:pt idx="7880">
                  <c:v>157.428</c:v>
                </c:pt>
                <c:pt idx="7881">
                  <c:v>157.447</c:v>
                </c:pt>
                <c:pt idx="7882">
                  <c:v>157.46700000000001</c:v>
                </c:pt>
                <c:pt idx="7883">
                  <c:v>157.48699999999999</c:v>
                </c:pt>
                <c:pt idx="7884">
                  <c:v>157.50700000000001</c:v>
                </c:pt>
                <c:pt idx="7885">
                  <c:v>157.52699999999999</c:v>
                </c:pt>
                <c:pt idx="7886">
                  <c:v>157.547</c:v>
                </c:pt>
                <c:pt idx="7887">
                  <c:v>157.56700000000001</c:v>
                </c:pt>
                <c:pt idx="7888">
                  <c:v>157.58699999999999</c:v>
                </c:pt>
                <c:pt idx="7889">
                  <c:v>157.608</c:v>
                </c:pt>
                <c:pt idx="7890">
                  <c:v>157.62700000000001</c:v>
                </c:pt>
                <c:pt idx="7891">
                  <c:v>157.64699999999999</c:v>
                </c:pt>
                <c:pt idx="7892">
                  <c:v>157.667</c:v>
                </c:pt>
                <c:pt idx="7893">
                  <c:v>157.68799999999999</c:v>
                </c:pt>
                <c:pt idx="7894">
                  <c:v>157.708</c:v>
                </c:pt>
                <c:pt idx="7895">
                  <c:v>157.72800000000001</c:v>
                </c:pt>
                <c:pt idx="7896">
                  <c:v>157.74799999999999</c:v>
                </c:pt>
                <c:pt idx="7897">
                  <c:v>157.768</c:v>
                </c:pt>
                <c:pt idx="7898">
                  <c:v>157.78700000000001</c:v>
                </c:pt>
                <c:pt idx="7899">
                  <c:v>157.80699999999999</c:v>
                </c:pt>
                <c:pt idx="7900">
                  <c:v>157.827</c:v>
                </c:pt>
                <c:pt idx="7901">
                  <c:v>157.84700000000001</c:v>
                </c:pt>
                <c:pt idx="7902">
                  <c:v>157.86699999999999</c:v>
                </c:pt>
                <c:pt idx="7903">
                  <c:v>157.887</c:v>
                </c:pt>
                <c:pt idx="7904">
                  <c:v>157.90700000000001</c:v>
                </c:pt>
                <c:pt idx="7905">
                  <c:v>157.92699999999999</c:v>
                </c:pt>
                <c:pt idx="7906">
                  <c:v>157.947</c:v>
                </c:pt>
                <c:pt idx="7907">
                  <c:v>157.96700000000001</c:v>
                </c:pt>
                <c:pt idx="7908">
                  <c:v>157.98699999999999</c:v>
                </c:pt>
                <c:pt idx="7909">
                  <c:v>158.00700000000001</c:v>
                </c:pt>
                <c:pt idx="7910">
                  <c:v>158.02699999999999</c:v>
                </c:pt>
                <c:pt idx="7911">
                  <c:v>158.04599999999999</c:v>
                </c:pt>
                <c:pt idx="7912">
                  <c:v>158.06700000000001</c:v>
                </c:pt>
                <c:pt idx="7913">
                  <c:v>158.08699999999999</c:v>
                </c:pt>
                <c:pt idx="7914">
                  <c:v>158.107</c:v>
                </c:pt>
                <c:pt idx="7915">
                  <c:v>158.12700000000001</c:v>
                </c:pt>
                <c:pt idx="7916">
                  <c:v>158.14699999999999</c:v>
                </c:pt>
                <c:pt idx="7917">
                  <c:v>158.167</c:v>
                </c:pt>
                <c:pt idx="7918">
                  <c:v>158.18700000000001</c:v>
                </c:pt>
                <c:pt idx="7919">
                  <c:v>158.20699999999999</c:v>
                </c:pt>
                <c:pt idx="7920">
                  <c:v>158.227</c:v>
                </c:pt>
                <c:pt idx="7921">
                  <c:v>158.24700000000001</c:v>
                </c:pt>
                <c:pt idx="7922">
                  <c:v>158.26599999999999</c:v>
                </c:pt>
                <c:pt idx="7923">
                  <c:v>158.286</c:v>
                </c:pt>
                <c:pt idx="7924">
                  <c:v>158.30699999999999</c:v>
                </c:pt>
                <c:pt idx="7925">
                  <c:v>158.327</c:v>
                </c:pt>
                <c:pt idx="7926">
                  <c:v>158.34700000000001</c:v>
                </c:pt>
                <c:pt idx="7927">
                  <c:v>158.36699999999999</c:v>
                </c:pt>
                <c:pt idx="7928">
                  <c:v>158.386</c:v>
                </c:pt>
                <c:pt idx="7929">
                  <c:v>158.40700000000001</c:v>
                </c:pt>
                <c:pt idx="7930">
                  <c:v>158.42599999999999</c:v>
                </c:pt>
                <c:pt idx="7931">
                  <c:v>158.447</c:v>
                </c:pt>
                <c:pt idx="7932">
                  <c:v>158.46600000000001</c:v>
                </c:pt>
                <c:pt idx="7933">
                  <c:v>158.48699999999999</c:v>
                </c:pt>
                <c:pt idx="7934">
                  <c:v>158.506</c:v>
                </c:pt>
              </c:numCache>
            </c:numRef>
          </c:xVal>
          <c:yVal>
            <c:numRef>
              <c:f>Aluminium!$AU$8:$AU$7942</c:f>
              <c:numCache>
                <c:formatCode>General</c:formatCode>
                <c:ptCount val="7935"/>
                <c:pt idx="0">
                  <c:v>924.57516855261588</c:v>
                </c:pt>
                <c:pt idx="1">
                  <c:v>924.57516855261588</c:v>
                </c:pt>
                <c:pt idx="2">
                  <c:v>924.57516855261588</c:v>
                </c:pt>
                <c:pt idx="3">
                  <c:v>924.57516855261588</c:v>
                </c:pt>
                <c:pt idx="4">
                  <c:v>924.57516855261588</c:v>
                </c:pt>
                <c:pt idx="5">
                  <c:v>924.57516855261588</c:v>
                </c:pt>
                <c:pt idx="6">
                  <c:v>924.57516855261588</c:v>
                </c:pt>
                <c:pt idx="7">
                  <c:v>924.57516855261588</c:v>
                </c:pt>
                <c:pt idx="8">
                  <c:v>924.57516855261588</c:v>
                </c:pt>
                <c:pt idx="9">
                  <c:v>938.37479793399825</c:v>
                </c:pt>
                <c:pt idx="10">
                  <c:v>952.17442731538063</c:v>
                </c:pt>
                <c:pt idx="11">
                  <c:v>952.17442731538063</c:v>
                </c:pt>
                <c:pt idx="12">
                  <c:v>952.17442731538063</c:v>
                </c:pt>
                <c:pt idx="13">
                  <c:v>965.974056696763</c:v>
                </c:pt>
                <c:pt idx="14">
                  <c:v>965.974056696763</c:v>
                </c:pt>
                <c:pt idx="15">
                  <c:v>993.57331545952752</c:v>
                </c:pt>
                <c:pt idx="16">
                  <c:v>1021.1725742222923</c:v>
                </c:pt>
                <c:pt idx="17">
                  <c:v>1048.7718329850568</c:v>
                </c:pt>
                <c:pt idx="18">
                  <c:v>1062.5714623664392</c:v>
                </c:pt>
                <c:pt idx="19">
                  <c:v>1076.3710917478215</c:v>
                </c:pt>
                <c:pt idx="20">
                  <c:v>1117.7699798919687</c:v>
                </c:pt>
                <c:pt idx="21">
                  <c:v>1131.569609273351</c:v>
                </c:pt>
                <c:pt idx="22">
                  <c:v>1131.569609273351</c:v>
                </c:pt>
                <c:pt idx="23">
                  <c:v>1159.1688680361158</c:v>
                </c:pt>
                <c:pt idx="24">
                  <c:v>1200.5677561802624</c:v>
                </c:pt>
                <c:pt idx="25">
                  <c:v>1228.1670149430272</c:v>
                </c:pt>
                <c:pt idx="26">
                  <c:v>1255.7662737057919</c:v>
                </c:pt>
                <c:pt idx="27">
                  <c:v>1297.1651618499386</c:v>
                </c:pt>
                <c:pt idx="28">
                  <c:v>1310.964791231321</c:v>
                </c:pt>
                <c:pt idx="29">
                  <c:v>1324.7644206127034</c:v>
                </c:pt>
                <c:pt idx="30">
                  <c:v>1407.5621969009976</c:v>
                </c:pt>
                <c:pt idx="31">
                  <c:v>1462.7607144265271</c:v>
                </c:pt>
                <c:pt idx="32">
                  <c:v>1517.9592319520561</c:v>
                </c:pt>
                <c:pt idx="33">
                  <c:v>1545.5584907148209</c:v>
                </c:pt>
                <c:pt idx="34">
                  <c:v>1559.3581200962033</c:v>
                </c:pt>
                <c:pt idx="35">
                  <c:v>1642.1558963844973</c:v>
                </c:pt>
                <c:pt idx="36">
                  <c:v>1655.9555257658797</c:v>
                </c:pt>
                <c:pt idx="37">
                  <c:v>1697.3544139100268</c:v>
                </c:pt>
                <c:pt idx="38">
                  <c:v>1752.5529314355556</c:v>
                </c:pt>
                <c:pt idx="39">
                  <c:v>1835.3507077238496</c:v>
                </c:pt>
                <c:pt idx="40">
                  <c:v>1890.5492252493789</c:v>
                </c:pt>
                <c:pt idx="41">
                  <c:v>1931.948113393526</c:v>
                </c:pt>
                <c:pt idx="42">
                  <c:v>1987.146630919055</c:v>
                </c:pt>
                <c:pt idx="43">
                  <c:v>2028.5455190632022</c:v>
                </c:pt>
                <c:pt idx="44">
                  <c:v>2097.543665970114</c:v>
                </c:pt>
                <c:pt idx="45">
                  <c:v>2194.1410716397904</c:v>
                </c:pt>
                <c:pt idx="46">
                  <c:v>2263.1392185467021</c:v>
                </c:pt>
                <c:pt idx="47">
                  <c:v>2318.3377360722316</c:v>
                </c:pt>
                <c:pt idx="48">
                  <c:v>2387.3358829791432</c:v>
                </c:pt>
                <c:pt idx="49">
                  <c:v>2428.7347711232901</c:v>
                </c:pt>
                <c:pt idx="50">
                  <c:v>2539.1318061743486</c:v>
                </c:pt>
                <c:pt idx="51">
                  <c:v>2608.1299530812603</c:v>
                </c:pt>
                <c:pt idx="52">
                  <c:v>2677.1280999881715</c:v>
                </c:pt>
                <c:pt idx="53">
                  <c:v>2746.1262468950827</c:v>
                </c:pt>
                <c:pt idx="54">
                  <c:v>2828.9240231833774</c:v>
                </c:pt>
                <c:pt idx="55">
                  <c:v>2925.5214288530533</c:v>
                </c:pt>
                <c:pt idx="56">
                  <c:v>3022.1188345227301</c:v>
                </c:pt>
                <c:pt idx="57">
                  <c:v>3104.9166108110244</c:v>
                </c:pt>
                <c:pt idx="58">
                  <c:v>3187.7143870993177</c:v>
                </c:pt>
                <c:pt idx="59">
                  <c:v>3270.5121633876111</c:v>
                </c:pt>
                <c:pt idx="60">
                  <c:v>3353.3099396759058</c:v>
                </c:pt>
                <c:pt idx="61">
                  <c:v>3463.7069747269638</c:v>
                </c:pt>
                <c:pt idx="62">
                  <c:v>3546.5047510152581</c:v>
                </c:pt>
                <c:pt idx="63">
                  <c:v>3656.9017860663171</c:v>
                </c:pt>
                <c:pt idx="64">
                  <c:v>3739.6995623546104</c:v>
                </c:pt>
                <c:pt idx="65">
                  <c:v>3850.0965974056694</c:v>
                </c:pt>
                <c:pt idx="66">
                  <c:v>3946.6940030753462</c:v>
                </c:pt>
                <c:pt idx="67">
                  <c:v>4057.0910381264048</c:v>
                </c:pt>
                <c:pt idx="68">
                  <c:v>4195.0873319402281</c:v>
                </c:pt>
                <c:pt idx="69">
                  <c:v>4277.8851082285219</c:v>
                </c:pt>
                <c:pt idx="70">
                  <c:v>4388.2821432795799</c:v>
                </c:pt>
                <c:pt idx="71">
                  <c:v>4498.6791783306389</c:v>
                </c:pt>
                <c:pt idx="72">
                  <c:v>4622.8758427630801</c:v>
                </c:pt>
                <c:pt idx="73">
                  <c:v>4747.0725071955212</c:v>
                </c:pt>
                <c:pt idx="74">
                  <c:v>4829.870283483815</c:v>
                </c:pt>
                <c:pt idx="75">
                  <c:v>4967.8665772976374</c:v>
                </c:pt>
                <c:pt idx="76">
                  <c:v>5092.0632417300794</c:v>
                </c:pt>
                <c:pt idx="77">
                  <c:v>5216.2599061625187</c:v>
                </c:pt>
                <c:pt idx="78">
                  <c:v>5354.2561999763439</c:v>
                </c:pt>
                <c:pt idx="79">
                  <c:v>5492.2524937901662</c:v>
                </c:pt>
                <c:pt idx="80">
                  <c:v>5630.2487876039904</c:v>
                </c:pt>
                <c:pt idx="81">
                  <c:v>5768.2450814178119</c:v>
                </c:pt>
                <c:pt idx="82">
                  <c:v>5878.6421164688709</c:v>
                </c:pt>
                <c:pt idx="83">
                  <c:v>6016.6384102826951</c:v>
                </c:pt>
                <c:pt idx="84">
                  <c:v>6168.4343334779014</c:v>
                </c:pt>
                <c:pt idx="85">
                  <c:v>6292.6309979103435</c:v>
                </c:pt>
                <c:pt idx="86">
                  <c:v>6430.6272917241649</c:v>
                </c:pt>
                <c:pt idx="87">
                  <c:v>6582.4232149193713</c:v>
                </c:pt>
                <c:pt idx="88">
                  <c:v>6720.4195087331946</c:v>
                </c:pt>
                <c:pt idx="89">
                  <c:v>6858.4158025470178</c:v>
                </c:pt>
                <c:pt idx="90">
                  <c:v>6996.4120963608393</c:v>
                </c:pt>
                <c:pt idx="91">
                  <c:v>7148.2080195560447</c:v>
                </c:pt>
                <c:pt idx="92">
                  <c:v>7313.8035721326341</c:v>
                </c:pt>
                <c:pt idx="93">
                  <c:v>7451.7998659464583</c:v>
                </c:pt>
                <c:pt idx="94">
                  <c:v>7589.7961597602798</c:v>
                </c:pt>
                <c:pt idx="95">
                  <c:v>7727.7924535741031</c:v>
                </c:pt>
                <c:pt idx="96">
                  <c:v>7907.1876355320719</c:v>
                </c:pt>
                <c:pt idx="97">
                  <c:v>8031.384299964514</c:v>
                </c:pt>
                <c:pt idx="98">
                  <c:v>8183.1802231597212</c:v>
                </c:pt>
                <c:pt idx="99">
                  <c:v>8334.9761463549257</c:v>
                </c:pt>
                <c:pt idx="100">
                  <c:v>8500.5716989315133</c:v>
                </c:pt>
                <c:pt idx="101">
                  <c:v>8638.5679927453366</c:v>
                </c:pt>
                <c:pt idx="102">
                  <c:v>8804.163545321926</c:v>
                </c:pt>
                <c:pt idx="103">
                  <c:v>8969.7590978985136</c:v>
                </c:pt>
                <c:pt idx="104">
                  <c:v>9107.7553917123369</c:v>
                </c:pt>
                <c:pt idx="105">
                  <c:v>9273.3509442889244</c:v>
                </c:pt>
                <c:pt idx="106">
                  <c:v>9397.5476087213665</c:v>
                </c:pt>
                <c:pt idx="107">
                  <c:v>9576.9427906793353</c:v>
                </c:pt>
                <c:pt idx="108">
                  <c:v>9673.5401963490112</c:v>
                </c:pt>
                <c:pt idx="109">
                  <c:v>9839.1357489255988</c:v>
                </c:pt>
                <c:pt idx="110">
                  <c:v>9977.1320427394239</c:v>
                </c:pt>
                <c:pt idx="111">
                  <c:v>10115.128336553247</c:v>
                </c:pt>
                <c:pt idx="112">
                  <c:v>10294.523518511218</c:v>
                </c:pt>
                <c:pt idx="113">
                  <c:v>10446.319441706421</c:v>
                </c:pt>
                <c:pt idx="114">
                  <c:v>10598.115364901627</c:v>
                </c:pt>
                <c:pt idx="115">
                  <c:v>10763.710917478214</c:v>
                </c:pt>
                <c:pt idx="116">
                  <c:v>10901.707211292041</c:v>
                </c:pt>
                <c:pt idx="117">
                  <c:v>11053.503134487244</c:v>
                </c:pt>
                <c:pt idx="118">
                  <c:v>11177.699798919686</c:v>
                </c:pt>
                <c:pt idx="119">
                  <c:v>11370.894610259038</c:v>
                </c:pt>
                <c:pt idx="120">
                  <c:v>11508.890904072859</c:v>
                </c:pt>
                <c:pt idx="121">
                  <c:v>11688.286086030832</c:v>
                </c:pt>
                <c:pt idx="122">
                  <c:v>11853.881638607421</c:v>
                </c:pt>
                <c:pt idx="123">
                  <c:v>11991.877932421243</c:v>
                </c:pt>
                <c:pt idx="124">
                  <c:v>12143.673855616449</c:v>
                </c:pt>
                <c:pt idx="125">
                  <c:v>12295.469778811655</c:v>
                </c:pt>
                <c:pt idx="126">
                  <c:v>12461.065331388245</c:v>
                </c:pt>
                <c:pt idx="127">
                  <c:v>12612.861254583449</c:v>
                </c:pt>
                <c:pt idx="128">
                  <c:v>12737.057919015893</c:v>
                </c:pt>
                <c:pt idx="129">
                  <c:v>12930.25273035524</c:v>
                </c:pt>
                <c:pt idx="130">
                  <c:v>13068.249024169065</c:v>
                </c:pt>
                <c:pt idx="131">
                  <c:v>13206.245317982888</c:v>
                </c:pt>
                <c:pt idx="132">
                  <c:v>13385.640499940859</c:v>
                </c:pt>
                <c:pt idx="133">
                  <c:v>13537.436423136063</c:v>
                </c:pt>
                <c:pt idx="134">
                  <c:v>13675.432716949888</c:v>
                </c:pt>
                <c:pt idx="135">
                  <c:v>13827.228640145097</c:v>
                </c:pt>
                <c:pt idx="136">
                  <c:v>13979.024563340299</c:v>
                </c:pt>
                <c:pt idx="137">
                  <c:v>14103.221227772741</c:v>
                </c:pt>
                <c:pt idx="138">
                  <c:v>14255.017150967946</c:v>
                </c:pt>
                <c:pt idx="139">
                  <c:v>14379.213815400388</c:v>
                </c:pt>
                <c:pt idx="140">
                  <c:v>14558.60899735836</c:v>
                </c:pt>
                <c:pt idx="141">
                  <c:v>14696.60529117218</c:v>
                </c:pt>
                <c:pt idx="142">
                  <c:v>14834.601584986005</c:v>
                </c:pt>
                <c:pt idx="143">
                  <c:v>15000.197137562589</c:v>
                </c:pt>
                <c:pt idx="144">
                  <c:v>15138.193431376418</c:v>
                </c:pt>
                <c:pt idx="145">
                  <c:v>15303.788983953003</c:v>
                </c:pt>
                <c:pt idx="146">
                  <c:v>15483.184165910972</c:v>
                </c:pt>
                <c:pt idx="147">
                  <c:v>15634.980089106179</c:v>
                </c:pt>
                <c:pt idx="148">
                  <c:v>15772.976382919998</c:v>
                </c:pt>
                <c:pt idx="149">
                  <c:v>15924.77230611521</c:v>
                </c:pt>
                <c:pt idx="150">
                  <c:v>16048.96897054765</c:v>
                </c:pt>
                <c:pt idx="151">
                  <c:v>16200.764893742853</c:v>
                </c:pt>
                <c:pt idx="152">
                  <c:v>16352.560816938061</c:v>
                </c:pt>
                <c:pt idx="153">
                  <c:v>16518.156369514647</c:v>
                </c:pt>
                <c:pt idx="154">
                  <c:v>16669.952292709851</c:v>
                </c:pt>
                <c:pt idx="155">
                  <c:v>16821.74821590506</c:v>
                </c:pt>
                <c:pt idx="156">
                  <c:v>16987.343768481649</c:v>
                </c:pt>
                <c:pt idx="157">
                  <c:v>17166.73895043962</c:v>
                </c:pt>
                <c:pt idx="158">
                  <c:v>17332.334503016205</c:v>
                </c:pt>
                <c:pt idx="159">
                  <c:v>17484.130426211414</c:v>
                </c:pt>
                <c:pt idx="160">
                  <c:v>17635.926349406614</c:v>
                </c:pt>
                <c:pt idx="161">
                  <c:v>17773.922643220438</c:v>
                </c:pt>
                <c:pt idx="162">
                  <c:v>17953.317825178408</c:v>
                </c:pt>
                <c:pt idx="163">
                  <c:v>18118.913377754998</c:v>
                </c:pt>
                <c:pt idx="164">
                  <c:v>18284.508930331587</c:v>
                </c:pt>
                <c:pt idx="165">
                  <c:v>18450.104482908173</c:v>
                </c:pt>
                <c:pt idx="166">
                  <c:v>18615.700035484762</c:v>
                </c:pt>
                <c:pt idx="167">
                  <c:v>18781.295588061352</c:v>
                </c:pt>
                <c:pt idx="168">
                  <c:v>18946.891140637934</c:v>
                </c:pt>
                <c:pt idx="169">
                  <c:v>19098.687063833146</c:v>
                </c:pt>
                <c:pt idx="170">
                  <c:v>19264.282616409731</c:v>
                </c:pt>
                <c:pt idx="171">
                  <c:v>19443.677798367702</c:v>
                </c:pt>
                <c:pt idx="172">
                  <c:v>19609.273350944291</c:v>
                </c:pt>
                <c:pt idx="173">
                  <c:v>19774.868903520874</c:v>
                </c:pt>
                <c:pt idx="174">
                  <c:v>19954.264085478851</c:v>
                </c:pt>
                <c:pt idx="175">
                  <c:v>20106.060008674049</c:v>
                </c:pt>
                <c:pt idx="176">
                  <c:v>20285.455190632023</c:v>
                </c:pt>
                <c:pt idx="177">
                  <c:v>20437.251113827231</c:v>
                </c:pt>
                <c:pt idx="178">
                  <c:v>20602.846666403817</c:v>
                </c:pt>
                <c:pt idx="179">
                  <c:v>20754.642589599025</c:v>
                </c:pt>
                <c:pt idx="180">
                  <c:v>20920.238142175607</c:v>
                </c:pt>
                <c:pt idx="181">
                  <c:v>21099.633324133581</c:v>
                </c:pt>
                <c:pt idx="182">
                  <c:v>21279.028506091556</c:v>
                </c:pt>
                <c:pt idx="183">
                  <c:v>21444.624058668138</c:v>
                </c:pt>
                <c:pt idx="184">
                  <c:v>21610.219611244727</c:v>
                </c:pt>
                <c:pt idx="185">
                  <c:v>21775.815163821317</c:v>
                </c:pt>
                <c:pt idx="186">
                  <c:v>21900.011828253759</c:v>
                </c:pt>
                <c:pt idx="187">
                  <c:v>22065.607380830348</c:v>
                </c:pt>
                <c:pt idx="188">
                  <c:v>22231.20293340693</c:v>
                </c:pt>
                <c:pt idx="189">
                  <c:v>22396.798485983516</c:v>
                </c:pt>
                <c:pt idx="190">
                  <c:v>22589.993297322879</c:v>
                </c:pt>
                <c:pt idx="191">
                  <c:v>22741.78922051808</c:v>
                </c:pt>
                <c:pt idx="192">
                  <c:v>22893.585143713284</c:v>
                </c:pt>
                <c:pt idx="193">
                  <c:v>23045.381066908492</c:v>
                </c:pt>
                <c:pt idx="194">
                  <c:v>23210.976619485074</c:v>
                </c:pt>
                <c:pt idx="195">
                  <c:v>23390.371801443049</c:v>
                </c:pt>
                <c:pt idx="196">
                  <c:v>23569.766983401016</c:v>
                </c:pt>
                <c:pt idx="197">
                  <c:v>23762.961794740371</c:v>
                </c:pt>
                <c:pt idx="198">
                  <c:v>23942.356976698342</c:v>
                </c:pt>
                <c:pt idx="199">
                  <c:v>24121.752158656305</c:v>
                </c:pt>
                <c:pt idx="200">
                  <c:v>24287.347711232895</c:v>
                </c:pt>
                <c:pt idx="201">
                  <c:v>24439.143634428099</c:v>
                </c:pt>
                <c:pt idx="202">
                  <c:v>24604.739187004692</c:v>
                </c:pt>
                <c:pt idx="203">
                  <c:v>24756.535110199889</c:v>
                </c:pt>
                <c:pt idx="204">
                  <c:v>24949.729921539252</c:v>
                </c:pt>
                <c:pt idx="205">
                  <c:v>25156.724362259982</c:v>
                </c:pt>
                <c:pt idx="206">
                  <c:v>25322.319914836571</c:v>
                </c:pt>
                <c:pt idx="207">
                  <c:v>25474.115838031776</c:v>
                </c:pt>
                <c:pt idx="208">
                  <c:v>25639.711390608372</c:v>
                </c:pt>
                <c:pt idx="209">
                  <c:v>25805.306943184947</c:v>
                </c:pt>
                <c:pt idx="210">
                  <c:v>25984.702125142925</c:v>
                </c:pt>
                <c:pt idx="211">
                  <c:v>26164.097307100892</c:v>
                </c:pt>
                <c:pt idx="212">
                  <c:v>26329.692859677485</c:v>
                </c:pt>
                <c:pt idx="213">
                  <c:v>26495.288412254075</c:v>
                </c:pt>
                <c:pt idx="214">
                  <c:v>26660.88396483066</c:v>
                </c:pt>
                <c:pt idx="215">
                  <c:v>26826.479517407242</c:v>
                </c:pt>
                <c:pt idx="216">
                  <c:v>27019.674328746602</c:v>
                </c:pt>
                <c:pt idx="217">
                  <c:v>27199.069510704572</c:v>
                </c:pt>
                <c:pt idx="218">
                  <c:v>27364.665063281158</c:v>
                </c:pt>
                <c:pt idx="219">
                  <c:v>27530.260615857744</c:v>
                </c:pt>
                <c:pt idx="220">
                  <c:v>27723.455427197096</c:v>
                </c:pt>
                <c:pt idx="221">
                  <c:v>27902.850609155066</c:v>
                </c:pt>
                <c:pt idx="222">
                  <c:v>28068.446161731656</c:v>
                </c:pt>
                <c:pt idx="223">
                  <c:v>28234.041714308245</c:v>
                </c:pt>
                <c:pt idx="224">
                  <c:v>28399.637266884831</c:v>
                </c:pt>
                <c:pt idx="225">
                  <c:v>28606.631707605564</c:v>
                </c:pt>
                <c:pt idx="226">
                  <c:v>28772.227260182153</c:v>
                </c:pt>
                <c:pt idx="227">
                  <c:v>28924.023183377358</c:v>
                </c:pt>
                <c:pt idx="228">
                  <c:v>29131.017624098091</c:v>
                </c:pt>
                <c:pt idx="229">
                  <c:v>29296.61317667468</c:v>
                </c:pt>
                <c:pt idx="230">
                  <c:v>29476.008358632655</c:v>
                </c:pt>
                <c:pt idx="231">
                  <c:v>29655.403540590622</c:v>
                </c:pt>
                <c:pt idx="232">
                  <c:v>29820.999093167215</c:v>
                </c:pt>
                <c:pt idx="233">
                  <c:v>30000.394275125182</c:v>
                </c:pt>
                <c:pt idx="234">
                  <c:v>30193.58908646453</c:v>
                </c:pt>
                <c:pt idx="235">
                  <c:v>30359.184639041123</c:v>
                </c:pt>
                <c:pt idx="236">
                  <c:v>30524.780191617709</c:v>
                </c:pt>
                <c:pt idx="237">
                  <c:v>30731.774632338449</c:v>
                </c:pt>
                <c:pt idx="238">
                  <c:v>30897.370184915038</c:v>
                </c:pt>
                <c:pt idx="239">
                  <c:v>31076.765366873005</c:v>
                </c:pt>
                <c:pt idx="240">
                  <c:v>31228.56129006821</c:v>
                </c:pt>
                <c:pt idx="241">
                  <c:v>31435.555730788947</c:v>
                </c:pt>
                <c:pt idx="242">
                  <c:v>31601.151283365536</c:v>
                </c:pt>
                <c:pt idx="243">
                  <c:v>31766.746835942125</c:v>
                </c:pt>
                <c:pt idx="244">
                  <c:v>31946.142017900092</c:v>
                </c:pt>
                <c:pt idx="245">
                  <c:v>32139.336829239441</c:v>
                </c:pt>
                <c:pt idx="246">
                  <c:v>32304.932381816034</c:v>
                </c:pt>
                <c:pt idx="247">
                  <c:v>32498.127193155386</c:v>
                </c:pt>
                <c:pt idx="248">
                  <c:v>32677.522375113353</c:v>
                </c:pt>
                <c:pt idx="249">
                  <c:v>32870.717186452712</c:v>
                </c:pt>
                <c:pt idx="250">
                  <c:v>33008.713480266531</c:v>
                </c:pt>
                <c:pt idx="251">
                  <c:v>33188.108662224506</c:v>
                </c:pt>
                <c:pt idx="252">
                  <c:v>33367.503844182473</c:v>
                </c:pt>
                <c:pt idx="253">
                  <c:v>33546.89902614044</c:v>
                </c:pt>
                <c:pt idx="254">
                  <c:v>33740.093837479799</c:v>
                </c:pt>
                <c:pt idx="255">
                  <c:v>33905.689390056381</c:v>
                </c:pt>
                <c:pt idx="256">
                  <c:v>34098.88420139574</c:v>
                </c:pt>
                <c:pt idx="257">
                  <c:v>34278.279383353707</c:v>
                </c:pt>
                <c:pt idx="258">
                  <c:v>34443.874935930296</c:v>
                </c:pt>
                <c:pt idx="259">
                  <c:v>34609.470488506879</c:v>
                </c:pt>
                <c:pt idx="260">
                  <c:v>34775.066041083468</c:v>
                </c:pt>
                <c:pt idx="261">
                  <c:v>34926.861964278673</c:v>
                </c:pt>
                <c:pt idx="262">
                  <c:v>35120.056775618024</c:v>
                </c:pt>
                <c:pt idx="263">
                  <c:v>35313.251586957376</c:v>
                </c:pt>
                <c:pt idx="264">
                  <c:v>35506.446398296735</c:v>
                </c:pt>
                <c:pt idx="265">
                  <c:v>35685.84158025471</c:v>
                </c:pt>
                <c:pt idx="266">
                  <c:v>35865.236762212677</c:v>
                </c:pt>
                <c:pt idx="267">
                  <c:v>36044.631944170636</c:v>
                </c:pt>
                <c:pt idx="268">
                  <c:v>36224.027126128618</c:v>
                </c:pt>
                <c:pt idx="269">
                  <c:v>36389.6226787052</c:v>
                </c:pt>
                <c:pt idx="270">
                  <c:v>36555.218231281797</c:v>
                </c:pt>
                <c:pt idx="271">
                  <c:v>36734.613413239764</c:v>
                </c:pt>
                <c:pt idx="272">
                  <c:v>36927.808224579116</c:v>
                </c:pt>
                <c:pt idx="273">
                  <c:v>37079.60414777432</c:v>
                </c:pt>
                <c:pt idx="274">
                  <c:v>37272.798959113672</c:v>
                </c:pt>
                <c:pt idx="275">
                  <c:v>37438.394511690261</c:v>
                </c:pt>
                <c:pt idx="276">
                  <c:v>37617.789693648236</c:v>
                </c:pt>
                <c:pt idx="277">
                  <c:v>37797.184875606195</c:v>
                </c:pt>
                <c:pt idx="278">
                  <c:v>37962.780428182792</c:v>
                </c:pt>
                <c:pt idx="279">
                  <c:v>38114.576351377997</c:v>
                </c:pt>
                <c:pt idx="280">
                  <c:v>38307.771162717341</c:v>
                </c:pt>
                <c:pt idx="281">
                  <c:v>38500.965974056693</c:v>
                </c:pt>
                <c:pt idx="282">
                  <c:v>38666.561526633282</c:v>
                </c:pt>
                <c:pt idx="283">
                  <c:v>38832.157079209872</c:v>
                </c:pt>
                <c:pt idx="284">
                  <c:v>39025.351890549231</c:v>
                </c:pt>
                <c:pt idx="285">
                  <c:v>39163.348184363051</c:v>
                </c:pt>
                <c:pt idx="286">
                  <c:v>39356.542995702403</c:v>
                </c:pt>
                <c:pt idx="287">
                  <c:v>39549.737807041747</c:v>
                </c:pt>
                <c:pt idx="288">
                  <c:v>39729.132988999721</c:v>
                </c:pt>
                <c:pt idx="289">
                  <c:v>39894.728541576311</c:v>
                </c:pt>
                <c:pt idx="290">
                  <c:v>40074.123723534278</c:v>
                </c:pt>
                <c:pt idx="291">
                  <c:v>40253.518905492252</c:v>
                </c:pt>
                <c:pt idx="292">
                  <c:v>40419.114458068841</c:v>
                </c:pt>
                <c:pt idx="293">
                  <c:v>40584.710010645431</c:v>
                </c:pt>
                <c:pt idx="294">
                  <c:v>40750.30556322202</c:v>
                </c:pt>
                <c:pt idx="295">
                  <c:v>40943.500374561372</c:v>
                </c:pt>
                <c:pt idx="296">
                  <c:v>41136.695185900731</c:v>
                </c:pt>
                <c:pt idx="297">
                  <c:v>41274.691479714544</c:v>
                </c:pt>
                <c:pt idx="298">
                  <c:v>41467.886291053896</c:v>
                </c:pt>
                <c:pt idx="299">
                  <c:v>41647.28147301187</c:v>
                </c:pt>
                <c:pt idx="300">
                  <c:v>41812.877025588452</c:v>
                </c:pt>
                <c:pt idx="301">
                  <c:v>41992.272207546426</c:v>
                </c:pt>
                <c:pt idx="302">
                  <c:v>42171.667389504386</c:v>
                </c:pt>
                <c:pt idx="303">
                  <c:v>42351.062571462367</c:v>
                </c:pt>
                <c:pt idx="304">
                  <c:v>42530.457753420342</c:v>
                </c:pt>
                <c:pt idx="305">
                  <c:v>42709.852935378316</c:v>
                </c:pt>
                <c:pt idx="306">
                  <c:v>42889.248117336276</c:v>
                </c:pt>
                <c:pt idx="307">
                  <c:v>43054.843669912858</c:v>
                </c:pt>
                <c:pt idx="308">
                  <c:v>43234.238851870832</c:v>
                </c:pt>
                <c:pt idx="309">
                  <c:v>43427.433663210184</c:v>
                </c:pt>
                <c:pt idx="310">
                  <c:v>43606.828845168158</c:v>
                </c:pt>
                <c:pt idx="311">
                  <c:v>43772.424397744748</c:v>
                </c:pt>
                <c:pt idx="312">
                  <c:v>43951.819579702715</c:v>
                </c:pt>
                <c:pt idx="313">
                  <c:v>44103.615502897919</c:v>
                </c:pt>
                <c:pt idx="314">
                  <c:v>44283.010684855893</c:v>
                </c:pt>
                <c:pt idx="315">
                  <c:v>44434.806608051105</c:v>
                </c:pt>
                <c:pt idx="316">
                  <c:v>44614.201790009072</c:v>
                </c:pt>
                <c:pt idx="317">
                  <c:v>44807.396601348417</c:v>
                </c:pt>
                <c:pt idx="318">
                  <c:v>44972.992153925006</c:v>
                </c:pt>
                <c:pt idx="319">
                  <c:v>45124.788077120211</c:v>
                </c:pt>
                <c:pt idx="320">
                  <c:v>45290.3836296968</c:v>
                </c:pt>
                <c:pt idx="321">
                  <c:v>45455.979182273397</c:v>
                </c:pt>
                <c:pt idx="322">
                  <c:v>45593.975476087217</c:v>
                </c:pt>
                <c:pt idx="323">
                  <c:v>45759.571028663806</c:v>
                </c:pt>
                <c:pt idx="324">
                  <c:v>45911.36695185901</c:v>
                </c:pt>
                <c:pt idx="325">
                  <c:v>46049.36324567283</c:v>
                </c:pt>
                <c:pt idx="326">
                  <c:v>46214.958798249412</c:v>
                </c:pt>
                <c:pt idx="327">
                  <c:v>46380.554350826002</c:v>
                </c:pt>
                <c:pt idx="328">
                  <c:v>46518.550644639829</c:v>
                </c:pt>
                <c:pt idx="329">
                  <c:v>46697.945826597796</c:v>
                </c:pt>
                <c:pt idx="330">
                  <c:v>46849.741749793007</c:v>
                </c:pt>
                <c:pt idx="331">
                  <c:v>46973.938414225442</c:v>
                </c:pt>
                <c:pt idx="332">
                  <c:v>47125.734337420654</c:v>
                </c:pt>
                <c:pt idx="333">
                  <c:v>47291.329889997243</c:v>
                </c:pt>
                <c:pt idx="334">
                  <c:v>47456.925442573833</c:v>
                </c:pt>
                <c:pt idx="335">
                  <c:v>47594.92173638766</c:v>
                </c:pt>
                <c:pt idx="336">
                  <c:v>47732.918030201487</c:v>
                </c:pt>
                <c:pt idx="337">
                  <c:v>47870.914324015299</c:v>
                </c:pt>
                <c:pt idx="338">
                  <c:v>48050.309505973259</c:v>
                </c:pt>
                <c:pt idx="339">
                  <c:v>48202.105429168478</c:v>
                </c:pt>
                <c:pt idx="340">
                  <c:v>48326.302093600927</c:v>
                </c:pt>
                <c:pt idx="341">
                  <c:v>48491.897646177516</c:v>
                </c:pt>
                <c:pt idx="342">
                  <c:v>48643.693569372706</c:v>
                </c:pt>
                <c:pt idx="343">
                  <c:v>48781.689863186526</c:v>
                </c:pt>
                <c:pt idx="344">
                  <c:v>48988.684303907263</c:v>
                </c:pt>
                <c:pt idx="345">
                  <c:v>49140.480227102475</c:v>
                </c:pt>
                <c:pt idx="346">
                  <c:v>49292.276150297679</c:v>
                </c:pt>
                <c:pt idx="347">
                  <c:v>49444.072073492891</c:v>
                </c:pt>
                <c:pt idx="348">
                  <c:v>49623.467255450858</c:v>
                </c:pt>
                <c:pt idx="349">
                  <c:v>49789.062808027447</c:v>
                </c:pt>
                <c:pt idx="350">
                  <c:v>49940.858731222659</c:v>
                </c:pt>
                <c:pt idx="351">
                  <c:v>50134.053542562011</c:v>
                </c:pt>
                <c:pt idx="352">
                  <c:v>50299.649095138586</c:v>
                </c:pt>
                <c:pt idx="353">
                  <c:v>50451.445018333805</c:v>
                </c:pt>
                <c:pt idx="354">
                  <c:v>50589.441312147617</c:v>
                </c:pt>
                <c:pt idx="355">
                  <c:v>50768.836494105592</c:v>
                </c:pt>
                <c:pt idx="356">
                  <c:v>50948.231676063566</c:v>
                </c:pt>
                <c:pt idx="357">
                  <c:v>51113.827228640141</c:v>
                </c:pt>
                <c:pt idx="358">
                  <c:v>51265.62315183536</c:v>
                </c:pt>
                <c:pt idx="359">
                  <c:v>51445.018333793319</c:v>
                </c:pt>
                <c:pt idx="360">
                  <c:v>51610.613886369909</c:v>
                </c:pt>
                <c:pt idx="361">
                  <c:v>51776.209438946498</c:v>
                </c:pt>
                <c:pt idx="362">
                  <c:v>51955.604620904465</c:v>
                </c:pt>
                <c:pt idx="363">
                  <c:v>52107.40054409967</c:v>
                </c:pt>
                <c:pt idx="364">
                  <c:v>52272.996096676259</c:v>
                </c:pt>
                <c:pt idx="365">
                  <c:v>52438.591649252849</c:v>
                </c:pt>
                <c:pt idx="366">
                  <c:v>52617.986831210823</c:v>
                </c:pt>
                <c:pt idx="367">
                  <c:v>52797.382013168797</c:v>
                </c:pt>
                <c:pt idx="368">
                  <c:v>52962.977565745387</c:v>
                </c:pt>
                <c:pt idx="369">
                  <c:v>53128.573118321976</c:v>
                </c:pt>
                <c:pt idx="370">
                  <c:v>53294.168670898551</c:v>
                </c:pt>
                <c:pt idx="371">
                  <c:v>53473.563852856518</c:v>
                </c:pt>
                <c:pt idx="372">
                  <c:v>53639.159405433107</c:v>
                </c:pt>
                <c:pt idx="373">
                  <c:v>53804.754958009697</c:v>
                </c:pt>
                <c:pt idx="374">
                  <c:v>53970.350510586286</c:v>
                </c:pt>
                <c:pt idx="375">
                  <c:v>54149.74569254426</c:v>
                </c:pt>
                <c:pt idx="376">
                  <c:v>54356.740133264997</c:v>
                </c:pt>
                <c:pt idx="377">
                  <c:v>54522.335685841586</c:v>
                </c:pt>
                <c:pt idx="378">
                  <c:v>54687.931238418176</c:v>
                </c:pt>
                <c:pt idx="379">
                  <c:v>54853.526790994758</c:v>
                </c:pt>
                <c:pt idx="380">
                  <c:v>55032.921972952732</c:v>
                </c:pt>
                <c:pt idx="381">
                  <c:v>55198.517525529307</c:v>
                </c:pt>
                <c:pt idx="382">
                  <c:v>55336.513819343134</c:v>
                </c:pt>
                <c:pt idx="383">
                  <c:v>55515.909001301094</c:v>
                </c:pt>
                <c:pt idx="384">
                  <c:v>55695.304183259075</c:v>
                </c:pt>
                <c:pt idx="385">
                  <c:v>55860.899735835665</c:v>
                </c:pt>
                <c:pt idx="386">
                  <c:v>55998.896029649492</c:v>
                </c:pt>
                <c:pt idx="387">
                  <c:v>56150.691952844703</c:v>
                </c:pt>
                <c:pt idx="388">
                  <c:v>56330.08713480267</c:v>
                </c:pt>
                <c:pt idx="389">
                  <c:v>56509.482316760645</c:v>
                </c:pt>
                <c:pt idx="390">
                  <c:v>56688.877498718604</c:v>
                </c:pt>
                <c:pt idx="391">
                  <c:v>56840.673421913823</c:v>
                </c:pt>
                <c:pt idx="392">
                  <c:v>57006.268974490398</c:v>
                </c:pt>
                <c:pt idx="393">
                  <c:v>57171.86452706698</c:v>
                </c:pt>
                <c:pt idx="394">
                  <c:v>57323.660450262178</c:v>
                </c:pt>
                <c:pt idx="395">
                  <c:v>57489.256002838767</c:v>
                </c:pt>
                <c:pt idx="396">
                  <c:v>57668.651184796749</c:v>
                </c:pt>
                <c:pt idx="397">
                  <c:v>57848.046366754723</c:v>
                </c:pt>
                <c:pt idx="398">
                  <c:v>58013.64191933132</c:v>
                </c:pt>
                <c:pt idx="399">
                  <c:v>58193.037101289287</c:v>
                </c:pt>
                <c:pt idx="400">
                  <c:v>58344.833024484498</c:v>
                </c:pt>
                <c:pt idx="401">
                  <c:v>58524.228206442465</c:v>
                </c:pt>
                <c:pt idx="402">
                  <c:v>58676.02412963767</c:v>
                </c:pt>
                <c:pt idx="403">
                  <c:v>58827.820052832874</c:v>
                </c:pt>
                <c:pt idx="404">
                  <c:v>59007.215234790841</c:v>
                </c:pt>
                <c:pt idx="405">
                  <c:v>59186.610416748801</c:v>
                </c:pt>
                <c:pt idx="406">
                  <c:v>59352.205969325383</c:v>
                </c:pt>
                <c:pt idx="407">
                  <c:v>59504.001892520595</c:v>
                </c:pt>
                <c:pt idx="408">
                  <c:v>59683.397074478577</c:v>
                </c:pt>
                <c:pt idx="409">
                  <c:v>59835.192997673774</c:v>
                </c:pt>
                <c:pt idx="410">
                  <c:v>60000.788550250378</c:v>
                </c:pt>
                <c:pt idx="411">
                  <c:v>60193.983361589722</c:v>
                </c:pt>
                <c:pt idx="412">
                  <c:v>60373.378543547697</c:v>
                </c:pt>
                <c:pt idx="413">
                  <c:v>60552.773725505671</c:v>
                </c:pt>
                <c:pt idx="414">
                  <c:v>60732.168907463638</c:v>
                </c:pt>
                <c:pt idx="415">
                  <c:v>60883.964830658828</c:v>
                </c:pt>
                <c:pt idx="416">
                  <c:v>61063.360012616802</c:v>
                </c:pt>
                <c:pt idx="417">
                  <c:v>61228.955565193392</c:v>
                </c:pt>
                <c:pt idx="418">
                  <c:v>61408.350747151373</c:v>
                </c:pt>
                <c:pt idx="419">
                  <c:v>61573.946299727955</c:v>
                </c:pt>
                <c:pt idx="420">
                  <c:v>61739.54185230453</c:v>
                </c:pt>
                <c:pt idx="421">
                  <c:v>61905.137404881119</c:v>
                </c:pt>
                <c:pt idx="422">
                  <c:v>62084.532586839094</c:v>
                </c:pt>
                <c:pt idx="423">
                  <c:v>62236.328510034313</c:v>
                </c:pt>
                <c:pt idx="424">
                  <c:v>62401.924062610888</c:v>
                </c:pt>
                <c:pt idx="425">
                  <c:v>62581.319244568869</c:v>
                </c:pt>
                <c:pt idx="426">
                  <c:v>62746.914797145444</c:v>
                </c:pt>
                <c:pt idx="427">
                  <c:v>62898.710720340649</c:v>
                </c:pt>
                <c:pt idx="428">
                  <c:v>63064.306272917245</c:v>
                </c:pt>
                <c:pt idx="429">
                  <c:v>63229.901825493827</c:v>
                </c:pt>
                <c:pt idx="430">
                  <c:v>63381.697748689032</c:v>
                </c:pt>
                <c:pt idx="431">
                  <c:v>63561.092930647006</c:v>
                </c:pt>
                <c:pt idx="432">
                  <c:v>63726.688483223596</c:v>
                </c:pt>
                <c:pt idx="433">
                  <c:v>63906.083665181577</c:v>
                </c:pt>
                <c:pt idx="434">
                  <c:v>64071.679217758159</c:v>
                </c:pt>
                <c:pt idx="435">
                  <c:v>64237.274770334749</c:v>
                </c:pt>
                <c:pt idx="436">
                  <c:v>64389.070693529946</c:v>
                </c:pt>
                <c:pt idx="437">
                  <c:v>64540.866616725158</c:v>
                </c:pt>
                <c:pt idx="438">
                  <c:v>64678.862910538963</c:v>
                </c:pt>
                <c:pt idx="439">
                  <c:v>64844.458463115567</c:v>
                </c:pt>
                <c:pt idx="440">
                  <c:v>65023.853645073526</c:v>
                </c:pt>
                <c:pt idx="441">
                  <c:v>65203.248827031501</c:v>
                </c:pt>
                <c:pt idx="442">
                  <c:v>65355.044750226705</c:v>
                </c:pt>
                <c:pt idx="443">
                  <c:v>65520.640302803302</c:v>
                </c:pt>
                <c:pt idx="444">
                  <c:v>65700.035484761276</c:v>
                </c:pt>
                <c:pt idx="445">
                  <c:v>65851.831407956488</c:v>
                </c:pt>
                <c:pt idx="446">
                  <c:v>66031.226589914455</c:v>
                </c:pt>
                <c:pt idx="447">
                  <c:v>66183.022513109667</c:v>
                </c:pt>
                <c:pt idx="448">
                  <c:v>66334.818436304849</c:v>
                </c:pt>
                <c:pt idx="449">
                  <c:v>66486.614359500047</c:v>
                </c:pt>
                <c:pt idx="450">
                  <c:v>66666.009541458014</c:v>
                </c:pt>
                <c:pt idx="451">
                  <c:v>66817.805464653225</c:v>
                </c:pt>
                <c:pt idx="452">
                  <c:v>66969.601387848437</c:v>
                </c:pt>
                <c:pt idx="453">
                  <c:v>67107.597681662271</c:v>
                </c:pt>
                <c:pt idx="454">
                  <c:v>67300.792493001616</c:v>
                </c:pt>
                <c:pt idx="455">
                  <c:v>67480.187674959598</c:v>
                </c:pt>
                <c:pt idx="456">
                  <c:v>67631.983598154795</c:v>
                </c:pt>
                <c:pt idx="457">
                  <c:v>67811.378780112776</c:v>
                </c:pt>
                <c:pt idx="458">
                  <c:v>67963.174703307974</c:v>
                </c:pt>
                <c:pt idx="459">
                  <c:v>68087.37136774043</c:v>
                </c:pt>
                <c:pt idx="460">
                  <c:v>68239.167290935613</c:v>
                </c:pt>
                <c:pt idx="461">
                  <c:v>68404.762843512188</c:v>
                </c:pt>
                <c:pt idx="462">
                  <c:v>68556.558766707414</c:v>
                </c:pt>
                <c:pt idx="463">
                  <c:v>68722.154319283989</c:v>
                </c:pt>
                <c:pt idx="464">
                  <c:v>68873.950242479201</c:v>
                </c:pt>
                <c:pt idx="465">
                  <c:v>69025.746165674413</c:v>
                </c:pt>
                <c:pt idx="466">
                  <c:v>69163.742459488232</c:v>
                </c:pt>
                <c:pt idx="467">
                  <c:v>69329.338012064822</c:v>
                </c:pt>
                <c:pt idx="468">
                  <c:v>69494.933564641411</c:v>
                </c:pt>
                <c:pt idx="469">
                  <c:v>69660.529117218</c:v>
                </c:pt>
                <c:pt idx="470">
                  <c:v>69826.12466979459</c:v>
                </c:pt>
                <c:pt idx="471">
                  <c:v>69964.12096360841</c:v>
                </c:pt>
                <c:pt idx="472">
                  <c:v>70129.716516184984</c:v>
                </c:pt>
                <c:pt idx="473">
                  <c:v>70309.111698142966</c:v>
                </c:pt>
                <c:pt idx="474">
                  <c:v>70474.707250719555</c:v>
                </c:pt>
                <c:pt idx="475">
                  <c:v>70598.903915151983</c:v>
                </c:pt>
                <c:pt idx="476">
                  <c:v>70750.699838347195</c:v>
                </c:pt>
                <c:pt idx="477">
                  <c:v>70902.495761542406</c:v>
                </c:pt>
                <c:pt idx="478">
                  <c:v>71040.492055356241</c:v>
                </c:pt>
                <c:pt idx="479">
                  <c:v>71206.087607932815</c:v>
                </c:pt>
                <c:pt idx="480">
                  <c:v>71357.883531128027</c:v>
                </c:pt>
                <c:pt idx="481">
                  <c:v>71468.280566179092</c:v>
                </c:pt>
                <c:pt idx="482">
                  <c:v>71620.076489374289</c:v>
                </c:pt>
                <c:pt idx="483">
                  <c:v>71771.872412569501</c:v>
                </c:pt>
                <c:pt idx="484">
                  <c:v>71923.668335764683</c:v>
                </c:pt>
                <c:pt idx="485">
                  <c:v>72061.664629578518</c:v>
                </c:pt>
                <c:pt idx="486">
                  <c:v>72144.462405866812</c:v>
                </c:pt>
                <c:pt idx="487">
                  <c:v>72323.857587824794</c:v>
                </c:pt>
                <c:pt idx="488">
                  <c:v>72461.853881638599</c:v>
                </c:pt>
                <c:pt idx="489">
                  <c:v>72599.850175452433</c:v>
                </c:pt>
                <c:pt idx="490">
                  <c:v>72765.445728029037</c:v>
                </c:pt>
                <c:pt idx="491">
                  <c:v>72889.642392461479</c:v>
                </c:pt>
                <c:pt idx="492">
                  <c:v>73041.438315656691</c:v>
                </c:pt>
                <c:pt idx="493">
                  <c:v>73165.634980089118</c:v>
                </c:pt>
                <c:pt idx="494">
                  <c:v>73331.230532665693</c:v>
                </c:pt>
                <c:pt idx="495">
                  <c:v>73483.026455860891</c:v>
                </c:pt>
                <c:pt idx="496">
                  <c:v>73593.423490911955</c:v>
                </c:pt>
                <c:pt idx="497">
                  <c:v>73745.219414107167</c:v>
                </c:pt>
                <c:pt idx="498">
                  <c:v>73883.215707920986</c:v>
                </c:pt>
                <c:pt idx="499">
                  <c:v>74062.610889878953</c:v>
                </c:pt>
                <c:pt idx="500">
                  <c:v>74173.007924930018</c:v>
                </c:pt>
                <c:pt idx="501">
                  <c:v>74311.004218743852</c:v>
                </c:pt>
                <c:pt idx="502">
                  <c:v>74476.599771320427</c:v>
                </c:pt>
                <c:pt idx="503">
                  <c:v>74614.596065134261</c:v>
                </c:pt>
                <c:pt idx="504">
                  <c:v>74793.991247092228</c:v>
                </c:pt>
                <c:pt idx="505">
                  <c:v>74918.18791152467</c:v>
                </c:pt>
                <c:pt idx="506">
                  <c:v>75069.983834719853</c:v>
                </c:pt>
                <c:pt idx="507">
                  <c:v>75194.180499152309</c:v>
                </c:pt>
                <c:pt idx="508">
                  <c:v>75359.776051728899</c:v>
                </c:pt>
                <c:pt idx="509">
                  <c:v>75497.772345542733</c:v>
                </c:pt>
                <c:pt idx="510">
                  <c:v>75635.768639356553</c:v>
                </c:pt>
                <c:pt idx="511">
                  <c:v>75773.764933170372</c:v>
                </c:pt>
                <c:pt idx="512">
                  <c:v>75939.360485746976</c:v>
                </c:pt>
                <c:pt idx="513">
                  <c:v>76063.557150179418</c:v>
                </c:pt>
                <c:pt idx="514">
                  <c:v>76215.353073374616</c:v>
                </c:pt>
                <c:pt idx="515">
                  <c:v>76380.948625951205</c:v>
                </c:pt>
                <c:pt idx="516">
                  <c:v>76518.944919765025</c:v>
                </c:pt>
                <c:pt idx="517">
                  <c:v>76656.94121357883</c:v>
                </c:pt>
                <c:pt idx="518">
                  <c:v>76794.937507392635</c:v>
                </c:pt>
                <c:pt idx="519">
                  <c:v>76960.533059969224</c:v>
                </c:pt>
                <c:pt idx="520">
                  <c:v>77084.729724401681</c:v>
                </c:pt>
                <c:pt idx="521">
                  <c:v>77222.726018215515</c:v>
                </c:pt>
                <c:pt idx="522">
                  <c:v>77374.521941410712</c:v>
                </c:pt>
                <c:pt idx="523">
                  <c:v>77526.317864605939</c:v>
                </c:pt>
                <c:pt idx="524">
                  <c:v>77664.314158419744</c:v>
                </c:pt>
                <c:pt idx="525">
                  <c:v>77816.110081614956</c:v>
                </c:pt>
                <c:pt idx="526">
                  <c:v>77967.906004810153</c:v>
                </c:pt>
                <c:pt idx="527">
                  <c:v>78133.501557386742</c:v>
                </c:pt>
                <c:pt idx="528">
                  <c:v>78257.698221819184</c:v>
                </c:pt>
                <c:pt idx="529">
                  <c:v>78381.894886251612</c:v>
                </c:pt>
                <c:pt idx="530">
                  <c:v>78519.891180065446</c:v>
                </c:pt>
                <c:pt idx="531">
                  <c:v>78685.486732642035</c:v>
                </c:pt>
                <c:pt idx="532">
                  <c:v>78823.483026455855</c:v>
                </c:pt>
                <c:pt idx="533">
                  <c:v>78975.278949651067</c:v>
                </c:pt>
                <c:pt idx="534">
                  <c:v>79085.675984702131</c:v>
                </c:pt>
                <c:pt idx="535">
                  <c:v>79237.471907897328</c:v>
                </c:pt>
                <c:pt idx="536">
                  <c:v>79375.468201711163</c:v>
                </c:pt>
                <c:pt idx="537">
                  <c:v>79527.26412490636</c:v>
                </c:pt>
                <c:pt idx="538">
                  <c:v>79665.260418720194</c:v>
                </c:pt>
                <c:pt idx="539">
                  <c:v>79817.056341915406</c:v>
                </c:pt>
                <c:pt idx="540">
                  <c:v>79927.45337696647</c:v>
                </c:pt>
                <c:pt idx="541">
                  <c:v>80093.048929543031</c:v>
                </c:pt>
                <c:pt idx="542">
                  <c:v>80258.644482119606</c:v>
                </c:pt>
                <c:pt idx="543">
                  <c:v>80382.841146552062</c:v>
                </c:pt>
                <c:pt idx="544">
                  <c:v>80507.037810984504</c:v>
                </c:pt>
                <c:pt idx="545">
                  <c:v>80658.833734179701</c:v>
                </c:pt>
                <c:pt idx="546">
                  <c:v>80810.629657374913</c:v>
                </c:pt>
                <c:pt idx="547">
                  <c:v>80934.826321807355</c:v>
                </c:pt>
                <c:pt idx="548">
                  <c:v>81086.622245002553</c:v>
                </c:pt>
                <c:pt idx="549">
                  <c:v>81238.418168197779</c:v>
                </c:pt>
                <c:pt idx="550">
                  <c:v>81376.414462011599</c:v>
                </c:pt>
                <c:pt idx="551">
                  <c:v>81528.210385206796</c:v>
                </c:pt>
                <c:pt idx="552">
                  <c:v>81666.20667902063</c:v>
                </c:pt>
                <c:pt idx="553">
                  <c:v>81818.002602215842</c:v>
                </c:pt>
                <c:pt idx="554">
                  <c:v>81942.199266648284</c:v>
                </c:pt>
                <c:pt idx="555">
                  <c:v>82093.995189843467</c:v>
                </c:pt>
                <c:pt idx="556">
                  <c:v>82204.392224894531</c:v>
                </c:pt>
                <c:pt idx="557">
                  <c:v>82356.188148089714</c:v>
                </c:pt>
                <c:pt idx="558">
                  <c:v>82494.184441903548</c:v>
                </c:pt>
                <c:pt idx="559">
                  <c:v>82618.381106336004</c:v>
                </c:pt>
                <c:pt idx="560">
                  <c:v>82783.976658912579</c:v>
                </c:pt>
                <c:pt idx="561">
                  <c:v>82921.972952726399</c:v>
                </c:pt>
                <c:pt idx="562">
                  <c:v>83059.969246540233</c:v>
                </c:pt>
                <c:pt idx="563">
                  <c:v>83197.965540354067</c:v>
                </c:pt>
                <c:pt idx="564">
                  <c:v>83308.362575405132</c:v>
                </c:pt>
                <c:pt idx="565">
                  <c:v>83460.158498600344</c:v>
                </c:pt>
                <c:pt idx="566">
                  <c:v>83611.954421795526</c:v>
                </c:pt>
                <c:pt idx="567">
                  <c:v>83694.752198083821</c:v>
                </c:pt>
                <c:pt idx="568">
                  <c:v>83860.347750660425</c:v>
                </c:pt>
                <c:pt idx="569">
                  <c:v>84025.943303237</c:v>
                </c:pt>
                <c:pt idx="570">
                  <c:v>84163.939597050805</c:v>
                </c:pt>
                <c:pt idx="571">
                  <c:v>84288.136261483261</c:v>
                </c:pt>
                <c:pt idx="572">
                  <c:v>84453.731814059836</c:v>
                </c:pt>
                <c:pt idx="573">
                  <c:v>84591.728107873671</c:v>
                </c:pt>
                <c:pt idx="574">
                  <c:v>84729.724401687505</c:v>
                </c:pt>
                <c:pt idx="575">
                  <c:v>84881.520324882717</c:v>
                </c:pt>
                <c:pt idx="576">
                  <c:v>84991.917359933781</c:v>
                </c:pt>
                <c:pt idx="577">
                  <c:v>85102.314394984845</c:v>
                </c:pt>
                <c:pt idx="578">
                  <c:v>85281.709576942798</c:v>
                </c:pt>
                <c:pt idx="579">
                  <c:v>85405.90624137524</c:v>
                </c:pt>
                <c:pt idx="580">
                  <c:v>85557.702164570437</c:v>
                </c:pt>
                <c:pt idx="581">
                  <c:v>85668.099199621487</c:v>
                </c:pt>
                <c:pt idx="582">
                  <c:v>85819.895122816713</c:v>
                </c:pt>
                <c:pt idx="583">
                  <c:v>85944.091787249141</c:v>
                </c:pt>
                <c:pt idx="584">
                  <c:v>86068.288451681598</c:v>
                </c:pt>
                <c:pt idx="585">
                  <c:v>86192.48511611401</c:v>
                </c:pt>
                <c:pt idx="586">
                  <c:v>86330.481409927859</c:v>
                </c:pt>
                <c:pt idx="587">
                  <c:v>86440.878444978909</c:v>
                </c:pt>
                <c:pt idx="588">
                  <c:v>86551.275480029959</c:v>
                </c:pt>
                <c:pt idx="589">
                  <c:v>86703.071403225171</c:v>
                </c:pt>
                <c:pt idx="590">
                  <c:v>86827.268067657613</c:v>
                </c:pt>
                <c:pt idx="591">
                  <c:v>86965.264361471432</c:v>
                </c:pt>
                <c:pt idx="592">
                  <c:v>87061.861767141134</c:v>
                </c:pt>
                <c:pt idx="593">
                  <c:v>87186.058431573547</c:v>
                </c:pt>
                <c:pt idx="594">
                  <c:v>87337.854354768759</c:v>
                </c:pt>
                <c:pt idx="595">
                  <c:v>87462.051019201201</c:v>
                </c:pt>
                <c:pt idx="596">
                  <c:v>87531.049166108103</c:v>
                </c:pt>
                <c:pt idx="597">
                  <c:v>87682.845089303315</c:v>
                </c:pt>
                <c:pt idx="598">
                  <c:v>87834.641012498541</c:v>
                </c:pt>
                <c:pt idx="599">
                  <c:v>87917.438788786822</c:v>
                </c:pt>
                <c:pt idx="600">
                  <c:v>88027.835823837871</c:v>
                </c:pt>
                <c:pt idx="601">
                  <c:v>88179.631747033083</c:v>
                </c:pt>
                <c:pt idx="602">
                  <c:v>88290.028782084133</c:v>
                </c:pt>
                <c:pt idx="603">
                  <c:v>88400.425817135198</c:v>
                </c:pt>
                <c:pt idx="604">
                  <c:v>88538.422110949017</c:v>
                </c:pt>
                <c:pt idx="605">
                  <c:v>88690.218034144244</c:v>
                </c:pt>
                <c:pt idx="606">
                  <c:v>88800.615069195264</c:v>
                </c:pt>
                <c:pt idx="607">
                  <c:v>88938.611363009113</c:v>
                </c:pt>
                <c:pt idx="608">
                  <c:v>89062.808027441541</c:v>
                </c:pt>
                <c:pt idx="609">
                  <c:v>89214.603950636752</c:v>
                </c:pt>
                <c:pt idx="610">
                  <c:v>89325.000985687817</c:v>
                </c:pt>
                <c:pt idx="611">
                  <c:v>89476.796908883</c:v>
                </c:pt>
                <c:pt idx="612">
                  <c:v>89587.193943934079</c:v>
                </c:pt>
                <c:pt idx="613">
                  <c:v>89725.190237747898</c:v>
                </c:pt>
                <c:pt idx="614">
                  <c:v>89849.38690218034</c:v>
                </c:pt>
                <c:pt idx="615">
                  <c:v>89973.583566612782</c:v>
                </c:pt>
                <c:pt idx="616">
                  <c:v>90125.37948980798</c:v>
                </c:pt>
                <c:pt idx="617">
                  <c:v>90235.776524859044</c:v>
                </c:pt>
                <c:pt idx="618">
                  <c:v>90359.973189291515</c:v>
                </c:pt>
                <c:pt idx="619">
                  <c:v>90470.370224342551</c:v>
                </c:pt>
                <c:pt idx="620">
                  <c:v>90580.7672593936</c:v>
                </c:pt>
                <c:pt idx="621">
                  <c:v>90732.563182588812</c:v>
                </c:pt>
                <c:pt idx="622">
                  <c:v>90856.759847021269</c:v>
                </c:pt>
                <c:pt idx="623">
                  <c:v>90994.756140835059</c:v>
                </c:pt>
                <c:pt idx="624">
                  <c:v>91077.553917123369</c:v>
                </c:pt>
                <c:pt idx="625">
                  <c:v>91201.750581555796</c:v>
                </c:pt>
                <c:pt idx="626">
                  <c:v>91325.947245988238</c:v>
                </c:pt>
                <c:pt idx="627">
                  <c:v>91450.14391042068</c:v>
                </c:pt>
                <c:pt idx="628">
                  <c:v>91574.340574853137</c:v>
                </c:pt>
                <c:pt idx="629">
                  <c:v>91684.737609904187</c:v>
                </c:pt>
                <c:pt idx="630">
                  <c:v>91822.733903718006</c:v>
                </c:pt>
                <c:pt idx="631">
                  <c:v>91933.130938769071</c:v>
                </c:pt>
                <c:pt idx="632">
                  <c:v>92057.327603201513</c:v>
                </c:pt>
                <c:pt idx="633">
                  <c:v>92153.9250088712</c:v>
                </c:pt>
                <c:pt idx="634">
                  <c:v>92305.720932066382</c:v>
                </c:pt>
                <c:pt idx="635">
                  <c:v>92388.518708354706</c:v>
                </c:pt>
                <c:pt idx="636">
                  <c:v>92512.715372787148</c:v>
                </c:pt>
                <c:pt idx="637">
                  <c:v>92664.511295982345</c:v>
                </c:pt>
                <c:pt idx="638">
                  <c:v>92761.108701652018</c:v>
                </c:pt>
                <c:pt idx="639">
                  <c:v>92885.30536608446</c:v>
                </c:pt>
                <c:pt idx="640">
                  <c:v>92995.702401135495</c:v>
                </c:pt>
                <c:pt idx="641">
                  <c:v>93119.899065567937</c:v>
                </c:pt>
                <c:pt idx="642">
                  <c:v>93216.496471237624</c:v>
                </c:pt>
                <c:pt idx="643">
                  <c:v>93340.693135670066</c:v>
                </c:pt>
                <c:pt idx="644">
                  <c:v>93464.889800102508</c:v>
                </c:pt>
                <c:pt idx="645">
                  <c:v>93561.48720577218</c:v>
                </c:pt>
                <c:pt idx="646">
                  <c:v>93685.683870204637</c:v>
                </c:pt>
                <c:pt idx="647">
                  <c:v>93782.281275874295</c:v>
                </c:pt>
                <c:pt idx="648">
                  <c:v>93906.477940306751</c:v>
                </c:pt>
                <c:pt idx="649">
                  <c:v>94044.474234120557</c:v>
                </c:pt>
                <c:pt idx="650">
                  <c:v>94141.071639790229</c:v>
                </c:pt>
                <c:pt idx="651">
                  <c:v>94237.669045459916</c:v>
                </c:pt>
                <c:pt idx="652">
                  <c:v>94403.264598036505</c:v>
                </c:pt>
                <c:pt idx="653">
                  <c:v>94499.862003706192</c:v>
                </c:pt>
                <c:pt idx="654">
                  <c:v>94610.259038757242</c:v>
                </c:pt>
                <c:pt idx="655">
                  <c:v>94734.455703189698</c:v>
                </c:pt>
                <c:pt idx="656">
                  <c:v>94858.652367622126</c:v>
                </c:pt>
                <c:pt idx="657">
                  <c:v>94941.450143910421</c:v>
                </c:pt>
                <c:pt idx="658">
                  <c:v>95024.24792019873</c:v>
                </c:pt>
                <c:pt idx="659">
                  <c:v>95162.244214012549</c:v>
                </c:pt>
                <c:pt idx="660">
                  <c:v>95286.440878444977</c:v>
                </c:pt>
                <c:pt idx="661">
                  <c:v>95383.038284114693</c:v>
                </c:pt>
                <c:pt idx="662">
                  <c:v>95507.234948547106</c:v>
                </c:pt>
                <c:pt idx="663">
                  <c:v>95590.032724835371</c:v>
                </c:pt>
                <c:pt idx="664">
                  <c:v>95728.029018649206</c:v>
                </c:pt>
                <c:pt idx="665">
                  <c:v>95838.426053700256</c:v>
                </c:pt>
                <c:pt idx="666">
                  <c:v>95935.023459369942</c:v>
                </c:pt>
                <c:pt idx="667">
                  <c:v>96073.019753183762</c:v>
                </c:pt>
                <c:pt idx="668">
                  <c:v>96155.817529472057</c:v>
                </c:pt>
                <c:pt idx="669">
                  <c:v>96280.014193904513</c:v>
                </c:pt>
                <c:pt idx="670">
                  <c:v>96362.811970192808</c:v>
                </c:pt>
                <c:pt idx="671">
                  <c:v>96500.808264006628</c:v>
                </c:pt>
                <c:pt idx="672">
                  <c:v>96569.806410913559</c:v>
                </c:pt>
                <c:pt idx="673">
                  <c:v>96707.802704727364</c:v>
                </c:pt>
                <c:pt idx="674">
                  <c:v>96818.199739778414</c:v>
                </c:pt>
                <c:pt idx="675">
                  <c:v>96900.997516066709</c:v>
                </c:pt>
                <c:pt idx="676">
                  <c:v>97038.993809880543</c:v>
                </c:pt>
                <c:pt idx="677">
                  <c:v>97149.390844931593</c:v>
                </c:pt>
                <c:pt idx="678">
                  <c:v>97245.98825060128</c:v>
                </c:pt>
                <c:pt idx="679">
                  <c:v>97370.184915033722</c:v>
                </c:pt>
                <c:pt idx="680">
                  <c:v>97494.381579466179</c:v>
                </c:pt>
                <c:pt idx="681">
                  <c:v>97577.179355754444</c:v>
                </c:pt>
                <c:pt idx="682">
                  <c:v>97728.975278949671</c:v>
                </c:pt>
                <c:pt idx="683">
                  <c:v>97770.374167093789</c:v>
                </c:pt>
                <c:pt idx="684">
                  <c:v>97922.170090288986</c:v>
                </c:pt>
                <c:pt idx="685">
                  <c:v>98004.967866577295</c:v>
                </c:pt>
                <c:pt idx="686">
                  <c:v>98115.364901628345</c:v>
                </c:pt>
                <c:pt idx="687">
                  <c:v>98253.361195442179</c:v>
                </c:pt>
                <c:pt idx="688">
                  <c:v>98308.559712967704</c:v>
                </c:pt>
                <c:pt idx="689">
                  <c:v>98405.157118637377</c:v>
                </c:pt>
                <c:pt idx="690">
                  <c:v>98515.554153688456</c:v>
                </c:pt>
                <c:pt idx="691">
                  <c:v>98612.151559358128</c:v>
                </c:pt>
                <c:pt idx="692">
                  <c:v>98736.348223790585</c:v>
                </c:pt>
                <c:pt idx="693">
                  <c:v>98846.745258841605</c:v>
                </c:pt>
                <c:pt idx="694">
                  <c:v>98915.743405748522</c:v>
                </c:pt>
                <c:pt idx="695">
                  <c:v>99053.739699562342</c:v>
                </c:pt>
                <c:pt idx="696">
                  <c:v>99136.537475850651</c:v>
                </c:pt>
                <c:pt idx="697">
                  <c:v>99205.535622757554</c:v>
                </c:pt>
                <c:pt idx="698">
                  <c:v>99315.932657808618</c:v>
                </c:pt>
                <c:pt idx="699">
                  <c:v>99412.530063478276</c:v>
                </c:pt>
                <c:pt idx="700">
                  <c:v>99522.927098529355</c:v>
                </c:pt>
                <c:pt idx="701">
                  <c:v>99619.524504199027</c:v>
                </c:pt>
                <c:pt idx="702">
                  <c:v>99716.1219098687</c:v>
                </c:pt>
                <c:pt idx="703">
                  <c:v>99812.719315538387</c:v>
                </c:pt>
                <c:pt idx="704">
                  <c:v>99923.116350589466</c:v>
                </c:pt>
                <c:pt idx="705">
                  <c:v>100005.91412687773</c:v>
                </c:pt>
                <c:pt idx="706">
                  <c:v>100116.31116192878</c:v>
                </c:pt>
                <c:pt idx="707">
                  <c:v>100185.3093088357</c:v>
                </c:pt>
                <c:pt idx="708">
                  <c:v>100309.50597326814</c:v>
                </c:pt>
                <c:pt idx="709">
                  <c:v>100392.30374955642</c:v>
                </c:pt>
                <c:pt idx="710">
                  <c:v>100488.90115522611</c:v>
                </c:pt>
                <c:pt idx="711">
                  <c:v>100571.69893151442</c:v>
                </c:pt>
                <c:pt idx="712">
                  <c:v>100682.0959665655</c:v>
                </c:pt>
                <c:pt idx="713">
                  <c:v>100764.89374285378</c:v>
                </c:pt>
                <c:pt idx="714">
                  <c:v>100861.49114852345</c:v>
                </c:pt>
                <c:pt idx="715">
                  <c:v>100958.08855419311</c:v>
                </c:pt>
                <c:pt idx="716">
                  <c:v>101040.88633048141</c:v>
                </c:pt>
                <c:pt idx="717">
                  <c:v>101137.4837361511</c:v>
                </c:pt>
                <c:pt idx="718">
                  <c:v>101220.28151243938</c:v>
                </c:pt>
                <c:pt idx="719">
                  <c:v>101303.07928872768</c:v>
                </c:pt>
                <c:pt idx="720">
                  <c:v>101413.47632377873</c:v>
                </c:pt>
                <c:pt idx="721">
                  <c:v>101523.87335882979</c:v>
                </c:pt>
                <c:pt idx="722">
                  <c:v>101606.67113511809</c:v>
                </c:pt>
                <c:pt idx="723">
                  <c:v>101703.26854078776</c:v>
                </c:pt>
                <c:pt idx="724">
                  <c:v>101772.26668769468</c:v>
                </c:pt>
                <c:pt idx="725">
                  <c:v>101868.86409336436</c:v>
                </c:pt>
                <c:pt idx="726">
                  <c:v>101951.66186965264</c:v>
                </c:pt>
                <c:pt idx="727">
                  <c:v>102062.05890470371</c:v>
                </c:pt>
                <c:pt idx="728">
                  <c:v>102131.05705161061</c:v>
                </c:pt>
                <c:pt idx="729">
                  <c:v>102241.45408666167</c:v>
                </c:pt>
                <c:pt idx="730">
                  <c:v>102296.65260418721</c:v>
                </c:pt>
                <c:pt idx="731">
                  <c:v>102420.84926861966</c:v>
                </c:pt>
                <c:pt idx="732">
                  <c:v>102489.84741552654</c:v>
                </c:pt>
                <c:pt idx="733">
                  <c:v>102586.44482119623</c:v>
                </c:pt>
                <c:pt idx="734">
                  <c:v>102655.44296810316</c:v>
                </c:pt>
                <c:pt idx="735">
                  <c:v>102765.84000315421</c:v>
                </c:pt>
                <c:pt idx="736">
                  <c:v>102821.03852067975</c:v>
                </c:pt>
                <c:pt idx="737">
                  <c:v>102945.23518511218</c:v>
                </c:pt>
                <c:pt idx="738">
                  <c:v>103028.03296140046</c:v>
                </c:pt>
                <c:pt idx="739">
                  <c:v>103097.03110830736</c:v>
                </c:pt>
                <c:pt idx="740">
                  <c:v>103207.42814335845</c:v>
                </c:pt>
                <c:pt idx="741">
                  <c:v>103276.42629026536</c:v>
                </c:pt>
                <c:pt idx="742">
                  <c:v>103345.42443717225</c:v>
                </c:pt>
                <c:pt idx="743">
                  <c:v>103442.02184284192</c:v>
                </c:pt>
                <c:pt idx="744">
                  <c:v>103524.81961913021</c:v>
                </c:pt>
                <c:pt idx="745">
                  <c:v>103621.41702479991</c:v>
                </c:pt>
                <c:pt idx="746">
                  <c:v>103676.61554232542</c:v>
                </c:pt>
                <c:pt idx="747">
                  <c:v>103787.01257737649</c:v>
                </c:pt>
                <c:pt idx="748">
                  <c:v>103856.01072428338</c:v>
                </c:pt>
                <c:pt idx="749">
                  <c:v>103938.8085005717</c:v>
                </c:pt>
                <c:pt idx="750">
                  <c:v>104035.40590624137</c:v>
                </c:pt>
                <c:pt idx="751">
                  <c:v>104145.80294129244</c:v>
                </c:pt>
                <c:pt idx="752">
                  <c:v>104173.40220005521</c:v>
                </c:pt>
                <c:pt idx="753">
                  <c:v>104269.99960572488</c:v>
                </c:pt>
                <c:pt idx="754">
                  <c:v>104352.79738201317</c:v>
                </c:pt>
                <c:pt idx="755">
                  <c:v>104449.39478768285</c:v>
                </c:pt>
                <c:pt idx="756">
                  <c:v>104504.59330520836</c:v>
                </c:pt>
                <c:pt idx="757">
                  <c:v>104601.19071087803</c:v>
                </c:pt>
                <c:pt idx="758">
                  <c:v>104683.98848716635</c:v>
                </c:pt>
                <c:pt idx="759">
                  <c:v>104752.98663407326</c:v>
                </c:pt>
                <c:pt idx="760">
                  <c:v>104821.98478098019</c:v>
                </c:pt>
                <c:pt idx="761">
                  <c:v>104918.58218664986</c:v>
                </c:pt>
                <c:pt idx="762">
                  <c:v>105001.37996293814</c:v>
                </c:pt>
                <c:pt idx="763">
                  <c:v>105042.7788510823</c:v>
                </c:pt>
                <c:pt idx="764">
                  <c:v>105194.5747742775</c:v>
                </c:pt>
                <c:pt idx="765">
                  <c:v>105222.17403304027</c:v>
                </c:pt>
                <c:pt idx="766">
                  <c:v>105332.57106809132</c:v>
                </c:pt>
                <c:pt idx="767">
                  <c:v>105373.96995623547</c:v>
                </c:pt>
                <c:pt idx="768">
                  <c:v>105470.56736190514</c:v>
                </c:pt>
                <c:pt idx="769">
                  <c:v>105553.36513819343</c:v>
                </c:pt>
                <c:pt idx="770">
                  <c:v>105636.16291448171</c:v>
                </c:pt>
                <c:pt idx="771">
                  <c:v>105649.96254386309</c:v>
                </c:pt>
                <c:pt idx="772">
                  <c:v>105787.95883767694</c:v>
                </c:pt>
                <c:pt idx="773">
                  <c:v>105815.55809643971</c:v>
                </c:pt>
                <c:pt idx="774">
                  <c:v>105925.95513149073</c:v>
                </c:pt>
                <c:pt idx="775">
                  <c:v>105967.35401963491</c:v>
                </c:pt>
                <c:pt idx="776">
                  <c:v>106105.35031344871</c:v>
                </c:pt>
                <c:pt idx="777">
                  <c:v>106132.9495722115</c:v>
                </c:pt>
                <c:pt idx="778">
                  <c:v>106229.54697788117</c:v>
                </c:pt>
                <c:pt idx="779">
                  <c:v>106270.9458660253</c:v>
                </c:pt>
                <c:pt idx="780">
                  <c:v>106381.34290107636</c:v>
                </c:pt>
                <c:pt idx="781">
                  <c:v>106464.14067736464</c:v>
                </c:pt>
                <c:pt idx="782">
                  <c:v>106505.53956550881</c:v>
                </c:pt>
                <c:pt idx="783">
                  <c:v>106602.13697117849</c:v>
                </c:pt>
                <c:pt idx="784">
                  <c:v>106671.13511808541</c:v>
                </c:pt>
                <c:pt idx="785">
                  <c:v>106726.33363561092</c:v>
                </c:pt>
                <c:pt idx="786">
                  <c:v>106795.33178251782</c:v>
                </c:pt>
                <c:pt idx="787">
                  <c:v>106864.32992942476</c:v>
                </c:pt>
                <c:pt idx="788">
                  <c:v>106933.32807633166</c:v>
                </c:pt>
                <c:pt idx="789">
                  <c:v>107029.92548200136</c:v>
                </c:pt>
                <c:pt idx="790">
                  <c:v>107071.32437014551</c:v>
                </c:pt>
                <c:pt idx="791">
                  <c:v>107140.32251705242</c:v>
                </c:pt>
                <c:pt idx="792">
                  <c:v>107250.71955210346</c:v>
                </c:pt>
                <c:pt idx="793">
                  <c:v>107278.31881086623</c:v>
                </c:pt>
                <c:pt idx="794">
                  <c:v>107361.11658715451</c:v>
                </c:pt>
                <c:pt idx="795">
                  <c:v>107457.71399282421</c:v>
                </c:pt>
                <c:pt idx="796">
                  <c:v>107512.91251034974</c:v>
                </c:pt>
                <c:pt idx="797">
                  <c:v>107568.11102787527</c:v>
                </c:pt>
                <c:pt idx="798">
                  <c:v>107678.5080629263</c:v>
                </c:pt>
                <c:pt idx="799">
                  <c:v>107719.90695107047</c:v>
                </c:pt>
                <c:pt idx="800">
                  <c:v>107788.90509797735</c:v>
                </c:pt>
                <c:pt idx="801">
                  <c:v>107857.90324488429</c:v>
                </c:pt>
                <c:pt idx="802">
                  <c:v>107926.90139179119</c:v>
                </c:pt>
                <c:pt idx="803">
                  <c:v>107995.89953869813</c:v>
                </c:pt>
                <c:pt idx="804">
                  <c:v>108064.89768560501</c:v>
                </c:pt>
                <c:pt idx="805">
                  <c:v>108147.69546189331</c:v>
                </c:pt>
                <c:pt idx="806">
                  <c:v>108202.89397941882</c:v>
                </c:pt>
                <c:pt idx="807">
                  <c:v>108258.09249694436</c:v>
                </c:pt>
                <c:pt idx="808">
                  <c:v>108299.49138508852</c:v>
                </c:pt>
                <c:pt idx="809">
                  <c:v>108382.28916137682</c:v>
                </c:pt>
                <c:pt idx="810">
                  <c:v>108465.0869376651</c:v>
                </c:pt>
                <c:pt idx="811">
                  <c:v>108534.08508457203</c:v>
                </c:pt>
                <c:pt idx="812">
                  <c:v>108589.28360209754</c:v>
                </c:pt>
                <c:pt idx="813">
                  <c:v>108672.08137838582</c:v>
                </c:pt>
                <c:pt idx="814">
                  <c:v>108685.8810077672</c:v>
                </c:pt>
                <c:pt idx="815">
                  <c:v>108796.27804281827</c:v>
                </c:pt>
                <c:pt idx="816">
                  <c:v>108851.47656034381</c:v>
                </c:pt>
                <c:pt idx="817">
                  <c:v>108920.47470725073</c:v>
                </c:pt>
                <c:pt idx="818">
                  <c:v>108989.47285415765</c:v>
                </c:pt>
                <c:pt idx="819">
                  <c:v>109017.0721129204</c:v>
                </c:pt>
                <c:pt idx="820">
                  <c:v>109127.46914797145</c:v>
                </c:pt>
                <c:pt idx="821">
                  <c:v>109182.66766549699</c:v>
                </c:pt>
                <c:pt idx="822">
                  <c:v>109210.26692425978</c:v>
                </c:pt>
                <c:pt idx="823">
                  <c:v>109293.06470054804</c:v>
                </c:pt>
                <c:pt idx="824">
                  <c:v>109362.06284745497</c:v>
                </c:pt>
                <c:pt idx="825">
                  <c:v>109431.06099436189</c:v>
                </c:pt>
                <c:pt idx="826">
                  <c:v>109472.45988250601</c:v>
                </c:pt>
                <c:pt idx="827">
                  <c:v>109569.05728817568</c:v>
                </c:pt>
                <c:pt idx="828">
                  <c:v>109596.65654693845</c:v>
                </c:pt>
                <c:pt idx="829">
                  <c:v>109651.85506446398</c:v>
                </c:pt>
                <c:pt idx="830">
                  <c:v>109748.45247013368</c:v>
                </c:pt>
                <c:pt idx="831">
                  <c:v>109803.65098765919</c:v>
                </c:pt>
                <c:pt idx="832">
                  <c:v>109845.04987580336</c:v>
                </c:pt>
                <c:pt idx="833">
                  <c:v>109914.04802271025</c:v>
                </c:pt>
                <c:pt idx="834">
                  <c:v>109969.24654023576</c:v>
                </c:pt>
                <c:pt idx="835">
                  <c:v>110024.4450577613</c:v>
                </c:pt>
                <c:pt idx="836">
                  <c:v>110093.44320466822</c:v>
                </c:pt>
                <c:pt idx="837">
                  <c:v>110162.44135157515</c:v>
                </c:pt>
                <c:pt idx="838">
                  <c:v>110190.04061033792</c:v>
                </c:pt>
                <c:pt idx="839">
                  <c:v>110286.63801600759</c:v>
                </c:pt>
                <c:pt idx="840">
                  <c:v>110328.03690415173</c:v>
                </c:pt>
                <c:pt idx="841">
                  <c:v>110383.23542167725</c:v>
                </c:pt>
                <c:pt idx="842">
                  <c:v>110466.03319796555</c:v>
                </c:pt>
                <c:pt idx="843">
                  <c:v>110479.83282734689</c:v>
                </c:pt>
                <c:pt idx="844">
                  <c:v>110576.43023301661</c:v>
                </c:pt>
                <c:pt idx="845">
                  <c:v>110645.42837992354</c:v>
                </c:pt>
                <c:pt idx="846">
                  <c:v>110673.02763868627</c:v>
                </c:pt>
                <c:pt idx="847">
                  <c:v>110742.02578559317</c:v>
                </c:pt>
                <c:pt idx="848">
                  <c:v>110811.0239325001</c:v>
                </c:pt>
                <c:pt idx="849">
                  <c:v>110866.22245002563</c:v>
                </c:pt>
                <c:pt idx="850">
                  <c:v>110907.62133816977</c:v>
                </c:pt>
                <c:pt idx="851">
                  <c:v>110949.02022631394</c:v>
                </c:pt>
                <c:pt idx="852">
                  <c:v>111031.81800260223</c:v>
                </c:pt>
                <c:pt idx="853">
                  <c:v>111100.81614950913</c:v>
                </c:pt>
                <c:pt idx="854">
                  <c:v>111128.4154082719</c:v>
                </c:pt>
                <c:pt idx="855">
                  <c:v>111183.61392579741</c:v>
                </c:pt>
                <c:pt idx="856">
                  <c:v>111266.41170208572</c:v>
                </c:pt>
                <c:pt idx="857">
                  <c:v>111307.81059022987</c:v>
                </c:pt>
                <c:pt idx="858">
                  <c:v>111363.00910775541</c:v>
                </c:pt>
                <c:pt idx="859">
                  <c:v>111404.40799589953</c:v>
                </c:pt>
                <c:pt idx="860">
                  <c:v>111473.40614280646</c:v>
                </c:pt>
                <c:pt idx="861">
                  <c:v>111514.80503095059</c:v>
                </c:pt>
                <c:pt idx="862">
                  <c:v>111570.00354847613</c:v>
                </c:pt>
                <c:pt idx="863">
                  <c:v>111652.80132476443</c:v>
                </c:pt>
                <c:pt idx="864">
                  <c:v>111680.4005835272</c:v>
                </c:pt>
                <c:pt idx="865">
                  <c:v>111721.79947167133</c:v>
                </c:pt>
                <c:pt idx="866">
                  <c:v>111790.79761857825</c:v>
                </c:pt>
                <c:pt idx="867">
                  <c:v>111845.99613610377</c:v>
                </c:pt>
                <c:pt idx="868">
                  <c:v>111928.79391239204</c:v>
                </c:pt>
                <c:pt idx="869">
                  <c:v>111956.39317115481</c:v>
                </c:pt>
                <c:pt idx="870">
                  <c:v>111983.99242991759</c:v>
                </c:pt>
                <c:pt idx="871">
                  <c:v>112052.99057682451</c:v>
                </c:pt>
                <c:pt idx="872">
                  <c:v>112080.58983558728</c:v>
                </c:pt>
                <c:pt idx="873">
                  <c:v>112177.18724125694</c:v>
                </c:pt>
                <c:pt idx="874">
                  <c:v>112218.58612940108</c:v>
                </c:pt>
                <c:pt idx="875">
                  <c:v>112246.18538816387</c:v>
                </c:pt>
                <c:pt idx="876">
                  <c:v>112301.38390568939</c:v>
                </c:pt>
                <c:pt idx="877">
                  <c:v>112356.5824232149</c:v>
                </c:pt>
                <c:pt idx="878">
                  <c:v>112439.38019950323</c:v>
                </c:pt>
                <c:pt idx="879">
                  <c:v>112453.1798288846</c:v>
                </c:pt>
                <c:pt idx="880">
                  <c:v>112508.37834641013</c:v>
                </c:pt>
                <c:pt idx="881">
                  <c:v>112577.37649331706</c:v>
                </c:pt>
                <c:pt idx="882">
                  <c:v>112604.9757520798</c:v>
                </c:pt>
                <c:pt idx="883">
                  <c:v>112660.17426960533</c:v>
                </c:pt>
                <c:pt idx="884">
                  <c:v>112701.57315774946</c:v>
                </c:pt>
                <c:pt idx="885">
                  <c:v>112729.17241651224</c:v>
                </c:pt>
                <c:pt idx="886">
                  <c:v>112839.56945156331</c:v>
                </c:pt>
                <c:pt idx="887">
                  <c:v>112867.16871032608</c:v>
                </c:pt>
                <c:pt idx="888">
                  <c:v>112894.76796908883</c:v>
                </c:pt>
                <c:pt idx="889">
                  <c:v>112977.56574537714</c:v>
                </c:pt>
                <c:pt idx="890">
                  <c:v>112991.36537475852</c:v>
                </c:pt>
                <c:pt idx="891">
                  <c:v>113060.36352166542</c:v>
                </c:pt>
                <c:pt idx="892">
                  <c:v>113074.16315104679</c:v>
                </c:pt>
                <c:pt idx="893">
                  <c:v>113129.36166857235</c:v>
                </c:pt>
                <c:pt idx="894">
                  <c:v>113212.15944486063</c:v>
                </c:pt>
                <c:pt idx="895">
                  <c:v>113239.75870362342</c:v>
                </c:pt>
                <c:pt idx="896">
                  <c:v>113294.95722114893</c:v>
                </c:pt>
                <c:pt idx="897">
                  <c:v>113322.55647991168</c:v>
                </c:pt>
                <c:pt idx="898">
                  <c:v>113350.15573867447</c:v>
                </c:pt>
                <c:pt idx="899">
                  <c:v>113405.35425619999</c:v>
                </c:pt>
                <c:pt idx="900">
                  <c:v>113474.35240310688</c:v>
                </c:pt>
                <c:pt idx="901">
                  <c:v>113529.55092063242</c:v>
                </c:pt>
                <c:pt idx="902">
                  <c:v>113570.94980877658</c:v>
                </c:pt>
                <c:pt idx="903">
                  <c:v>113612.34869692072</c:v>
                </c:pt>
                <c:pt idx="904">
                  <c:v>113653.74758506486</c:v>
                </c:pt>
                <c:pt idx="905">
                  <c:v>113681.3468438276</c:v>
                </c:pt>
                <c:pt idx="906">
                  <c:v>113722.74573197177</c:v>
                </c:pt>
                <c:pt idx="907">
                  <c:v>113764.1446201159</c:v>
                </c:pt>
                <c:pt idx="908">
                  <c:v>113805.54350826005</c:v>
                </c:pt>
                <c:pt idx="909">
                  <c:v>113888.34128454837</c:v>
                </c:pt>
                <c:pt idx="910">
                  <c:v>113915.94054331112</c:v>
                </c:pt>
                <c:pt idx="911">
                  <c:v>113957.33943145527</c:v>
                </c:pt>
                <c:pt idx="912">
                  <c:v>113984.93869021801</c:v>
                </c:pt>
                <c:pt idx="913">
                  <c:v>114040.13720774355</c:v>
                </c:pt>
                <c:pt idx="914">
                  <c:v>114067.73646650632</c:v>
                </c:pt>
                <c:pt idx="915">
                  <c:v>114122.93498403185</c:v>
                </c:pt>
                <c:pt idx="916">
                  <c:v>114164.33387217599</c:v>
                </c:pt>
                <c:pt idx="917">
                  <c:v>114205.73276032016</c:v>
                </c:pt>
                <c:pt idx="918">
                  <c:v>114247.13164846429</c:v>
                </c:pt>
                <c:pt idx="919">
                  <c:v>114274.73090722707</c:v>
                </c:pt>
                <c:pt idx="920">
                  <c:v>114357.52868351537</c:v>
                </c:pt>
                <c:pt idx="921">
                  <c:v>114385.12794227812</c:v>
                </c:pt>
                <c:pt idx="922">
                  <c:v>114398.9275716595</c:v>
                </c:pt>
                <c:pt idx="923">
                  <c:v>114454.12608918503</c:v>
                </c:pt>
                <c:pt idx="924">
                  <c:v>114495.52497732919</c:v>
                </c:pt>
                <c:pt idx="925">
                  <c:v>114509.32460671058</c:v>
                </c:pt>
                <c:pt idx="926">
                  <c:v>114578.32275361747</c:v>
                </c:pt>
                <c:pt idx="927">
                  <c:v>114647.3209005244</c:v>
                </c:pt>
                <c:pt idx="928">
                  <c:v>114661.12052990579</c:v>
                </c:pt>
                <c:pt idx="929">
                  <c:v>114688.71978866853</c:v>
                </c:pt>
                <c:pt idx="930">
                  <c:v>114730.11867681269</c:v>
                </c:pt>
                <c:pt idx="931">
                  <c:v>114757.71793557546</c:v>
                </c:pt>
                <c:pt idx="932">
                  <c:v>114785.31719433822</c:v>
                </c:pt>
                <c:pt idx="933">
                  <c:v>114854.31534124514</c:v>
                </c:pt>
                <c:pt idx="934">
                  <c:v>114881.91460000788</c:v>
                </c:pt>
                <c:pt idx="935">
                  <c:v>114937.11311753342</c:v>
                </c:pt>
                <c:pt idx="936">
                  <c:v>114978.51200567755</c:v>
                </c:pt>
                <c:pt idx="937">
                  <c:v>115019.91089382171</c:v>
                </c:pt>
                <c:pt idx="938">
                  <c:v>115019.91089382171</c:v>
                </c:pt>
                <c:pt idx="939">
                  <c:v>115102.70867011001</c:v>
                </c:pt>
                <c:pt idx="940">
                  <c:v>115130.30792887277</c:v>
                </c:pt>
                <c:pt idx="941">
                  <c:v>115130.30792887277</c:v>
                </c:pt>
                <c:pt idx="942">
                  <c:v>115171.70681701692</c:v>
                </c:pt>
                <c:pt idx="943">
                  <c:v>115240.70496392384</c:v>
                </c:pt>
                <c:pt idx="944">
                  <c:v>115282.10385206799</c:v>
                </c:pt>
                <c:pt idx="945">
                  <c:v>115323.50274021215</c:v>
                </c:pt>
                <c:pt idx="946">
                  <c:v>115364.90162835627</c:v>
                </c:pt>
                <c:pt idx="947">
                  <c:v>115378.70125773766</c:v>
                </c:pt>
                <c:pt idx="948">
                  <c:v>115406.30051650043</c:v>
                </c:pt>
                <c:pt idx="949">
                  <c:v>115461.49903402595</c:v>
                </c:pt>
                <c:pt idx="950">
                  <c:v>115489.09829278872</c:v>
                </c:pt>
                <c:pt idx="951">
                  <c:v>115502.8979221701</c:v>
                </c:pt>
                <c:pt idx="952">
                  <c:v>115571.896069077</c:v>
                </c:pt>
                <c:pt idx="953">
                  <c:v>115613.29495722115</c:v>
                </c:pt>
                <c:pt idx="954">
                  <c:v>115613.29495722115</c:v>
                </c:pt>
                <c:pt idx="955">
                  <c:v>115682.29310412808</c:v>
                </c:pt>
                <c:pt idx="956">
                  <c:v>115723.69199227223</c:v>
                </c:pt>
                <c:pt idx="957">
                  <c:v>115737.49162165362</c:v>
                </c:pt>
                <c:pt idx="958">
                  <c:v>115778.89050979774</c:v>
                </c:pt>
                <c:pt idx="959">
                  <c:v>115806.4897685605</c:v>
                </c:pt>
                <c:pt idx="960">
                  <c:v>115834.08902732328</c:v>
                </c:pt>
                <c:pt idx="961">
                  <c:v>115889.28754484879</c:v>
                </c:pt>
                <c:pt idx="962">
                  <c:v>115903.08717423018</c:v>
                </c:pt>
                <c:pt idx="963">
                  <c:v>115944.48606237433</c:v>
                </c:pt>
                <c:pt idx="964">
                  <c:v>115985.88495051846</c:v>
                </c:pt>
                <c:pt idx="965">
                  <c:v>116027.28383866261</c:v>
                </c:pt>
                <c:pt idx="966">
                  <c:v>116041.083468044</c:v>
                </c:pt>
                <c:pt idx="967">
                  <c:v>116041.083468044</c:v>
                </c:pt>
                <c:pt idx="968">
                  <c:v>116123.88124433228</c:v>
                </c:pt>
                <c:pt idx="969">
                  <c:v>116151.48050309505</c:v>
                </c:pt>
                <c:pt idx="970">
                  <c:v>116179.07976185781</c:v>
                </c:pt>
                <c:pt idx="971">
                  <c:v>116234.27827938335</c:v>
                </c:pt>
                <c:pt idx="972">
                  <c:v>116234.27827938335</c:v>
                </c:pt>
                <c:pt idx="973">
                  <c:v>116234.27827938335</c:v>
                </c:pt>
                <c:pt idx="974">
                  <c:v>116303.27642629026</c:v>
                </c:pt>
                <c:pt idx="975">
                  <c:v>116358.4749438158</c:v>
                </c:pt>
                <c:pt idx="976">
                  <c:v>116386.07420257857</c:v>
                </c:pt>
                <c:pt idx="977">
                  <c:v>116441.27272010408</c:v>
                </c:pt>
                <c:pt idx="978">
                  <c:v>116455.07234948548</c:v>
                </c:pt>
                <c:pt idx="979">
                  <c:v>116482.67160824825</c:v>
                </c:pt>
                <c:pt idx="980">
                  <c:v>116496.47123762962</c:v>
                </c:pt>
                <c:pt idx="981">
                  <c:v>116524.07049639238</c:v>
                </c:pt>
                <c:pt idx="982">
                  <c:v>116537.87012577376</c:v>
                </c:pt>
                <c:pt idx="983">
                  <c:v>116606.86827268069</c:v>
                </c:pt>
                <c:pt idx="984">
                  <c:v>116648.26716082483</c:v>
                </c:pt>
                <c:pt idx="985">
                  <c:v>116675.8664195876</c:v>
                </c:pt>
                <c:pt idx="986">
                  <c:v>116717.26530773175</c:v>
                </c:pt>
                <c:pt idx="987">
                  <c:v>116744.86456649451</c:v>
                </c:pt>
                <c:pt idx="988">
                  <c:v>116758.6641958759</c:v>
                </c:pt>
                <c:pt idx="989">
                  <c:v>116772.46382525728</c:v>
                </c:pt>
                <c:pt idx="990">
                  <c:v>116827.66234278282</c:v>
                </c:pt>
                <c:pt idx="991">
                  <c:v>116869.06123092695</c:v>
                </c:pt>
                <c:pt idx="992">
                  <c:v>116896.66048968972</c:v>
                </c:pt>
                <c:pt idx="993">
                  <c:v>116910.4601190711</c:v>
                </c:pt>
                <c:pt idx="994">
                  <c:v>116938.05937783384</c:v>
                </c:pt>
                <c:pt idx="995">
                  <c:v>116951.85900721523</c:v>
                </c:pt>
                <c:pt idx="996">
                  <c:v>116979.458265978</c:v>
                </c:pt>
                <c:pt idx="997">
                  <c:v>117007.05752474077</c:v>
                </c:pt>
                <c:pt idx="998">
                  <c:v>117062.25604226629</c:v>
                </c:pt>
                <c:pt idx="999">
                  <c:v>117131.25418917323</c:v>
                </c:pt>
                <c:pt idx="1000">
                  <c:v>117158.85344793598</c:v>
                </c:pt>
                <c:pt idx="1001">
                  <c:v>117172.65307731734</c:v>
                </c:pt>
                <c:pt idx="1002">
                  <c:v>117186.45270669874</c:v>
                </c:pt>
                <c:pt idx="1003">
                  <c:v>117186.45270669874</c:v>
                </c:pt>
                <c:pt idx="1004">
                  <c:v>117214.05196546149</c:v>
                </c:pt>
                <c:pt idx="1005">
                  <c:v>117241.65122422428</c:v>
                </c:pt>
                <c:pt idx="1006">
                  <c:v>117283.05011236841</c:v>
                </c:pt>
                <c:pt idx="1007">
                  <c:v>117324.44900051256</c:v>
                </c:pt>
                <c:pt idx="1008">
                  <c:v>117365.84788865672</c:v>
                </c:pt>
                <c:pt idx="1009">
                  <c:v>117407.24677680085</c:v>
                </c:pt>
                <c:pt idx="1010">
                  <c:v>117421.04640618224</c:v>
                </c:pt>
                <c:pt idx="1011">
                  <c:v>117448.64566494501</c:v>
                </c:pt>
                <c:pt idx="1012">
                  <c:v>117462.4452943264</c:v>
                </c:pt>
                <c:pt idx="1013">
                  <c:v>117490.04455308916</c:v>
                </c:pt>
                <c:pt idx="1014">
                  <c:v>117490.04455308916</c:v>
                </c:pt>
                <c:pt idx="1015">
                  <c:v>117531.44344123334</c:v>
                </c:pt>
                <c:pt idx="1016">
                  <c:v>117586.64195875883</c:v>
                </c:pt>
                <c:pt idx="1017">
                  <c:v>117614.24121752157</c:v>
                </c:pt>
                <c:pt idx="1018">
                  <c:v>117641.84047628436</c:v>
                </c:pt>
                <c:pt idx="1019">
                  <c:v>117669.43973504713</c:v>
                </c:pt>
                <c:pt idx="1020">
                  <c:v>117669.43973504713</c:v>
                </c:pt>
                <c:pt idx="1021">
                  <c:v>117683.23936442847</c:v>
                </c:pt>
                <c:pt idx="1022">
                  <c:v>117710.83862319126</c:v>
                </c:pt>
                <c:pt idx="1023">
                  <c:v>117752.23751133541</c:v>
                </c:pt>
                <c:pt idx="1024">
                  <c:v>117835.03528762373</c:v>
                </c:pt>
                <c:pt idx="1025">
                  <c:v>117835.03528762373</c:v>
                </c:pt>
                <c:pt idx="1026">
                  <c:v>117835.03528762373</c:v>
                </c:pt>
                <c:pt idx="1027">
                  <c:v>117862.63454638649</c:v>
                </c:pt>
                <c:pt idx="1028">
                  <c:v>117917.83306391201</c:v>
                </c:pt>
                <c:pt idx="1029">
                  <c:v>117917.83306391201</c:v>
                </c:pt>
                <c:pt idx="1030">
                  <c:v>117931.6326932934</c:v>
                </c:pt>
                <c:pt idx="1031">
                  <c:v>117945.43232267477</c:v>
                </c:pt>
                <c:pt idx="1032">
                  <c:v>117973.03158143754</c:v>
                </c:pt>
                <c:pt idx="1033">
                  <c:v>118028.23009896307</c:v>
                </c:pt>
                <c:pt idx="1034">
                  <c:v>118055.82935772582</c:v>
                </c:pt>
                <c:pt idx="1035">
                  <c:v>118083.42861648857</c:v>
                </c:pt>
                <c:pt idx="1036">
                  <c:v>118111.02787525135</c:v>
                </c:pt>
                <c:pt idx="1037">
                  <c:v>118111.02787525135</c:v>
                </c:pt>
                <c:pt idx="1038">
                  <c:v>118138.6271340141</c:v>
                </c:pt>
                <c:pt idx="1039">
                  <c:v>118166.22639277688</c:v>
                </c:pt>
                <c:pt idx="1040">
                  <c:v>118193.82565153965</c:v>
                </c:pt>
                <c:pt idx="1041">
                  <c:v>118207.62528092103</c:v>
                </c:pt>
                <c:pt idx="1042">
                  <c:v>118235.2245396838</c:v>
                </c:pt>
                <c:pt idx="1043">
                  <c:v>118290.42305720931</c:v>
                </c:pt>
                <c:pt idx="1044">
                  <c:v>118318.02231597208</c:v>
                </c:pt>
                <c:pt idx="1045">
                  <c:v>118318.02231597208</c:v>
                </c:pt>
                <c:pt idx="1046">
                  <c:v>118331.82194535347</c:v>
                </c:pt>
                <c:pt idx="1047">
                  <c:v>118345.62157473486</c:v>
                </c:pt>
                <c:pt idx="1048">
                  <c:v>118373.22083349762</c:v>
                </c:pt>
                <c:pt idx="1049">
                  <c:v>118414.61972164178</c:v>
                </c:pt>
                <c:pt idx="1050">
                  <c:v>118428.41935102316</c:v>
                </c:pt>
                <c:pt idx="1051">
                  <c:v>118428.41935102316</c:v>
                </c:pt>
                <c:pt idx="1052">
                  <c:v>118483.61786854867</c:v>
                </c:pt>
                <c:pt idx="1053">
                  <c:v>118511.21712731144</c:v>
                </c:pt>
                <c:pt idx="1054">
                  <c:v>118538.81638607419</c:v>
                </c:pt>
                <c:pt idx="1055">
                  <c:v>118566.41564483695</c:v>
                </c:pt>
                <c:pt idx="1056">
                  <c:v>118594.01490359973</c:v>
                </c:pt>
                <c:pt idx="1057">
                  <c:v>118607.81453298112</c:v>
                </c:pt>
                <c:pt idx="1058">
                  <c:v>118607.81453298112</c:v>
                </c:pt>
                <c:pt idx="1059">
                  <c:v>118607.81453298112</c:v>
                </c:pt>
                <c:pt idx="1060">
                  <c:v>118607.81453298112</c:v>
                </c:pt>
                <c:pt idx="1061">
                  <c:v>118704.4119386508</c:v>
                </c:pt>
                <c:pt idx="1062">
                  <c:v>118718.21156803217</c:v>
                </c:pt>
                <c:pt idx="1063">
                  <c:v>118732.01119741357</c:v>
                </c:pt>
                <c:pt idx="1064">
                  <c:v>118759.61045617632</c:v>
                </c:pt>
                <c:pt idx="1065">
                  <c:v>118773.4100855577</c:v>
                </c:pt>
                <c:pt idx="1066">
                  <c:v>118801.00934432048</c:v>
                </c:pt>
                <c:pt idx="1067">
                  <c:v>118814.80897370185</c:v>
                </c:pt>
                <c:pt idx="1068">
                  <c:v>118828.60860308324</c:v>
                </c:pt>
                <c:pt idx="1069">
                  <c:v>118828.60860308324</c:v>
                </c:pt>
                <c:pt idx="1070">
                  <c:v>118870.00749122738</c:v>
                </c:pt>
                <c:pt idx="1071">
                  <c:v>118911.4063793715</c:v>
                </c:pt>
                <c:pt idx="1072">
                  <c:v>118911.4063793715</c:v>
                </c:pt>
                <c:pt idx="1073">
                  <c:v>118925.2060087529</c:v>
                </c:pt>
                <c:pt idx="1074">
                  <c:v>118980.40452627843</c:v>
                </c:pt>
                <c:pt idx="1075">
                  <c:v>119021.80341442257</c:v>
                </c:pt>
                <c:pt idx="1076">
                  <c:v>119021.80341442257</c:v>
                </c:pt>
                <c:pt idx="1077">
                  <c:v>119049.40267318535</c:v>
                </c:pt>
                <c:pt idx="1078">
                  <c:v>119049.40267318535</c:v>
                </c:pt>
                <c:pt idx="1079">
                  <c:v>119077.00193194811</c:v>
                </c:pt>
                <c:pt idx="1080">
                  <c:v>119090.8015613295</c:v>
                </c:pt>
                <c:pt idx="1081">
                  <c:v>119090.8015613295</c:v>
                </c:pt>
                <c:pt idx="1082">
                  <c:v>119118.40082009227</c:v>
                </c:pt>
                <c:pt idx="1083">
                  <c:v>119146.00007885502</c:v>
                </c:pt>
                <c:pt idx="1084">
                  <c:v>119146.00007885502</c:v>
                </c:pt>
                <c:pt idx="1085">
                  <c:v>119187.39896699917</c:v>
                </c:pt>
                <c:pt idx="1086">
                  <c:v>119214.99822576194</c:v>
                </c:pt>
                <c:pt idx="1087">
                  <c:v>119242.5974845247</c:v>
                </c:pt>
                <c:pt idx="1088">
                  <c:v>119270.19674328747</c:v>
                </c:pt>
                <c:pt idx="1089">
                  <c:v>119283.99637266883</c:v>
                </c:pt>
                <c:pt idx="1090">
                  <c:v>119297.79600205022</c:v>
                </c:pt>
                <c:pt idx="1091">
                  <c:v>119311.59563143161</c:v>
                </c:pt>
                <c:pt idx="1092">
                  <c:v>119325.39526081301</c:v>
                </c:pt>
                <c:pt idx="1093">
                  <c:v>119366.79414895714</c:v>
                </c:pt>
                <c:pt idx="1094">
                  <c:v>119380.59377833852</c:v>
                </c:pt>
                <c:pt idx="1095">
                  <c:v>119394.39340771989</c:v>
                </c:pt>
                <c:pt idx="1096">
                  <c:v>119394.39340771989</c:v>
                </c:pt>
                <c:pt idx="1097">
                  <c:v>119394.39340771989</c:v>
                </c:pt>
                <c:pt idx="1098">
                  <c:v>119435.79229586406</c:v>
                </c:pt>
                <c:pt idx="1099">
                  <c:v>119477.1911840082</c:v>
                </c:pt>
                <c:pt idx="1100">
                  <c:v>119490.99081338958</c:v>
                </c:pt>
                <c:pt idx="1101">
                  <c:v>119518.59007215235</c:v>
                </c:pt>
                <c:pt idx="1102">
                  <c:v>119532.38970153373</c:v>
                </c:pt>
                <c:pt idx="1103">
                  <c:v>119546.18933091512</c:v>
                </c:pt>
                <c:pt idx="1104">
                  <c:v>119559.98896029651</c:v>
                </c:pt>
                <c:pt idx="1105">
                  <c:v>119559.98896029651</c:v>
                </c:pt>
                <c:pt idx="1106">
                  <c:v>119587.58821905925</c:v>
                </c:pt>
                <c:pt idx="1107">
                  <c:v>119615.18747782204</c:v>
                </c:pt>
                <c:pt idx="1108">
                  <c:v>119628.98710720341</c:v>
                </c:pt>
                <c:pt idx="1109">
                  <c:v>119642.78673658479</c:v>
                </c:pt>
                <c:pt idx="1110">
                  <c:v>119656.58636596618</c:v>
                </c:pt>
                <c:pt idx="1111">
                  <c:v>119670.38599534755</c:v>
                </c:pt>
                <c:pt idx="1112">
                  <c:v>119711.78488349171</c:v>
                </c:pt>
                <c:pt idx="1113">
                  <c:v>119739.38414225448</c:v>
                </c:pt>
                <c:pt idx="1114">
                  <c:v>119753.18377163586</c:v>
                </c:pt>
                <c:pt idx="1115">
                  <c:v>119753.18377163586</c:v>
                </c:pt>
                <c:pt idx="1116">
                  <c:v>119794.58265977999</c:v>
                </c:pt>
                <c:pt idx="1117">
                  <c:v>119808.38228916137</c:v>
                </c:pt>
                <c:pt idx="1118">
                  <c:v>119808.38228916137</c:v>
                </c:pt>
                <c:pt idx="1119">
                  <c:v>119835.98154792414</c:v>
                </c:pt>
                <c:pt idx="1120">
                  <c:v>119849.78117730551</c:v>
                </c:pt>
                <c:pt idx="1121">
                  <c:v>119863.58080668691</c:v>
                </c:pt>
                <c:pt idx="1122">
                  <c:v>119863.58080668691</c:v>
                </c:pt>
                <c:pt idx="1123">
                  <c:v>119877.38043606827</c:v>
                </c:pt>
                <c:pt idx="1124">
                  <c:v>119904.97969483105</c:v>
                </c:pt>
                <c:pt idx="1125">
                  <c:v>119932.57895359384</c:v>
                </c:pt>
                <c:pt idx="1126">
                  <c:v>119946.3785829752</c:v>
                </c:pt>
                <c:pt idx="1127">
                  <c:v>119946.3785829752</c:v>
                </c:pt>
                <c:pt idx="1128">
                  <c:v>120001.57710050073</c:v>
                </c:pt>
                <c:pt idx="1129">
                  <c:v>120015.3767298821</c:v>
                </c:pt>
                <c:pt idx="1130">
                  <c:v>120042.97598864487</c:v>
                </c:pt>
                <c:pt idx="1131">
                  <c:v>120042.97598864487</c:v>
                </c:pt>
                <c:pt idx="1132">
                  <c:v>120056.77561802625</c:v>
                </c:pt>
                <c:pt idx="1133">
                  <c:v>120056.77561802625</c:v>
                </c:pt>
                <c:pt idx="1134">
                  <c:v>120056.77561802625</c:v>
                </c:pt>
                <c:pt idx="1135">
                  <c:v>120084.37487678902</c:v>
                </c:pt>
                <c:pt idx="1136">
                  <c:v>120125.77376493317</c:v>
                </c:pt>
                <c:pt idx="1137">
                  <c:v>120125.77376493317</c:v>
                </c:pt>
                <c:pt idx="1138">
                  <c:v>120153.37302369594</c:v>
                </c:pt>
                <c:pt idx="1139">
                  <c:v>120153.37302369594</c:v>
                </c:pt>
                <c:pt idx="1140">
                  <c:v>120180.97228245871</c:v>
                </c:pt>
                <c:pt idx="1141">
                  <c:v>120208.57154122148</c:v>
                </c:pt>
                <c:pt idx="1142">
                  <c:v>120222.37117060287</c:v>
                </c:pt>
                <c:pt idx="1143">
                  <c:v>120222.37117060287</c:v>
                </c:pt>
                <c:pt idx="1144">
                  <c:v>120249.97042936561</c:v>
                </c:pt>
                <c:pt idx="1145">
                  <c:v>120263.77005874699</c:v>
                </c:pt>
                <c:pt idx="1146">
                  <c:v>120263.77005874699</c:v>
                </c:pt>
                <c:pt idx="1147">
                  <c:v>120291.36931750976</c:v>
                </c:pt>
                <c:pt idx="1148">
                  <c:v>120305.16894689112</c:v>
                </c:pt>
                <c:pt idx="1149">
                  <c:v>120305.16894689112</c:v>
                </c:pt>
                <c:pt idx="1150">
                  <c:v>120318.96857627251</c:v>
                </c:pt>
                <c:pt idx="1151">
                  <c:v>120318.96857627251</c:v>
                </c:pt>
                <c:pt idx="1152">
                  <c:v>120360.36746441667</c:v>
                </c:pt>
                <c:pt idx="1153">
                  <c:v>120387.96672317944</c:v>
                </c:pt>
                <c:pt idx="1154">
                  <c:v>120401.76635256082</c:v>
                </c:pt>
                <c:pt idx="1155">
                  <c:v>120443.16524070496</c:v>
                </c:pt>
                <c:pt idx="1156">
                  <c:v>120456.96487008635</c:v>
                </c:pt>
                <c:pt idx="1157">
                  <c:v>120470.76449946774</c:v>
                </c:pt>
                <c:pt idx="1158">
                  <c:v>120470.76449946774</c:v>
                </c:pt>
                <c:pt idx="1159">
                  <c:v>120484.56412884913</c:v>
                </c:pt>
                <c:pt idx="1160">
                  <c:v>120484.56412884913</c:v>
                </c:pt>
                <c:pt idx="1161">
                  <c:v>120498.36375823051</c:v>
                </c:pt>
                <c:pt idx="1162">
                  <c:v>120525.96301699326</c:v>
                </c:pt>
                <c:pt idx="1163">
                  <c:v>120525.96301699326</c:v>
                </c:pt>
                <c:pt idx="1164">
                  <c:v>120525.96301699326</c:v>
                </c:pt>
                <c:pt idx="1165">
                  <c:v>120539.76264637461</c:v>
                </c:pt>
                <c:pt idx="1166">
                  <c:v>120553.562275756</c:v>
                </c:pt>
                <c:pt idx="1167">
                  <c:v>120567.3619051374</c:v>
                </c:pt>
                <c:pt idx="1168">
                  <c:v>120608.76079328154</c:v>
                </c:pt>
                <c:pt idx="1169">
                  <c:v>120622.56042266294</c:v>
                </c:pt>
                <c:pt idx="1170">
                  <c:v>120636.3600520443</c:v>
                </c:pt>
                <c:pt idx="1171">
                  <c:v>120663.95931080708</c:v>
                </c:pt>
                <c:pt idx="1172">
                  <c:v>120677.75894018846</c:v>
                </c:pt>
                <c:pt idx="1173">
                  <c:v>120691.55856956984</c:v>
                </c:pt>
                <c:pt idx="1174">
                  <c:v>120691.55856956984</c:v>
                </c:pt>
                <c:pt idx="1175">
                  <c:v>120691.55856956984</c:v>
                </c:pt>
                <c:pt idx="1176">
                  <c:v>120719.15782833261</c:v>
                </c:pt>
                <c:pt idx="1177">
                  <c:v>120732.957457714</c:v>
                </c:pt>
                <c:pt idx="1178">
                  <c:v>120732.957457714</c:v>
                </c:pt>
                <c:pt idx="1179">
                  <c:v>120760.55671647674</c:v>
                </c:pt>
                <c:pt idx="1180">
                  <c:v>120774.35634585813</c:v>
                </c:pt>
                <c:pt idx="1181">
                  <c:v>120788.15597523953</c:v>
                </c:pt>
                <c:pt idx="1182">
                  <c:v>120801.9556046209</c:v>
                </c:pt>
                <c:pt idx="1183">
                  <c:v>120801.9556046209</c:v>
                </c:pt>
                <c:pt idx="1184">
                  <c:v>120829.55486338367</c:v>
                </c:pt>
                <c:pt idx="1185">
                  <c:v>120829.55486338367</c:v>
                </c:pt>
                <c:pt idx="1186">
                  <c:v>120843.35449276507</c:v>
                </c:pt>
                <c:pt idx="1187">
                  <c:v>120843.35449276507</c:v>
                </c:pt>
                <c:pt idx="1188">
                  <c:v>120884.7533809092</c:v>
                </c:pt>
                <c:pt idx="1189">
                  <c:v>120898.55301029058</c:v>
                </c:pt>
                <c:pt idx="1190">
                  <c:v>120912.35263967195</c:v>
                </c:pt>
                <c:pt idx="1191">
                  <c:v>120939.95189843472</c:v>
                </c:pt>
                <c:pt idx="1192">
                  <c:v>120953.75152781609</c:v>
                </c:pt>
                <c:pt idx="1193">
                  <c:v>120967.55115719748</c:v>
                </c:pt>
                <c:pt idx="1194">
                  <c:v>120967.55115719748</c:v>
                </c:pt>
                <c:pt idx="1195">
                  <c:v>120967.55115719748</c:v>
                </c:pt>
                <c:pt idx="1196">
                  <c:v>120967.55115719748</c:v>
                </c:pt>
                <c:pt idx="1197">
                  <c:v>120981.35078657887</c:v>
                </c:pt>
                <c:pt idx="1198">
                  <c:v>120981.35078657887</c:v>
                </c:pt>
                <c:pt idx="1199">
                  <c:v>120981.35078657887</c:v>
                </c:pt>
                <c:pt idx="1200">
                  <c:v>121022.74967472302</c:v>
                </c:pt>
                <c:pt idx="1201">
                  <c:v>121050.3489334858</c:v>
                </c:pt>
                <c:pt idx="1202">
                  <c:v>121077.94819224856</c:v>
                </c:pt>
                <c:pt idx="1203">
                  <c:v>121077.94819224856</c:v>
                </c:pt>
                <c:pt idx="1204">
                  <c:v>121077.94819224856</c:v>
                </c:pt>
                <c:pt idx="1205">
                  <c:v>121091.74782162995</c:v>
                </c:pt>
                <c:pt idx="1206">
                  <c:v>121091.74782162995</c:v>
                </c:pt>
                <c:pt idx="1207">
                  <c:v>121091.74782162995</c:v>
                </c:pt>
                <c:pt idx="1208">
                  <c:v>121133.14670977408</c:v>
                </c:pt>
                <c:pt idx="1209">
                  <c:v>121146.94633915547</c:v>
                </c:pt>
                <c:pt idx="1210">
                  <c:v>121160.74596853685</c:v>
                </c:pt>
                <c:pt idx="1211">
                  <c:v>121174.54559791824</c:v>
                </c:pt>
                <c:pt idx="1212">
                  <c:v>121229.74411544375</c:v>
                </c:pt>
                <c:pt idx="1213">
                  <c:v>121229.74411544375</c:v>
                </c:pt>
                <c:pt idx="1214">
                  <c:v>121229.74411544375</c:v>
                </c:pt>
                <c:pt idx="1215">
                  <c:v>121229.74411544375</c:v>
                </c:pt>
                <c:pt idx="1216">
                  <c:v>121243.54374482513</c:v>
                </c:pt>
                <c:pt idx="1217">
                  <c:v>121257.34337420651</c:v>
                </c:pt>
                <c:pt idx="1218">
                  <c:v>121257.34337420651</c:v>
                </c:pt>
                <c:pt idx="1219">
                  <c:v>121257.34337420651</c:v>
                </c:pt>
                <c:pt idx="1220">
                  <c:v>121271.1430035879</c:v>
                </c:pt>
                <c:pt idx="1221">
                  <c:v>121271.1430035879</c:v>
                </c:pt>
                <c:pt idx="1222">
                  <c:v>121271.1430035879</c:v>
                </c:pt>
                <c:pt idx="1223">
                  <c:v>121284.94263296927</c:v>
                </c:pt>
                <c:pt idx="1224">
                  <c:v>121326.34152111343</c:v>
                </c:pt>
                <c:pt idx="1225">
                  <c:v>121326.34152111343</c:v>
                </c:pt>
                <c:pt idx="1226">
                  <c:v>121340.14115049482</c:v>
                </c:pt>
                <c:pt idx="1227">
                  <c:v>121353.9407798762</c:v>
                </c:pt>
                <c:pt idx="1228">
                  <c:v>121381.54003863897</c:v>
                </c:pt>
                <c:pt idx="1229">
                  <c:v>121381.54003863897</c:v>
                </c:pt>
                <c:pt idx="1230">
                  <c:v>121381.54003863897</c:v>
                </c:pt>
                <c:pt idx="1231">
                  <c:v>121381.54003863897</c:v>
                </c:pt>
                <c:pt idx="1232">
                  <c:v>121395.33966802036</c:v>
                </c:pt>
                <c:pt idx="1233">
                  <c:v>121422.93892678313</c:v>
                </c:pt>
                <c:pt idx="1234">
                  <c:v>121436.73855616449</c:v>
                </c:pt>
                <c:pt idx="1235">
                  <c:v>121478.13744430864</c:v>
                </c:pt>
                <c:pt idx="1236">
                  <c:v>121478.13744430864</c:v>
                </c:pt>
                <c:pt idx="1237">
                  <c:v>121505.73670307141</c:v>
                </c:pt>
                <c:pt idx="1238">
                  <c:v>121505.73670307141</c:v>
                </c:pt>
                <c:pt idx="1239">
                  <c:v>121505.73670307141</c:v>
                </c:pt>
                <c:pt idx="1240">
                  <c:v>121519.53633245277</c:v>
                </c:pt>
                <c:pt idx="1241">
                  <c:v>121519.53633245277</c:v>
                </c:pt>
                <c:pt idx="1242">
                  <c:v>121533.33596183416</c:v>
                </c:pt>
                <c:pt idx="1243">
                  <c:v>121533.33596183416</c:v>
                </c:pt>
                <c:pt idx="1244">
                  <c:v>121547.13559121554</c:v>
                </c:pt>
                <c:pt idx="1245">
                  <c:v>121560.93522059693</c:v>
                </c:pt>
                <c:pt idx="1246">
                  <c:v>121574.73484997831</c:v>
                </c:pt>
                <c:pt idx="1247">
                  <c:v>121574.73484997831</c:v>
                </c:pt>
                <c:pt idx="1248">
                  <c:v>121588.5344793597</c:v>
                </c:pt>
                <c:pt idx="1249">
                  <c:v>121588.5344793597</c:v>
                </c:pt>
                <c:pt idx="1250">
                  <c:v>121616.13373812249</c:v>
                </c:pt>
                <c:pt idx="1251">
                  <c:v>121629.93336750387</c:v>
                </c:pt>
                <c:pt idx="1252">
                  <c:v>121629.93336750387</c:v>
                </c:pt>
                <c:pt idx="1253">
                  <c:v>121629.93336750387</c:v>
                </c:pt>
                <c:pt idx="1254">
                  <c:v>121629.93336750387</c:v>
                </c:pt>
                <c:pt idx="1255">
                  <c:v>121643.73299688523</c:v>
                </c:pt>
                <c:pt idx="1256">
                  <c:v>121643.73299688523</c:v>
                </c:pt>
                <c:pt idx="1257">
                  <c:v>121685.13188502938</c:v>
                </c:pt>
                <c:pt idx="1258">
                  <c:v>121698.93151441077</c:v>
                </c:pt>
                <c:pt idx="1259">
                  <c:v>121698.93151441077</c:v>
                </c:pt>
                <c:pt idx="1260">
                  <c:v>121712.73114379215</c:v>
                </c:pt>
                <c:pt idx="1261">
                  <c:v>121726.53077317354</c:v>
                </c:pt>
                <c:pt idx="1262">
                  <c:v>121754.13003193631</c:v>
                </c:pt>
                <c:pt idx="1263">
                  <c:v>121754.13003193631</c:v>
                </c:pt>
                <c:pt idx="1264">
                  <c:v>121767.92966131767</c:v>
                </c:pt>
                <c:pt idx="1265">
                  <c:v>121795.52892008045</c:v>
                </c:pt>
                <c:pt idx="1266">
                  <c:v>121795.52892008045</c:v>
                </c:pt>
                <c:pt idx="1267">
                  <c:v>121795.52892008045</c:v>
                </c:pt>
                <c:pt idx="1268">
                  <c:v>121795.52892008045</c:v>
                </c:pt>
                <c:pt idx="1269">
                  <c:v>121809.32854946182</c:v>
                </c:pt>
                <c:pt idx="1270">
                  <c:v>121809.32854946182</c:v>
                </c:pt>
                <c:pt idx="1271">
                  <c:v>121850.72743760598</c:v>
                </c:pt>
                <c:pt idx="1272">
                  <c:v>121850.72743760598</c:v>
                </c:pt>
                <c:pt idx="1273">
                  <c:v>121850.72743760598</c:v>
                </c:pt>
                <c:pt idx="1274">
                  <c:v>121850.72743760598</c:v>
                </c:pt>
                <c:pt idx="1275">
                  <c:v>121850.72743760598</c:v>
                </c:pt>
                <c:pt idx="1276">
                  <c:v>121864.52706698733</c:v>
                </c:pt>
                <c:pt idx="1277">
                  <c:v>121864.52706698733</c:v>
                </c:pt>
                <c:pt idx="1278">
                  <c:v>121864.52706698733</c:v>
                </c:pt>
                <c:pt idx="1279">
                  <c:v>121878.32669636872</c:v>
                </c:pt>
                <c:pt idx="1280">
                  <c:v>121892.12632575011</c:v>
                </c:pt>
                <c:pt idx="1281">
                  <c:v>121919.72558451287</c:v>
                </c:pt>
                <c:pt idx="1282">
                  <c:v>121933.52521389426</c:v>
                </c:pt>
                <c:pt idx="1283">
                  <c:v>121933.52521389426</c:v>
                </c:pt>
                <c:pt idx="1284">
                  <c:v>121947.32484327565</c:v>
                </c:pt>
                <c:pt idx="1285">
                  <c:v>121974.92410203839</c:v>
                </c:pt>
                <c:pt idx="1286">
                  <c:v>121974.92410203839</c:v>
                </c:pt>
                <c:pt idx="1287">
                  <c:v>122002.52336080118</c:v>
                </c:pt>
                <c:pt idx="1288">
                  <c:v>122002.52336080118</c:v>
                </c:pt>
                <c:pt idx="1289">
                  <c:v>122016.32299018257</c:v>
                </c:pt>
                <c:pt idx="1290">
                  <c:v>122016.32299018257</c:v>
                </c:pt>
                <c:pt idx="1291">
                  <c:v>122016.32299018257</c:v>
                </c:pt>
                <c:pt idx="1292">
                  <c:v>122030.12261956393</c:v>
                </c:pt>
                <c:pt idx="1293">
                  <c:v>122030.12261956393</c:v>
                </c:pt>
                <c:pt idx="1294">
                  <c:v>122030.12261956393</c:v>
                </c:pt>
                <c:pt idx="1295">
                  <c:v>122057.72187832672</c:v>
                </c:pt>
                <c:pt idx="1296">
                  <c:v>122057.72187832672</c:v>
                </c:pt>
                <c:pt idx="1297">
                  <c:v>122071.52150770811</c:v>
                </c:pt>
                <c:pt idx="1298">
                  <c:v>122071.52150770811</c:v>
                </c:pt>
                <c:pt idx="1299">
                  <c:v>122099.12076647085</c:v>
                </c:pt>
                <c:pt idx="1300">
                  <c:v>122112.92039585223</c:v>
                </c:pt>
                <c:pt idx="1301">
                  <c:v>122112.92039585223</c:v>
                </c:pt>
                <c:pt idx="1302">
                  <c:v>122112.92039585223</c:v>
                </c:pt>
                <c:pt idx="1303">
                  <c:v>122112.92039585223</c:v>
                </c:pt>
                <c:pt idx="1304">
                  <c:v>122140.519654615</c:v>
                </c:pt>
                <c:pt idx="1305">
                  <c:v>122140.519654615</c:v>
                </c:pt>
                <c:pt idx="1306">
                  <c:v>122140.519654615</c:v>
                </c:pt>
                <c:pt idx="1307">
                  <c:v>122140.519654615</c:v>
                </c:pt>
                <c:pt idx="1308">
                  <c:v>122140.519654615</c:v>
                </c:pt>
                <c:pt idx="1309">
                  <c:v>122168.11891337777</c:v>
                </c:pt>
                <c:pt idx="1310">
                  <c:v>122168.11891337777</c:v>
                </c:pt>
                <c:pt idx="1311">
                  <c:v>122181.91854275913</c:v>
                </c:pt>
                <c:pt idx="1312">
                  <c:v>122209.5178015219</c:v>
                </c:pt>
                <c:pt idx="1313">
                  <c:v>122209.5178015219</c:v>
                </c:pt>
                <c:pt idx="1314">
                  <c:v>122223.31743090328</c:v>
                </c:pt>
                <c:pt idx="1315">
                  <c:v>122237.11706028465</c:v>
                </c:pt>
                <c:pt idx="1316">
                  <c:v>122250.91668966605</c:v>
                </c:pt>
                <c:pt idx="1317">
                  <c:v>122250.91668966605</c:v>
                </c:pt>
                <c:pt idx="1318">
                  <c:v>122250.91668966605</c:v>
                </c:pt>
                <c:pt idx="1319">
                  <c:v>122264.71631904741</c:v>
                </c:pt>
                <c:pt idx="1320">
                  <c:v>122278.5159484288</c:v>
                </c:pt>
                <c:pt idx="1321">
                  <c:v>122278.5159484288</c:v>
                </c:pt>
                <c:pt idx="1322">
                  <c:v>122278.5159484288</c:v>
                </c:pt>
                <c:pt idx="1323">
                  <c:v>122306.11520719156</c:v>
                </c:pt>
                <c:pt idx="1324">
                  <c:v>122306.11520719156</c:v>
                </c:pt>
                <c:pt idx="1325">
                  <c:v>122319.91483657295</c:v>
                </c:pt>
                <c:pt idx="1326">
                  <c:v>122319.91483657295</c:v>
                </c:pt>
                <c:pt idx="1327">
                  <c:v>122319.91483657295</c:v>
                </c:pt>
                <c:pt idx="1328">
                  <c:v>122333.71446595433</c:v>
                </c:pt>
                <c:pt idx="1329">
                  <c:v>122347.51409533572</c:v>
                </c:pt>
                <c:pt idx="1330">
                  <c:v>122375.11335409849</c:v>
                </c:pt>
                <c:pt idx="1331">
                  <c:v>122375.11335409849</c:v>
                </c:pt>
                <c:pt idx="1332">
                  <c:v>122375.11335409849</c:v>
                </c:pt>
                <c:pt idx="1333">
                  <c:v>122375.11335409849</c:v>
                </c:pt>
                <c:pt idx="1334">
                  <c:v>122375.11335409849</c:v>
                </c:pt>
                <c:pt idx="1335">
                  <c:v>122388.91298347988</c:v>
                </c:pt>
                <c:pt idx="1336">
                  <c:v>122388.91298347988</c:v>
                </c:pt>
                <c:pt idx="1337">
                  <c:v>122388.91298347988</c:v>
                </c:pt>
                <c:pt idx="1338">
                  <c:v>122388.91298347988</c:v>
                </c:pt>
                <c:pt idx="1339">
                  <c:v>122402.71261286124</c:v>
                </c:pt>
                <c:pt idx="1340">
                  <c:v>122416.51224224264</c:v>
                </c:pt>
                <c:pt idx="1341">
                  <c:v>122430.31187162401</c:v>
                </c:pt>
                <c:pt idx="1342">
                  <c:v>122444.11150100539</c:v>
                </c:pt>
                <c:pt idx="1343">
                  <c:v>122444.11150100539</c:v>
                </c:pt>
                <c:pt idx="1344">
                  <c:v>122444.11150100539</c:v>
                </c:pt>
                <c:pt idx="1345">
                  <c:v>122457.91113038677</c:v>
                </c:pt>
                <c:pt idx="1346">
                  <c:v>122485.51038914952</c:v>
                </c:pt>
                <c:pt idx="1347">
                  <c:v>122485.51038914952</c:v>
                </c:pt>
                <c:pt idx="1348">
                  <c:v>122499.31001853092</c:v>
                </c:pt>
                <c:pt idx="1349">
                  <c:v>122499.31001853092</c:v>
                </c:pt>
                <c:pt idx="1350">
                  <c:v>122513.10964791229</c:v>
                </c:pt>
                <c:pt idx="1351">
                  <c:v>122526.90927729369</c:v>
                </c:pt>
                <c:pt idx="1352">
                  <c:v>122526.90927729369</c:v>
                </c:pt>
                <c:pt idx="1353">
                  <c:v>122554.50853605646</c:v>
                </c:pt>
                <c:pt idx="1354">
                  <c:v>122554.50853605646</c:v>
                </c:pt>
                <c:pt idx="1355">
                  <c:v>122568.30816543785</c:v>
                </c:pt>
                <c:pt idx="1356">
                  <c:v>122568.30816543785</c:v>
                </c:pt>
                <c:pt idx="1357">
                  <c:v>122568.30816543785</c:v>
                </c:pt>
                <c:pt idx="1358">
                  <c:v>122568.30816543785</c:v>
                </c:pt>
                <c:pt idx="1359">
                  <c:v>122568.30816543785</c:v>
                </c:pt>
                <c:pt idx="1360">
                  <c:v>122568.30816543785</c:v>
                </c:pt>
                <c:pt idx="1361">
                  <c:v>122568.30816543785</c:v>
                </c:pt>
                <c:pt idx="1362">
                  <c:v>122595.90742420059</c:v>
                </c:pt>
                <c:pt idx="1363">
                  <c:v>122595.90742420059</c:v>
                </c:pt>
                <c:pt idx="1364">
                  <c:v>122623.50668296337</c:v>
                </c:pt>
                <c:pt idx="1365">
                  <c:v>122637.30631234476</c:v>
                </c:pt>
                <c:pt idx="1366">
                  <c:v>122637.30631234476</c:v>
                </c:pt>
                <c:pt idx="1367">
                  <c:v>122637.30631234476</c:v>
                </c:pt>
                <c:pt idx="1368">
                  <c:v>122651.10594172614</c:v>
                </c:pt>
                <c:pt idx="1369">
                  <c:v>122651.10594172614</c:v>
                </c:pt>
                <c:pt idx="1370">
                  <c:v>122664.90557110752</c:v>
                </c:pt>
                <c:pt idx="1371">
                  <c:v>122664.90557110752</c:v>
                </c:pt>
                <c:pt idx="1372">
                  <c:v>122678.70520048891</c:v>
                </c:pt>
                <c:pt idx="1373">
                  <c:v>122678.70520048891</c:v>
                </c:pt>
                <c:pt idx="1374">
                  <c:v>122692.50482987029</c:v>
                </c:pt>
                <c:pt idx="1375">
                  <c:v>122692.50482987029</c:v>
                </c:pt>
                <c:pt idx="1376">
                  <c:v>122692.50482987029</c:v>
                </c:pt>
                <c:pt idx="1377">
                  <c:v>122692.50482987029</c:v>
                </c:pt>
                <c:pt idx="1378">
                  <c:v>122692.50482987029</c:v>
                </c:pt>
                <c:pt idx="1379">
                  <c:v>122692.50482987029</c:v>
                </c:pt>
                <c:pt idx="1380">
                  <c:v>122706.30445925168</c:v>
                </c:pt>
                <c:pt idx="1381">
                  <c:v>122706.30445925168</c:v>
                </c:pt>
                <c:pt idx="1382">
                  <c:v>122706.30445925168</c:v>
                </c:pt>
                <c:pt idx="1383">
                  <c:v>122706.30445925168</c:v>
                </c:pt>
                <c:pt idx="1384">
                  <c:v>122733.90371801445</c:v>
                </c:pt>
                <c:pt idx="1385">
                  <c:v>122775.30260615858</c:v>
                </c:pt>
                <c:pt idx="1386">
                  <c:v>122775.30260615858</c:v>
                </c:pt>
                <c:pt idx="1387">
                  <c:v>122775.30260615858</c:v>
                </c:pt>
                <c:pt idx="1388">
                  <c:v>122789.10223553996</c:v>
                </c:pt>
                <c:pt idx="1389">
                  <c:v>122789.10223553996</c:v>
                </c:pt>
                <c:pt idx="1390">
                  <c:v>122802.90186492135</c:v>
                </c:pt>
                <c:pt idx="1391">
                  <c:v>122802.90186492135</c:v>
                </c:pt>
                <c:pt idx="1392">
                  <c:v>122802.90186492135</c:v>
                </c:pt>
                <c:pt idx="1393">
                  <c:v>122816.70149430273</c:v>
                </c:pt>
                <c:pt idx="1394">
                  <c:v>122830.50112368412</c:v>
                </c:pt>
                <c:pt idx="1395">
                  <c:v>122844.30075306549</c:v>
                </c:pt>
                <c:pt idx="1396">
                  <c:v>122844.30075306549</c:v>
                </c:pt>
                <c:pt idx="1397">
                  <c:v>122844.30075306549</c:v>
                </c:pt>
                <c:pt idx="1398">
                  <c:v>122858.10038244686</c:v>
                </c:pt>
                <c:pt idx="1399">
                  <c:v>122858.10038244686</c:v>
                </c:pt>
                <c:pt idx="1400">
                  <c:v>122858.10038244686</c:v>
                </c:pt>
                <c:pt idx="1401">
                  <c:v>122871.90001182824</c:v>
                </c:pt>
                <c:pt idx="1402">
                  <c:v>122885.69964120963</c:v>
                </c:pt>
                <c:pt idx="1403">
                  <c:v>122885.69964120963</c:v>
                </c:pt>
                <c:pt idx="1404">
                  <c:v>122885.69964120963</c:v>
                </c:pt>
                <c:pt idx="1405">
                  <c:v>122885.69964120963</c:v>
                </c:pt>
                <c:pt idx="1406">
                  <c:v>122899.49927059101</c:v>
                </c:pt>
                <c:pt idx="1407">
                  <c:v>122899.49927059101</c:v>
                </c:pt>
                <c:pt idx="1408">
                  <c:v>122899.49927059101</c:v>
                </c:pt>
                <c:pt idx="1409">
                  <c:v>122913.2988999724</c:v>
                </c:pt>
                <c:pt idx="1410">
                  <c:v>122913.2988999724</c:v>
                </c:pt>
                <c:pt idx="1411">
                  <c:v>122913.2988999724</c:v>
                </c:pt>
                <c:pt idx="1412">
                  <c:v>122927.09852935377</c:v>
                </c:pt>
                <c:pt idx="1413">
                  <c:v>122940.89815873516</c:v>
                </c:pt>
                <c:pt idx="1414">
                  <c:v>122940.89815873516</c:v>
                </c:pt>
                <c:pt idx="1415">
                  <c:v>122940.89815873516</c:v>
                </c:pt>
                <c:pt idx="1416">
                  <c:v>122940.89815873516</c:v>
                </c:pt>
                <c:pt idx="1417">
                  <c:v>122940.89815873516</c:v>
                </c:pt>
                <c:pt idx="1418">
                  <c:v>122954.69778811655</c:v>
                </c:pt>
                <c:pt idx="1419">
                  <c:v>122968.49741749794</c:v>
                </c:pt>
                <c:pt idx="1420">
                  <c:v>122982.29704687932</c:v>
                </c:pt>
                <c:pt idx="1421">
                  <c:v>122996.09667626071</c:v>
                </c:pt>
                <c:pt idx="1422">
                  <c:v>122996.09667626071</c:v>
                </c:pt>
                <c:pt idx="1423">
                  <c:v>123009.89630564211</c:v>
                </c:pt>
                <c:pt idx="1424">
                  <c:v>123009.89630564211</c:v>
                </c:pt>
                <c:pt idx="1425">
                  <c:v>123009.89630564211</c:v>
                </c:pt>
                <c:pt idx="1426">
                  <c:v>123009.89630564211</c:v>
                </c:pt>
                <c:pt idx="1427">
                  <c:v>123023.6959350235</c:v>
                </c:pt>
                <c:pt idx="1428">
                  <c:v>123051.29519378625</c:v>
                </c:pt>
                <c:pt idx="1429">
                  <c:v>123051.29519378625</c:v>
                </c:pt>
                <c:pt idx="1430">
                  <c:v>123051.29519378625</c:v>
                </c:pt>
                <c:pt idx="1431">
                  <c:v>123065.09482316764</c:v>
                </c:pt>
                <c:pt idx="1432">
                  <c:v>123065.09482316764</c:v>
                </c:pt>
                <c:pt idx="1433">
                  <c:v>123065.09482316764</c:v>
                </c:pt>
                <c:pt idx="1434">
                  <c:v>123065.09482316764</c:v>
                </c:pt>
                <c:pt idx="1435">
                  <c:v>123065.09482316764</c:v>
                </c:pt>
                <c:pt idx="1436">
                  <c:v>123065.09482316764</c:v>
                </c:pt>
                <c:pt idx="1437">
                  <c:v>123065.09482316764</c:v>
                </c:pt>
                <c:pt idx="1438">
                  <c:v>123078.89445254899</c:v>
                </c:pt>
                <c:pt idx="1439">
                  <c:v>123106.49371131178</c:v>
                </c:pt>
                <c:pt idx="1440">
                  <c:v>123106.49371131178</c:v>
                </c:pt>
                <c:pt idx="1441">
                  <c:v>123120.29334069314</c:v>
                </c:pt>
                <c:pt idx="1442">
                  <c:v>123120.29334069314</c:v>
                </c:pt>
                <c:pt idx="1443">
                  <c:v>123120.29334069314</c:v>
                </c:pt>
                <c:pt idx="1444">
                  <c:v>123120.29334069314</c:v>
                </c:pt>
                <c:pt idx="1445">
                  <c:v>123120.29334069314</c:v>
                </c:pt>
                <c:pt idx="1446">
                  <c:v>123120.29334069314</c:v>
                </c:pt>
                <c:pt idx="1447">
                  <c:v>123120.29334069314</c:v>
                </c:pt>
                <c:pt idx="1448">
                  <c:v>123134.09297007452</c:v>
                </c:pt>
                <c:pt idx="1449">
                  <c:v>123134.09297007452</c:v>
                </c:pt>
                <c:pt idx="1450">
                  <c:v>123134.09297007452</c:v>
                </c:pt>
                <c:pt idx="1451">
                  <c:v>123147.89259945591</c:v>
                </c:pt>
                <c:pt idx="1452">
                  <c:v>123161.69222883726</c:v>
                </c:pt>
                <c:pt idx="1453">
                  <c:v>123161.69222883726</c:v>
                </c:pt>
                <c:pt idx="1454">
                  <c:v>123161.69222883726</c:v>
                </c:pt>
                <c:pt idx="1455">
                  <c:v>123161.69222883726</c:v>
                </c:pt>
                <c:pt idx="1456">
                  <c:v>123175.49185821865</c:v>
                </c:pt>
                <c:pt idx="1457">
                  <c:v>123175.49185821865</c:v>
                </c:pt>
                <c:pt idx="1458">
                  <c:v>123175.49185821865</c:v>
                </c:pt>
                <c:pt idx="1459">
                  <c:v>123189.29148760004</c:v>
                </c:pt>
                <c:pt idx="1460">
                  <c:v>123216.8907463628</c:v>
                </c:pt>
                <c:pt idx="1461">
                  <c:v>123216.8907463628</c:v>
                </c:pt>
                <c:pt idx="1462">
                  <c:v>123230.69037574419</c:v>
                </c:pt>
                <c:pt idx="1463">
                  <c:v>123244.49000512558</c:v>
                </c:pt>
                <c:pt idx="1464">
                  <c:v>123244.49000512558</c:v>
                </c:pt>
                <c:pt idx="1465">
                  <c:v>123244.49000512558</c:v>
                </c:pt>
                <c:pt idx="1466">
                  <c:v>123258.28963450697</c:v>
                </c:pt>
                <c:pt idx="1467">
                  <c:v>123258.28963450697</c:v>
                </c:pt>
                <c:pt idx="1468">
                  <c:v>123258.28963450697</c:v>
                </c:pt>
                <c:pt idx="1469">
                  <c:v>123258.28963450697</c:v>
                </c:pt>
                <c:pt idx="1470">
                  <c:v>123258.28963450697</c:v>
                </c:pt>
                <c:pt idx="1471">
                  <c:v>123272.08926388837</c:v>
                </c:pt>
                <c:pt idx="1472">
                  <c:v>123272.08926388837</c:v>
                </c:pt>
                <c:pt idx="1473">
                  <c:v>123272.08926388837</c:v>
                </c:pt>
                <c:pt idx="1474">
                  <c:v>123285.88889326972</c:v>
                </c:pt>
                <c:pt idx="1475">
                  <c:v>123299.68852265111</c:v>
                </c:pt>
                <c:pt idx="1476">
                  <c:v>123313.4881520325</c:v>
                </c:pt>
                <c:pt idx="1477">
                  <c:v>123313.4881520325</c:v>
                </c:pt>
                <c:pt idx="1478">
                  <c:v>123327.28778141389</c:v>
                </c:pt>
                <c:pt idx="1479">
                  <c:v>123327.28778141389</c:v>
                </c:pt>
                <c:pt idx="1480">
                  <c:v>123327.28778141389</c:v>
                </c:pt>
                <c:pt idx="1481">
                  <c:v>123354.88704017666</c:v>
                </c:pt>
                <c:pt idx="1482">
                  <c:v>123354.88704017666</c:v>
                </c:pt>
                <c:pt idx="1483">
                  <c:v>123354.88704017666</c:v>
                </c:pt>
                <c:pt idx="1484">
                  <c:v>123368.68666955804</c:v>
                </c:pt>
                <c:pt idx="1485">
                  <c:v>123368.68666955804</c:v>
                </c:pt>
                <c:pt idx="1486">
                  <c:v>123368.68666955804</c:v>
                </c:pt>
                <c:pt idx="1487">
                  <c:v>123368.68666955804</c:v>
                </c:pt>
                <c:pt idx="1488">
                  <c:v>123368.68666955804</c:v>
                </c:pt>
                <c:pt idx="1489">
                  <c:v>123368.68666955804</c:v>
                </c:pt>
                <c:pt idx="1490">
                  <c:v>123368.68666955804</c:v>
                </c:pt>
                <c:pt idx="1491">
                  <c:v>123368.68666955804</c:v>
                </c:pt>
                <c:pt idx="1492">
                  <c:v>123368.68666955804</c:v>
                </c:pt>
                <c:pt idx="1493">
                  <c:v>123368.68666955804</c:v>
                </c:pt>
                <c:pt idx="1494">
                  <c:v>123368.68666955804</c:v>
                </c:pt>
                <c:pt idx="1495">
                  <c:v>123368.68666955804</c:v>
                </c:pt>
                <c:pt idx="1496">
                  <c:v>123368.68666955804</c:v>
                </c:pt>
                <c:pt idx="1497">
                  <c:v>123368.68666955804</c:v>
                </c:pt>
                <c:pt idx="1498">
                  <c:v>123382.48629893943</c:v>
                </c:pt>
                <c:pt idx="1499">
                  <c:v>123382.48629893943</c:v>
                </c:pt>
                <c:pt idx="1500">
                  <c:v>123382.48629893943</c:v>
                </c:pt>
                <c:pt idx="1501">
                  <c:v>123396.28592832081</c:v>
                </c:pt>
                <c:pt idx="1502">
                  <c:v>123396.28592832081</c:v>
                </c:pt>
                <c:pt idx="1503">
                  <c:v>123396.28592832081</c:v>
                </c:pt>
                <c:pt idx="1504">
                  <c:v>123396.28592832081</c:v>
                </c:pt>
                <c:pt idx="1505">
                  <c:v>123423.88518708355</c:v>
                </c:pt>
                <c:pt idx="1506">
                  <c:v>123423.88518708355</c:v>
                </c:pt>
                <c:pt idx="1507">
                  <c:v>123423.88518708355</c:v>
                </c:pt>
                <c:pt idx="1508">
                  <c:v>123437.68481646493</c:v>
                </c:pt>
                <c:pt idx="1509">
                  <c:v>123451.48444584632</c:v>
                </c:pt>
                <c:pt idx="1510">
                  <c:v>123465.2840752277</c:v>
                </c:pt>
                <c:pt idx="1511">
                  <c:v>123492.88333399044</c:v>
                </c:pt>
                <c:pt idx="1512">
                  <c:v>123492.88333399044</c:v>
                </c:pt>
                <c:pt idx="1513">
                  <c:v>123492.88333399044</c:v>
                </c:pt>
                <c:pt idx="1514">
                  <c:v>123492.88333399044</c:v>
                </c:pt>
                <c:pt idx="1515">
                  <c:v>123492.88333399044</c:v>
                </c:pt>
                <c:pt idx="1516">
                  <c:v>123506.68296337183</c:v>
                </c:pt>
                <c:pt idx="1517">
                  <c:v>123506.68296337183</c:v>
                </c:pt>
                <c:pt idx="1518">
                  <c:v>123506.68296337183</c:v>
                </c:pt>
                <c:pt idx="1519">
                  <c:v>123506.68296337183</c:v>
                </c:pt>
                <c:pt idx="1520">
                  <c:v>123506.68296337183</c:v>
                </c:pt>
                <c:pt idx="1521">
                  <c:v>123506.68296337183</c:v>
                </c:pt>
                <c:pt idx="1522">
                  <c:v>123506.68296337183</c:v>
                </c:pt>
                <c:pt idx="1523">
                  <c:v>123506.68296337183</c:v>
                </c:pt>
                <c:pt idx="1524">
                  <c:v>123506.68296337183</c:v>
                </c:pt>
                <c:pt idx="1525">
                  <c:v>123506.68296337183</c:v>
                </c:pt>
                <c:pt idx="1526">
                  <c:v>123534.2822221346</c:v>
                </c:pt>
                <c:pt idx="1527">
                  <c:v>123534.2822221346</c:v>
                </c:pt>
                <c:pt idx="1528">
                  <c:v>123534.2822221346</c:v>
                </c:pt>
                <c:pt idx="1529">
                  <c:v>123548.08185151598</c:v>
                </c:pt>
                <c:pt idx="1530">
                  <c:v>123561.88148089737</c:v>
                </c:pt>
                <c:pt idx="1531">
                  <c:v>123575.68111027876</c:v>
                </c:pt>
                <c:pt idx="1532">
                  <c:v>123575.68111027876</c:v>
                </c:pt>
                <c:pt idx="1533">
                  <c:v>123575.68111027876</c:v>
                </c:pt>
                <c:pt idx="1534">
                  <c:v>123575.68111027876</c:v>
                </c:pt>
                <c:pt idx="1535">
                  <c:v>123603.28036904152</c:v>
                </c:pt>
                <c:pt idx="1536">
                  <c:v>123603.28036904152</c:v>
                </c:pt>
                <c:pt idx="1537">
                  <c:v>123617.07999842291</c:v>
                </c:pt>
                <c:pt idx="1538">
                  <c:v>123617.07999842291</c:v>
                </c:pt>
                <c:pt idx="1539">
                  <c:v>123617.07999842291</c:v>
                </c:pt>
                <c:pt idx="1540">
                  <c:v>123617.07999842291</c:v>
                </c:pt>
                <c:pt idx="1541">
                  <c:v>123617.07999842291</c:v>
                </c:pt>
                <c:pt idx="1542">
                  <c:v>123617.07999842291</c:v>
                </c:pt>
                <c:pt idx="1543">
                  <c:v>123617.07999842291</c:v>
                </c:pt>
                <c:pt idx="1544">
                  <c:v>123617.07999842291</c:v>
                </c:pt>
                <c:pt idx="1545">
                  <c:v>123617.07999842291</c:v>
                </c:pt>
                <c:pt idx="1546">
                  <c:v>123617.07999842291</c:v>
                </c:pt>
                <c:pt idx="1547">
                  <c:v>123617.07999842291</c:v>
                </c:pt>
                <c:pt idx="1548">
                  <c:v>123617.07999842291</c:v>
                </c:pt>
                <c:pt idx="1549">
                  <c:v>123617.07999842291</c:v>
                </c:pt>
                <c:pt idx="1550">
                  <c:v>123617.07999842291</c:v>
                </c:pt>
                <c:pt idx="1551">
                  <c:v>123617.07999842291</c:v>
                </c:pt>
                <c:pt idx="1552">
                  <c:v>123630.8796278043</c:v>
                </c:pt>
                <c:pt idx="1553">
                  <c:v>123630.8796278043</c:v>
                </c:pt>
                <c:pt idx="1554">
                  <c:v>123630.8796278043</c:v>
                </c:pt>
                <c:pt idx="1555">
                  <c:v>123644.67925718566</c:v>
                </c:pt>
                <c:pt idx="1556">
                  <c:v>123644.67925718566</c:v>
                </c:pt>
                <c:pt idx="1557">
                  <c:v>123672.27851594845</c:v>
                </c:pt>
                <c:pt idx="1558">
                  <c:v>123672.27851594845</c:v>
                </c:pt>
                <c:pt idx="1559">
                  <c:v>123672.27851594845</c:v>
                </c:pt>
                <c:pt idx="1560">
                  <c:v>123686.07814532981</c:v>
                </c:pt>
                <c:pt idx="1561">
                  <c:v>123686.07814532981</c:v>
                </c:pt>
                <c:pt idx="1562">
                  <c:v>123686.07814532981</c:v>
                </c:pt>
                <c:pt idx="1563">
                  <c:v>123699.8777747112</c:v>
                </c:pt>
                <c:pt idx="1564">
                  <c:v>123713.6774040926</c:v>
                </c:pt>
                <c:pt idx="1565">
                  <c:v>123713.6774040926</c:v>
                </c:pt>
                <c:pt idx="1566">
                  <c:v>123713.6774040926</c:v>
                </c:pt>
                <c:pt idx="1567">
                  <c:v>123713.6774040926</c:v>
                </c:pt>
                <c:pt idx="1568">
                  <c:v>123713.6774040926</c:v>
                </c:pt>
                <c:pt idx="1569">
                  <c:v>123727.47703347399</c:v>
                </c:pt>
                <c:pt idx="1570">
                  <c:v>123727.47703347399</c:v>
                </c:pt>
                <c:pt idx="1571">
                  <c:v>123741.27666285534</c:v>
                </c:pt>
                <c:pt idx="1572">
                  <c:v>123741.27666285534</c:v>
                </c:pt>
                <c:pt idx="1573">
                  <c:v>123741.27666285534</c:v>
                </c:pt>
                <c:pt idx="1574">
                  <c:v>123741.27666285534</c:v>
                </c:pt>
                <c:pt idx="1575">
                  <c:v>123741.27666285534</c:v>
                </c:pt>
                <c:pt idx="1576">
                  <c:v>123741.27666285534</c:v>
                </c:pt>
                <c:pt idx="1577">
                  <c:v>123741.27666285534</c:v>
                </c:pt>
                <c:pt idx="1578">
                  <c:v>123741.27666285534</c:v>
                </c:pt>
                <c:pt idx="1579">
                  <c:v>123741.27666285534</c:v>
                </c:pt>
                <c:pt idx="1580">
                  <c:v>123741.27666285534</c:v>
                </c:pt>
                <c:pt idx="1581">
                  <c:v>123741.27666285534</c:v>
                </c:pt>
                <c:pt idx="1582">
                  <c:v>123741.27666285534</c:v>
                </c:pt>
                <c:pt idx="1583">
                  <c:v>123741.27666285534</c:v>
                </c:pt>
                <c:pt idx="1584">
                  <c:v>123741.27666285534</c:v>
                </c:pt>
                <c:pt idx="1585">
                  <c:v>123741.27666285534</c:v>
                </c:pt>
                <c:pt idx="1586">
                  <c:v>123768.87592161812</c:v>
                </c:pt>
                <c:pt idx="1587">
                  <c:v>123768.87592161812</c:v>
                </c:pt>
                <c:pt idx="1588">
                  <c:v>123768.87592161812</c:v>
                </c:pt>
                <c:pt idx="1589">
                  <c:v>123782.67555099951</c:v>
                </c:pt>
                <c:pt idx="1590">
                  <c:v>123782.67555099951</c:v>
                </c:pt>
                <c:pt idx="1591">
                  <c:v>123796.47518038089</c:v>
                </c:pt>
                <c:pt idx="1592">
                  <c:v>123810.27480976227</c:v>
                </c:pt>
                <c:pt idx="1593">
                  <c:v>123824.07443914366</c:v>
                </c:pt>
                <c:pt idx="1594">
                  <c:v>123824.07443914366</c:v>
                </c:pt>
                <c:pt idx="1595">
                  <c:v>123824.07443914366</c:v>
                </c:pt>
                <c:pt idx="1596">
                  <c:v>123824.07443914366</c:v>
                </c:pt>
                <c:pt idx="1597">
                  <c:v>123824.07443914366</c:v>
                </c:pt>
                <c:pt idx="1598">
                  <c:v>123824.07443914366</c:v>
                </c:pt>
                <c:pt idx="1599">
                  <c:v>123837.87406852502</c:v>
                </c:pt>
                <c:pt idx="1600">
                  <c:v>123837.87406852502</c:v>
                </c:pt>
                <c:pt idx="1601">
                  <c:v>123837.87406852502</c:v>
                </c:pt>
                <c:pt idx="1602">
                  <c:v>123837.87406852502</c:v>
                </c:pt>
                <c:pt idx="1603">
                  <c:v>123837.87406852502</c:v>
                </c:pt>
                <c:pt idx="1604">
                  <c:v>123837.87406852502</c:v>
                </c:pt>
                <c:pt idx="1605">
                  <c:v>123837.87406852502</c:v>
                </c:pt>
                <c:pt idx="1606">
                  <c:v>123865.47332728779</c:v>
                </c:pt>
                <c:pt idx="1607">
                  <c:v>123865.47332728779</c:v>
                </c:pt>
                <c:pt idx="1608">
                  <c:v>123865.47332728779</c:v>
                </c:pt>
                <c:pt idx="1609">
                  <c:v>123865.47332728779</c:v>
                </c:pt>
                <c:pt idx="1610">
                  <c:v>123879.27295666917</c:v>
                </c:pt>
                <c:pt idx="1611">
                  <c:v>123879.27295666917</c:v>
                </c:pt>
                <c:pt idx="1612">
                  <c:v>123879.27295666917</c:v>
                </c:pt>
                <c:pt idx="1613">
                  <c:v>123879.27295666917</c:v>
                </c:pt>
                <c:pt idx="1614">
                  <c:v>123879.27295666917</c:v>
                </c:pt>
                <c:pt idx="1615">
                  <c:v>123879.27295666917</c:v>
                </c:pt>
                <c:pt idx="1616">
                  <c:v>123893.07258605055</c:v>
                </c:pt>
                <c:pt idx="1617">
                  <c:v>123893.07258605055</c:v>
                </c:pt>
                <c:pt idx="1618">
                  <c:v>123906.87221543194</c:v>
                </c:pt>
                <c:pt idx="1619">
                  <c:v>123920.6718448133</c:v>
                </c:pt>
                <c:pt idx="1620">
                  <c:v>123920.6718448133</c:v>
                </c:pt>
                <c:pt idx="1621">
                  <c:v>123920.6718448133</c:v>
                </c:pt>
                <c:pt idx="1622">
                  <c:v>123920.6718448133</c:v>
                </c:pt>
                <c:pt idx="1623">
                  <c:v>123934.47147419468</c:v>
                </c:pt>
                <c:pt idx="1624">
                  <c:v>123934.47147419468</c:v>
                </c:pt>
                <c:pt idx="1625">
                  <c:v>123934.47147419468</c:v>
                </c:pt>
                <c:pt idx="1626">
                  <c:v>123948.27110357606</c:v>
                </c:pt>
                <c:pt idx="1627">
                  <c:v>123948.27110357606</c:v>
                </c:pt>
                <c:pt idx="1628">
                  <c:v>123948.27110357606</c:v>
                </c:pt>
                <c:pt idx="1629">
                  <c:v>123948.27110357606</c:v>
                </c:pt>
                <c:pt idx="1630">
                  <c:v>123962.07073295744</c:v>
                </c:pt>
                <c:pt idx="1631">
                  <c:v>123962.07073295744</c:v>
                </c:pt>
                <c:pt idx="1632">
                  <c:v>123962.07073295744</c:v>
                </c:pt>
                <c:pt idx="1633">
                  <c:v>123962.07073295744</c:v>
                </c:pt>
                <c:pt idx="1634">
                  <c:v>123962.07073295744</c:v>
                </c:pt>
                <c:pt idx="1635">
                  <c:v>123962.07073295744</c:v>
                </c:pt>
                <c:pt idx="1636">
                  <c:v>123962.07073295744</c:v>
                </c:pt>
                <c:pt idx="1637">
                  <c:v>123962.07073295744</c:v>
                </c:pt>
                <c:pt idx="1638">
                  <c:v>123962.07073295744</c:v>
                </c:pt>
                <c:pt idx="1639">
                  <c:v>123962.07073295744</c:v>
                </c:pt>
                <c:pt idx="1640">
                  <c:v>123962.07073295744</c:v>
                </c:pt>
                <c:pt idx="1641">
                  <c:v>123975.87036233881</c:v>
                </c:pt>
                <c:pt idx="1642">
                  <c:v>123975.87036233881</c:v>
                </c:pt>
                <c:pt idx="1643">
                  <c:v>123989.66999172021</c:v>
                </c:pt>
                <c:pt idx="1644">
                  <c:v>123989.66999172021</c:v>
                </c:pt>
                <c:pt idx="1645">
                  <c:v>123989.66999172021</c:v>
                </c:pt>
                <c:pt idx="1646">
                  <c:v>123989.66999172021</c:v>
                </c:pt>
                <c:pt idx="1647">
                  <c:v>123989.66999172021</c:v>
                </c:pt>
                <c:pt idx="1648">
                  <c:v>123989.66999172021</c:v>
                </c:pt>
                <c:pt idx="1649">
                  <c:v>123989.66999172021</c:v>
                </c:pt>
                <c:pt idx="1650">
                  <c:v>123989.66999172021</c:v>
                </c:pt>
                <c:pt idx="1651">
                  <c:v>123989.66999172021</c:v>
                </c:pt>
                <c:pt idx="1652">
                  <c:v>123989.66999172021</c:v>
                </c:pt>
                <c:pt idx="1653">
                  <c:v>124003.4696211016</c:v>
                </c:pt>
                <c:pt idx="1654">
                  <c:v>124003.4696211016</c:v>
                </c:pt>
                <c:pt idx="1655">
                  <c:v>124003.4696211016</c:v>
                </c:pt>
                <c:pt idx="1656">
                  <c:v>124031.06887986438</c:v>
                </c:pt>
                <c:pt idx="1657">
                  <c:v>124031.06887986438</c:v>
                </c:pt>
                <c:pt idx="1658">
                  <c:v>124031.06887986438</c:v>
                </c:pt>
                <c:pt idx="1659">
                  <c:v>124031.06887986438</c:v>
                </c:pt>
                <c:pt idx="1660">
                  <c:v>124044.86850924575</c:v>
                </c:pt>
                <c:pt idx="1661">
                  <c:v>124058.66813862712</c:v>
                </c:pt>
                <c:pt idx="1662">
                  <c:v>124058.66813862712</c:v>
                </c:pt>
                <c:pt idx="1663">
                  <c:v>124058.66813862712</c:v>
                </c:pt>
                <c:pt idx="1664">
                  <c:v>124058.66813862712</c:v>
                </c:pt>
                <c:pt idx="1665">
                  <c:v>124072.46776800852</c:v>
                </c:pt>
                <c:pt idx="1666">
                  <c:v>124072.46776800852</c:v>
                </c:pt>
                <c:pt idx="1667">
                  <c:v>124072.46776800852</c:v>
                </c:pt>
                <c:pt idx="1668">
                  <c:v>124072.46776800852</c:v>
                </c:pt>
                <c:pt idx="1669">
                  <c:v>124072.46776800852</c:v>
                </c:pt>
                <c:pt idx="1670">
                  <c:v>124072.46776800852</c:v>
                </c:pt>
                <c:pt idx="1671">
                  <c:v>124072.46776800852</c:v>
                </c:pt>
                <c:pt idx="1672">
                  <c:v>124072.46776800852</c:v>
                </c:pt>
                <c:pt idx="1673">
                  <c:v>124072.46776800852</c:v>
                </c:pt>
                <c:pt idx="1674">
                  <c:v>124072.46776800852</c:v>
                </c:pt>
                <c:pt idx="1675">
                  <c:v>124072.46776800852</c:v>
                </c:pt>
                <c:pt idx="1676">
                  <c:v>124072.46776800852</c:v>
                </c:pt>
                <c:pt idx="1677">
                  <c:v>124072.46776800852</c:v>
                </c:pt>
                <c:pt idx="1678">
                  <c:v>124072.46776800852</c:v>
                </c:pt>
                <c:pt idx="1679">
                  <c:v>124072.46776800852</c:v>
                </c:pt>
                <c:pt idx="1680">
                  <c:v>124072.46776800852</c:v>
                </c:pt>
                <c:pt idx="1681">
                  <c:v>124072.46776800852</c:v>
                </c:pt>
                <c:pt idx="1682">
                  <c:v>124072.46776800852</c:v>
                </c:pt>
                <c:pt idx="1683">
                  <c:v>124072.46776800852</c:v>
                </c:pt>
                <c:pt idx="1684">
                  <c:v>124072.46776800852</c:v>
                </c:pt>
                <c:pt idx="1685">
                  <c:v>124072.46776800852</c:v>
                </c:pt>
                <c:pt idx="1686">
                  <c:v>124086.26739738991</c:v>
                </c:pt>
                <c:pt idx="1687">
                  <c:v>124086.26739738991</c:v>
                </c:pt>
                <c:pt idx="1688">
                  <c:v>124086.26739738991</c:v>
                </c:pt>
                <c:pt idx="1689">
                  <c:v>124086.26739738991</c:v>
                </c:pt>
                <c:pt idx="1690">
                  <c:v>124086.26739738991</c:v>
                </c:pt>
                <c:pt idx="1691">
                  <c:v>124086.26739738991</c:v>
                </c:pt>
                <c:pt idx="1692">
                  <c:v>124100.06702677128</c:v>
                </c:pt>
                <c:pt idx="1693">
                  <c:v>124100.06702677128</c:v>
                </c:pt>
                <c:pt idx="1694">
                  <c:v>124100.06702677128</c:v>
                </c:pt>
                <c:pt idx="1695">
                  <c:v>124100.06702677128</c:v>
                </c:pt>
                <c:pt idx="1696">
                  <c:v>124100.06702677128</c:v>
                </c:pt>
                <c:pt idx="1697">
                  <c:v>124113.86665615266</c:v>
                </c:pt>
                <c:pt idx="1698">
                  <c:v>124127.66628553403</c:v>
                </c:pt>
                <c:pt idx="1699">
                  <c:v>124141.46591491542</c:v>
                </c:pt>
                <c:pt idx="1700">
                  <c:v>124141.46591491542</c:v>
                </c:pt>
                <c:pt idx="1701">
                  <c:v>124141.46591491542</c:v>
                </c:pt>
                <c:pt idx="1702">
                  <c:v>124169.0651736782</c:v>
                </c:pt>
                <c:pt idx="1703">
                  <c:v>124182.86480305959</c:v>
                </c:pt>
                <c:pt idx="1704">
                  <c:v>124182.86480305959</c:v>
                </c:pt>
                <c:pt idx="1705">
                  <c:v>124196.66443244097</c:v>
                </c:pt>
                <c:pt idx="1706">
                  <c:v>124196.66443244097</c:v>
                </c:pt>
                <c:pt idx="1707">
                  <c:v>124210.46406182235</c:v>
                </c:pt>
                <c:pt idx="1708">
                  <c:v>124210.46406182235</c:v>
                </c:pt>
                <c:pt idx="1709">
                  <c:v>124210.46406182235</c:v>
                </c:pt>
                <c:pt idx="1710">
                  <c:v>124210.46406182235</c:v>
                </c:pt>
                <c:pt idx="1711">
                  <c:v>124210.46406182235</c:v>
                </c:pt>
                <c:pt idx="1712">
                  <c:v>124210.46406182235</c:v>
                </c:pt>
                <c:pt idx="1713">
                  <c:v>124210.46406182235</c:v>
                </c:pt>
                <c:pt idx="1714">
                  <c:v>124210.46406182235</c:v>
                </c:pt>
                <c:pt idx="1715">
                  <c:v>124210.46406182235</c:v>
                </c:pt>
                <c:pt idx="1716">
                  <c:v>124210.46406182235</c:v>
                </c:pt>
                <c:pt idx="1717">
                  <c:v>124210.46406182235</c:v>
                </c:pt>
                <c:pt idx="1718">
                  <c:v>124210.46406182235</c:v>
                </c:pt>
                <c:pt idx="1719">
                  <c:v>124210.46406182235</c:v>
                </c:pt>
                <c:pt idx="1720">
                  <c:v>124210.46406182235</c:v>
                </c:pt>
                <c:pt idx="1721">
                  <c:v>124210.46406182235</c:v>
                </c:pt>
                <c:pt idx="1722">
                  <c:v>124210.46406182235</c:v>
                </c:pt>
                <c:pt idx="1723">
                  <c:v>124210.46406182235</c:v>
                </c:pt>
                <c:pt idx="1724">
                  <c:v>124210.46406182235</c:v>
                </c:pt>
                <c:pt idx="1725">
                  <c:v>124210.46406182235</c:v>
                </c:pt>
                <c:pt idx="1726">
                  <c:v>124210.46406182235</c:v>
                </c:pt>
                <c:pt idx="1727">
                  <c:v>124210.46406182235</c:v>
                </c:pt>
                <c:pt idx="1728">
                  <c:v>124210.46406182235</c:v>
                </c:pt>
                <c:pt idx="1729">
                  <c:v>124224.26369120373</c:v>
                </c:pt>
                <c:pt idx="1730">
                  <c:v>124224.26369120373</c:v>
                </c:pt>
                <c:pt idx="1731">
                  <c:v>124224.26369120373</c:v>
                </c:pt>
                <c:pt idx="1732">
                  <c:v>124224.26369120373</c:v>
                </c:pt>
                <c:pt idx="1733">
                  <c:v>124224.26369120373</c:v>
                </c:pt>
                <c:pt idx="1734">
                  <c:v>124224.26369120373</c:v>
                </c:pt>
                <c:pt idx="1735">
                  <c:v>124238.06332058512</c:v>
                </c:pt>
                <c:pt idx="1736">
                  <c:v>124238.06332058512</c:v>
                </c:pt>
                <c:pt idx="1737">
                  <c:v>124238.06332058512</c:v>
                </c:pt>
                <c:pt idx="1738">
                  <c:v>124238.06332058512</c:v>
                </c:pt>
                <c:pt idx="1739">
                  <c:v>124238.06332058512</c:v>
                </c:pt>
                <c:pt idx="1740">
                  <c:v>124238.06332058512</c:v>
                </c:pt>
                <c:pt idx="1741">
                  <c:v>124251.86294996648</c:v>
                </c:pt>
                <c:pt idx="1742">
                  <c:v>124251.86294996648</c:v>
                </c:pt>
                <c:pt idx="1743">
                  <c:v>124265.66257934787</c:v>
                </c:pt>
                <c:pt idx="1744">
                  <c:v>124279.46220872927</c:v>
                </c:pt>
                <c:pt idx="1745">
                  <c:v>124279.46220872927</c:v>
                </c:pt>
                <c:pt idx="1746">
                  <c:v>124293.26183811064</c:v>
                </c:pt>
                <c:pt idx="1747">
                  <c:v>124293.26183811064</c:v>
                </c:pt>
                <c:pt idx="1748">
                  <c:v>124293.26183811064</c:v>
                </c:pt>
                <c:pt idx="1749">
                  <c:v>124293.26183811064</c:v>
                </c:pt>
                <c:pt idx="1750">
                  <c:v>124293.26183811064</c:v>
                </c:pt>
                <c:pt idx="1751">
                  <c:v>124293.26183811064</c:v>
                </c:pt>
                <c:pt idx="1752">
                  <c:v>124293.26183811064</c:v>
                </c:pt>
                <c:pt idx="1753">
                  <c:v>124293.26183811064</c:v>
                </c:pt>
                <c:pt idx="1754">
                  <c:v>124293.26183811064</c:v>
                </c:pt>
                <c:pt idx="1755">
                  <c:v>124293.26183811064</c:v>
                </c:pt>
                <c:pt idx="1756">
                  <c:v>124293.26183811064</c:v>
                </c:pt>
                <c:pt idx="1757">
                  <c:v>124293.26183811064</c:v>
                </c:pt>
                <c:pt idx="1758">
                  <c:v>124293.26183811064</c:v>
                </c:pt>
                <c:pt idx="1759">
                  <c:v>124293.26183811064</c:v>
                </c:pt>
                <c:pt idx="1760">
                  <c:v>124293.26183811064</c:v>
                </c:pt>
                <c:pt idx="1761">
                  <c:v>124307.06146749204</c:v>
                </c:pt>
                <c:pt idx="1762">
                  <c:v>124307.06146749204</c:v>
                </c:pt>
                <c:pt idx="1763">
                  <c:v>124307.06146749204</c:v>
                </c:pt>
                <c:pt idx="1764">
                  <c:v>124307.06146749204</c:v>
                </c:pt>
                <c:pt idx="1765">
                  <c:v>124307.06146749204</c:v>
                </c:pt>
                <c:pt idx="1766">
                  <c:v>124307.06146749204</c:v>
                </c:pt>
                <c:pt idx="1767">
                  <c:v>124307.06146749204</c:v>
                </c:pt>
                <c:pt idx="1768">
                  <c:v>124320.86109687341</c:v>
                </c:pt>
                <c:pt idx="1769">
                  <c:v>124320.86109687341</c:v>
                </c:pt>
                <c:pt idx="1770">
                  <c:v>124320.86109687341</c:v>
                </c:pt>
                <c:pt idx="1771">
                  <c:v>124320.86109687341</c:v>
                </c:pt>
                <c:pt idx="1772">
                  <c:v>124320.86109687341</c:v>
                </c:pt>
                <c:pt idx="1773">
                  <c:v>124334.66072625481</c:v>
                </c:pt>
                <c:pt idx="1774">
                  <c:v>124334.66072625481</c:v>
                </c:pt>
                <c:pt idx="1775">
                  <c:v>124334.66072625481</c:v>
                </c:pt>
                <c:pt idx="1776">
                  <c:v>124334.66072625481</c:v>
                </c:pt>
                <c:pt idx="1777">
                  <c:v>124348.46035563618</c:v>
                </c:pt>
                <c:pt idx="1778">
                  <c:v>124348.46035563618</c:v>
                </c:pt>
                <c:pt idx="1779">
                  <c:v>124348.46035563618</c:v>
                </c:pt>
                <c:pt idx="1780">
                  <c:v>124348.46035563618</c:v>
                </c:pt>
                <c:pt idx="1781">
                  <c:v>124348.46035563618</c:v>
                </c:pt>
                <c:pt idx="1782">
                  <c:v>124362.25998501756</c:v>
                </c:pt>
                <c:pt idx="1783">
                  <c:v>124362.25998501756</c:v>
                </c:pt>
                <c:pt idx="1784">
                  <c:v>124362.25998501756</c:v>
                </c:pt>
                <c:pt idx="1785">
                  <c:v>124362.25998501756</c:v>
                </c:pt>
                <c:pt idx="1786">
                  <c:v>124362.25998501756</c:v>
                </c:pt>
                <c:pt idx="1787">
                  <c:v>124362.25998501756</c:v>
                </c:pt>
                <c:pt idx="1788">
                  <c:v>124362.25998501756</c:v>
                </c:pt>
                <c:pt idx="1789">
                  <c:v>124362.25998501756</c:v>
                </c:pt>
                <c:pt idx="1790">
                  <c:v>124362.25998501756</c:v>
                </c:pt>
                <c:pt idx="1791">
                  <c:v>124362.25998501756</c:v>
                </c:pt>
                <c:pt idx="1792">
                  <c:v>124362.25998501756</c:v>
                </c:pt>
                <c:pt idx="1793">
                  <c:v>124376.05961439895</c:v>
                </c:pt>
                <c:pt idx="1794">
                  <c:v>124376.05961439895</c:v>
                </c:pt>
                <c:pt idx="1795">
                  <c:v>124376.05961439895</c:v>
                </c:pt>
                <c:pt idx="1796">
                  <c:v>124389.85924378032</c:v>
                </c:pt>
                <c:pt idx="1797">
                  <c:v>124389.85924378032</c:v>
                </c:pt>
                <c:pt idx="1798">
                  <c:v>124389.85924378032</c:v>
                </c:pt>
                <c:pt idx="1799">
                  <c:v>124389.85924378032</c:v>
                </c:pt>
                <c:pt idx="1800">
                  <c:v>124389.85924378032</c:v>
                </c:pt>
                <c:pt idx="1801">
                  <c:v>124403.65887316169</c:v>
                </c:pt>
                <c:pt idx="1802">
                  <c:v>124403.65887316169</c:v>
                </c:pt>
                <c:pt idx="1803">
                  <c:v>124403.65887316169</c:v>
                </c:pt>
                <c:pt idx="1804">
                  <c:v>124403.65887316169</c:v>
                </c:pt>
                <c:pt idx="1805">
                  <c:v>124403.65887316169</c:v>
                </c:pt>
                <c:pt idx="1806">
                  <c:v>124403.65887316169</c:v>
                </c:pt>
                <c:pt idx="1807">
                  <c:v>124403.65887316169</c:v>
                </c:pt>
                <c:pt idx="1808">
                  <c:v>124403.65887316169</c:v>
                </c:pt>
                <c:pt idx="1809">
                  <c:v>124403.65887316169</c:v>
                </c:pt>
                <c:pt idx="1810">
                  <c:v>124403.65887316169</c:v>
                </c:pt>
                <c:pt idx="1811">
                  <c:v>124403.65887316169</c:v>
                </c:pt>
                <c:pt idx="1812">
                  <c:v>124403.65887316169</c:v>
                </c:pt>
                <c:pt idx="1813">
                  <c:v>124403.65887316169</c:v>
                </c:pt>
                <c:pt idx="1814">
                  <c:v>124403.65887316169</c:v>
                </c:pt>
                <c:pt idx="1815">
                  <c:v>124403.65887316169</c:v>
                </c:pt>
                <c:pt idx="1816">
                  <c:v>124403.65887316169</c:v>
                </c:pt>
                <c:pt idx="1817">
                  <c:v>124403.65887316169</c:v>
                </c:pt>
                <c:pt idx="1818">
                  <c:v>124417.45850254307</c:v>
                </c:pt>
                <c:pt idx="1819">
                  <c:v>124417.45850254307</c:v>
                </c:pt>
                <c:pt idx="1820">
                  <c:v>124431.25813192446</c:v>
                </c:pt>
                <c:pt idx="1821">
                  <c:v>124431.25813192446</c:v>
                </c:pt>
                <c:pt idx="1822">
                  <c:v>124431.25813192446</c:v>
                </c:pt>
                <c:pt idx="1823">
                  <c:v>124431.25813192446</c:v>
                </c:pt>
                <c:pt idx="1824">
                  <c:v>124431.25813192446</c:v>
                </c:pt>
                <c:pt idx="1825">
                  <c:v>124431.25813192446</c:v>
                </c:pt>
                <c:pt idx="1826">
                  <c:v>124431.25813192446</c:v>
                </c:pt>
                <c:pt idx="1827">
                  <c:v>124431.25813192446</c:v>
                </c:pt>
                <c:pt idx="1828">
                  <c:v>124431.25813192446</c:v>
                </c:pt>
                <c:pt idx="1829">
                  <c:v>124431.25813192446</c:v>
                </c:pt>
                <c:pt idx="1830">
                  <c:v>124431.25813192446</c:v>
                </c:pt>
                <c:pt idx="1831">
                  <c:v>124431.25813192446</c:v>
                </c:pt>
                <c:pt idx="1832">
                  <c:v>124445.05776130584</c:v>
                </c:pt>
                <c:pt idx="1833">
                  <c:v>124445.05776130584</c:v>
                </c:pt>
                <c:pt idx="1834">
                  <c:v>124458.8573906872</c:v>
                </c:pt>
                <c:pt idx="1835">
                  <c:v>124458.8573906872</c:v>
                </c:pt>
                <c:pt idx="1836">
                  <c:v>124458.8573906872</c:v>
                </c:pt>
                <c:pt idx="1837">
                  <c:v>124458.8573906872</c:v>
                </c:pt>
                <c:pt idx="1838">
                  <c:v>124458.8573906872</c:v>
                </c:pt>
                <c:pt idx="1839">
                  <c:v>124458.8573906872</c:v>
                </c:pt>
                <c:pt idx="1840">
                  <c:v>124458.8573906872</c:v>
                </c:pt>
                <c:pt idx="1841">
                  <c:v>124458.8573906872</c:v>
                </c:pt>
                <c:pt idx="1842">
                  <c:v>124458.8573906872</c:v>
                </c:pt>
                <c:pt idx="1843">
                  <c:v>124458.8573906872</c:v>
                </c:pt>
                <c:pt idx="1844">
                  <c:v>124458.8573906872</c:v>
                </c:pt>
                <c:pt idx="1845">
                  <c:v>124458.8573906872</c:v>
                </c:pt>
                <c:pt idx="1846">
                  <c:v>124458.8573906872</c:v>
                </c:pt>
                <c:pt idx="1847">
                  <c:v>124458.8573906872</c:v>
                </c:pt>
                <c:pt idx="1848">
                  <c:v>124458.8573906872</c:v>
                </c:pt>
                <c:pt idx="1849">
                  <c:v>124458.8573906872</c:v>
                </c:pt>
                <c:pt idx="1850">
                  <c:v>124458.8573906872</c:v>
                </c:pt>
                <c:pt idx="1851">
                  <c:v>124458.8573906872</c:v>
                </c:pt>
                <c:pt idx="1852">
                  <c:v>124458.8573906872</c:v>
                </c:pt>
                <c:pt idx="1853">
                  <c:v>124472.6570200686</c:v>
                </c:pt>
                <c:pt idx="1854">
                  <c:v>124472.6570200686</c:v>
                </c:pt>
                <c:pt idx="1855">
                  <c:v>124472.6570200686</c:v>
                </c:pt>
                <c:pt idx="1856">
                  <c:v>124472.6570200686</c:v>
                </c:pt>
                <c:pt idx="1857">
                  <c:v>124486.45664944997</c:v>
                </c:pt>
                <c:pt idx="1858">
                  <c:v>124486.45664944997</c:v>
                </c:pt>
                <c:pt idx="1859">
                  <c:v>124486.45664944997</c:v>
                </c:pt>
                <c:pt idx="1860">
                  <c:v>124500.25627883137</c:v>
                </c:pt>
                <c:pt idx="1861">
                  <c:v>124500.25627883137</c:v>
                </c:pt>
                <c:pt idx="1862">
                  <c:v>124500.25627883137</c:v>
                </c:pt>
                <c:pt idx="1863">
                  <c:v>124500.25627883137</c:v>
                </c:pt>
                <c:pt idx="1864">
                  <c:v>124500.25627883137</c:v>
                </c:pt>
                <c:pt idx="1865">
                  <c:v>124500.25627883137</c:v>
                </c:pt>
                <c:pt idx="1866">
                  <c:v>124500.25627883137</c:v>
                </c:pt>
                <c:pt idx="1867">
                  <c:v>124500.25627883137</c:v>
                </c:pt>
                <c:pt idx="1868">
                  <c:v>124500.25627883137</c:v>
                </c:pt>
                <c:pt idx="1869">
                  <c:v>124500.25627883137</c:v>
                </c:pt>
                <c:pt idx="1870">
                  <c:v>124500.25627883137</c:v>
                </c:pt>
                <c:pt idx="1871">
                  <c:v>124514.05590821276</c:v>
                </c:pt>
                <c:pt idx="1872">
                  <c:v>124514.05590821276</c:v>
                </c:pt>
                <c:pt idx="1873">
                  <c:v>124514.05590821276</c:v>
                </c:pt>
                <c:pt idx="1874">
                  <c:v>124514.05590821276</c:v>
                </c:pt>
                <c:pt idx="1875">
                  <c:v>124514.05590821276</c:v>
                </c:pt>
                <c:pt idx="1876">
                  <c:v>124527.85553759415</c:v>
                </c:pt>
                <c:pt idx="1877">
                  <c:v>124527.85553759415</c:v>
                </c:pt>
                <c:pt idx="1878">
                  <c:v>124527.85553759415</c:v>
                </c:pt>
                <c:pt idx="1879">
                  <c:v>124527.85553759415</c:v>
                </c:pt>
                <c:pt idx="1880">
                  <c:v>124527.85553759415</c:v>
                </c:pt>
                <c:pt idx="1881">
                  <c:v>124527.85553759415</c:v>
                </c:pt>
                <c:pt idx="1882">
                  <c:v>124527.85553759415</c:v>
                </c:pt>
                <c:pt idx="1883">
                  <c:v>124527.85553759415</c:v>
                </c:pt>
                <c:pt idx="1884">
                  <c:v>124527.85553759415</c:v>
                </c:pt>
                <c:pt idx="1885">
                  <c:v>124541.65516697551</c:v>
                </c:pt>
                <c:pt idx="1886">
                  <c:v>124541.65516697551</c:v>
                </c:pt>
                <c:pt idx="1887">
                  <c:v>124541.65516697551</c:v>
                </c:pt>
                <c:pt idx="1888">
                  <c:v>124555.45479635691</c:v>
                </c:pt>
                <c:pt idx="1889">
                  <c:v>124555.45479635691</c:v>
                </c:pt>
                <c:pt idx="1890">
                  <c:v>124555.45479635691</c:v>
                </c:pt>
                <c:pt idx="1891">
                  <c:v>124555.45479635691</c:v>
                </c:pt>
                <c:pt idx="1892">
                  <c:v>124555.45479635691</c:v>
                </c:pt>
                <c:pt idx="1893">
                  <c:v>124555.45479635691</c:v>
                </c:pt>
                <c:pt idx="1894">
                  <c:v>124555.45479635691</c:v>
                </c:pt>
                <c:pt idx="1895">
                  <c:v>124555.45479635691</c:v>
                </c:pt>
                <c:pt idx="1896">
                  <c:v>124555.45479635691</c:v>
                </c:pt>
                <c:pt idx="1897">
                  <c:v>124569.2544257383</c:v>
                </c:pt>
                <c:pt idx="1898">
                  <c:v>124569.2544257383</c:v>
                </c:pt>
                <c:pt idx="1899">
                  <c:v>124569.2544257383</c:v>
                </c:pt>
                <c:pt idx="1900">
                  <c:v>124569.2544257383</c:v>
                </c:pt>
                <c:pt idx="1901">
                  <c:v>124569.2544257383</c:v>
                </c:pt>
                <c:pt idx="1902">
                  <c:v>124569.2544257383</c:v>
                </c:pt>
                <c:pt idx="1903">
                  <c:v>124569.2544257383</c:v>
                </c:pt>
                <c:pt idx="1904">
                  <c:v>124569.2544257383</c:v>
                </c:pt>
                <c:pt idx="1905">
                  <c:v>124569.2544257383</c:v>
                </c:pt>
                <c:pt idx="1906">
                  <c:v>124569.2544257383</c:v>
                </c:pt>
                <c:pt idx="1907">
                  <c:v>124569.2544257383</c:v>
                </c:pt>
                <c:pt idx="1908">
                  <c:v>124569.2544257383</c:v>
                </c:pt>
                <c:pt idx="1909">
                  <c:v>124569.2544257383</c:v>
                </c:pt>
                <c:pt idx="1910">
                  <c:v>124569.2544257383</c:v>
                </c:pt>
                <c:pt idx="1911">
                  <c:v>124569.2544257383</c:v>
                </c:pt>
                <c:pt idx="1912">
                  <c:v>124569.2544257383</c:v>
                </c:pt>
                <c:pt idx="1913">
                  <c:v>124583.05405511965</c:v>
                </c:pt>
                <c:pt idx="1914">
                  <c:v>124583.05405511965</c:v>
                </c:pt>
                <c:pt idx="1915">
                  <c:v>124583.05405511965</c:v>
                </c:pt>
                <c:pt idx="1916">
                  <c:v>124583.05405511965</c:v>
                </c:pt>
                <c:pt idx="1917">
                  <c:v>124583.05405511965</c:v>
                </c:pt>
                <c:pt idx="1918">
                  <c:v>124583.05405511965</c:v>
                </c:pt>
                <c:pt idx="1919">
                  <c:v>124583.05405511965</c:v>
                </c:pt>
                <c:pt idx="1920">
                  <c:v>124610.65331388243</c:v>
                </c:pt>
                <c:pt idx="1921">
                  <c:v>124610.65331388243</c:v>
                </c:pt>
                <c:pt idx="1922">
                  <c:v>124610.65331388243</c:v>
                </c:pt>
                <c:pt idx="1923">
                  <c:v>124610.65331388243</c:v>
                </c:pt>
                <c:pt idx="1924">
                  <c:v>124610.65331388243</c:v>
                </c:pt>
                <c:pt idx="1925">
                  <c:v>124610.65331388243</c:v>
                </c:pt>
                <c:pt idx="1926">
                  <c:v>124610.65331388243</c:v>
                </c:pt>
                <c:pt idx="1927">
                  <c:v>124610.65331388243</c:v>
                </c:pt>
                <c:pt idx="1928">
                  <c:v>124610.65331388243</c:v>
                </c:pt>
                <c:pt idx="1929">
                  <c:v>124610.65331388243</c:v>
                </c:pt>
                <c:pt idx="1930">
                  <c:v>124610.65331388243</c:v>
                </c:pt>
                <c:pt idx="1931">
                  <c:v>124610.65331388243</c:v>
                </c:pt>
                <c:pt idx="1932">
                  <c:v>124610.65331388243</c:v>
                </c:pt>
                <c:pt idx="1933">
                  <c:v>124610.65331388243</c:v>
                </c:pt>
                <c:pt idx="1934">
                  <c:v>124624.45294326382</c:v>
                </c:pt>
                <c:pt idx="1935">
                  <c:v>124624.45294326382</c:v>
                </c:pt>
                <c:pt idx="1936">
                  <c:v>124624.45294326382</c:v>
                </c:pt>
                <c:pt idx="1937">
                  <c:v>124624.45294326382</c:v>
                </c:pt>
                <c:pt idx="1938">
                  <c:v>124624.45294326382</c:v>
                </c:pt>
                <c:pt idx="1939">
                  <c:v>124624.45294326382</c:v>
                </c:pt>
                <c:pt idx="1940">
                  <c:v>124624.45294326382</c:v>
                </c:pt>
                <c:pt idx="1941">
                  <c:v>124624.45294326382</c:v>
                </c:pt>
                <c:pt idx="1942">
                  <c:v>124624.45294326382</c:v>
                </c:pt>
                <c:pt idx="1943">
                  <c:v>124624.45294326382</c:v>
                </c:pt>
                <c:pt idx="1944">
                  <c:v>124624.45294326382</c:v>
                </c:pt>
                <c:pt idx="1945">
                  <c:v>124638.2525726452</c:v>
                </c:pt>
                <c:pt idx="1946">
                  <c:v>124638.2525726452</c:v>
                </c:pt>
                <c:pt idx="1947">
                  <c:v>124638.2525726452</c:v>
                </c:pt>
                <c:pt idx="1948">
                  <c:v>124638.2525726452</c:v>
                </c:pt>
                <c:pt idx="1949">
                  <c:v>124638.2525726452</c:v>
                </c:pt>
                <c:pt idx="1950">
                  <c:v>124638.2525726452</c:v>
                </c:pt>
                <c:pt idx="1951">
                  <c:v>124638.2525726452</c:v>
                </c:pt>
                <c:pt idx="1952">
                  <c:v>124638.2525726452</c:v>
                </c:pt>
                <c:pt idx="1953">
                  <c:v>124638.2525726452</c:v>
                </c:pt>
                <c:pt idx="1954">
                  <c:v>124638.2525726452</c:v>
                </c:pt>
                <c:pt idx="1955">
                  <c:v>124638.2525726452</c:v>
                </c:pt>
                <c:pt idx="1956">
                  <c:v>124638.2525726452</c:v>
                </c:pt>
                <c:pt idx="1957">
                  <c:v>124638.2525726452</c:v>
                </c:pt>
                <c:pt idx="1958">
                  <c:v>124638.2525726452</c:v>
                </c:pt>
                <c:pt idx="1959">
                  <c:v>124638.2525726452</c:v>
                </c:pt>
                <c:pt idx="1960">
                  <c:v>124638.2525726452</c:v>
                </c:pt>
                <c:pt idx="1961">
                  <c:v>124638.2525726452</c:v>
                </c:pt>
                <c:pt idx="1962">
                  <c:v>124638.2525726452</c:v>
                </c:pt>
                <c:pt idx="1963">
                  <c:v>124638.2525726452</c:v>
                </c:pt>
                <c:pt idx="1964">
                  <c:v>124638.2525726452</c:v>
                </c:pt>
                <c:pt idx="1965">
                  <c:v>124638.2525726452</c:v>
                </c:pt>
                <c:pt idx="1966">
                  <c:v>124638.2525726452</c:v>
                </c:pt>
                <c:pt idx="1967">
                  <c:v>124638.2525726452</c:v>
                </c:pt>
                <c:pt idx="1968">
                  <c:v>124638.2525726452</c:v>
                </c:pt>
                <c:pt idx="1969">
                  <c:v>124638.2525726452</c:v>
                </c:pt>
                <c:pt idx="1970">
                  <c:v>124652.05220202659</c:v>
                </c:pt>
                <c:pt idx="1971">
                  <c:v>124652.05220202659</c:v>
                </c:pt>
                <c:pt idx="1972">
                  <c:v>124652.05220202659</c:v>
                </c:pt>
                <c:pt idx="1973">
                  <c:v>124652.05220202659</c:v>
                </c:pt>
                <c:pt idx="1974">
                  <c:v>124652.05220202659</c:v>
                </c:pt>
                <c:pt idx="1975">
                  <c:v>124652.05220202659</c:v>
                </c:pt>
                <c:pt idx="1976">
                  <c:v>124652.05220202659</c:v>
                </c:pt>
                <c:pt idx="1977">
                  <c:v>124652.05220202659</c:v>
                </c:pt>
                <c:pt idx="1978">
                  <c:v>124652.05220202659</c:v>
                </c:pt>
                <c:pt idx="1979">
                  <c:v>124652.05220202659</c:v>
                </c:pt>
                <c:pt idx="1980">
                  <c:v>124652.05220202659</c:v>
                </c:pt>
                <c:pt idx="1981">
                  <c:v>124652.05220202659</c:v>
                </c:pt>
                <c:pt idx="1982">
                  <c:v>124652.05220202659</c:v>
                </c:pt>
                <c:pt idx="1983">
                  <c:v>124652.05220202659</c:v>
                </c:pt>
                <c:pt idx="1984">
                  <c:v>124665.85183140798</c:v>
                </c:pt>
                <c:pt idx="1985">
                  <c:v>124665.85183140798</c:v>
                </c:pt>
                <c:pt idx="1986">
                  <c:v>124665.85183140798</c:v>
                </c:pt>
                <c:pt idx="1987">
                  <c:v>124665.85183140798</c:v>
                </c:pt>
                <c:pt idx="1988">
                  <c:v>124665.85183140798</c:v>
                </c:pt>
                <c:pt idx="1989">
                  <c:v>124665.85183140798</c:v>
                </c:pt>
                <c:pt idx="1990">
                  <c:v>124665.85183140798</c:v>
                </c:pt>
                <c:pt idx="1991">
                  <c:v>124665.85183140798</c:v>
                </c:pt>
                <c:pt idx="1992">
                  <c:v>124665.85183140798</c:v>
                </c:pt>
                <c:pt idx="1993">
                  <c:v>124665.85183140798</c:v>
                </c:pt>
                <c:pt idx="1994">
                  <c:v>124679.65146078936</c:v>
                </c:pt>
                <c:pt idx="1995">
                  <c:v>124679.65146078936</c:v>
                </c:pt>
                <c:pt idx="1996">
                  <c:v>124679.65146078936</c:v>
                </c:pt>
                <c:pt idx="1997">
                  <c:v>124679.65146078936</c:v>
                </c:pt>
                <c:pt idx="1998">
                  <c:v>124679.65146078936</c:v>
                </c:pt>
                <c:pt idx="1999">
                  <c:v>124679.65146078936</c:v>
                </c:pt>
                <c:pt idx="2000">
                  <c:v>124679.65146078936</c:v>
                </c:pt>
                <c:pt idx="2001">
                  <c:v>124679.65146078936</c:v>
                </c:pt>
                <c:pt idx="2002">
                  <c:v>124679.65146078936</c:v>
                </c:pt>
                <c:pt idx="2003">
                  <c:v>124679.65146078936</c:v>
                </c:pt>
                <c:pt idx="2004">
                  <c:v>124693.45109017074</c:v>
                </c:pt>
                <c:pt idx="2005">
                  <c:v>124693.45109017074</c:v>
                </c:pt>
                <c:pt idx="2006">
                  <c:v>124693.45109017074</c:v>
                </c:pt>
                <c:pt idx="2007">
                  <c:v>124693.45109017074</c:v>
                </c:pt>
                <c:pt idx="2008">
                  <c:v>124707.25071955213</c:v>
                </c:pt>
                <c:pt idx="2009">
                  <c:v>124707.25071955213</c:v>
                </c:pt>
                <c:pt idx="2010">
                  <c:v>124707.25071955213</c:v>
                </c:pt>
                <c:pt idx="2011">
                  <c:v>124707.25071955213</c:v>
                </c:pt>
                <c:pt idx="2012">
                  <c:v>124707.25071955213</c:v>
                </c:pt>
                <c:pt idx="2013">
                  <c:v>124693.45109017074</c:v>
                </c:pt>
                <c:pt idx="2014">
                  <c:v>124693.45109017074</c:v>
                </c:pt>
                <c:pt idx="2015">
                  <c:v>124707.25071955213</c:v>
                </c:pt>
                <c:pt idx="2016">
                  <c:v>124707.25071955213</c:v>
                </c:pt>
                <c:pt idx="2017">
                  <c:v>124707.25071955213</c:v>
                </c:pt>
                <c:pt idx="2018">
                  <c:v>124707.25071955213</c:v>
                </c:pt>
                <c:pt idx="2019">
                  <c:v>124707.25071955213</c:v>
                </c:pt>
                <c:pt idx="2020">
                  <c:v>124707.25071955213</c:v>
                </c:pt>
                <c:pt idx="2021">
                  <c:v>124707.25071955213</c:v>
                </c:pt>
                <c:pt idx="2022">
                  <c:v>124707.25071955213</c:v>
                </c:pt>
                <c:pt idx="2023">
                  <c:v>124707.25071955213</c:v>
                </c:pt>
                <c:pt idx="2024">
                  <c:v>124707.25071955213</c:v>
                </c:pt>
                <c:pt idx="2025">
                  <c:v>124707.25071955213</c:v>
                </c:pt>
                <c:pt idx="2026">
                  <c:v>124721.0503489335</c:v>
                </c:pt>
                <c:pt idx="2027">
                  <c:v>124721.0503489335</c:v>
                </c:pt>
                <c:pt idx="2028">
                  <c:v>124721.0503489335</c:v>
                </c:pt>
                <c:pt idx="2029">
                  <c:v>124707.2507195521</c:v>
                </c:pt>
                <c:pt idx="2030">
                  <c:v>124707.2507195521</c:v>
                </c:pt>
                <c:pt idx="2031">
                  <c:v>124707.2507195521</c:v>
                </c:pt>
                <c:pt idx="2032">
                  <c:v>124707.2507195521</c:v>
                </c:pt>
                <c:pt idx="2033">
                  <c:v>124707.2507195521</c:v>
                </c:pt>
                <c:pt idx="2034">
                  <c:v>124707.2507195521</c:v>
                </c:pt>
                <c:pt idx="2035">
                  <c:v>124707.2507195521</c:v>
                </c:pt>
                <c:pt idx="2036">
                  <c:v>124707.2507195521</c:v>
                </c:pt>
                <c:pt idx="2037">
                  <c:v>124707.2507195521</c:v>
                </c:pt>
                <c:pt idx="2038">
                  <c:v>124707.2507195521</c:v>
                </c:pt>
                <c:pt idx="2039">
                  <c:v>124707.2507195521</c:v>
                </c:pt>
                <c:pt idx="2040">
                  <c:v>124721.05034893348</c:v>
                </c:pt>
                <c:pt idx="2041">
                  <c:v>124721.05034893348</c:v>
                </c:pt>
                <c:pt idx="2042">
                  <c:v>124721.05034893348</c:v>
                </c:pt>
                <c:pt idx="2043">
                  <c:v>124721.05034893348</c:v>
                </c:pt>
                <c:pt idx="2044">
                  <c:v>124721.05034893348</c:v>
                </c:pt>
                <c:pt idx="2045">
                  <c:v>124721.05034893348</c:v>
                </c:pt>
                <c:pt idx="2046">
                  <c:v>124721.05034893348</c:v>
                </c:pt>
                <c:pt idx="2047">
                  <c:v>124721.05034893348</c:v>
                </c:pt>
                <c:pt idx="2048">
                  <c:v>124721.05034893348</c:v>
                </c:pt>
                <c:pt idx="2049">
                  <c:v>124721.05034893348</c:v>
                </c:pt>
                <c:pt idx="2050">
                  <c:v>124721.05034893348</c:v>
                </c:pt>
                <c:pt idx="2051">
                  <c:v>124721.05034893348</c:v>
                </c:pt>
                <c:pt idx="2052">
                  <c:v>124721.05034893348</c:v>
                </c:pt>
                <c:pt idx="2053">
                  <c:v>124721.05034893348</c:v>
                </c:pt>
                <c:pt idx="2054">
                  <c:v>124721.05034893348</c:v>
                </c:pt>
                <c:pt idx="2055">
                  <c:v>124721.05034893348</c:v>
                </c:pt>
                <c:pt idx="2056">
                  <c:v>124721.05034893348</c:v>
                </c:pt>
                <c:pt idx="2057">
                  <c:v>124734.84997831487</c:v>
                </c:pt>
                <c:pt idx="2058">
                  <c:v>124734.84997831487</c:v>
                </c:pt>
                <c:pt idx="2059">
                  <c:v>124734.84997831487</c:v>
                </c:pt>
                <c:pt idx="2060">
                  <c:v>124734.84997831487</c:v>
                </c:pt>
                <c:pt idx="2061">
                  <c:v>124734.84997831487</c:v>
                </c:pt>
                <c:pt idx="2062">
                  <c:v>124734.84997831487</c:v>
                </c:pt>
                <c:pt idx="2063">
                  <c:v>124734.84997831487</c:v>
                </c:pt>
                <c:pt idx="2064">
                  <c:v>124748.64960769625</c:v>
                </c:pt>
                <c:pt idx="2065">
                  <c:v>124748.64960769625</c:v>
                </c:pt>
                <c:pt idx="2066">
                  <c:v>124748.64960769625</c:v>
                </c:pt>
                <c:pt idx="2067">
                  <c:v>124748.64960769625</c:v>
                </c:pt>
                <c:pt idx="2068">
                  <c:v>124748.64960769625</c:v>
                </c:pt>
                <c:pt idx="2069">
                  <c:v>124748.64960769625</c:v>
                </c:pt>
                <c:pt idx="2070">
                  <c:v>124748.64960769625</c:v>
                </c:pt>
                <c:pt idx="2071">
                  <c:v>124748.64960769625</c:v>
                </c:pt>
                <c:pt idx="2072">
                  <c:v>124748.64960769625</c:v>
                </c:pt>
                <c:pt idx="2073">
                  <c:v>124748.64960769625</c:v>
                </c:pt>
                <c:pt idx="2074">
                  <c:v>124748.64960769625</c:v>
                </c:pt>
                <c:pt idx="2075">
                  <c:v>124748.64960769625</c:v>
                </c:pt>
                <c:pt idx="2076">
                  <c:v>124748.64960769625</c:v>
                </c:pt>
                <c:pt idx="2077">
                  <c:v>124748.64960769625</c:v>
                </c:pt>
                <c:pt idx="2078">
                  <c:v>124748.64960769625</c:v>
                </c:pt>
                <c:pt idx="2079">
                  <c:v>124748.64960769625</c:v>
                </c:pt>
                <c:pt idx="2080">
                  <c:v>124748.64960769625</c:v>
                </c:pt>
                <c:pt idx="2081">
                  <c:v>124748.64960769625</c:v>
                </c:pt>
                <c:pt idx="2082">
                  <c:v>124748.64960769625</c:v>
                </c:pt>
                <c:pt idx="2083">
                  <c:v>124748.64960769625</c:v>
                </c:pt>
                <c:pt idx="2084">
                  <c:v>124748.64960769625</c:v>
                </c:pt>
                <c:pt idx="2085">
                  <c:v>124748.64960769625</c:v>
                </c:pt>
                <c:pt idx="2086">
                  <c:v>124748.64960769625</c:v>
                </c:pt>
                <c:pt idx="2087">
                  <c:v>124748.64960769625</c:v>
                </c:pt>
                <c:pt idx="2088">
                  <c:v>124748.64960769625</c:v>
                </c:pt>
                <c:pt idx="2089">
                  <c:v>124748.64960769625</c:v>
                </c:pt>
                <c:pt idx="2090">
                  <c:v>124762.44923707764</c:v>
                </c:pt>
                <c:pt idx="2091">
                  <c:v>124762.44923707764</c:v>
                </c:pt>
                <c:pt idx="2092">
                  <c:v>124762.44923707764</c:v>
                </c:pt>
                <c:pt idx="2093">
                  <c:v>124762.44923707764</c:v>
                </c:pt>
                <c:pt idx="2094">
                  <c:v>124762.44923707764</c:v>
                </c:pt>
                <c:pt idx="2095">
                  <c:v>124762.44923707764</c:v>
                </c:pt>
                <c:pt idx="2096">
                  <c:v>124762.44923707764</c:v>
                </c:pt>
                <c:pt idx="2097">
                  <c:v>124762.44923707764</c:v>
                </c:pt>
                <c:pt idx="2098">
                  <c:v>124762.44923707764</c:v>
                </c:pt>
                <c:pt idx="2099">
                  <c:v>124790.04849584041</c:v>
                </c:pt>
                <c:pt idx="2100">
                  <c:v>124790.04849584041</c:v>
                </c:pt>
                <c:pt idx="2101">
                  <c:v>124790.04849584041</c:v>
                </c:pt>
                <c:pt idx="2102">
                  <c:v>124790.04849584041</c:v>
                </c:pt>
                <c:pt idx="2103">
                  <c:v>124790.04849584041</c:v>
                </c:pt>
                <c:pt idx="2104">
                  <c:v>124790.04849584041</c:v>
                </c:pt>
                <c:pt idx="2105">
                  <c:v>124790.04849584041</c:v>
                </c:pt>
                <c:pt idx="2106">
                  <c:v>124790.04849584041</c:v>
                </c:pt>
                <c:pt idx="2107">
                  <c:v>124790.04849584041</c:v>
                </c:pt>
                <c:pt idx="2108">
                  <c:v>124790.04849584041</c:v>
                </c:pt>
                <c:pt idx="2109">
                  <c:v>124790.04849584041</c:v>
                </c:pt>
                <c:pt idx="2110">
                  <c:v>124790.04849584041</c:v>
                </c:pt>
                <c:pt idx="2111">
                  <c:v>124790.04849584041</c:v>
                </c:pt>
                <c:pt idx="2112">
                  <c:v>124790.04849584041</c:v>
                </c:pt>
                <c:pt idx="2113">
                  <c:v>124790.04849584041</c:v>
                </c:pt>
                <c:pt idx="2114">
                  <c:v>124790.04849584041</c:v>
                </c:pt>
                <c:pt idx="2115">
                  <c:v>124790.04849584041</c:v>
                </c:pt>
                <c:pt idx="2116">
                  <c:v>124790.04849584041</c:v>
                </c:pt>
                <c:pt idx="2117">
                  <c:v>124790.04849584041</c:v>
                </c:pt>
                <c:pt idx="2118">
                  <c:v>124790.04849584041</c:v>
                </c:pt>
                <c:pt idx="2119">
                  <c:v>124790.04849584041</c:v>
                </c:pt>
                <c:pt idx="2120">
                  <c:v>124790.04849584041</c:v>
                </c:pt>
                <c:pt idx="2121">
                  <c:v>124790.04849584041</c:v>
                </c:pt>
                <c:pt idx="2122">
                  <c:v>124803.84812522178</c:v>
                </c:pt>
                <c:pt idx="2123">
                  <c:v>124803.84812522178</c:v>
                </c:pt>
                <c:pt idx="2124">
                  <c:v>124803.84812522178</c:v>
                </c:pt>
                <c:pt idx="2125">
                  <c:v>124803.84812522178</c:v>
                </c:pt>
                <c:pt idx="2126">
                  <c:v>124803.84812522178</c:v>
                </c:pt>
                <c:pt idx="2127">
                  <c:v>124803.84812522178</c:v>
                </c:pt>
                <c:pt idx="2128">
                  <c:v>124803.84812522178</c:v>
                </c:pt>
                <c:pt idx="2129">
                  <c:v>124803.84812522178</c:v>
                </c:pt>
                <c:pt idx="2130">
                  <c:v>124803.84812522178</c:v>
                </c:pt>
                <c:pt idx="2131">
                  <c:v>124803.84812522178</c:v>
                </c:pt>
                <c:pt idx="2132">
                  <c:v>124803.84812522178</c:v>
                </c:pt>
                <c:pt idx="2133">
                  <c:v>124803.84812522178</c:v>
                </c:pt>
                <c:pt idx="2134">
                  <c:v>124803.84812522178</c:v>
                </c:pt>
                <c:pt idx="2135">
                  <c:v>124803.84812522178</c:v>
                </c:pt>
                <c:pt idx="2136">
                  <c:v>124803.84812522178</c:v>
                </c:pt>
                <c:pt idx="2137">
                  <c:v>124803.84812522178</c:v>
                </c:pt>
                <c:pt idx="2138">
                  <c:v>124803.84812522178</c:v>
                </c:pt>
                <c:pt idx="2139">
                  <c:v>124803.84812522178</c:v>
                </c:pt>
                <c:pt idx="2140">
                  <c:v>124803.84812522178</c:v>
                </c:pt>
                <c:pt idx="2141">
                  <c:v>124803.84812522178</c:v>
                </c:pt>
                <c:pt idx="2142">
                  <c:v>124803.84812522178</c:v>
                </c:pt>
                <c:pt idx="2143">
                  <c:v>124803.84812522178</c:v>
                </c:pt>
                <c:pt idx="2144">
                  <c:v>124803.84812522178</c:v>
                </c:pt>
                <c:pt idx="2145">
                  <c:v>124803.84812522178</c:v>
                </c:pt>
                <c:pt idx="2146">
                  <c:v>124803.84812522178</c:v>
                </c:pt>
                <c:pt idx="2147">
                  <c:v>124803.84812522178</c:v>
                </c:pt>
                <c:pt idx="2148">
                  <c:v>124803.84812522178</c:v>
                </c:pt>
                <c:pt idx="2149">
                  <c:v>124803.84812522178</c:v>
                </c:pt>
                <c:pt idx="2150">
                  <c:v>124803.84812522178</c:v>
                </c:pt>
                <c:pt idx="2151">
                  <c:v>124803.84812522178</c:v>
                </c:pt>
                <c:pt idx="2152">
                  <c:v>124803.84812522178</c:v>
                </c:pt>
                <c:pt idx="2153">
                  <c:v>124803.84812522178</c:v>
                </c:pt>
                <c:pt idx="2154">
                  <c:v>124803.84812522178</c:v>
                </c:pt>
                <c:pt idx="2155">
                  <c:v>124803.84812522178</c:v>
                </c:pt>
                <c:pt idx="2156">
                  <c:v>124803.84812522178</c:v>
                </c:pt>
                <c:pt idx="2157">
                  <c:v>124803.84812522178</c:v>
                </c:pt>
                <c:pt idx="2158">
                  <c:v>124803.84812522178</c:v>
                </c:pt>
                <c:pt idx="2159">
                  <c:v>124803.84812522178</c:v>
                </c:pt>
                <c:pt idx="2160">
                  <c:v>124803.84812522178</c:v>
                </c:pt>
                <c:pt idx="2161">
                  <c:v>124803.84812522178</c:v>
                </c:pt>
                <c:pt idx="2162">
                  <c:v>124803.84812522178</c:v>
                </c:pt>
                <c:pt idx="2163">
                  <c:v>124803.84812522178</c:v>
                </c:pt>
                <c:pt idx="2164">
                  <c:v>124803.84812522178</c:v>
                </c:pt>
                <c:pt idx="2165">
                  <c:v>124803.84812522178</c:v>
                </c:pt>
                <c:pt idx="2166">
                  <c:v>124803.84812522178</c:v>
                </c:pt>
                <c:pt idx="2167">
                  <c:v>124803.84812522178</c:v>
                </c:pt>
                <c:pt idx="2168">
                  <c:v>124803.84812522178</c:v>
                </c:pt>
                <c:pt idx="2169">
                  <c:v>124803.84812522178</c:v>
                </c:pt>
                <c:pt idx="2170">
                  <c:v>124817.64775460317</c:v>
                </c:pt>
                <c:pt idx="2171">
                  <c:v>124817.64775460317</c:v>
                </c:pt>
                <c:pt idx="2172">
                  <c:v>124817.64775460317</c:v>
                </c:pt>
                <c:pt idx="2173">
                  <c:v>124817.64775460317</c:v>
                </c:pt>
                <c:pt idx="2174">
                  <c:v>124817.64775460317</c:v>
                </c:pt>
                <c:pt idx="2175">
                  <c:v>124817.64775460317</c:v>
                </c:pt>
                <c:pt idx="2176">
                  <c:v>124817.64775460317</c:v>
                </c:pt>
                <c:pt idx="2177">
                  <c:v>124817.64775460317</c:v>
                </c:pt>
                <c:pt idx="2178">
                  <c:v>124817.64775460317</c:v>
                </c:pt>
                <c:pt idx="2179">
                  <c:v>124817.64775460317</c:v>
                </c:pt>
                <c:pt idx="2180">
                  <c:v>124817.64775460317</c:v>
                </c:pt>
                <c:pt idx="2181">
                  <c:v>124817.64775460317</c:v>
                </c:pt>
                <c:pt idx="2182">
                  <c:v>124803.8481252218</c:v>
                </c:pt>
                <c:pt idx="2183">
                  <c:v>124803.8481252218</c:v>
                </c:pt>
                <c:pt idx="2184">
                  <c:v>124803.8481252218</c:v>
                </c:pt>
                <c:pt idx="2185">
                  <c:v>124803.8481252218</c:v>
                </c:pt>
                <c:pt idx="2186">
                  <c:v>124803.8481252218</c:v>
                </c:pt>
                <c:pt idx="2187">
                  <c:v>124803.8481252218</c:v>
                </c:pt>
                <c:pt idx="2188">
                  <c:v>124803.8481252218</c:v>
                </c:pt>
                <c:pt idx="2189">
                  <c:v>124803.8481252218</c:v>
                </c:pt>
                <c:pt idx="2190">
                  <c:v>124803.8481252218</c:v>
                </c:pt>
                <c:pt idx="2191">
                  <c:v>124803.8481252218</c:v>
                </c:pt>
                <c:pt idx="2192">
                  <c:v>124803.8481252218</c:v>
                </c:pt>
                <c:pt idx="2193">
                  <c:v>124803.8481252218</c:v>
                </c:pt>
                <c:pt idx="2194">
                  <c:v>124803.8481252218</c:v>
                </c:pt>
                <c:pt idx="2195">
                  <c:v>124803.8481252218</c:v>
                </c:pt>
                <c:pt idx="2196">
                  <c:v>124803.8481252218</c:v>
                </c:pt>
                <c:pt idx="2197">
                  <c:v>124803.8481252218</c:v>
                </c:pt>
                <c:pt idx="2198">
                  <c:v>124803.8481252218</c:v>
                </c:pt>
                <c:pt idx="2199">
                  <c:v>124803.8481252218</c:v>
                </c:pt>
                <c:pt idx="2200">
                  <c:v>124803.8481252218</c:v>
                </c:pt>
                <c:pt idx="2201">
                  <c:v>124803.8481252218</c:v>
                </c:pt>
                <c:pt idx="2202">
                  <c:v>124803.8481252218</c:v>
                </c:pt>
                <c:pt idx="2203">
                  <c:v>124803.8481252218</c:v>
                </c:pt>
                <c:pt idx="2204">
                  <c:v>124817.64775460317</c:v>
                </c:pt>
                <c:pt idx="2205">
                  <c:v>124817.64775460317</c:v>
                </c:pt>
                <c:pt idx="2206">
                  <c:v>124817.64775460317</c:v>
                </c:pt>
                <c:pt idx="2207">
                  <c:v>124817.64775460317</c:v>
                </c:pt>
                <c:pt idx="2208">
                  <c:v>124817.64775460317</c:v>
                </c:pt>
                <c:pt idx="2209">
                  <c:v>124817.64775460317</c:v>
                </c:pt>
                <c:pt idx="2210">
                  <c:v>124817.64775460317</c:v>
                </c:pt>
                <c:pt idx="2211">
                  <c:v>124817.64775460317</c:v>
                </c:pt>
                <c:pt idx="2212">
                  <c:v>124817.64775460317</c:v>
                </c:pt>
                <c:pt idx="2213">
                  <c:v>124817.64775460317</c:v>
                </c:pt>
                <c:pt idx="2214">
                  <c:v>124817.64775460317</c:v>
                </c:pt>
                <c:pt idx="2215">
                  <c:v>124817.64775460317</c:v>
                </c:pt>
                <c:pt idx="2216">
                  <c:v>124817.64775460317</c:v>
                </c:pt>
                <c:pt idx="2217">
                  <c:v>124817.64775460317</c:v>
                </c:pt>
                <c:pt idx="2218">
                  <c:v>124817.64775460317</c:v>
                </c:pt>
                <c:pt idx="2219">
                  <c:v>124817.64775460317</c:v>
                </c:pt>
                <c:pt idx="2220">
                  <c:v>124817.64775460317</c:v>
                </c:pt>
                <c:pt idx="2221">
                  <c:v>124817.64775460317</c:v>
                </c:pt>
                <c:pt idx="2222">
                  <c:v>124817.64775460317</c:v>
                </c:pt>
                <c:pt idx="2223">
                  <c:v>124817.64775460317</c:v>
                </c:pt>
                <c:pt idx="2224">
                  <c:v>124817.64775460317</c:v>
                </c:pt>
                <c:pt idx="2225">
                  <c:v>124817.64775460317</c:v>
                </c:pt>
                <c:pt idx="2226">
                  <c:v>124817.64775460317</c:v>
                </c:pt>
                <c:pt idx="2227">
                  <c:v>124817.64775460317</c:v>
                </c:pt>
                <c:pt idx="2228">
                  <c:v>124817.64775460317</c:v>
                </c:pt>
                <c:pt idx="2229">
                  <c:v>124817.64775460317</c:v>
                </c:pt>
                <c:pt idx="2230">
                  <c:v>124817.64775460317</c:v>
                </c:pt>
                <c:pt idx="2231">
                  <c:v>124817.64775460317</c:v>
                </c:pt>
                <c:pt idx="2232">
                  <c:v>124817.64775460317</c:v>
                </c:pt>
                <c:pt idx="2233">
                  <c:v>124817.64775460317</c:v>
                </c:pt>
                <c:pt idx="2234">
                  <c:v>124817.64775460317</c:v>
                </c:pt>
                <c:pt idx="2235">
                  <c:v>124817.64775460317</c:v>
                </c:pt>
                <c:pt idx="2236">
                  <c:v>124831.44738398456</c:v>
                </c:pt>
                <c:pt idx="2237">
                  <c:v>124831.44738398456</c:v>
                </c:pt>
                <c:pt idx="2238">
                  <c:v>124831.44738398456</c:v>
                </c:pt>
                <c:pt idx="2239">
                  <c:v>124831.44738398456</c:v>
                </c:pt>
                <c:pt idx="2240">
                  <c:v>124831.44738398456</c:v>
                </c:pt>
                <c:pt idx="2241">
                  <c:v>124831.44738398456</c:v>
                </c:pt>
                <c:pt idx="2242">
                  <c:v>124831.44738398456</c:v>
                </c:pt>
                <c:pt idx="2243">
                  <c:v>124845.24701336595</c:v>
                </c:pt>
                <c:pt idx="2244">
                  <c:v>124845.24701336595</c:v>
                </c:pt>
                <c:pt idx="2245">
                  <c:v>124845.24701336595</c:v>
                </c:pt>
                <c:pt idx="2246">
                  <c:v>124845.24701336595</c:v>
                </c:pt>
                <c:pt idx="2247">
                  <c:v>124845.24701336595</c:v>
                </c:pt>
                <c:pt idx="2248">
                  <c:v>124845.24701336595</c:v>
                </c:pt>
                <c:pt idx="2249">
                  <c:v>124845.24701336595</c:v>
                </c:pt>
                <c:pt idx="2250">
                  <c:v>124845.24701336595</c:v>
                </c:pt>
                <c:pt idx="2251">
                  <c:v>124845.24701336595</c:v>
                </c:pt>
                <c:pt idx="2252">
                  <c:v>124845.24701336595</c:v>
                </c:pt>
                <c:pt idx="2253">
                  <c:v>124845.24701336595</c:v>
                </c:pt>
                <c:pt idx="2254">
                  <c:v>124845.24701336595</c:v>
                </c:pt>
                <c:pt idx="2255">
                  <c:v>124845.24701336595</c:v>
                </c:pt>
                <c:pt idx="2256">
                  <c:v>124845.24701336595</c:v>
                </c:pt>
                <c:pt idx="2257">
                  <c:v>124845.24701336595</c:v>
                </c:pt>
                <c:pt idx="2258">
                  <c:v>124845.24701336595</c:v>
                </c:pt>
                <c:pt idx="2259">
                  <c:v>124845.24701336595</c:v>
                </c:pt>
                <c:pt idx="2260">
                  <c:v>124845.24701336595</c:v>
                </c:pt>
                <c:pt idx="2261">
                  <c:v>124845.24701336595</c:v>
                </c:pt>
                <c:pt idx="2262">
                  <c:v>124845.24701336595</c:v>
                </c:pt>
                <c:pt idx="2263">
                  <c:v>124845.24701336595</c:v>
                </c:pt>
                <c:pt idx="2264">
                  <c:v>124845.24701336595</c:v>
                </c:pt>
                <c:pt idx="2265">
                  <c:v>124845.24701336595</c:v>
                </c:pt>
                <c:pt idx="2266">
                  <c:v>124859.04664274733</c:v>
                </c:pt>
                <c:pt idx="2267">
                  <c:v>124859.04664274733</c:v>
                </c:pt>
                <c:pt idx="2268">
                  <c:v>124859.04664274733</c:v>
                </c:pt>
                <c:pt idx="2269">
                  <c:v>124859.04664274733</c:v>
                </c:pt>
                <c:pt idx="2270">
                  <c:v>124859.04664274733</c:v>
                </c:pt>
                <c:pt idx="2271">
                  <c:v>124859.04664274733</c:v>
                </c:pt>
                <c:pt idx="2272">
                  <c:v>124859.04664274733</c:v>
                </c:pt>
                <c:pt idx="2273">
                  <c:v>124859.04664274733</c:v>
                </c:pt>
                <c:pt idx="2274">
                  <c:v>124859.04664274733</c:v>
                </c:pt>
                <c:pt idx="2275">
                  <c:v>124859.04664274733</c:v>
                </c:pt>
                <c:pt idx="2276">
                  <c:v>124859.04664274733</c:v>
                </c:pt>
                <c:pt idx="2277">
                  <c:v>124859.04664274733</c:v>
                </c:pt>
                <c:pt idx="2278">
                  <c:v>124859.04664274733</c:v>
                </c:pt>
                <c:pt idx="2279">
                  <c:v>124859.04664274733</c:v>
                </c:pt>
                <c:pt idx="2280">
                  <c:v>124859.04664274733</c:v>
                </c:pt>
                <c:pt idx="2281">
                  <c:v>124859.04664274733</c:v>
                </c:pt>
                <c:pt idx="2282">
                  <c:v>124859.04664274733</c:v>
                </c:pt>
                <c:pt idx="2283">
                  <c:v>124859.04664274733</c:v>
                </c:pt>
                <c:pt idx="2284">
                  <c:v>124859.04664274733</c:v>
                </c:pt>
                <c:pt idx="2285">
                  <c:v>124859.04664274733</c:v>
                </c:pt>
                <c:pt idx="2286">
                  <c:v>124859.04664274733</c:v>
                </c:pt>
                <c:pt idx="2287">
                  <c:v>124859.04664274733</c:v>
                </c:pt>
                <c:pt idx="2288">
                  <c:v>124859.04664274733</c:v>
                </c:pt>
                <c:pt idx="2289">
                  <c:v>124859.04664274733</c:v>
                </c:pt>
                <c:pt idx="2290">
                  <c:v>124859.04664274733</c:v>
                </c:pt>
                <c:pt idx="2291">
                  <c:v>124859.04664274733</c:v>
                </c:pt>
                <c:pt idx="2292">
                  <c:v>124859.04664274733</c:v>
                </c:pt>
                <c:pt idx="2293">
                  <c:v>124859.04664274733</c:v>
                </c:pt>
                <c:pt idx="2294">
                  <c:v>124859.04664274733</c:v>
                </c:pt>
                <c:pt idx="2295">
                  <c:v>124859.04664274733</c:v>
                </c:pt>
                <c:pt idx="2296">
                  <c:v>124859.04664274733</c:v>
                </c:pt>
                <c:pt idx="2297">
                  <c:v>124859.04664274733</c:v>
                </c:pt>
                <c:pt idx="2298">
                  <c:v>124859.04664274733</c:v>
                </c:pt>
                <c:pt idx="2299">
                  <c:v>124859.04664274733</c:v>
                </c:pt>
                <c:pt idx="2300">
                  <c:v>124859.04664274733</c:v>
                </c:pt>
                <c:pt idx="2301">
                  <c:v>124859.04664274733</c:v>
                </c:pt>
                <c:pt idx="2302">
                  <c:v>124859.04664274733</c:v>
                </c:pt>
                <c:pt idx="2303">
                  <c:v>124859.04664274733</c:v>
                </c:pt>
                <c:pt idx="2304">
                  <c:v>124859.04664274733</c:v>
                </c:pt>
                <c:pt idx="2305">
                  <c:v>124859.04664274733</c:v>
                </c:pt>
                <c:pt idx="2306">
                  <c:v>124859.04664274733</c:v>
                </c:pt>
                <c:pt idx="2307">
                  <c:v>124859.04664274733</c:v>
                </c:pt>
                <c:pt idx="2308">
                  <c:v>124859.04664274733</c:v>
                </c:pt>
                <c:pt idx="2309">
                  <c:v>124859.04664274733</c:v>
                </c:pt>
                <c:pt idx="2310">
                  <c:v>124859.04664274733</c:v>
                </c:pt>
                <c:pt idx="2311">
                  <c:v>124859.04664274733</c:v>
                </c:pt>
                <c:pt idx="2312">
                  <c:v>124859.04664274733</c:v>
                </c:pt>
                <c:pt idx="2313">
                  <c:v>124859.04664274733</c:v>
                </c:pt>
                <c:pt idx="2314">
                  <c:v>124859.04664274733</c:v>
                </c:pt>
                <c:pt idx="2315">
                  <c:v>124859.04664274733</c:v>
                </c:pt>
                <c:pt idx="2316">
                  <c:v>124859.04664274733</c:v>
                </c:pt>
                <c:pt idx="2317">
                  <c:v>124859.04664274733</c:v>
                </c:pt>
                <c:pt idx="2318">
                  <c:v>124859.04664274733</c:v>
                </c:pt>
                <c:pt idx="2319">
                  <c:v>124859.04664274733</c:v>
                </c:pt>
                <c:pt idx="2320">
                  <c:v>124859.04664274733</c:v>
                </c:pt>
                <c:pt idx="2321">
                  <c:v>124859.04664274733</c:v>
                </c:pt>
                <c:pt idx="2322">
                  <c:v>124859.04664274733</c:v>
                </c:pt>
                <c:pt idx="2323">
                  <c:v>124859.04664274733</c:v>
                </c:pt>
                <c:pt idx="2324">
                  <c:v>124859.04664274733</c:v>
                </c:pt>
                <c:pt idx="2325">
                  <c:v>124859.04664274733</c:v>
                </c:pt>
                <c:pt idx="2326">
                  <c:v>124859.04664274733</c:v>
                </c:pt>
                <c:pt idx="2327">
                  <c:v>124859.04664274733</c:v>
                </c:pt>
                <c:pt idx="2328">
                  <c:v>124859.04664274733</c:v>
                </c:pt>
                <c:pt idx="2329">
                  <c:v>124859.04664274733</c:v>
                </c:pt>
                <c:pt idx="2330">
                  <c:v>124859.04664274733</c:v>
                </c:pt>
                <c:pt idx="2331">
                  <c:v>124859.04664274733</c:v>
                </c:pt>
                <c:pt idx="2332">
                  <c:v>124859.04664274733</c:v>
                </c:pt>
                <c:pt idx="2333">
                  <c:v>124859.04664274733</c:v>
                </c:pt>
                <c:pt idx="2334">
                  <c:v>124859.04664274733</c:v>
                </c:pt>
                <c:pt idx="2335">
                  <c:v>124859.04664274733</c:v>
                </c:pt>
                <c:pt idx="2336">
                  <c:v>124859.04664274733</c:v>
                </c:pt>
                <c:pt idx="2337">
                  <c:v>124859.04664274733</c:v>
                </c:pt>
                <c:pt idx="2338">
                  <c:v>124859.04664274733</c:v>
                </c:pt>
                <c:pt idx="2339">
                  <c:v>124859.04664274733</c:v>
                </c:pt>
                <c:pt idx="2340">
                  <c:v>124859.04664274733</c:v>
                </c:pt>
                <c:pt idx="2341">
                  <c:v>124845.24701336595</c:v>
                </c:pt>
                <c:pt idx="2342">
                  <c:v>124845.24701336595</c:v>
                </c:pt>
                <c:pt idx="2343">
                  <c:v>124845.24701336595</c:v>
                </c:pt>
                <c:pt idx="2344">
                  <c:v>124845.24701336595</c:v>
                </c:pt>
                <c:pt idx="2345">
                  <c:v>124845.24701336595</c:v>
                </c:pt>
                <c:pt idx="2346">
                  <c:v>124845.24701336595</c:v>
                </c:pt>
                <c:pt idx="2347">
                  <c:v>124845.24701336595</c:v>
                </c:pt>
                <c:pt idx="2348">
                  <c:v>124845.24701336595</c:v>
                </c:pt>
                <c:pt idx="2349">
                  <c:v>124845.24701336595</c:v>
                </c:pt>
                <c:pt idx="2350">
                  <c:v>124845.24701336595</c:v>
                </c:pt>
                <c:pt idx="2351">
                  <c:v>124845.24701336595</c:v>
                </c:pt>
                <c:pt idx="2352">
                  <c:v>124845.24701336595</c:v>
                </c:pt>
                <c:pt idx="2353">
                  <c:v>124845.24701336595</c:v>
                </c:pt>
                <c:pt idx="2354">
                  <c:v>124845.24701336595</c:v>
                </c:pt>
                <c:pt idx="2355">
                  <c:v>124845.24701336595</c:v>
                </c:pt>
                <c:pt idx="2356">
                  <c:v>124845.24701336595</c:v>
                </c:pt>
                <c:pt idx="2357">
                  <c:v>124845.24701336595</c:v>
                </c:pt>
                <c:pt idx="2358">
                  <c:v>124845.24701336595</c:v>
                </c:pt>
                <c:pt idx="2359">
                  <c:v>124845.24701336595</c:v>
                </c:pt>
                <c:pt idx="2360">
                  <c:v>124845.24701336595</c:v>
                </c:pt>
                <c:pt idx="2361">
                  <c:v>124845.24701336595</c:v>
                </c:pt>
                <c:pt idx="2362">
                  <c:v>124845.24701336595</c:v>
                </c:pt>
                <c:pt idx="2363">
                  <c:v>124845.24701336595</c:v>
                </c:pt>
                <c:pt idx="2364">
                  <c:v>124845.24701336595</c:v>
                </c:pt>
                <c:pt idx="2365">
                  <c:v>124845.24701336595</c:v>
                </c:pt>
                <c:pt idx="2366">
                  <c:v>124845.24701336595</c:v>
                </c:pt>
                <c:pt idx="2367">
                  <c:v>124845.24701336595</c:v>
                </c:pt>
                <c:pt idx="2368">
                  <c:v>124845.24701336595</c:v>
                </c:pt>
                <c:pt idx="2369">
                  <c:v>124845.24701336595</c:v>
                </c:pt>
                <c:pt idx="2370">
                  <c:v>124845.24701336595</c:v>
                </c:pt>
                <c:pt idx="2371">
                  <c:v>124845.24701336595</c:v>
                </c:pt>
                <c:pt idx="2372">
                  <c:v>124845.24701336595</c:v>
                </c:pt>
                <c:pt idx="2373">
                  <c:v>124845.24701336595</c:v>
                </c:pt>
                <c:pt idx="2374">
                  <c:v>124845.24701336595</c:v>
                </c:pt>
                <c:pt idx="2375">
                  <c:v>124845.24701336595</c:v>
                </c:pt>
                <c:pt idx="2376">
                  <c:v>124845.24701336595</c:v>
                </c:pt>
                <c:pt idx="2377">
                  <c:v>124845.24701336595</c:v>
                </c:pt>
                <c:pt idx="2378">
                  <c:v>124845.24701336595</c:v>
                </c:pt>
                <c:pt idx="2379">
                  <c:v>124845.24701336595</c:v>
                </c:pt>
                <c:pt idx="2380">
                  <c:v>124845.24701336595</c:v>
                </c:pt>
                <c:pt idx="2381">
                  <c:v>124845.24701336595</c:v>
                </c:pt>
                <c:pt idx="2382">
                  <c:v>124845.24701336595</c:v>
                </c:pt>
                <c:pt idx="2383">
                  <c:v>124845.24701336595</c:v>
                </c:pt>
                <c:pt idx="2384">
                  <c:v>124845.24701336595</c:v>
                </c:pt>
                <c:pt idx="2385">
                  <c:v>124845.24701336595</c:v>
                </c:pt>
                <c:pt idx="2386">
                  <c:v>124845.24701336595</c:v>
                </c:pt>
                <c:pt idx="2387">
                  <c:v>124845.24701336595</c:v>
                </c:pt>
                <c:pt idx="2388">
                  <c:v>124845.24701336595</c:v>
                </c:pt>
                <c:pt idx="2389">
                  <c:v>124845.24701336595</c:v>
                </c:pt>
                <c:pt idx="2390">
                  <c:v>124845.24701336595</c:v>
                </c:pt>
                <c:pt idx="2391">
                  <c:v>124845.24701336595</c:v>
                </c:pt>
                <c:pt idx="2392">
                  <c:v>124845.24701336595</c:v>
                </c:pt>
                <c:pt idx="2393">
                  <c:v>124845.24701336595</c:v>
                </c:pt>
                <c:pt idx="2394">
                  <c:v>124845.24701336595</c:v>
                </c:pt>
                <c:pt idx="2395">
                  <c:v>124845.24701336595</c:v>
                </c:pt>
                <c:pt idx="2396">
                  <c:v>124845.24701336595</c:v>
                </c:pt>
                <c:pt idx="2397">
                  <c:v>124845.24701336595</c:v>
                </c:pt>
                <c:pt idx="2398">
                  <c:v>124845.24701336595</c:v>
                </c:pt>
                <c:pt idx="2399">
                  <c:v>124845.24701336595</c:v>
                </c:pt>
                <c:pt idx="2400">
                  <c:v>124845.24701336595</c:v>
                </c:pt>
                <c:pt idx="2401">
                  <c:v>124845.24701336595</c:v>
                </c:pt>
                <c:pt idx="2402">
                  <c:v>124845.24701336595</c:v>
                </c:pt>
                <c:pt idx="2403">
                  <c:v>124845.24701336595</c:v>
                </c:pt>
                <c:pt idx="2404">
                  <c:v>124845.24701336595</c:v>
                </c:pt>
                <c:pt idx="2405">
                  <c:v>124845.24701336595</c:v>
                </c:pt>
                <c:pt idx="2406">
                  <c:v>124845.24701336595</c:v>
                </c:pt>
                <c:pt idx="2407">
                  <c:v>124845.24701336595</c:v>
                </c:pt>
                <c:pt idx="2408">
                  <c:v>124845.24701336595</c:v>
                </c:pt>
                <c:pt idx="2409">
                  <c:v>124845.24701336595</c:v>
                </c:pt>
                <c:pt idx="2410">
                  <c:v>124845.24701336595</c:v>
                </c:pt>
                <c:pt idx="2411">
                  <c:v>124845.24701336595</c:v>
                </c:pt>
                <c:pt idx="2412">
                  <c:v>124845.24701336595</c:v>
                </c:pt>
                <c:pt idx="2413">
                  <c:v>124845.24701336595</c:v>
                </c:pt>
                <c:pt idx="2414">
                  <c:v>124845.24701336595</c:v>
                </c:pt>
                <c:pt idx="2415">
                  <c:v>124845.24701336595</c:v>
                </c:pt>
                <c:pt idx="2416">
                  <c:v>124845.24701336595</c:v>
                </c:pt>
                <c:pt idx="2417">
                  <c:v>124845.24701336595</c:v>
                </c:pt>
                <c:pt idx="2418">
                  <c:v>124845.24701336595</c:v>
                </c:pt>
                <c:pt idx="2419">
                  <c:v>124845.24701336595</c:v>
                </c:pt>
                <c:pt idx="2420">
                  <c:v>124845.24701336595</c:v>
                </c:pt>
                <c:pt idx="2421">
                  <c:v>124845.24701336595</c:v>
                </c:pt>
                <c:pt idx="2422">
                  <c:v>124845.24701336595</c:v>
                </c:pt>
                <c:pt idx="2423">
                  <c:v>124845.24701336595</c:v>
                </c:pt>
                <c:pt idx="2424">
                  <c:v>124845.24701336595</c:v>
                </c:pt>
                <c:pt idx="2425">
                  <c:v>124845.24701336595</c:v>
                </c:pt>
                <c:pt idx="2426">
                  <c:v>124845.24701336595</c:v>
                </c:pt>
                <c:pt idx="2427">
                  <c:v>124845.24701336595</c:v>
                </c:pt>
                <c:pt idx="2428">
                  <c:v>124845.24701336595</c:v>
                </c:pt>
                <c:pt idx="2429">
                  <c:v>124845.24701336595</c:v>
                </c:pt>
                <c:pt idx="2430">
                  <c:v>124845.24701336595</c:v>
                </c:pt>
                <c:pt idx="2431">
                  <c:v>124831.44738398456</c:v>
                </c:pt>
                <c:pt idx="2432">
                  <c:v>124831.44738398456</c:v>
                </c:pt>
                <c:pt idx="2433">
                  <c:v>124831.44738398456</c:v>
                </c:pt>
                <c:pt idx="2434">
                  <c:v>124831.44738398456</c:v>
                </c:pt>
                <c:pt idx="2435">
                  <c:v>124831.44738398456</c:v>
                </c:pt>
                <c:pt idx="2436">
                  <c:v>124831.44738398456</c:v>
                </c:pt>
                <c:pt idx="2437">
                  <c:v>124831.44738398456</c:v>
                </c:pt>
                <c:pt idx="2438">
                  <c:v>124831.44738398456</c:v>
                </c:pt>
                <c:pt idx="2439">
                  <c:v>124831.44738398456</c:v>
                </c:pt>
                <c:pt idx="2440">
                  <c:v>124831.44738398456</c:v>
                </c:pt>
                <c:pt idx="2441">
                  <c:v>124831.44738398456</c:v>
                </c:pt>
                <c:pt idx="2442">
                  <c:v>124831.44738398456</c:v>
                </c:pt>
                <c:pt idx="2443">
                  <c:v>124831.44738398456</c:v>
                </c:pt>
                <c:pt idx="2444">
                  <c:v>124831.44738398456</c:v>
                </c:pt>
                <c:pt idx="2445">
                  <c:v>124831.44738398456</c:v>
                </c:pt>
                <c:pt idx="2446">
                  <c:v>124831.44738398456</c:v>
                </c:pt>
                <c:pt idx="2447">
                  <c:v>124831.44738398456</c:v>
                </c:pt>
                <c:pt idx="2448">
                  <c:v>124831.44738398456</c:v>
                </c:pt>
                <c:pt idx="2449">
                  <c:v>124831.44738398456</c:v>
                </c:pt>
                <c:pt idx="2450">
                  <c:v>124831.44738398456</c:v>
                </c:pt>
                <c:pt idx="2451">
                  <c:v>124831.44738398456</c:v>
                </c:pt>
                <c:pt idx="2452">
                  <c:v>124831.44738398456</c:v>
                </c:pt>
                <c:pt idx="2453">
                  <c:v>124831.44738398456</c:v>
                </c:pt>
                <c:pt idx="2454">
                  <c:v>124831.44738398456</c:v>
                </c:pt>
                <c:pt idx="2455">
                  <c:v>124831.44738398456</c:v>
                </c:pt>
                <c:pt idx="2456">
                  <c:v>124831.44738398456</c:v>
                </c:pt>
                <c:pt idx="2457">
                  <c:v>124831.44738398456</c:v>
                </c:pt>
                <c:pt idx="2458">
                  <c:v>124831.44738398456</c:v>
                </c:pt>
                <c:pt idx="2459">
                  <c:v>124831.44738398456</c:v>
                </c:pt>
                <c:pt idx="2460">
                  <c:v>124831.44738398456</c:v>
                </c:pt>
                <c:pt idx="2461">
                  <c:v>124831.44738398456</c:v>
                </c:pt>
                <c:pt idx="2462">
                  <c:v>124831.44738398456</c:v>
                </c:pt>
                <c:pt idx="2463">
                  <c:v>124831.44738398456</c:v>
                </c:pt>
                <c:pt idx="2464">
                  <c:v>124831.44738398456</c:v>
                </c:pt>
                <c:pt idx="2465">
                  <c:v>124831.44738398456</c:v>
                </c:pt>
                <c:pt idx="2466">
                  <c:v>124831.44738398456</c:v>
                </c:pt>
                <c:pt idx="2467">
                  <c:v>124831.44738398456</c:v>
                </c:pt>
                <c:pt idx="2468">
                  <c:v>124831.44738398456</c:v>
                </c:pt>
                <c:pt idx="2469">
                  <c:v>124831.44738398456</c:v>
                </c:pt>
                <c:pt idx="2470">
                  <c:v>124831.44738398456</c:v>
                </c:pt>
                <c:pt idx="2471">
                  <c:v>124831.44738398456</c:v>
                </c:pt>
                <c:pt idx="2472">
                  <c:v>124831.44738398456</c:v>
                </c:pt>
                <c:pt idx="2473">
                  <c:v>124831.44738398456</c:v>
                </c:pt>
                <c:pt idx="2474">
                  <c:v>124831.44738398456</c:v>
                </c:pt>
                <c:pt idx="2475">
                  <c:v>124831.44738398456</c:v>
                </c:pt>
                <c:pt idx="2476">
                  <c:v>124831.44738398456</c:v>
                </c:pt>
                <c:pt idx="2477">
                  <c:v>124831.44738398456</c:v>
                </c:pt>
                <c:pt idx="2478">
                  <c:v>124831.44738398456</c:v>
                </c:pt>
                <c:pt idx="2479">
                  <c:v>124817.6477546032</c:v>
                </c:pt>
                <c:pt idx="2480">
                  <c:v>124817.6477546032</c:v>
                </c:pt>
                <c:pt idx="2481">
                  <c:v>124817.6477546032</c:v>
                </c:pt>
                <c:pt idx="2482">
                  <c:v>124817.6477546032</c:v>
                </c:pt>
                <c:pt idx="2483">
                  <c:v>124817.6477546032</c:v>
                </c:pt>
                <c:pt idx="2484">
                  <c:v>124817.6477546032</c:v>
                </c:pt>
                <c:pt idx="2485">
                  <c:v>124817.6477546032</c:v>
                </c:pt>
                <c:pt idx="2486">
                  <c:v>124817.6477546032</c:v>
                </c:pt>
                <c:pt idx="2487">
                  <c:v>124817.6477546032</c:v>
                </c:pt>
                <c:pt idx="2488">
                  <c:v>124817.6477546032</c:v>
                </c:pt>
                <c:pt idx="2489">
                  <c:v>124817.6477546032</c:v>
                </c:pt>
                <c:pt idx="2490">
                  <c:v>124817.6477546032</c:v>
                </c:pt>
                <c:pt idx="2491">
                  <c:v>124817.6477546032</c:v>
                </c:pt>
                <c:pt idx="2492">
                  <c:v>124817.6477546032</c:v>
                </c:pt>
                <c:pt idx="2493">
                  <c:v>124817.6477546032</c:v>
                </c:pt>
                <c:pt idx="2494">
                  <c:v>124817.6477546032</c:v>
                </c:pt>
                <c:pt idx="2495">
                  <c:v>124817.6477546032</c:v>
                </c:pt>
                <c:pt idx="2496">
                  <c:v>124817.6477546032</c:v>
                </c:pt>
                <c:pt idx="2497">
                  <c:v>124817.6477546032</c:v>
                </c:pt>
                <c:pt idx="2498">
                  <c:v>124817.6477546032</c:v>
                </c:pt>
                <c:pt idx="2499">
                  <c:v>124817.6477546032</c:v>
                </c:pt>
                <c:pt idx="2500">
                  <c:v>124817.6477546032</c:v>
                </c:pt>
                <c:pt idx="2501">
                  <c:v>124817.6477546032</c:v>
                </c:pt>
                <c:pt idx="2502">
                  <c:v>124803.8481252218</c:v>
                </c:pt>
                <c:pt idx="2503">
                  <c:v>124803.8481252218</c:v>
                </c:pt>
                <c:pt idx="2504">
                  <c:v>124803.8481252218</c:v>
                </c:pt>
                <c:pt idx="2505">
                  <c:v>124803.8481252218</c:v>
                </c:pt>
                <c:pt idx="2506">
                  <c:v>124803.8481252218</c:v>
                </c:pt>
                <c:pt idx="2507">
                  <c:v>124803.8481252218</c:v>
                </c:pt>
                <c:pt idx="2508">
                  <c:v>124803.8481252218</c:v>
                </c:pt>
                <c:pt idx="2509">
                  <c:v>124803.8481252218</c:v>
                </c:pt>
                <c:pt idx="2510">
                  <c:v>124803.8481252218</c:v>
                </c:pt>
                <c:pt idx="2511">
                  <c:v>124803.8481252218</c:v>
                </c:pt>
                <c:pt idx="2512">
                  <c:v>124803.8481252218</c:v>
                </c:pt>
                <c:pt idx="2513">
                  <c:v>124803.8481252218</c:v>
                </c:pt>
                <c:pt idx="2514">
                  <c:v>124803.8481252218</c:v>
                </c:pt>
                <c:pt idx="2515">
                  <c:v>124803.8481252218</c:v>
                </c:pt>
                <c:pt idx="2516">
                  <c:v>124803.8481252218</c:v>
                </c:pt>
                <c:pt idx="2517">
                  <c:v>124803.8481252218</c:v>
                </c:pt>
                <c:pt idx="2518">
                  <c:v>124803.8481252218</c:v>
                </c:pt>
                <c:pt idx="2519">
                  <c:v>124803.8481252218</c:v>
                </c:pt>
                <c:pt idx="2520">
                  <c:v>124803.8481252218</c:v>
                </c:pt>
                <c:pt idx="2521">
                  <c:v>124803.8481252218</c:v>
                </c:pt>
                <c:pt idx="2522">
                  <c:v>124803.8481252218</c:v>
                </c:pt>
                <c:pt idx="2523">
                  <c:v>124803.8481252218</c:v>
                </c:pt>
                <c:pt idx="2524">
                  <c:v>124803.8481252218</c:v>
                </c:pt>
                <c:pt idx="2525">
                  <c:v>124803.8481252218</c:v>
                </c:pt>
                <c:pt idx="2526">
                  <c:v>124803.8481252218</c:v>
                </c:pt>
                <c:pt idx="2527">
                  <c:v>124803.8481252218</c:v>
                </c:pt>
                <c:pt idx="2528">
                  <c:v>124803.8481252218</c:v>
                </c:pt>
                <c:pt idx="2529">
                  <c:v>124803.8481252218</c:v>
                </c:pt>
                <c:pt idx="2530">
                  <c:v>124803.8481252218</c:v>
                </c:pt>
                <c:pt idx="2531">
                  <c:v>124790.04849584041</c:v>
                </c:pt>
                <c:pt idx="2532">
                  <c:v>124790.04849584041</c:v>
                </c:pt>
                <c:pt idx="2533">
                  <c:v>124790.04849584041</c:v>
                </c:pt>
                <c:pt idx="2534">
                  <c:v>124790.04849584041</c:v>
                </c:pt>
                <c:pt idx="2535">
                  <c:v>124790.04849584041</c:v>
                </c:pt>
                <c:pt idx="2536">
                  <c:v>124790.04849584041</c:v>
                </c:pt>
                <c:pt idx="2537">
                  <c:v>124790.04849584041</c:v>
                </c:pt>
                <c:pt idx="2538">
                  <c:v>124790.04849584041</c:v>
                </c:pt>
                <c:pt idx="2539">
                  <c:v>124790.04849584041</c:v>
                </c:pt>
                <c:pt idx="2540">
                  <c:v>124790.04849584041</c:v>
                </c:pt>
                <c:pt idx="2541">
                  <c:v>124790.04849584041</c:v>
                </c:pt>
                <c:pt idx="2542">
                  <c:v>124790.04849584041</c:v>
                </c:pt>
                <c:pt idx="2543">
                  <c:v>124790.04849584041</c:v>
                </c:pt>
                <c:pt idx="2544">
                  <c:v>124790.04849584041</c:v>
                </c:pt>
                <c:pt idx="2545">
                  <c:v>124790.04849584041</c:v>
                </c:pt>
                <c:pt idx="2546">
                  <c:v>124790.04849584041</c:v>
                </c:pt>
                <c:pt idx="2547">
                  <c:v>124790.04849584041</c:v>
                </c:pt>
                <c:pt idx="2548">
                  <c:v>124790.04849584041</c:v>
                </c:pt>
                <c:pt idx="2549">
                  <c:v>124790.04849584041</c:v>
                </c:pt>
                <c:pt idx="2550">
                  <c:v>124776.24886645903</c:v>
                </c:pt>
                <c:pt idx="2551">
                  <c:v>124776.24886645903</c:v>
                </c:pt>
                <c:pt idx="2552">
                  <c:v>124776.24886645903</c:v>
                </c:pt>
                <c:pt idx="2553">
                  <c:v>124776.24886645903</c:v>
                </c:pt>
                <c:pt idx="2554">
                  <c:v>124776.24886645903</c:v>
                </c:pt>
                <c:pt idx="2555">
                  <c:v>124776.24886645903</c:v>
                </c:pt>
                <c:pt idx="2556">
                  <c:v>124776.24886645903</c:v>
                </c:pt>
                <c:pt idx="2557">
                  <c:v>124776.24886645903</c:v>
                </c:pt>
                <c:pt idx="2558">
                  <c:v>124776.24886645903</c:v>
                </c:pt>
                <c:pt idx="2559">
                  <c:v>124776.24886645903</c:v>
                </c:pt>
                <c:pt idx="2560">
                  <c:v>124776.24886645903</c:v>
                </c:pt>
                <c:pt idx="2561">
                  <c:v>124776.24886645903</c:v>
                </c:pt>
                <c:pt idx="2562">
                  <c:v>124776.24886645903</c:v>
                </c:pt>
                <c:pt idx="2563">
                  <c:v>124776.24886645903</c:v>
                </c:pt>
                <c:pt idx="2564">
                  <c:v>124776.24886645903</c:v>
                </c:pt>
                <c:pt idx="2565">
                  <c:v>124776.24886645903</c:v>
                </c:pt>
                <c:pt idx="2566">
                  <c:v>124776.24886645903</c:v>
                </c:pt>
                <c:pt idx="2567">
                  <c:v>124776.24886645903</c:v>
                </c:pt>
                <c:pt idx="2568">
                  <c:v>124776.24886645903</c:v>
                </c:pt>
                <c:pt idx="2569">
                  <c:v>124776.24886645903</c:v>
                </c:pt>
                <c:pt idx="2570">
                  <c:v>124776.24886645903</c:v>
                </c:pt>
                <c:pt idx="2571">
                  <c:v>124776.24886645903</c:v>
                </c:pt>
                <c:pt idx="2572">
                  <c:v>124776.24886645903</c:v>
                </c:pt>
                <c:pt idx="2573">
                  <c:v>124776.24886645903</c:v>
                </c:pt>
                <c:pt idx="2574">
                  <c:v>124776.24886645903</c:v>
                </c:pt>
                <c:pt idx="2575">
                  <c:v>124776.24886645903</c:v>
                </c:pt>
                <c:pt idx="2576">
                  <c:v>124776.24886645903</c:v>
                </c:pt>
                <c:pt idx="2577">
                  <c:v>124776.24886645903</c:v>
                </c:pt>
                <c:pt idx="2578">
                  <c:v>124776.24886645903</c:v>
                </c:pt>
                <c:pt idx="2579">
                  <c:v>124776.24886645903</c:v>
                </c:pt>
                <c:pt idx="2580">
                  <c:v>124776.24886645903</c:v>
                </c:pt>
                <c:pt idx="2581">
                  <c:v>124776.24886645903</c:v>
                </c:pt>
                <c:pt idx="2582">
                  <c:v>124776.24886645903</c:v>
                </c:pt>
                <c:pt idx="2583">
                  <c:v>124776.24886645903</c:v>
                </c:pt>
                <c:pt idx="2584">
                  <c:v>124776.24886645903</c:v>
                </c:pt>
                <c:pt idx="2585">
                  <c:v>124776.24886645903</c:v>
                </c:pt>
                <c:pt idx="2586">
                  <c:v>124776.24886645903</c:v>
                </c:pt>
                <c:pt idx="2587">
                  <c:v>124776.24886645903</c:v>
                </c:pt>
                <c:pt idx="2588">
                  <c:v>124776.24886645903</c:v>
                </c:pt>
                <c:pt idx="2589">
                  <c:v>124776.24886645903</c:v>
                </c:pt>
                <c:pt idx="2590">
                  <c:v>124776.24886645903</c:v>
                </c:pt>
                <c:pt idx="2591">
                  <c:v>124776.24886645903</c:v>
                </c:pt>
                <c:pt idx="2592">
                  <c:v>124776.24886645903</c:v>
                </c:pt>
                <c:pt idx="2593">
                  <c:v>124776.24886645903</c:v>
                </c:pt>
                <c:pt idx="2594">
                  <c:v>124776.24886645903</c:v>
                </c:pt>
                <c:pt idx="2595">
                  <c:v>124776.24886645903</c:v>
                </c:pt>
                <c:pt idx="2596">
                  <c:v>124776.24886645903</c:v>
                </c:pt>
                <c:pt idx="2597">
                  <c:v>124776.24886645903</c:v>
                </c:pt>
                <c:pt idx="2598">
                  <c:v>124776.24886645903</c:v>
                </c:pt>
                <c:pt idx="2599">
                  <c:v>124776.24886645903</c:v>
                </c:pt>
                <c:pt idx="2600">
                  <c:v>124776.24886645903</c:v>
                </c:pt>
                <c:pt idx="2601">
                  <c:v>124776.24886645903</c:v>
                </c:pt>
                <c:pt idx="2602">
                  <c:v>124776.24886645903</c:v>
                </c:pt>
                <c:pt idx="2603">
                  <c:v>124776.24886645903</c:v>
                </c:pt>
                <c:pt idx="2604">
                  <c:v>124776.24886645903</c:v>
                </c:pt>
                <c:pt idx="2605">
                  <c:v>124776.24886645903</c:v>
                </c:pt>
                <c:pt idx="2606">
                  <c:v>124776.24886645903</c:v>
                </c:pt>
                <c:pt idx="2607">
                  <c:v>124776.24886645903</c:v>
                </c:pt>
                <c:pt idx="2608">
                  <c:v>124776.24886645903</c:v>
                </c:pt>
                <c:pt idx="2609">
                  <c:v>124776.24886645903</c:v>
                </c:pt>
                <c:pt idx="2610">
                  <c:v>124776.24886645903</c:v>
                </c:pt>
                <c:pt idx="2611">
                  <c:v>124776.24886645903</c:v>
                </c:pt>
                <c:pt idx="2612">
                  <c:v>124776.24886645903</c:v>
                </c:pt>
                <c:pt idx="2613">
                  <c:v>124776.24886645903</c:v>
                </c:pt>
                <c:pt idx="2614">
                  <c:v>124776.24886645903</c:v>
                </c:pt>
                <c:pt idx="2615">
                  <c:v>124776.24886645903</c:v>
                </c:pt>
                <c:pt idx="2616">
                  <c:v>124776.24886645903</c:v>
                </c:pt>
                <c:pt idx="2617">
                  <c:v>124776.24886645903</c:v>
                </c:pt>
                <c:pt idx="2618">
                  <c:v>124776.24886645903</c:v>
                </c:pt>
                <c:pt idx="2619">
                  <c:v>124776.24886645903</c:v>
                </c:pt>
                <c:pt idx="2620">
                  <c:v>124776.24886645903</c:v>
                </c:pt>
                <c:pt idx="2621">
                  <c:v>124776.24886645903</c:v>
                </c:pt>
                <c:pt idx="2622">
                  <c:v>124776.24886645903</c:v>
                </c:pt>
                <c:pt idx="2623">
                  <c:v>124776.24886645903</c:v>
                </c:pt>
                <c:pt idx="2624">
                  <c:v>124762.44923707764</c:v>
                </c:pt>
                <c:pt idx="2625">
                  <c:v>124762.44923707764</c:v>
                </c:pt>
                <c:pt idx="2626">
                  <c:v>124762.44923707764</c:v>
                </c:pt>
                <c:pt idx="2627">
                  <c:v>124762.44923707764</c:v>
                </c:pt>
                <c:pt idx="2628">
                  <c:v>124762.44923707764</c:v>
                </c:pt>
                <c:pt idx="2629">
                  <c:v>124762.44923707764</c:v>
                </c:pt>
                <c:pt idx="2630">
                  <c:v>124762.44923707764</c:v>
                </c:pt>
                <c:pt idx="2631">
                  <c:v>124762.44923707764</c:v>
                </c:pt>
                <c:pt idx="2632">
                  <c:v>124762.44923707764</c:v>
                </c:pt>
                <c:pt idx="2633">
                  <c:v>124762.44923707764</c:v>
                </c:pt>
                <c:pt idx="2634">
                  <c:v>124762.44923707764</c:v>
                </c:pt>
                <c:pt idx="2635">
                  <c:v>124762.44923707764</c:v>
                </c:pt>
                <c:pt idx="2636">
                  <c:v>124762.44923707764</c:v>
                </c:pt>
                <c:pt idx="2637">
                  <c:v>124762.44923707764</c:v>
                </c:pt>
                <c:pt idx="2638">
                  <c:v>124762.44923707764</c:v>
                </c:pt>
                <c:pt idx="2639">
                  <c:v>124762.44923707764</c:v>
                </c:pt>
                <c:pt idx="2640">
                  <c:v>124748.64960769625</c:v>
                </c:pt>
                <c:pt idx="2641">
                  <c:v>124748.64960769625</c:v>
                </c:pt>
                <c:pt idx="2642">
                  <c:v>124748.64960769625</c:v>
                </c:pt>
                <c:pt idx="2643">
                  <c:v>124748.64960769625</c:v>
                </c:pt>
                <c:pt idx="2644">
                  <c:v>124748.64960769625</c:v>
                </c:pt>
                <c:pt idx="2645">
                  <c:v>124748.64960769625</c:v>
                </c:pt>
                <c:pt idx="2646">
                  <c:v>124748.64960769625</c:v>
                </c:pt>
                <c:pt idx="2647">
                  <c:v>124748.64960769625</c:v>
                </c:pt>
                <c:pt idx="2648">
                  <c:v>124748.64960769625</c:v>
                </c:pt>
                <c:pt idx="2649">
                  <c:v>124748.64960769625</c:v>
                </c:pt>
                <c:pt idx="2650">
                  <c:v>124748.64960769625</c:v>
                </c:pt>
                <c:pt idx="2651">
                  <c:v>124748.64960769625</c:v>
                </c:pt>
                <c:pt idx="2652">
                  <c:v>124748.64960769625</c:v>
                </c:pt>
                <c:pt idx="2653">
                  <c:v>124748.64960769625</c:v>
                </c:pt>
                <c:pt idx="2654">
                  <c:v>124748.64960769625</c:v>
                </c:pt>
                <c:pt idx="2655">
                  <c:v>124748.64960769625</c:v>
                </c:pt>
                <c:pt idx="2656">
                  <c:v>124748.64960769625</c:v>
                </c:pt>
                <c:pt idx="2657">
                  <c:v>124734.84997831487</c:v>
                </c:pt>
                <c:pt idx="2658">
                  <c:v>124734.84997831487</c:v>
                </c:pt>
                <c:pt idx="2659">
                  <c:v>124734.84997831487</c:v>
                </c:pt>
                <c:pt idx="2660">
                  <c:v>124734.84997831487</c:v>
                </c:pt>
                <c:pt idx="2661">
                  <c:v>124734.84997831487</c:v>
                </c:pt>
                <c:pt idx="2662">
                  <c:v>124734.84997831487</c:v>
                </c:pt>
                <c:pt idx="2663">
                  <c:v>124734.84997831487</c:v>
                </c:pt>
                <c:pt idx="2664">
                  <c:v>124734.84997831487</c:v>
                </c:pt>
                <c:pt idx="2665">
                  <c:v>124734.84997831487</c:v>
                </c:pt>
                <c:pt idx="2666">
                  <c:v>124734.84997831487</c:v>
                </c:pt>
                <c:pt idx="2667">
                  <c:v>124734.84997831487</c:v>
                </c:pt>
                <c:pt idx="2668">
                  <c:v>124734.84997831487</c:v>
                </c:pt>
                <c:pt idx="2669">
                  <c:v>124734.84997831487</c:v>
                </c:pt>
                <c:pt idx="2670">
                  <c:v>124734.84997831487</c:v>
                </c:pt>
                <c:pt idx="2671">
                  <c:v>124734.84997831487</c:v>
                </c:pt>
                <c:pt idx="2672">
                  <c:v>124734.84997831487</c:v>
                </c:pt>
                <c:pt idx="2673">
                  <c:v>124734.84997831487</c:v>
                </c:pt>
                <c:pt idx="2674">
                  <c:v>124734.84997831487</c:v>
                </c:pt>
                <c:pt idx="2675">
                  <c:v>124734.84997831487</c:v>
                </c:pt>
                <c:pt idx="2676">
                  <c:v>124734.84997831487</c:v>
                </c:pt>
                <c:pt idx="2677">
                  <c:v>124734.84997831487</c:v>
                </c:pt>
                <c:pt idx="2678">
                  <c:v>124734.84997831487</c:v>
                </c:pt>
                <c:pt idx="2679">
                  <c:v>124734.84997831487</c:v>
                </c:pt>
                <c:pt idx="2680">
                  <c:v>124734.84997831487</c:v>
                </c:pt>
                <c:pt idx="2681">
                  <c:v>124734.84997831487</c:v>
                </c:pt>
                <c:pt idx="2682">
                  <c:v>124734.84997831487</c:v>
                </c:pt>
                <c:pt idx="2683">
                  <c:v>124734.84997831487</c:v>
                </c:pt>
                <c:pt idx="2684">
                  <c:v>124734.84997831487</c:v>
                </c:pt>
                <c:pt idx="2685">
                  <c:v>124734.84997831487</c:v>
                </c:pt>
                <c:pt idx="2686">
                  <c:v>124734.84997831487</c:v>
                </c:pt>
                <c:pt idx="2687">
                  <c:v>124734.84997831487</c:v>
                </c:pt>
                <c:pt idx="2688">
                  <c:v>124734.84997831487</c:v>
                </c:pt>
                <c:pt idx="2689">
                  <c:v>124734.84997831487</c:v>
                </c:pt>
                <c:pt idx="2690">
                  <c:v>124734.84997831487</c:v>
                </c:pt>
                <c:pt idx="2691">
                  <c:v>124734.84997831487</c:v>
                </c:pt>
                <c:pt idx="2692">
                  <c:v>124734.84997831487</c:v>
                </c:pt>
                <c:pt idx="2693">
                  <c:v>124734.84997831487</c:v>
                </c:pt>
                <c:pt idx="2694">
                  <c:v>124734.84997831487</c:v>
                </c:pt>
                <c:pt idx="2695">
                  <c:v>124734.84997831487</c:v>
                </c:pt>
                <c:pt idx="2696">
                  <c:v>124734.84997831487</c:v>
                </c:pt>
                <c:pt idx="2697">
                  <c:v>124734.84997831487</c:v>
                </c:pt>
                <c:pt idx="2698">
                  <c:v>124734.84997831487</c:v>
                </c:pt>
                <c:pt idx="2699">
                  <c:v>124734.84997831487</c:v>
                </c:pt>
                <c:pt idx="2700">
                  <c:v>124734.84997831487</c:v>
                </c:pt>
                <c:pt idx="2701">
                  <c:v>124734.84997831487</c:v>
                </c:pt>
                <c:pt idx="2702">
                  <c:v>124734.84997831487</c:v>
                </c:pt>
                <c:pt idx="2703">
                  <c:v>124734.84997831487</c:v>
                </c:pt>
                <c:pt idx="2704">
                  <c:v>124734.84997831487</c:v>
                </c:pt>
                <c:pt idx="2705">
                  <c:v>124734.84997831487</c:v>
                </c:pt>
                <c:pt idx="2706">
                  <c:v>124721.05034893348</c:v>
                </c:pt>
                <c:pt idx="2707">
                  <c:v>124721.05034893348</c:v>
                </c:pt>
                <c:pt idx="2708">
                  <c:v>124721.05034893348</c:v>
                </c:pt>
                <c:pt idx="2709">
                  <c:v>124721.05034893348</c:v>
                </c:pt>
                <c:pt idx="2710">
                  <c:v>124721.05034893348</c:v>
                </c:pt>
                <c:pt idx="2711">
                  <c:v>124721.05034893348</c:v>
                </c:pt>
                <c:pt idx="2712">
                  <c:v>124721.05034893348</c:v>
                </c:pt>
                <c:pt idx="2713">
                  <c:v>124721.05034893348</c:v>
                </c:pt>
                <c:pt idx="2714">
                  <c:v>124721.05034893348</c:v>
                </c:pt>
                <c:pt idx="2715">
                  <c:v>124721.05034893348</c:v>
                </c:pt>
                <c:pt idx="2716">
                  <c:v>124721.05034893348</c:v>
                </c:pt>
                <c:pt idx="2717">
                  <c:v>124721.05034893348</c:v>
                </c:pt>
                <c:pt idx="2718">
                  <c:v>124721.05034893348</c:v>
                </c:pt>
                <c:pt idx="2719">
                  <c:v>124721.05034893348</c:v>
                </c:pt>
                <c:pt idx="2720">
                  <c:v>124721.05034893348</c:v>
                </c:pt>
                <c:pt idx="2721">
                  <c:v>124721.05034893348</c:v>
                </c:pt>
                <c:pt idx="2722">
                  <c:v>124721.05034893348</c:v>
                </c:pt>
                <c:pt idx="2723">
                  <c:v>124721.05034893348</c:v>
                </c:pt>
                <c:pt idx="2724">
                  <c:v>124721.05034893348</c:v>
                </c:pt>
                <c:pt idx="2725">
                  <c:v>124721.05034893348</c:v>
                </c:pt>
                <c:pt idx="2726">
                  <c:v>124707.2507195521</c:v>
                </c:pt>
                <c:pt idx="2727">
                  <c:v>124707.2507195521</c:v>
                </c:pt>
                <c:pt idx="2728">
                  <c:v>124707.2507195521</c:v>
                </c:pt>
                <c:pt idx="2729">
                  <c:v>124707.2507195521</c:v>
                </c:pt>
                <c:pt idx="2730">
                  <c:v>124707.2507195521</c:v>
                </c:pt>
                <c:pt idx="2731">
                  <c:v>124707.2507195521</c:v>
                </c:pt>
                <c:pt idx="2732">
                  <c:v>124707.2507195521</c:v>
                </c:pt>
                <c:pt idx="2733">
                  <c:v>124707.2507195521</c:v>
                </c:pt>
                <c:pt idx="2734">
                  <c:v>124707.2507195521</c:v>
                </c:pt>
                <c:pt idx="2735">
                  <c:v>124707.2507195521</c:v>
                </c:pt>
                <c:pt idx="2736">
                  <c:v>124707.2507195521</c:v>
                </c:pt>
                <c:pt idx="2737">
                  <c:v>124707.2507195521</c:v>
                </c:pt>
                <c:pt idx="2738">
                  <c:v>124707.2507195521</c:v>
                </c:pt>
                <c:pt idx="2739">
                  <c:v>124707.2507195521</c:v>
                </c:pt>
                <c:pt idx="2740">
                  <c:v>124707.2507195521</c:v>
                </c:pt>
                <c:pt idx="2741">
                  <c:v>124707.2507195521</c:v>
                </c:pt>
                <c:pt idx="2742">
                  <c:v>124707.2507195521</c:v>
                </c:pt>
                <c:pt idx="2743">
                  <c:v>124693.45109017074</c:v>
                </c:pt>
                <c:pt idx="2744">
                  <c:v>124693.45109017074</c:v>
                </c:pt>
                <c:pt idx="2745">
                  <c:v>124693.45109017074</c:v>
                </c:pt>
                <c:pt idx="2746">
                  <c:v>124693.45109017074</c:v>
                </c:pt>
                <c:pt idx="2747">
                  <c:v>124693.45109017074</c:v>
                </c:pt>
                <c:pt idx="2748">
                  <c:v>124693.45109017074</c:v>
                </c:pt>
                <c:pt idx="2749">
                  <c:v>124693.45109017074</c:v>
                </c:pt>
                <c:pt idx="2750">
                  <c:v>124693.45109017074</c:v>
                </c:pt>
                <c:pt idx="2751">
                  <c:v>124693.45109017074</c:v>
                </c:pt>
                <c:pt idx="2752">
                  <c:v>124693.45109017074</c:v>
                </c:pt>
                <c:pt idx="2753">
                  <c:v>124693.45109017074</c:v>
                </c:pt>
                <c:pt idx="2754">
                  <c:v>124679.65146078936</c:v>
                </c:pt>
                <c:pt idx="2755">
                  <c:v>124679.65146078936</c:v>
                </c:pt>
                <c:pt idx="2756">
                  <c:v>124679.65146078936</c:v>
                </c:pt>
                <c:pt idx="2757">
                  <c:v>124679.65146078936</c:v>
                </c:pt>
                <c:pt idx="2758">
                  <c:v>124665.85183140797</c:v>
                </c:pt>
                <c:pt idx="2759">
                  <c:v>124652.05220202658</c:v>
                </c:pt>
                <c:pt idx="2760">
                  <c:v>124652.05220202658</c:v>
                </c:pt>
                <c:pt idx="2761">
                  <c:v>124652.05220202658</c:v>
                </c:pt>
                <c:pt idx="2762">
                  <c:v>124652.05220202658</c:v>
                </c:pt>
                <c:pt idx="2763">
                  <c:v>124652.05220202658</c:v>
                </c:pt>
                <c:pt idx="2764">
                  <c:v>124652.05220202658</c:v>
                </c:pt>
                <c:pt idx="2765">
                  <c:v>124652.05220202658</c:v>
                </c:pt>
                <c:pt idx="2766">
                  <c:v>124652.05220202658</c:v>
                </c:pt>
                <c:pt idx="2767">
                  <c:v>124652.05220202658</c:v>
                </c:pt>
                <c:pt idx="2768">
                  <c:v>124652.05220202658</c:v>
                </c:pt>
                <c:pt idx="2769">
                  <c:v>124652.05220202658</c:v>
                </c:pt>
                <c:pt idx="2770">
                  <c:v>124638.2525726452</c:v>
                </c:pt>
                <c:pt idx="2771">
                  <c:v>124638.2525726452</c:v>
                </c:pt>
                <c:pt idx="2772">
                  <c:v>124638.2525726452</c:v>
                </c:pt>
                <c:pt idx="2773">
                  <c:v>124638.2525726452</c:v>
                </c:pt>
                <c:pt idx="2774">
                  <c:v>124638.2525726452</c:v>
                </c:pt>
                <c:pt idx="2775">
                  <c:v>124638.2525726452</c:v>
                </c:pt>
                <c:pt idx="2776">
                  <c:v>124638.2525726452</c:v>
                </c:pt>
                <c:pt idx="2777">
                  <c:v>124638.2525726452</c:v>
                </c:pt>
                <c:pt idx="2778">
                  <c:v>124638.2525726452</c:v>
                </c:pt>
                <c:pt idx="2779">
                  <c:v>124638.2525726452</c:v>
                </c:pt>
                <c:pt idx="2780">
                  <c:v>124638.2525726452</c:v>
                </c:pt>
                <c:pt idx="2781">
                  <c:v>124638.2525726452</c:v>
                </c:pt>
                <c:pt idx="2782">
                  <c:v>124638.2525726452</c:v>
                </c:pt>
                <c:pt idx="2783">
                  <c:v>124638.2525726452</c:v>
                </c:pt>
                <c:pt idx="2784">
                  <c:v>124638.2525726452</c:v>
                </c:pt>
                <c:pt idx="2785">
                  <c:v>124638.2525726452</c:v>
                </c:pt>
                <c:pt idx="2786">
                  <c:v>124638.2525726452</c:v>
                </c:pt>
                <c:pt idx="2787">
                  <c:v>124638.2525726452</c:v>
                </c:pt>
                <c:pt idx="2788">
                  <c:v>124638.2525726452</c:v>
                </c:pt>
                <c:pt idx="2789">
                  <c:v>124638.2525726452</c:v>
                </c:pt>
                <c:pt idx="2790">
                  <c:v>124638.2525726452</c:v>
                </c:pt>
                <c:pt idx="2791">
                  <c:v>124638.2525726452</c:v>
                </c:pt>
                <c:pt idx="2792">
                  <c:v>124638.2525726452</c:v>
                </c:pt>
                <c:pt idx="2793">
                  <c:v>124638.2525726452</c:v>
                </c:pt>
                <c:pt idx="2794">
                  <c:v>124638.2525726452</c:v>
                </c:pt>
                <c:pt idx="2795">
                  <c:v>124638.2525726452</c:v>
                </c:pt>
                <c:pt idx="2796">
                  <c:v>124638.2525726452</c:v>
                </c:pt>
                <c:pt idx="2797">
                  <c:v>124638.2525726452</c:v>
                </c:pt>
                <c:pt idx="2798">
                  <c:v>124638.2525726452</c:v>
                </c:pt>
                <c:pt idx="2799">
                  <c:v>124638.2525726452</c:v>
                </c:pt>
                <c:pt idx="2800">
                  <c:v>124638.2525726452</c:v>
                </c:pt>
                <c:pt idx="2801">
                  <c:v>124638.2525726452</c:v>
                </c:pt>
                <c:pt idx="2802">
                  <c:v>124638.2525726452</c:v>
                </c:pt>
                <c:pt idx="2803">
                  <c:v>124638.2525726452</c:v>
                </c:pt>
                <c:pt idx="2804">
                  <c:v>124638.2525726452</c:v>
                </c:pt>
                <c:pt idx="2805">
                  <c:v>124638.2525726452</c:v>
                </c:pt>
                <c:pt idx="2806">
                  <c:v>124638.2525726452</c:v>
                </c:pt>
                <c:pt idx="2807">
                  <c:v>124638.2525726452</c:v>
                </c:pt>
                <c:pt idx="2808">
                  <c:v>124638.2525726452</c:v>
                </c:pt>
                <c:pt idx="2809">
                  <c:v>124638.2525726452</c:v>
                </c:pt>
                <c:pt idx="2810">
                  <c:v>124638.2525726452</c:v>
                </c:pt>
                <c:pt idx="2811">
                  <c:v>124638.2525726452</c:v>
                </c:pt>
                <c:pt idx="2812">
                  <c:v>124638.2525726452</c:v>
                </c:pt>
                <c:pt idx="2813">
                  <c:v>124638.2525726452</c:v>
                </c:pt>
                <c:pt idx="2814">
                  <c:v>124638.2525726452</c:v>
                </c:pt>
                <c:pt idx="2815">
                  <c:v>124638.2525726452</c:v>
                </c:pt>
                <c:pt idx="2816">
                  <c:v>124638.2525726452</c:v>
                </c:pt>
                <c:pt idx="2817">
                  <c:v>124638.2525726452</c:v>
                </c:pt>
                <c:pt idx="2818">
                  <c:v>124638.2525726452</c:v>
                </c:pt>
                <c:pt idx="2819">
                  <c:v>124638.2525726452</c:v>
                </c:pt>
                <c:pt idx="2820">
                  <c:v>124638.2525726452</c:v>
                </c:pt>
                <c:pt idx="2821">
                  <c:v>124638.2525726452</c:v>
                </c:pt>
                <c:pt idx="2822">
                  <c:v>124638.2525726452</c:v>
                </c:pt>
                <c:pt idx="2823">
                  <c:v>124638.2525726452</c:v>
                </c:pt>
                <c:pt idx="2824">
                  <c:v>124638.2525726452</c:v>
                </c:pt>
                <c:pt idx="2825">
                  <c:v>124638.2525726452</c:v>
                </c:pt>
                <c:pt idx="2826">
                  <c:v>124638.2525726452</c:v>
                </c:pt>
                <c:pt idx="2827">
                  <c:v>124638.2525726452</c:v>
                </c:pt>
                <c:pt idx="2828">
                  <c:v>124638.2525726452</c:v>
                </c:pt>
                <c:pt idx="2829">
                  <c:v>124638.2525726452</c:v>
                </c:pt>
                <c:pt idx="2830">
                  <c:v>124638.2525726452</c:v>
                </c:pt>
                <c:pt idx="2831">
                  <c:v>124638.2525726452</c:v>
                </c:pt>
                <c:pt idx="2832">
                  <c:v>124638.2525726452</c:v>
                </c:pt>
                <c:pt idx="2833">
                  <c:v>124638.2525726452</c:v>
                </c:pt>
                <c:pt idx="2834">
                  <c:v>124638.2525726452</c:v>
                </c:pt>
                <c:pt idx="2835">
                  <c:v>124638.2525726452</c:v>
                </c:pt>
                <c:pt idx="2836">
                  <c:v>124638.2525726452</c:v>
                </c:pt>
                <c:pt idx="2837">
                  <c:v>124638.2525726452</c:v>
                </c:pt>
                <c:pt idx="2838">
                  <c:v>124638.2525726452</c:v>
                </c:pt>
                <c:pt idx="2839">
                  <c:v>124638.2525726452</c:v>
                </c:pt>
                <c:pt idx="2840">
                  <c:v>124638.2525726452</c:v>
                </c:pt>
                <c:pt idx="2841">
                  <c:v>124638.2525726452</c:v>
                </c:pt>
                <c:pt idx="2842">
                  <c:v>124638.2525726452</c:v>
                </c:pt>
                <c:pt idx="2843">
                  <c:v>124638.2525726452</c:v>
                </c:pt>
                <c:pt idx="2844">
                  <c:v>124638.2525726452</c:v>
                </c:pt>
                <c:pt idx="2845">
                  <c:v>124638.2525726452</c:v>
                </c:pt>
                <c:pt idx="2846">
                  <c:v>124638.2525726452</c:v>
                </c:pt>
                <c:pt idx="2847">
                  <c:v>124638.2525726452</c:v>
                </c:pt>
                <c:pt idx="2848">
                  <c:v>124638.2525726452</c:v>
                </c:pt>
                <c:pt idx="2849">
                  <c:v>124638.2525726452</c:v>
                </c:pt>
                <c:pt idx="2850">
                  <c:v>124638.2525726452</c:v>
                </c:pt>
                <c:pt idx="2851">
                  <c:v>124638.2525726452</c:v>
                </c:pt>
                <c:pt idx="2852">
                  <c:v>124638.2525726452</c:v>
                </c:pt>
                <c:pt idx="2853">
                  <c:v>124638.2525726452</c:v>
                </c:pt>
                <c:pt idx="2854">
                  <c:v>124624.45294326382</c:v>
                </c:pt>
                <c:pt idx="2855">
                  <c:v>124624.45294326382</c:v>
                </c:pt>
                <c:pt idx="2856">
                  <c:v>124624.45294326382</c:v>
                </c:pt>
                <c:pt idx="2857">
                  <c:v>124624.45294326382</c:v>
                </c:pt>
                <c:pt idx="2858">
                  <c:v>124624.45294326382</c:v>
                </c:pt>
                <c:pt idx="2859">
                  <c:v>124624.45294326382</c:v>
                </c:pt>
                <c:pt idx="2860">
                  <c:v>124624.45294326382</c:v>
                </c:pt>
                <c:pt idx="2861">
                  <c:v>124624.45294326382</c:v>
                </c:pt>
                <c:pt idx="2862">
                  <c:v>124624.45294326382</c:v>
                </c:pt>
                <c:pt idx="2863">
                  <c:v>124624.45294326382</c:v>
                </c:pt>
                <c:pt idx="2864">
                  <c:v>124624.45294326382</c:v>
                </c:pt>
                <c:pt idx="2865">
                  <c:v>124624.45294326382</c:v>
                </c:pt>
                <c:pt idx="2866">
                  <c:v>124624.45294326382</c:v>
                </c:pt>
                <c:pt idx="2867">
                  <c:v>124624.45294326382</c:v>
                </c:pt>
                <c:pt idx="2868">
                  <c:v>124610.65331388245</c:v>
                </c:pt>
                <c:pt idx="2869">
                  <c:v>124610.65331388245</c:v>
                </c:pt>
                <c:pt idx="2870">
                  <c:v>124610.65331388245</c:v>
                </c:pt>
                <c:pt idx="2871">
                  <c:v>124610.65331388245</c:v>
                </c:pt>
                <c:pt idx="2872">
                  <c:v>124610.65331388245</c:v>
                </c:pt>
                <c:pt idx="2873">
                  <c:v>124610.65331388245</c:v>
                </c:pt>
                <c:pt idx="2874">
                  <c:v>124610.65331388245</c:v>
                </c:pt>
                <c:pt idx="2875">
                  <c:v>124610.65331388245</c:v>
                </c:pt>
                <c:pt idx="2876">
                  <c:v>124610.65331388245</c:v>
                </c:pt>
                <c:pt idx="2877">
                  <c:v>124610.65331388245</c:v>
                </c:pt>
                <c:pt idx="2878">
                  <c:v>124610.65331388245</c:v>
                </c:pt>
                <c:pt idx="2879">
                  <c:v>124610.65331388245</c:v>
                </c:pt>
                <c:pt idx="2880">
                  <c:v>124596.85368450105</c:v>
                </c:pt>
                <c:pt idx="2881">
                  <c:v>124596.85368450105</c:v>
                </c:pt>
                <c:pt idx="2882">
                  <c:v>124596.85368450105</c:v>
                </c:pt>
                <c:pt idx="2883">
                  <c:v>124596.85368450105</c:v>
                </c:pt>
                <c:pt idx="2884">
                  <c:v>124596.85368450105</c:v>
                </c:pt>
                <c:pt idx="2885">
                  <c:v>124596.85368450105</c:v>
                </c:pt>
                <c:pt idx="2886">
                  <c:v>124596.85368450105</c:v>
                </c:pt>
                <c:pt idx="2887">
                  <c:v>124596.85368450105</c:v>
                </c:pt>
                <c:pt idx="2888">
                  <c:v>124596.85368450105</c:v>
                </c:pt>
                <c:pt idx="2889">
                  <c:v>124596.85368450105</c:v>
                </c:pt>
                <c:pt idx="2890">
                  <c:v>124596.85368450105</c:v>
                </c:pt>
                <c:pt idx="2891">
                  <c:v>124583.05405511969</c:v>
                </c:pt>
                <c:pt idx="2892">
                  <c:v>124583.05405511969</c:v>
                </c:pt>
                <c:pt idx="2893">
                  <c:v>124583.05405511969</c:v>
                </c:pt>
                <c:pt idx="2894">
                  <c:v>124583.05405511969</c:v>
                </c:pt>
                <c:pt idx="2895">
                  <c:v>124583.05405511969</c:v>
                </c:pt>
                <c:pt idx="2896">
                  <c:v>124583.05405511969</c:v>
                </c:pt>
                <c:pt idx="2897">
                  <c:v>124583.05405511969</c:v>
                </c:pt>
                <c:pt idx="2898">
                  <c:v>124583.05405511969</c:v>
                </c:pt>
                <c:pt idx="2899">
                  <c:v>124583.05405511969</c:v>
                </c:pt>
                <c:pt idx="2900">
                  <c:v>124583.05405511969</c:v>
                </c:pt>
                <c:pt idx="2901">
                  <c:v>124583.05405511969</c:v>
                </c:pt>
                <c:pt idx="2902">
                  <c:v>124583.05405511969</c:v>
                </c:pt>
                <c:pt idx="2903">
                  <c:v>124583.05405511969</c:v>
                </c:pt>
                <c:pt idx="2904">
                  <c:v>124583.05405511969</c:v>
                </c:pt>
                <c:pt idx="2905">
                  <c:v>124583.05405511969</c:v>
                </c:pt>
                <c:pt idx="2906">
                  <c:v>124583.05405511969</c:v>
                </c:pt>
                <c:pt idx="2907">
                  <c:v>124583.05405511969</c:v>
                </c:pt>
                <c:pt idx="2908">
                  <c:v>124583.05405511969</c:v>
                </c:pt>
                <c:pt idx="2909">
                  <c:v>124569.2544257383</c:v>
                </c:pt>
                <c:pt idx="2910">
                  <c:v>124569.2544257383</c:v>
                </c:pt>
                <c:pt idx="2911">
                  <c:v>124569.2544257383</c:v>
                </c:pt>
                <c:pt idx="2912">
                  <c:v>124569.2544257383</c:v>
                </c:pt>
                <c:pt idx="2913">
                  <c:v>124569.2544257383</c:v>
                </c:pt>
                <c:pt idx="2914">
                  <c:v>124569.2544257383</c:v>
                </c:pt>
                <c:pt idx="2915">
                  <c:v>124569.2544257383</c:v>
                </c:pt>
                <c:pt idx="2916">
                  <c:v>124569.2544257383</c:v>
                </c:pt>
                <c:pt idx="2917">
                  <c:v>124569.2544257383</c:v>
                </c:pt>
                <c:pt idx="2918">
                  <c:v>124569.2544257383</c:v>
                </c:pt>
                <c:pt idx="2919">
                  <c:v>124569.2544257383</c:v>
                </c:pt>
                <c:pt idx="2920">
                  <c:v>124569.2544257383</c:v>
                </c:pt>
                <c:pt idx="2921">
                  <c:v>124569.2544257383</c:v>
                </c:pt>
                <c:pt idx="2922">
                  <c:v>124569.2544257383</c:v>
                </c:pt>
                <c:pt idx="2923">
                  <c:v>124569.2544257383</c:v>
                </c:pt>
                <c:pt idx="2924">
                  <c:v>124569.2544257383</c:v>
                </c:pt>
                <c:pt idx="2925">
                  <c:v>124569.2544257383</c:v>
                </c:pt>
                <c:pt idx="2926">
                  <c:v>124569.2544257383</c:v>
                </c:pt>
                <c:pt idx="2927">
                  <c:v>124569.2544257383</c:v>
                </c:pt>
                <c:pt idx="2928">
                  <c:v>124569.2544257383</c:v>
                </c:pt>
                <c:pt idx="2929">
                  <c:v>124569.2544257383</c:v>
                </c:pt>
                <c:pt idx="2930">
                  <c:v>124555.45479635691</c:v>
                </c:pt>
                <c:pt idx="2931">
                  <c:v>124555.45479635691</c:v>
                </c:pt>
                <c:pt idx="2932">
                  <c:v>124541.65516697553</c:v>
                </c:pt>
                <c:pt idx="2933">
                  <c:v>124541.65516697553</c:v>
                </c:pt>
                <c:pt idx="2934">
                  <c:v>124541.65516697553</c:v>
                </c:pt>
                <c:pt idx="2935">
                  <c:v>124541.65516697553</c:v>
                </c:pt>
                <c:pt idx="2936">
                  <c:v>124541.65516697553</c:v>
                </c:pt>
                <c:pt idx="2937">
                  <c:v>124541.65516697553</c:v>
                </c:pt>
                <c:pt idx="2938">
                  <c:v>124541.65516697553</c:v>
                </c:pt>
                <c:pt idx="2939">
                  <c:v>124541.65516697553</c:v>
                </c:pt>
                <c:pt idx="2940">
                  <c:v>124541.65516697553</c:v>
                </c:pt>
                <c:pt idx="2941">
                  <c:v>124527.85553759414</c:v>
                </c:pt>
                <c:pt idx="2942">
                  <c:v>124527.85553759414</c:v>
                </c:pt>
                <c:pt idx="2943">
                  <c:v>124527.85553759414</c:v>
                </c:pt>
                <c:pt idx="2944">
                  <c:v>124527.85553759414</c:v>
                </c:pt>
                <c:pt idx="2945">
                  <c:v>124527.85553759414</c:v>
                </c:pt>
                <c:pt idx="2946">
                  <c:v>124527.85553759414</c:v>
                </c:pt>
                <c:pt idx="2947">
                  <c:v>124527.85553759414</c:v>
                </c:pt>
                <c:pt idx="2948">
                  <c:v>124527.85553759414</c:v>
                </c:pt>
                <c:pt idx="2949">
                  <c:v>124527.85553759414</c:v>
                </c:pt>
                <c:pt idx="2950">
                  <c:v>124527.85553759414</c:v>
                </c:pt>
                <c:pt idx="2951">
                  <c:v>124527.85553759414</c:v>
                </c:pt>
                <c:pt idx="2952">
                  <c:v>124527.85553759414</c:v>
                </c:pt>
                <c:pt idx="2953">
                  <c:v>124527.85553759414</c:v>
                </c:pt>
                <c:pt idx="2954">
                  <c:v>124527.85553759414</c:v>
                </c:pt>
                <c:pt idx="2955">
                  <c:v>124514.05590821276</c:v>
                </c:pt>
                <c:pt idx="2956">
                  <c:v>124514.05590821276</c:v>
                </c:pt>
                <c:pt idx="2957">
                  <c:v>124514.05590821276</c:v>
                </c:pt>
                <c:pt idx="2958">
                  <c:v>124514.05590821276</c:v>
                </c:pt>
                <c:pt idx="2959">
                  <c:v>124514.05590821276</c:v>
                </c:pt>
                <c:pt idx="2960">
                  <c:v>124514.05590821276</c:v>
                </c:pt>
                <c:pt idx="2961">
                  <c:v>124500.25627883137</c:v>
                </c:pt>
                <c:pt idx="2962">
                  <c:v>124500.25627883137</c:v>
                </c:pt>
                <c:pt idx="2963">
                  <c:v>124500.25627883137</c:v>
                </c:pt>
                <c:pt idx="2964">
                  <c:v>124500.25627883137</c:v>
                </c:pt>
                <c:pt idx="2965">
                  <c:v>124500.25627883137</c:v>
                </c:pt>
                <c:pt idx="2966">
                  <c:v>124500.25627883137</c:v>
                </c:pt>
                <c:pt idx="2967">
                  <c:v>124500.25627883137</c:v>
                </c:pt>
                <c:pt idx="2968">
                  <c:v>124500.25627883137</c:v>
                </c:pt>
                <c:pt idx="2969">
                  <c:v>124500.25627883137</c:v>
                </c:pt>
                <c:pt idx="2970">
                  <c:v>124486.45664944999</c:v>
                </c:pt>
                <c:pt idx="2971">
                  <c:v>124486.45664944999</c:v>
                </c:pt>
                <c:pt idx="2972">
                  <c:v>124486.45664944999</c:v>
                </c:pt>
                <c:pt idx="2973">
                  <c:v>124486.45664944999</c:v>
                </c:pt>
                <c:pt idx="2974">
                  <c:v>124472.6570200686</c:v>
                </c:pt>
                <c:pt idx="2975">
                  <c:v>124472.6570200686</c:v>
                </c:pt>
                <c:pt idx="2976">
                  <c:v>124458.8573906872</c:v>
                </c:pt>
                <c:pt idx="2977">
                  <c:v>124458.8573906872</c:v>
                </c:pt>
                <c:pt idx="2978">
                  <c:v>124458.8573906872</c:v>
                </c:pt>
                <c:pt idx="2979">
                  <c:v>124458.8573906872</c:v>
                </c:pt>
                <c:pt idx="2980">
                  <c:v>124458.8573906872</c:v>
                </c:pt>
                <c:pt idx="2981">
                  <c:v>124458.8573906872</c:v>
                </c:pt>
                <c:pt idx="2982">
                  <c:v>124458.8573906872</c:v>
                </c:pt>
                <c:pt idx="2983">
                  <c:v>124458.8573906872</c:v>
                </c:pt>
                <c:pt idx="2984">
                  <c:v>124458.8573906872</c:v>
                </c:pt>
                <c:pt idx="2985">
                  <c:v>124458.8573906872</c:v>
                </c:pt>
                <c:pt idx="2986">
                  <c:v>124458.8573906872</c:v>
                </c:pt>
                <c:pt idx="2987">
                  <c:v>124458.8573906872</c:v>
                </c:pt>
                <c:pt idx="2988">
                  <c:v>124458.8573906872</c:v>
                </c:pt>
                <c:pt idx="2989">
                  <c:v>124458.8573906872</c:v>
                </c:pt>
                <c:pt idx="2990">
                  <c:v>124458.8573906872</c:v>
                </c:pt>
                <c:pt idx="2991">
                  <c:v>124458.8573906872</c:v>
                </c:pt>
                <c:pt idx="2992">
                  <c:v>124458.8573906872</c:v>
                </c:pt>
                <c:pt idx="2993">
                  <c:v>124458.8573906872</c:v>
                </c:pt>
                <c:pt idx="2994">
                  <c:v>124458.8573906872</c:v>
                </c:pt>
                <c:pt idx="2995">
                  <c:v>124458.8573906872</c:v>
                </c:pt>
                <c:pt idx="2996">
                  <c:v>124458.8573906872</c:v>
                </c:pt>
                <c:pt idx="2997">
                  <c:v>124458.8573906872</c:v>
                </c:pt>
                <c:pt idx="2998">
                  <c:v>124458.8573906872</c:v>
                </c:pt>
                <c:pt idx="2999">
                  <c:v>124458.8573906872</c:v>
                </c:pt>
                <c:pt idx="3000">
                  <c:v>124458.8573906872</c:v>
                </c:pt>
                <c:pt idx="3001">
                  <c:v>124458.8573906872</c:v>
                </c:pt>
                <c:pt idx="3002">
                  <c:v>124458.8573906872</c:v>
                </c:pt>
                <c:pt idx="3003">
                  <c:v>124458.8573906872</c:v>
                </c:pt>
                <c:pt idx="3004">
                  <c:v>124458.8573906872</c:v>
                </c:pt>
                <c:pt idx="3005">
                  <c:v>124458.8573906872</c:v>
                </c:pt>
                <c:pt idx="3006">
                  <c:v>124458.8573906872</c:v>
                </c:pt>
                <c:pt idx="3007">
                  <c:v>124458.8573906872</c:v>
                </c:pt>
                <c:pt idx="3008">
                  <c:v>124458.8573906872</c:v>
                </c:pt>
                <c:pt idx="3009">
                  <c:v>124458.8573906872</c:v>
                </c:pt>
                <c:pt idx="3010">
                  <c:v>124458.8573906872</c:v>
                </c:pt>
                <c:pt idx="3011">
                  <c:v>124458.8573906872</c:v>
                </c:pt>
                <c:pt idx="3012">
                  <c:v>124458.8573906872</c:v>
                </c:pt>
                <c:pt idx="3013">
                  <c:v>124458.8573906872</c:v>
                </c:pt>
                <c:pt idx="3014">
                  <c:v>124458.8573906872</c:v>
                </c:pt>
                <c:pt idx="3015">
                  <c:v>124458.8573906872</c:v>
                </c:pt>
                <c:pt idx="3016">
                  <c:v>124458.8573906872</c:v>
                </c:pt>
                <c:pt idx="3017">
                  <c:v>124458.8573906872</c:v>
                </c:pt>
                <c:pt idx="3018">
                  <c:v>124458.8573906872</c:v>
                </c:pt>
                <c:pt idx="3019">
                  <c:v>124458.8573906872</c:v>
                </c:pt>
                <c:pt idx="3020">
                  <c:v>124458.8573906872</c:v>
                </c:pt>
                <c:pt idx="3021">
                  <c:v>124458.8573906872</c:v>
                </c:pt>
                <c:pt idx="3022">
                  <c:v>124458.8573906872</c:v>
                </c:pt>
                <c:pt idx="3023">
                  <c:v>124458.8573906872</c:v>
                </c:pt>
                <c:pt idx="3024">
                  <c:v>124458.8573906872</c:v>
                </c:pt>
                <c:pt idx="3025">
                  <c:v>124445.05776130584</c:v>
                </c:pt>
                <c:pt idx="3026">
                  <c:v>124445.05776130584</c:v>
                </c:pt>
                <c:pt idx="3027">
                  <c:v>124445.05776130584</c:v>
                </c:pt>
                <c:pt idx="3028">
                  <c:v>124445.05776130584</c:v>
                </c:pt>
                <c:pt idx="3029">
                  <c:v>124445.05776130584</c:v>
                </c:pt>
                <c:pt idx="3030">
                  <c:v>124445.05776130584</c:v>
                </c:pt>
                <c:pt idx="3031">
                  <c:v>124445.05776130584</c:v>
                </c:pt>
                <c:pt idx="3032">
                  <c:v>124445.05776130584</c:v>
                </c:pt>
                <c:pt idx="3033">
                  <c:v>124445.05776130584</c:v>
                </c:pt>
                <c:pt idx="3034">
                  <c:v>124445.05776130584</c:v>
                </c:pt>
                <c:pt idx="3035">
                  <c:v>124431.25813192445</c:v>
                </c:pt>
                <c:pt idx="3036">
                  <c:v>124431.25813192445</c:v>
                </c:pt>
                <c:pt idx="3037">
                  <c:v>124431.25813192445</c:v>
                </c:pt>
                <c:pt idx="3038">
                  <c:v>124431.25813192445</c:v>
                </c:pt>
                <c:pt idx="3039">
                  <c:v>124431.25813192445</c:v>
                </c:pt>
                <c:pt idx="3040">
                  <c:v>124431.25813192445</c:v>
                </c:pt>
                <c:pt idx="3041">
                  <c:v>124431.25813192445</c:v>
                </c:pt>
                <c:pt idx="3042">
                  <c:v>124431.25813192445</c:v>
                </c:pt>
                <c:pt idx="3043">
                  <c:v>124431.25813192445</c:v>
                </c:pt>
                <c:pt idx="3044">
                  <c:v>124431.25813192445</c:v>
                </c:pt>
                <c:pt idx="3045">
                  <c:v>124431.25813192445</c:v>
                </c:pt>
                <c:pt idx="3046">
                  <c:v>124431.25813192445</c:v>
                </c:pt>
                <c:pt idx="3047">
                  <c:v>124431.25813192445</c:v>
                </c:pt>
                <c:pt idx="3048">
                  <c:v>124431.25813192445</c:v>
                </c:pt>
                <c:pt idx="3049">
                  <c:v>124431.25813192445</c:v>
                </c:pt>
                <c:pt idx="3050">
                  <c:v>124417.45850254307</c:v>
                </c:pt>
                <c:pt idx="3051">
                  <c:v>124417.45850254307</c:v>
                </c:pt>
                <c:pt idx="3052">
                  <c:v>124417.45850254307</c:v>
                </c:pt>
                <c:pt idx="3053">
                  <c:v>124417.45850254307</c:v>
                </c:pt>
                <c:pt idx="3054">
                  <c:v>124417.45850254307</c:v>
                </c:pt>
                <c:pt idx="3055">
                  <c:v>124417.45850254307</c:v>
                </c:pt>
                <c:pt idx="3056">
                  <c:v>124417.45850254307</c:v>
                </c:pt>
                <c:pt idx="3057">
                  <c:v>124417.45850254307</c:v>
                </c:pt>
                <c:pt idx="3058">
                  <c:v>124417.45850254307</c:v>
                </c:pt>
                <c:pt idx="3059">
                  <c:v>124417.45850254307</c:v>
                </c:pt>
                <c:pt idx="3060">
                  <c:v>124417.45850254307</c:v>
                </c:pt>
                <c:pt idx="3061">
                  <c:v>124417.45850254307</c:v>
                </c:pt>
                <c:pt idx="3062">
                  <c:v>124417.45850254307</c:v>
                </c:pt>
                <c:pt idx="3063">
                  <c:v>124417.45850254307</c:v>
                </c:pt>
                <c:pt idx="3064">
                  <c:v>124417.45850254307</c:v>
                </c:pt>
                <c:pt idx="3065">
                  <c:v>124417.45850254307</c:v>
                </c:pt>
                <c:pt idx="3066">
                  <c:v>124417.45850254307</c:v>
                </c:pt>
                <c:pt idx="3067">
                  <c:v>124417.45850254307</c:v>
                </c:pt>
                <c:pt idx="3068">
                  <c:v>124417.45850254307</c:v>
                </c:pt>
                <c:pt idx="3069">
                  <c:v>124403.65887316168</c:v>
                </c:pt>
                <c:pt idx="3070">
                  <c:v>124403.65887316168</c:v>
                </c:pt>
                <c:pt idx="3071">
                  <c:v>124403.65887316168</c:v>
                </c:pt>
                <c:pt idx="3072">
                  <c:v>124403.65887316168</c:v>
                </c:pt>
                <c:pt idx="3073">
                  <c:v>124403.65887316168</c:v>
                </c:pt>
                <c:pt idx="3074">
                  <c:v>124403.65887316168</c:v>
                </c:pt>
                <c:pt idx="3075">
                  <c:v>124403.65887316168</c:v>
                </c:pt>
                <c:pt idx="3076">
                  <c:v>124403.65887316168</c:v>
                </c:pt>
                <c:pt idx="3077">
                  <c:v>124403.65887316168</c:v>
                </c:pt>
                <c:pt idx="3078">
                  <c:v>124403.65887316168</c:v>
                </c:pt>
                <c:pt idx="3079">
                  <c:v>124403.65887316168</c:v>
                </c:pt>
                <c:pt idx="3080">
                  <c:v>124403.65887316168</c:v>
                </c:pt>
                <c:pt idx="3081">
                  <c:v>124403.65887316168</c:v>
                </c:pt>
                <c:pt idx="3082">
                  <c:v>124403.65887316168</c:v>
                </c:pt>
                <c:pt idx="3083">
                  <c:v>124403.65887316168</c:v>
                </c:pt>
                <c:pt idx="3084">
                  <c:v>124403.65887316168</c:v>
                </c:pt>
                <c:pt idx="3085">
                  <c:v>124403.65887316168</c:v>
                </c:pt>
                <c:pt idx="3086">
                  <c:v>124389.8592437803</c:v>
                </c:pt>
                <c:pt idx="3087">
                  <c:v>124389.8592437803</c:v>
                </c:pt>
                <c:pt idx="3088">
                  <c:v>124389.8592437803</c:v>
                </c:pt>
                <c:pt idx="3089">
                  <c:v>124389.8592437803</c:v>
                </c:pt>
                <c:pt idx="3090">
                  <c:v>124389.8592437803</c:v>
                </c:pt>
                <c:pt idx="3091">
                  <c:v>124389.8592437803</c:v>
                </c:pt>
                <c:pt idx="3092">
                  <c:v>124389.8592437803</c:v>
                </c:pt>
                <c:pt idx="3093">
                  <c:v>124389.8592437803</c:v>
                </c:pt>
                <c:pt idx="3094">
                  <c:v>124389.8592437803</c:v>
                </c:pt>
                <c:pt idx="3095">
                  <c:v>124389.8592437803</c:v>
                </c:pt>
                <c:pt idx="3096">
                  <c:v>124389.8592437803</c:v>
                </c:pt>
                <c:pt idx="3097">
                  <c:v>124389.8592437803</c:v>
                </c:pt>
                <c:pt idx="3098">
                  <c:v>124389.8592437803</c:v>
                </c:pt>
                <c:pt idx="3099">
                  <c:v>124389.8592437803</c:v>
                </c:pt>
                <c:pt idx="3100">
                  <c:v>124389.8592437803</c:v>
                </c:pt>
                <c:pt idx="3101">
                  <c:v>124389.8592437803</c:v>
                </c:pt>
                <c:pt idx="3102">
                  <c:v>124389.8592437803</c:v>
                </c:pt>
                <c:pt idx="3103">
                  <c:v>124389.8592437803</c:v>
                </c:pt>
                <c:pt idx="3104">
                  <c:v>124389.8592437803</c:v>
                </c:pt>
                <c:pt idx="3105">
                  <c:v>124389.8592437803</c:v>
                </c:pt>
                <c:pt idx="3106">
                  <c:v>124389.8592437803</c:v>
                </c:pt>
                <c:pt idx="3107">
                  <c:v>124389.8592437803</c:v>
                </c:pt>
                <c:pt idx="3108">
                  <c:v>124389.8592437803</c:v>
                </c:pt>
                <c:pt idx="3109">
                  <c:v>124389.8592437803</c:v>
                </c:pt>
                <c:pt idx="3110">
                  <c:v>124389.8592437803</c:v>
                </c:pt>
                <c:pt idx="3111">
                  <c:v>124389.8592437803</c:v>
                </c:pt>
                <c:pt idx="3112">
                  <c:v>124389.8592437803</c:v>
                </c:pt>
                <c:pt idx="3113">
                  <c:v>124389.8592437803</c:v>
                </c:pt>
                <c:pt idx="3114">
                  <c:v>124389.8592437803</c:v>
                </c:pt>
                <c:pt idx="3115">
                  <c:v>124389.8592437803</c:v>
                </c:pt>
                <c:pt idx="3116">
                  <c:v>124389.8592437803</c:v>
                </c:pt>
                <c:pt idx="3117">
                  <c:v>124376.05961439892</c:v>
                </c:pt>
                <c:pt idx="3118">
                  <c:v>124376.05961439892</c:v>
                </c:pt>
                <c:pt idx="3119">
                  <c:v>124376.05961439892</c:v>
                </c:pt>
                <c:pt idx="3120">
                  <c:v>124362.25998501753</c:v>
                </c:pt>
                <c:pt idx="3121">
                  <c:v>124362.25998501753</c:v>
                </c:pt>
                <c:pt idx="3122">
                  <c:v>124362.25998501753</c:v>
                </c:pt>
                <c:pt idx="3123">
                  <c:v>124362.25998501753</c:v>
                </c:pt>
                <c:pt idx="3124">
                  <c:v>124362.25998501753</c:v>
                </c:pt>
                <c:pt idx="3125">
                  <c:v>124362.25998501753</c:v>
                </c:pt>
                <c:pt idx="3126">
                  <c:v>124362.25998501753</c:v>
                </c:pt>
                <c:pt idx="3127">
                  <c:v>124362.25998501753</c:v>
                </c:pt>
                <c:pt idx="3128">
                  <c:v>124362.25998501753</c:v>
                </c:pt>
                <c:pt idx="3129">
                  <c:v>124362.25998501753</c:v>
                </c:pt>
                <c:pt idx="3130">
                  <c:v>124348.46035563617</c:v>
                </c:pt>
                <c:pt idx="3131">
                  <c:v>124348.46035563617</c:v>
                </c:pt>
                <c:pt idx="3132">
                  <c:v>124348.46035563617</c:v>
                </c:pt>
                <c:pt idx="3133">
                  <c:v>124348.46035563617</c:v>
                </c:pt>
                <c:pt idx="3134">
                  <c:v>124348.46035563617</c:v>
                </c:pt>
                <c:pt idx="3135">
                  <c:v>124348.46035563617</c:v>
                </c:pt>
                <c:pt idx="3136">
                  <c:v>124348.46035563617</c:v>
                </c:pt>
                <c:pt idx="3137">
                  <c:v>124348.46035563617</c:v>
                </c:pt>
                <c:pt idx="3138">
                  <c:v>124348.46035563617</c:v>
                </c:pt>
                <c:pt idx="3139">
                  <c:v>124348.46035563617</c:v>
                </c:pt>
                <c:pt idx="3140">
                  <c:v>124348.46035563617</c:v>
                </c:pt>
                <c:pt idx="3141">
                  <c:v>124348.46035563617</c:v>
                </c:pt>
                <c:pt idx="3142">
                  <c:v>124348.46035563617</c:v>
                </c:pt>
                <c:pt idx="3143">
                  <c:v>124334.66072625479</c:v>
                </c:pt>
                <c:pt idx="3144">
                  <c:v>124320.86109687341</c:v>
                </c:pt>
                <c:pt idx="3145">
                  <c:v>124320.86109687341</c:v>
                </c:pt>
                <c:pt idx="3146">
                  <c:v>124320.86109687341</c:v>
                </c:pt>
                <c:pt idx="3147">
                  <c:v>124320.86109687341</c:v>
                </c:pt>
                <c:pt idx="3148">
                  <c:v>124320.86109687341</c:v>
                </c:pt>
                <c:pt idx="3149">
                  <c:v>124320.86109687341</c:v>
                </c:pt>
                <c:pt idx="3150">
                  <c:v>124320.86109687341</c:v>
                </c:pt>
                <c:pt idx="3151">
                  <c:v>124320.86109687341</c:v>
                </c:pt>
                <c:pt idx="3152">
                  <c:v>124320.86109687341</c:v>
                </c:pt>
                <c:pt idx="3153">
                  <c:v>124320.86109687341</c:v>
                </c:pt>
                <c:pt idx="3154">
                  <c:v>124320.86109687341</c:v>
                </c:pt>
                <c:pt idx="3155">
                  <c:v>124320.86109687341</c:v>
                </c:pt>
                <c:pt idx="3156">
                  <c:v>124320.86109687341</c:v>
                </c:pt>
                <c:pt idx="3157">
                  <c:v>124320.86109687341</c:v>
                </c:pt>
                <c:pt idx="3158">
                  <c:v>124320.86109687341</c:v>
                </c:pt>
                <c:pt idx="3159">
                  <c:v>124320.86109687341</c:v>
                </c:pt>
                <c:pt idx="3160">
                  <c:v>124320.86109687341</c:v>
                </c:pt>
                <c:pt idx="3161">
                  <c:v>124307.06146749202</c:v>
                </c:pt>
                <c:pt idx="3162">
                  <c:v>124307.06146749202</c:v>
                </c:pt>
                <c:pt idx="3163">
                  <c:v>124307.06146749202</c:v>
                </c:pt>
                <c:pt idx="3164">
                  <c:v>124307.06146749202</c:v>
                </c:pt>
                <c:pt idx="3165">
                  <c:v>124307.06146749202</c:v>
                </c:pt>
                <c:pt idx="3166">
                  <c:v>124307.06146749202</c:v>
                </c:pt>
                <c:pt idx="3167">
                  <c:v>124307.06146749202</c:v>
                </c:pt>
                <c:pt idx="3168">
                  <c:v>124307.06146749202</c:v>
                </c:pt>
                <c:pt idx="3169">
                  <c:v>124307.06146749202</c:v>
                </c:pt>
                <c:pt idx="3170">
                  <c:v>124279.46220872925</c:v>
                </c:pt>
                <c:pt idx="3171">
                  <c:v>124279.46220872925</c:v>
                </c:pt>
                <c:pt idx="3172">
                  <c:v>124279.46220872925</c:v>
                </c:pt>
                <c:pt idx="3173">
                  <c:v>124279.46220872925</c:v>
                </c:pt>
                <c:pt idx="3174">
                  <c:v>124279.46220872925</c:v>
                </c:pt>
                <c:pt idx="3175">
                  <c:v>124279.46220872925</c:v>
                </c:pt>
                <c:pt idx="3176">
                  <c:v>124279.46220872925</c:v>
                </c:pt>
                <c:pt idx="3177">
                  <c:v>124279.46220872925</c:v>
                </c:pt>
                <c:pt idx="3178">
                  <c:v>124279.46220872925</c:v>
                </c:pt>
                <c:pt idx="3179">
                  <c:v>124279.46220872925</c:v>
                </c:pt>
                <c:pt idx="3180">
                  <c:v>124279.46220872925</c:v>
                </c:pt>
                <c:pt idx="3181">
                  <c:v>124279.46220872925</c:v>
                </c:pt>
                <c:pt idx="3182">
                  <c:v>124279.46220872925</c:v>
                </c:pt>
                <c:pt idx="3183">
                  <c:v>124279.46220872925</c:v>
                </c:pt>
                <c:pt idx="3184">
                  <c:v>124279.46220872925</c:v>
                </c:pt>
                <c:pt idx="3185">
                  <c:v>124279.46220872925</c:v>
                </c:pt>
                <c:pt idx="3186">
                  <c:v>124279.46220872925</c:v>
                </c:pt>
                <c:pt idx="3187">
                  <c:v>124279.46220872925</c:v>
                </c:pt>
                <c:pt idx="3188">
                  <c:v>124279.46220872925</c:v>
                </c:pt>
                <c:pt idx="3189">
                  <c:v>124279.46220872925</c:v>
                </c:pt>
                <c:pt idx="3190">
                  <c:v>124265.66257934786</c:v>
                </c:pt>
                <c:pt idx="3191">
                  <c:v>124238.06332058512</c:v>
                </c:pt>
                <c:pt idx="3192">
                  <c:v>124238.06332058512</c:v>
                </c:pt>
                <c:pt idx="3193">
                  <c:v>124238.06332058512</c:v>
                </c:pt>
                <c:pt idx="3194">
                  <c:v>124238.06332058512</c:v>
                </c:pt>
                <c:pt idx="3195">
                  <c:v>124238.06332058512</c:v>
                </c:pt>
                <c:pt idx="3196">
                  <c:v>124238.06332058512</c:v>
                </c:pt>
                <c:pt idx="3197">
                  <c:v>124238.06332058512</c:v>
                </c:pt>
                <c:pt idx="3198">
                  <c:v>124238.06332058512</c:v>
                </c:pt>
                <c:pt idx="3199">
                  <c:v>124238.06332058512</c:v>
                </c:pt>
                <c:pt idx="3200">
                  <c:v>124238.06332058512</c:v>
                </c:pt>
                <c:pt idx="3201">
                  <c:v>124238.06332058512</c:v>
                </c:pt>
                <c:pt idx="3202">
                  <c:v>124238.06332058512</c:v>
                </c:pt>
                <c:pt idx="3203">
                  <c:v>124238.06332058512</c:v>
                </c:pt>
                <c:pt idx="3204">
                  <c:v>124238.06332058512</c:v>
                </c:pt>
                <c:pt idx="3205">
                  <c:v>124238.06332058512</c:v>
                </c:pt>
                <c:pt idx="3206">
                  <c:v>124238.06332058512</c:v>
                </c:pt>
                <c:pt idx="3207">
                  <c:v>124238.06332058512</c:v>
                </c:pt>
                <c:pt idx="3208">
                  <c:v>124238.06332058512</c:v>
                </c:pt>
                <c:pt idx="3209">
                  <c:v>124238.06332058512</c:v>
                </c:pt>
                <c:pt idx="3210">
                  <c:v>124238.06332058512</c:v>
                </c:pt>
                <c:pt idx="3211">
                  <c:v>124238.06332058512</c:v>
                </c:pt>
                <c:pt idx="3212">
                  <c:v>124238.06332058512</c:v>
                </c:pt>
                <c:pt idx="3213">
                  <c:v>124238.06332058512</c:v>
                </c:pt>
                <c:pt idx="3214">
                  <c:v>124238.06332058512</c:v>
                </c:pt>
                <c:pt idx="3215">
                  <c:v>124238.06332058512</c:v>
                </c:pt>
                <c:pt idx="3216">
                  <c:v>124238.06332058512</c:v>
                </c:pt>
                <c:pt idx="3217">
                  <c:v>124238.06332058512</c:v>
                </c:pt>
                <c:pt idx="3218">
                  <c:v>124238.06332058512</c:v>
                </c:pt>
                <c:pt idx="3219">
                  <c:v>124224.26369120373</c:v>
                </c:pt>
                <c:pt idx="3220">
                  <c:v>124224.26369120373</c:v>
                </c:pt>
                <c:pt idx="3221">
                  <c:v>124224.26369120373</c:v>
                </c:pt>
                <c:pt idx="3222">
                  <c:v>124210.46406182235</c:v>
                </c:pt>
                <c:pt idx="3223">
                  <c:v>124210.46406182235</c:v>
                </c:pt>
                <c:pt idx="3224">
                  <c:v>124210.46406182235</c:v>
                </c:pt>
                <c:pt idx="3225">
                  <c:v>124210.46406182235</c:v>
                </c:pt>
                <c:pt idx="3226">
                  <c:v>124210.46406182235</c:v>
                </c:pt>
                <c:pt idx="3227">
                  <c:v>124210.46406182235</c:v>
                </c:pt>
                <c:pt idx="3228">
                  <c:v>124210.46406182235</c:v>
                </c:pt>
                <c:pt idx="3229">
                  <c:v>124210.46406182235</c:v>
                </c:pt>
                <c:pt idx="3230">
                  <c:v>124210.46406182235</c:v>
                </c:pt>
                <c:pt idx="3231">
                  <c:v>124210.46406182235</c:v>
                </c:pt>
                <c:pt idx="3232">
                  <c:v>124210.46406182235</c:v>
                </c:pt>
                <c:pt idx="3233">
                  <c:v>124210.46406182235</c:v>
                </c:pt>
                <c:pt idx="3234">
                  <c:v>124210.46406182235</c:v>
                </c:pt>
                <c:pt idx="3235">
                  <c:v>124210.46406182235</c:v>
                </c:pt>
                <c:pt idx="3236">
                  <c:v>124210.46406182235</c:v>
                </c:pt>
                <c:pt idx="3237">
                  <c:v>124210.46406182235</c:v>
                </c:pt>
                <c:pt idx="3238">
                  <c:v>124210.46406182235</c:v>
                </c:pt>
                <c:pt idx="3239">
                  <c:v>124210.46406182235</c:v>
                </c:pt>
                <c:pt idx="3240">
                  <c:v>124210.46406182235</c:v>
                </c:pt>
                <c:pt idx="3241">
                  <c:v>124210.46406182235</c:v>
                </c:pt>
                <c:pt idx="3242">
                  <c:v>124210.46406182235</c:v>
                </c:pt>
                <c:pt idx="3243">
                  <c:v>124210.46406182235</c:v>
                </c:pt>
                <c:pt idx="3244">
                  <c:v>124210.46406182235</c:v>
                </c:pt>
                <c:pt idx="3245">
                  <c:v>124210.46406182235</c:v>
                </c:pt>
                <c:pt idx="3246">
                  <c:v>124210.46406182235</c:v>
                </c:pt>
                <c:pt idx="3247">
                  <c:v>124210.46406182235</c:v>
                </c:pt>
                <c:pt idx="3248">
                  <c:v>124210.46406182235</c:v>
                </c:pt>
                <c:pt idx="3249">
                  <c:v>124210.46406182235</c:v>
                </c:pt>
                <c:pt idx="3250">
                  <c:v>124210.46406182235</c:v>
                </c:pt>
                <c:pt idx="3251">
                  <c:v>124210.46406182235</c:v>
                </c:pt>
                <c:pt idx="3252">
                  <c:v>124210.46406182235</c:v>
                </c:pt>
                <c:pt idx="3253">
                  <c:v>124210.46406182235</c:v>
                </c:pt>
                <c:pt idx="3254">
                  <c:v>124210.46406182235</c:v>
                </c:pt>
                <c:pt idx="3255">
                  <c:v>124210.46406182235</c:v>
                </c:pt>
                <c:pt idx="3256">
                  <c:v>124210.46406182235</c:v>
                </c:pt>
                <c:pt idx="3257">
                  <c:v>124210.46406182235</c:v>
                </c:pt>
                <c:pt idx="3258">
                  <c:v>124210.46406182235</c:v>
                </c:pt>
                <c:pt idx="3259">
                  <c:v>124210.46406182235</c:v>
                </c:pt>
                <c:pt idx="3260">
                  <c:v>124210.46406182235</c:v>
                </c:pt>
                <c:pt idx="3261">
                  <c:v>124210.46406182235</c:v>
                </c:pt>
                <c:pt idx="3262">
                  <c:v>124210.46406182235</c:v>
                </c:pt>
                <c:pt idx="3263">
                  <c:v>124210.46406182235</c:v>
                </c:pt>
                <c:pt idx="3264">
                  <c:v>124210.46406182235</c:v>
                </c:pt>
                <c:pt idx="3265">
                  <c:v>124210.46406182235</c:v>
                </c:pt>
                <c:pt idx="3266">
                  <c:v>124210.46406182235</c:v>
                </c:pt>
                <c:pt idx="3267">
                  <c:v>124210.46406182235</c:v>
                </c:pt>
                <c:pt idx="3268">
                  <c:v>124210.46406182235</c:v>
                </c:pt>
                <c:pt idx="3269">
                  <c:v>124210.46406182235</c:v>
                </c:pt>
                <c:pt idx="3270">
                  <c:v>124210.46406182235</c:v>
                </c:pt>
                <c:pt idx="3271">
                  <c:v>124210.46406182235</c:v>
                </c:pt>
                <c:pt idx="3272">
                  <c:v>124210.46406182235</c:v>
                </c:pt>
                <c:pt idx="3273">
                  <c:v>124210.46406182235</c:v>
                </c:pt>
                <c:pt idx="3274">
                  <c:v>124210.46406182235</c:v>
                </c:pt>
                <c:pt idx="3275">
                  <c:v>124210.46406182235</c:v>
                </c:pt>
                <c:pt idx="3276">
                  <c:v>124210.46406182235</c:v>
                </c:pt>
                <c:pt idx="3277">
                  <c:v>124210.46406182235</c:v>
                </c:pt>
                <c:pt idx="3278">
                  <c:v>124210.46406182235</c:v>
                </c:pt>
                <c:pt idx="3279">
                  <c:v>124210.46406182235</c:v>
                </c:pt>
                <c:pt idx="3280">
                  <c:v>124210.46406182235</c:v>
                </c:pt>
                <c:pt idx="3281">
                  <c:v>124210.46406182235</c:v>
                </c:pt>
                <c:pt idx="3282">
                  <c:v>124210.46406182235</c:v>
                </c:pt>
                <c:pt idx="3283">
                  <c:v>124210.46406182235</c:v>
                </c:pt>
                <c:pt idx="3284">
                  <c:v>124210.46406182235</c:v>
                </c:pt>
                <c:pt idx="3285">
                  <c:v>124210.46406182235</c:v>
                </c:pt>
                <c:pt idx="3286">
                  <c:v>124210.46406182235</c:v>
                </c:pt>
                <c:pt idx="3287">
                  <c:v>124210.46406182235</c:v>
                </c:pt>
                <c:pt idx="3288">
                  <c:v>124210.46406182235</c:v>
                </c:pt>
                <c:pt idx="3289">
                  <c:v>124196.66443244096</c:v>
                </c:pt>
                <c:pt idx="3290">
                  <c:v>124196.66443244096</c:v>
                </c:pt>
                <c:pt idx="3291">
                  <c:v>124196.66443244096</c:v>
                </c:pt>
                <c:pt idx="3292">
                  <c:v>124182.86480305957</c:v>
                </c:pt>
                <c:pt idx="3293">
                  <c:v>124182.86480305957</c:v>
                </c:pt>
                <c:pt idx="3294">
                  <c:v>124182.86480305957</c:v>
                </c:pt>
                <c:pt idx="3295">
                  <c:v>124182.86480305957</c:v>
                </c:pt>
                <c:pt idx="3296">
                  <c:v>124182.86480305957</c:v>
                </c:pt>
                <c:pt idx="3297">
                  <c:v>124182.86480305957</c:v>
                </c:pt>
                <c:pt idx="3298">
                  <c:v>124182.86480305957</c:v>
                </c:pt>
                <c:pt idx="3299">
                  <c:v>124182.86480305957</c:v>
                </c:pt>
                <c:pt idx="3300">
                  <c:v>124169.06517367819</c:v>
                </c:pt>
                <c:pt idx="3301">
                  <c:v>124155.2655442968</c:v>
                </c:pt>
                <c:pt idx="3302">
                  <c:v>124155.2655442968</c:v>
                </c:pt>
                <c:pt idx="3303">
                  <c:v>124155.2655442968</c:v>
                </c:pt>
                <c:pt idx="3304">
                  <c:v>124155.2655442968</c:v>
                </c:pt>
                <c:pt idx="3305">
                  <c:v>124155.2655442968</c:v>
                </c:pt>
                <c:pt idx="3306">
                  <c:v>124155.2655442968</c:v>
                </c:pt>
                <c:pt idx="3307">
                  <c:v>124155.2655442968</c:v>
                </c:pt>
                <c:pt idx="3308">
                  <c:v>124155.2655442968</c:v>
                </c:pt>
                <c:pt idx="3309">
                  <c:v>124155.2655442968</c:v>
                </c:pt>
                <c:pt idx="3310">
                  <c:v>124155.2655442968</c:v>
                </c:pt>
                <c:pt idx="3311">
                  <c:v>124155.2655442968</c:v>
                </c:pt>
                <c:pt idx="3312">
                  <c:v>124155.2655442968</c:v>
                </c:pt>
                <c:pt idx="3313">
                  <c:v>124155.2655442968</c:v>
                </c:pt>
                <c:pt idx="3314">
                  <c:v>124155.2655442968</c:v>
                </c:pt>
                <c:pt idx="3315">
                  <c:v>124155.2655442968</c:v>
                </c:pt>
                <c:pt idx="3316">
                  <c:v>124155.2655442968</c:v>
                </c:pt>
                <c:pt idx="3317">
                  <c:v>124155.2655442968</c:v>
                </c:pt>
                <c:pt idx="3318">
                  <c:v>124155.2655442968</c:v>
                </c:pt>
                <c:pt idx="3319">
                  <c:v>124155.2655442968</c:v>
                </c:pt>
                <c:pt idx="3320">
                  <c:v>124155.2655442968</c:v>
                </c:pt>
                <c:pt idx="3321">
                  <c:v>124155.2655442968</c:v>
                </c:pt>
                <c:pt idx="3322">
                  <c:v>124141.4659149154</c:v>
                </c:pt>
                <c:pt idx="3323">
                  <c:v>124127.66628553401</c:v>
                </c:pt>
                <c:pt idx="3324">
                  <c:v>124127.66628553401</c:v>
                </c:pt>
                <c:pt idx="3325">
                  <c:v>124127.66628553401</c:v>
                </c:pt>
                <c:pt idx="3326">
                  <c:v>124113.86665615263</c:v>
                </c:pt>
                <c:pt idx="3327">
                  <c:v>124100.06702677128</c:v>
                </c:pt>
                <c:pt idx="3328">
                  <c:v>124100.06702677128</c:v>
                </c:pt>
                <c:pt idx="3329">
                  <c:v>124100.06702677128</c:v>
                </c:pt>
                <c:pt idx="3330">
                  <c:v>124100.06702677128</c:v>
                </c:pt>
                <c:pt idx="3331">
                  <c:v>124086.26739738989</c:v>
                </c:pt>
                <c:pt idx="3332">
                  <c:v>124086.26739738989</c:v>
                </c:pt>
                <c:pt idx="3333">
                  <c:v>124086.26739738989</c:v>
                </c:pt>
                <c:pt idx="3334">
                  <c:v>124086.26739738989</c:v>
                </c:pt>
                <c:pt idx="3335">
                  <c:v>124072.4677680085</c:v>
                </c:pt>
                <c:pt idx="3336">
                  <c:v>124072.4677680085</c:v>
                </c:pt>
                <c:pt idx="3337">
                  <c:v>124058.66813862714</c:v>
                </c:pt>
                <c:pt idx="3338">
                  <c:v>124058.66813862714</c:v>
                </c:pt>
                <c:pt idx="3339">
                  <c:v>124058.66813862714</c:v>
                </c:pt>
                <c:pt idx="3340">
                  <c:v>124044.86850924575</c:v>
                </c:pt>
                <c:pt idx="3341">
                  <c:v>124044.86850924575</c:v>
                </c:pt>
                <c:pt idx="3342">
                  <c:v>124031.06887986435</c:v>
                </c:pt>
                <c:pt idx="3343">
                  <c:v>124031.06887986435</c:v>
                </c:pt>
                <c:pt idx="3344">
                  <c:v>124031.06887986435</c:v>
                </c:pt>
                <c:pt idx="3345">
                  <c:v>124031.06887986435</c:v>
                </c:pt>
                <c:pt idx="3346">
                  <c:v>124031.06887986435</c:v>
                </c:pt>
                <c:pt idx="3347">
                  <c:v>124031.06887986435</c:v>
                </c:pt>
                <c:pt idx="3348">
                  <c:v>124031.06887986435</c:v>
                </c:pt>
                <c:pt idx="3349">
                  <c:v>124031.06887986435</c:v>
                </c:pt>
                <c:pt idx="3350">
                  <c:v>124031.06887986435</c:v>
                </c:pt>
                <c:pt idx="3351">
                  <c:v>124031.06887986435</c:v>
                </c:pt>
                <c:pt idx="3352">
                  <c:v>124031.06887986435</c:v>
                </c:pt>
                <c:pt idx="3353">
                  <c:v>124031.06887986435</c:v>
                </c:pt>
                <c:pt idx="3354">
                  <c:v>124031.06887986435</c:v>
                </c:pt>
                <c:pt idx="3355">
                  <c:v>124031.06887986435</c:v>
                </c:pt>
                <c:pt idx="3356">
                  <c:v>124031.06887986435</c:v>
                </c:pt>
                <c:pt idx="3357">
                  <c:v>124031.06887986435</c:v>
                </c:pt>
                <c:pt idx="3358">
                  <c:v>124031.06887986435</c:v>
                </c:pt>
                <c:pt idx="3359">
                  <c:v>124031.06887986435</c:v>
                </c:pt>
                <c:pt idx="3360">
                  <c:v>124031.06887986435</c:v>
                </c:pt>
                <c:pt idx="3361">
                  <c:v>124031.06887986435</c:v>
                </c:pt>
                <c:pt idx="3362">
                  <c:v>124031.06887986435</c:v>
                </c:pt>
                <c:pt idx="3363">
                  <c:v>124031.06887986435</c:v>
                </c:pt>
                <c:pt idx="3364">
                  <c:v>124031.06887986435</c:v>
                </c:pt>
                <c:pt idx="3365">
                  <c:v>124031.06887986435</c:v>
                </c:pt>
                <c:pt idx="3366">
                  <c:v>124031.06887986435</c:v>
                </c:pt>
                <c:pt idx="3367">
                  <c:v>124031.06887986435</c:v>
                </c:pt>
                <c:pt idx="3368">
                  <c:v>124031.06887986435</c:v>
                </c:pt>
                <c:pt idx="3369">
                  <c:v>124031.06887986435</c:v>
                </c:pt>
                <c:pt idx="3370">
                  <c:v>124031.06887986435</c:v>
                </c:pt>
                <c:pt idx="3371">
                  <c:v>124031.06887986435</c:v>
                </c:pt>
                <c:pt idx="3372">
                  <c:v>124031.06887986435</c:v>
                </c:pt>
                <c:pt idx="3373">
                  <c:v>124031.06887986435</c:v>
                </c:pt>
                <c:pt idx="3374">
                  <c:v>124031.06887986435</c:v>
                </c:pt>
                <c:pt idx="3375">
                  <c:v>124031.06887986435</c:v>
                </c:pt>
                <c:pt idx="3376">
                  <c:v>124031.06887986435</c:v>
                </c:pt>
                <c:pt idx="3377">
                  <c:v>124031.06887986435</c:v>
                </c:pt>
                <c:pt idx="3378">
                  <c:v>124031.06887986435</c:v>
                </c:pt>
                <c:pt idx="3379">
                  <c:v>124031.06887986435</c:v>
                </c:pt>
                <c:pt idx="3380">
                  <c:v>124031.06887986435</c:v>
                </c:pt>
                <c:pt idx="3381">
                  <c:v>124031.06887986435</c:v>
                </c:pt>
                <c:pt idx="3382">
                  <c:v>124031.06887986435</c:v>
                </c:pt>
                <c:pt idx="3383">
                  <c:v>124031.06887986435</c:v>
                </c:pt>
                <c:pt idx="3384">
                  <c:v>124031.06887986435</c:v>
                </c:pt>
                <c:pt idx="3385">
                  <c:v>124031.06887986435</c:v>
                </c:pt>
                <c:pt idx="3386">
                  <c:v>124031.06887986435</c:v>
                </c:pt>
                <c:pt idx="3387">
                  <c:v>124031.06887986435</c:v>
                </c:pt>
                <c:pt idx="3388">
                  <c:v>124031.06887986435</c:v>
                </c:pt>
                <c:pt idx="3389">
                  <c:v>124031.06887986435</c:v>
                </c:pt>
                <c:pt idx="3390">
                  <c:v>124031.06887986435</c:v>
                </c:pt>
                <c:pt idx="3391">
                  <c:v>124031.06887986435</c:v>
                </c:pt>
                <c:pt idx="3392">
                  <c:v>124031.06887986435</c:v>
                </c:pt>
                <c:pt idx="3393">
                  <c:v>124031.06887986435</c:v>
                </c:pt>
                <c:pt idx="3394">
                  <c:v>124031.06887986435</c:v>
                </c:pt>
                <c:pt idx="3395">
                  <c:v>124031.06887986435</c:v>
                </c:pt>
                <c:pt idx="3396">
                  <c:v>124031.06887986435</c:v>
                </c:pt>
                <c:pt idx="3397">
                  <c:v>124031.06887986435</c:v>
                </c:pt>
                <c:pt idx="3398">
                  <c:v>124031.06887986435</c:v>
                </c:pt>
                <c:pt idx="3399">
                  <c:v>124031.06887986435</c:v>
                </c:pt>
                <c:pt idx="3400">
                  <c:v>124031.06887986435</c:v>
                </c:pt>
                <c:pt idx="3401">
                  <c:v>124031.06887986435</c:v>
                </c:pt>
                <c:pt idx="3402">
                  <c:v>124031.06887986435</c:v>
                </c:pt>
                <c:pt idx="3403">
                  <c:v>124031.06887986435</c:v>
                </c:pt>
                <c:pt idx="3404">
                  <c:v>124031.06887986435</c:v>
                </c:pt>
                <c:pt idx="3405">
                  <c:v>124031.06887986435</c:v>
                </c:pt>
                <c:pt idx="3406">
                  <c:v>124031.06887986435</c:v>
                </c:pt>
                <c:pt idx="3407">
                  <c:v>124031.06887986435</c:v>
                </c:pt>
                <c:pt idx="3408">
                  <c:v>124031.06887986435</c:v>
                </c:pt>
                <c:pt idx="3409">
                  <c:v>124031.06887986435</c:v>
                </c:pt>
                <c:pt idx="3410">
                  <c:v>124031.06887986435</c:v>
                </c:pt>
                <c:pt idx="3411">
                  <c:v>124031.06887986435</c:v>
                </c:pt>
                <c:pt idx="3412">
                  <c:v>124031.06887986435</c:v>
                </c:pt>
                <c:pt idx="3413">
                  <c:v>124031.06887986435</c:v>
                </c:pt>
                <c:pt idx="3414">
                  <c:v>124031.06887986435</c:v>
                </c:pt>
                <c:pt idx="3415">
                  <c:v>124031.06887986435</c:v>
                </c:pt>
                <c:pt idx="3416">
                  <c:v>124031.06887986435</c:v>
                </c:pt>
                <c:pt idx="3417">
                  <c:v>124031.06887986435</c:v>
                </c:pt>
                <c:pt idx="3418">
                  <c:v>124017.26925048299</c:v>
                </c:pt>
                <c:pt idx="3419">
                  <c:v>124017.26925048299</c:v>
                </c:pt>
                <c:pt idx="3420">
                  <c:v>124017.26925048299</c:v>
                </c:pt>
                <c:pt idx="3421">
                  <c:v>124017.26925048299</c:v>
                </c:pt>
                <c:pt idx="3422">
                  <c:v>124017.26925048299</c:v>
                </c:pt>
                <c:pt idx="3423">
                  <c:v>124017.26925048299</c:v>
                </c:pt>
                <c:pt idx="3424">
                  <c:v>124017.26925048299</c:v>
                </c:pt>
                <c:pt idx="3425">
                  <c:v>124017.26925048299</c:v>
                </c:pt>
                <c:pt idx="3426">
                  <c:v>124017.26925048299</c:v>
                </c:pt>
                <c:pt idx="3427">
                  <c:v>124017.26925048299</c:v>
                </c:pt>
                <c:pt idx="3428">
                  <c:v>124017.26925048299</c:v>
                </c:pt>
                <c:pt idx="3429">
                  <c:v>124017.26925048299</c:v>
                </c:pt>
                <c:pt idx="3430">
                  <c:v>124017.26925048299</c:v>
                </c:pt>
                <c:pt idx="3431">
                  <c:v>124017.26925048299</c:v>
                </c:pt>
                <c:pt idx="3432">
                  <c:v>124017.26925048299</c:v>
                </c:pt>
                <c:pt idx="3433">
                  <c:v>124017.26925048299</c:v>
                </c:pt>
                <c:pt idx="3434">
                  <c:v>124017.26925048299</c:v>
                </c:pt>
                <c:pt idx="3435">
                  <c:v>124003.4696211016</c:v>
                </c:pt>
                <c:pt idx="3436">
                  <c:v>124003.4696211016</c:v>
                </c:pt>
                <c:pt idx="3437">
                  <c:v>124003.4696211016</c:v>
                </c:pt>
                <c:pt idx="3438">
                  <c:v>124003.4696211016</c:v>
                </c:pt>
                <c:pt idx="3439">
                  <c:v>124003.4696211016</c:v>
                </c:pt>
                <c:pt idx="3440">
                  <c:v>124003.4696211016</c:v>
                </c:pt>
                <c:pt idx="3441">
                  <c:v>123989.66999172022</c:v>
                </c:pt>
                <c:pt idx="3442">
                  <c:v>123989.66999172022</c:v>
                </c:pt>
                <c:pt idx="3443">
                  <c:v>123989.66999172022</c:v>
                </c:pt>
                <c:pt idx="3444">
                  <c:v>123989.66999172022</c:v>
                </c:pt>
                <c:pt idx="3445">
                  <c:v>123989.66999172022</c:v>
                </c:pt>
                <c:pt idx="3446">
                  <c:v>123989.66999172022</c:v>
                </c:pt>
                <c:pt idx="3447">
                  <c:v>123989.66999172022</c:v>
                </c:pt>
                <c:pt idx="3448">
                  <c:v>123989.66999172022</c:v>
                </c:pt>
                <c:pt idx="3449">
                  <c:v>123989.66999172022</c:v>
                </c:pt>
                <c:pt idx="3450">
                  <c:v>123989.66999172022</c:v>
                </c:pt>
                <c:pt idx="3451">
                  <c:v>123989.66999172022</c:v>
                </c:pt>
                <c:pt idx="3452">
                  <c:v>123989.66999172022</c:v>
                </c:pt>
                <c:pt idx="3453">
                  <c:v>123989.66999172022</c:v>
                </c:pt>
                <c:pt idx="3454">
                  <c:v>123975.87036233886</c:v>
                </c:pt>
                <c:pt idx="3455">
                  <c:v>123975.87036233886</c:v>
                </c:pt>
                <c:pt idx="3456">
                  <c:v>123975.87036233886</c:v>
                </c:pt>
                <c:pt idx="3457">
                  <c:v>123975.87036233886</c:v>
                </c:pt>
                <c:pt idx="3458">
                  <c:v>123975.87036233886</c:v>
                </c:pt>
                <c:pt idx="3459">
                  <c:v>123962.07073295747</c:v>
                </c:pt>
                <c:pt idx="3460">
                  <c:v>123962.07073295747</c:v>
                </c:pt>
                <c:pt idx="3461">
                  <c:v>123962.07073295747</c:v>
                </c:pt>
                <c:pt idx="3462">
                  <c:v>123962.07073295747</c:v>
                </c:pt>
                <c:pt idx="3463">
                  <c:v>123948.27110357607</c:v>
                </c:pt>
                <c:pt idx="3464">
                  <c:v>123934.4714741947</c:v>
                </c:pt>
                <c:pt idx="3465">
                  <c:v>123934.4714741947</c:v>
                </c:pt>
                <c:pt idx="3466">
                  <c:v>123934.4714741947</c:v>
                </c:pt>
                <c:pt idx="3467">
                  <c:v>123934.4714741947</c:v>
                </c:pt>
                <c:pt idx="3468">
                  <c:v>123934.4714741947</c:v>
                </c:pt>
                <c:pt idx="3469">
                  <c:v>123934.4714741947</c:v>
                </c:pt>
                <c:pt idx="3470">
                  <c:v>123934.4714741947</c:v>
                </c:pt>
                <c:pt idx="3471">
                  <c:v>123920.6718448133</c:v>
                </c:pt>
                <c:pt idx="3472">
                  <c:v>123920.6718448133</c:v>
                </c:pt>
                <c:pt idx="3473">
                  <c:v>123920.6718448133</c:v>
                </c:pt>
                <c:pt idx="3474">
                  <c:v>123920.6718448133</c:v>
                </c:pt>
                <c:pt idx="3475">
                  <c:v>123920.6718448133</c:v>
                </c:pt>
                <c:pt idx="3476">
                  <c:v>123906.87221543194</c:v>
                </c:pt>
                <c:pt idx="3477">
                  <c:v>123906.87221543194</c:v>
                </c:pt>
                <c:pt idx="3478">
                  <c:v>123893.07258605056</c:v>
                </c:pt>
                <c:pt idx="3479">
                  <c:v>123879.27295666917</c:v>
                </c:pt>
                <c:pt idx="3480">
                  <c:v>123879.27295666917</c:v>
                </c:pt>
                <c:pt idx="3481">
                  <c:v>123879.27295666917</c:v>
                </c:pt>
                <c:pt idx="3482">
                  <c:v>123879.27295666917</c:v>
                </c:pt>
                <c:pt idx="3483">
                  <c:v>123879.27295666917</c:v>
                </c:pt>
                <c:pt idx="3484">
                  <c:v>123879.27295666917</c:v>
                </c:pt>
                <c:pt idx="3485">
                  <c:v>123879.27295666917</c:v>
                </c:pt>
                <c:pt idx="3486">
                  <c:v>123865.47332728778</c:v>
                </c:pt>
                <c:pt idx="3487">
                  <c:v>123865.47332728778</c:v>
                </c:pt>
                <c:pt idx="3488">
                  <c:v>123865.47332728778</c:v>
                </c:pt>
                <c:pt idx="3489">
                  <c:v>123865.47332728778</c:v>
                </c:pt>
                <c:pt idx="3490">
                  <c:v>123865.47332728778</c:v>
                </c:pt>
                <c:pt idx="3491">
                  <c:v>123865.47332728778</c:v>
                </c:pt>
                <c:pt idx="3492">
                  <c:v>123865.47332728778</c:v>
                </c:pt>
                <c:pt idx="3493">
                  <c:v>123851.6736979064</c:v>
                </c:pt>
                <c:pt idx="3494">
                  <c:v>123851.6736979064</c:v>
                </c:pt>
                <c:pt idx="3495">
                  <c:v>123851.6736979064</c:v>
                </c:pt>
                <c:pt idx="3496">
                  <c:v>123851.6736979064</c:v>
                </c:pt>
                <c:pt idx="3497">
                  <c:v>123851.6736979064</c:v>
                </c:pt>
                <c:pt idx="3498">
                  <c:v>123851.6736979064</c:v>
                </c:pt>
                <c:pt idx="3499">
                  <c:v>123851.6736979064</c:v>
                </c:pt>
                <c:pt idx="3500">
                  <c:v>123851.6736979064</c:v>
                </c:pt>
                <c:pt idx="3501">
                  <c:v>123851.6736979064</c:v>
                </c:pt>
                <c:pt idx="3502">
                  <c:v>123851.6736979064</c:v>
                </c:pt>
                <c:pt idx="3503">
                  <c:v>123851.6736979064</c:v>
                </c:pt>
                <c:pt idx="3504">
                  <c:v>123851.6736979064</c:v>
                </c:pt>
                <c:pt idx="3505">
                  <c:v>123851.6736979064</c:v>
                </c:pt>
                <c:pt idx="3506">
                  <c:v>123851.6736979064</c:v>
                </c:pt>
                <c:pt idx="3507">
                  <c:v>123851.6736979064</c:v>
                </c:pt>
                <c:pt idx="3508">
                  <c:v>123851.6736979064</c:v>
                </c:pt>
                <c:pt idx="3509">
                  <c:v>123851.6736979064</c:v>
                </c:pt>
                <c:pt idx="3510">
                  <c:v>123851.6736979064</c:v>
                </c:pt>
                <c:pt idx="3511">
                  <c:v>123851.6736979064</c:v>
                </c:pt>
                <c:pt idx="3512">
                  <c:v>123851.6736979064</c:v>
                </c:pt>
                <c:pt idx="3513">
                  <c:v>123851.6736979064</c:v>
                </c:pt>
                <c:pt idx="3514">
                  <c:v>123851.6736979064</c:v>
                </c:pt>
                <c:pt idx="3515">
                  <c:v>123851.6736979064</c:v>
                </c:pt>
                <c:pt idx="3516">
                  <c:v>123851.6736979064</c:v>
                </c:pt>
                <c:pt idx="3517">
                  <c:v>123851.6736979064</c:v>
                </c:pt>
                <c:pt idx="3518">
                  <c:v>123851.6736979064</c:v>
                </c:pt>
                <c:pt idx="3519">
                  <c:v>123851.6736979064</c:v>
                </c:pt>
                <c:pt idx="3520">
                  <c:v>123851.6736979064</c:v>
                </c:pt>
                <c:pt idx="3521">
                  <c:v>123851.6736979064</c:v>
                </c:pt>
                <c:pt idx="3522">
                  <c:v>123851.6736979064</c:v>
                </c:pt>
                <c:pt idx="3523">
                  <c:v>123851.6736979064</c:v>
                </c:pt>
                <c:pt idx="3524">
                  <c:v>123851.6736979064</c:v>
                </c:pt>
                <c:pt idx="3525">
                  <c:v>123851.6736979064</c:v>
                </c:pt>
                <c:pt idx="3526">
                  <c:v>123851.6736979064</c:v>
                </c:pt>
                <c:pt idx="3527">
                  <c:v>123851.6736979064</c:v>
                </c:pt>
                <c:pt idx="3528">
                  <c:v>123851.6736979064</c:v>
                </c:pt>
                <c:pt idx="3529">
                  <c:v>123851.6736979064</c:v>
                </c:pt>
                <c:pt idx="3530">
                  <c:v>123851.6736979064</c:v>
                </c:pt>
                <c:pt idx="3531">
                  <c:v>123851.6736979064</c:v>
                </c:pt>
                <c:pt idx="3532">
                  <c:v>123851.6736979064</c:v>
                </c:pt>
                <c:pt idx="3533">
                  <c:v>123851.6736979064</c:v>
                </c:pt>
                <c:pt idx="3534">
                  <c:v>123851.6736979064</c:v>
                </c:pt>
                <c:pt idx="3535">
                  <c:v>123851.6736979064</c:v>
                </c:pt>
                <c:pt idx="3536">
                  <c:v>123851.6736979064</c:v>
                </c:pt>
                <c:pt idx="3537">
                  <c:v>123851.6736979064</c:v>
                </c:pt>
                <c:pt idx="3538">
                  <c:v>123851.6736979064</c:v>
                </c:pt>
                <c:pt idx="3539">
                  <c:v>123851.6736979064</c:v>
                </c:pt>
                <c:pt idx="3540">
                  <c:v>123851.6736979064</c:v>
                </c:pt>
                <c:pt idx="3541">
                  <c:v>123851.6736979064</c:v>
                </c:pt>
                <c:pt idx="3542">
                  <c:v>123851.6736979064</c:v>
                </c:pt>
                <c:pt idx="3543">
                  <c:v>123851.6736979064</c:v>
                </c:pt>
                <c:pt idx="3544">
                  <c:v>123851.6736979064</c:v>
                </c:pt>
                <c:pt idx="3545">
                  <c:v>123837.87406852501</c:v>
                </c:pt>
                <c:pt idx="3546">
                  <c:v>123837.87406852501</c:v>
                </c:pt>
                <c:pt idx="3547">
                  <c:v>123837.87406852501</c:v>
                </c:pt>
                <c:pt idx="3548">
                  <c:v>123837.87406852501</c:v>
                </c:pt>
                <c:pt idx="3549">
                  <c:v>123837.87406852501</c:v>
                </c:pt>
                <c:pt idx="3550">
                  <c:v>123837.87406852501</c:v>
                </c:pt>
                <c:pt idx="3551">
                  <c:v>123837.87406852501</c:v>
                </c:pt>
                <c:pt idx="3552">
                  <c:v>123837.87406852501</c:v>
                </c:pt>
                <c:pt idx="3553">
                  <c:v>123837.87406852501</c:v>
                </c:pt>
                <c:pt idx="3554">
                  <c:v>123837.87406852501</c:v>
                </c:pt>
                <c:pt idx="3555">
                  <c:v>123837.87406852501</c:v>
                </c:pt>
                <c:pt idx="3556">
                  <c:v>123837.87406852501</c:v>
                </c:pt>
                <c:pt idx="3557">
                  <c:v>123837.87406852501</c:v>
                </c:pt>
                <c:pt idx="3558">
                  <c:v>123837.87406852501</c:v>
                </c:pt>
                <c:pt idx="3559">
                  <c:v>123837.87406852501</c:v>
                </c:pt>
                <c:pt idx="3560">
                  <c:v>123837.87406852501</c:v>
                </c:pt>
                <c:pt idx="3561">
                  <c:v>123837.87406852501</c:v>
                </c:pt>
                <c:pt idx="3562">
                  <c:v>123837.87406852501</c:v>
                </c:pt>
                <c:pt idx="3563">
                  <c:v>123824.07443914362</c:v>
                </c:pt>
                <c:pt idx="3564">
                  <c:v>123824.07443914362</c:v>
                </c:pt>
                <c:pt idx="3565">
                  <c:v>123824.07443914362</c:v>
                </c:pt>
                <c:pt idx="3566">
                  <c:v>123810.27480976222</c:v>
                </c:pt>
                <c:pt idx="3567">
                  <c:v>123810.27480976222</c:v>
                </c:pt>
                <c:pt idx="3568">
                  <c:v>123810.27480976222</c:v>
                </c:pt>
                <c:pt idx="3569">
                  <c:v>123810.27480976222</c:v>
                </c:pt>
                <c:pt idx="3570">
                  <c:v>123810.27480976222</c:v>
                </c:pt>
                <c:pt idx="3571">
                  <c:v>123810.27480976222</c:v>
                </c:pt>
                <c:pt idx="3572">
                  <c:v>123810.27480976222</c:v>
                </c:pt>
                <c:pt idx="3573">
                  <c:v>123810.27480976222</c:v>
                </c:pt>
                <c:pt idx="3574">
                  <c:v>123796.47518038088</c:v>
                </c:pt>
                <c:pt idx="3575">
                  <c:v>123782.67555099948</c:v>
                </c:pt>
                <c:pt idx="3576">
                  <c:v>123782.67555099948</c:v>
                </c:pt>
                <c:pt idx="3577">
                  <c:v>123768.87592161809</c:v>
                </c:pt>
                <c:pt idx="3578">
                  <c:v>123768.87592161809</c:v>
                </c:pt>
                <c:pt idx="3579">
                  <c:v>123768.87592161809</c:v>
                </c:pt>
                <c:pt idx="3580">
                  <c:v>123768.87592161809</c:v>
                </c:pt>
                <c:pt idx="3581">
                  <c:v>123768.87592161809</c:v>
                </c:pt>
                <c:pt idx="3582">
                  <c:v>123768.87592161809</c:v>
                </c:pt>
                <c:pt idx="3583">
                  <c:v>123768.87592161809</c:v>
                </c:pt>
                <c:pt idx="3584">
                  <c:v>123768.87592161809</c:v>
                </c:pt>
                <c:pt idx="3585">
                  <c:v>123768.87592161809</c:v>
                </c:pt>
                <c:pt idx="3586">
                  <c:v>123768.87592161809</c:v>
                </c:pt>
                <c:pt idx="3587">
                  <c:v>123768.87592161809</c:v>
                </c:pt>
                <c:pt idx="3588">
                  <c:v>123768.87592161809</c:v>
                </c:pt>
                <c:pt idx="3589">
                  <c:v>123768.87592161809</c:v>
                </c:pt>
                <c:pt idx="3590">
                  <c:v>123768.87592161809</c:v>
                </c:pt>
                <c:pt idx="3591">
                  <c:v>123755.07629223673</c:v>
                </c:pt>
                <c:pt idx="3592">
                  <c:v>123755.07629223673</c:v>
                </c:pt>
                <c:pt idx="3593">
                  <c:v>123755.07629223673</c:v>
                </c:pt>
                <c:pt idx="3594">
                  <c:v>123755.07629223673</c:v>
                </c:pt>
                <c:pt idx="3595">
                  <c:v>123755.07629223673</c:v>
                </c:pt>
                <c:pt idx="3596">
                  <c:v>123755.07629223673</c:v>
                </c:pt>
                <c:pt idx="3597">
                  <c:v>123755.07629223673</c:v>
                </c:pt>
                <c:pt idx="3598">
                  <c:v>123755.07629223673</c:v>
                </c:pt>
                <c:pt idx="3599">
                  <c:v>123755.07629223673</c:v>
                </c:pt>
                <c:pt idx="3600">
                  <c:v>123755.07629223673</c:v>
                </c:pt>
                <c:pt idx="3601">
                  <c:v>123755.07629223673</c:v>
                </c:pt>
                <c:pt idx="3602">
                  <c:v>123755.07629223673</c:v>
                </c:pt>
                <c:pt idx="3603">
                  <c:v>123755.07629223673</c:v>
                </c:pt>
                <c:pt idx="3604">
                  <c:v>123741.27666285534</c:v>
                </c:pt>
                <c:pt idx="3605">
                  <c:v>123727.47703347394</c:v>
                </c:pt>
                <c:pt idx="3606">
                  <c:v>123727.47703347394</c:v>
                </c:pt>
                <c:pt idx="3607">
                  <c:v>123713.6774040926</c:v>
                </c:pt>
                <c:pt idx="3608">
                  <c:v>123713.6774040926</c:v>
                </c:pt>
                <c:pt idx="3609">
                  <c:v>123713.6774040926</c:v>
                </c:pt>
                <c:pt idx="3610">
                  <c:v>123713.6774040926</c:v>
                </c:pt>
                <c:pt idx="3611">
                  <c:v>123713.6774040926</c:v>
                </c:pt>
                <c:pt idx="3612">
                  <c:v>123713.6774040926</c:v>
                </c:pt>
                <c:pt idx="3613">
                  <c:v>123713.6774040926</c:v>
                </c:pt>
                <c:pt idx="3614">
                  <c:v>123713.6774040926</c:v>
                </c:pt>
                <c:pt idx="3615">
                  <c:v>123713.6774040926</c:v>
                </c:pt>
                <c:pt idx="3616">
                  <c:v>123713.6774040926</c:v>
                </c:pt>
                <c:pt idx="3617">
                  <c:v>123713.6774040926</c:v>
                </c:pt>
                <c:pt idx="3618">
                  <c:v>123713.6774040926</c:v>
                </c:pt>
                <c:pt idx="3619">
                  <c:v>123713.6774040926</c:v>
                </c:pt>
                <c:pt idx="3620">
                  <c:v>123713.6774040926</c:v>
                </c:pt>
                <c:pt idx="3621">
                  <c:v>123713.6774040926</c:v>
                </c:pt>
                <c:pt idx="3622">
                  <c:v>123713.6774040926</c:v>
                </c:pt>
                <c:pt idx="3623">
                  <c:v>123713.6774040926</c:v>
                </c:pt>
                <c:pt idx="3624">
                  <c:v>123713.6774040926</c:v>
                </c:pt>
                <c:pt idx="3625">
                  <c:v>123713.6774040926</c:v>
                </c:pt>
                <c:pt idx="3626">
                  <c:v>123713.6774040926</c:v>
                </c:pt>
                <c:pt idx="3627">
                  <c:v>123699.8777747112</c:v>
                </c:pt>
                <c:pt idx="3628">
                  <c:v>123699.8777747112</c:v>
                </c:pt>
                <c:pt idx="3629">
                  <c:v>123699.8777747112</c:v>
                </c:pt>
                <c:pt idx="3630">
                  <c:v>123686.07814532981</c:v>
                </c:pt>
                <c:pt idx="3631">
                  <c:v>123686.07814532981</c:v>
                </c:pt>
                <c:pt idx="3632">
                  <c:v>123686.07814532981</c:v>
                </c:pt>
                <c:pt idx="3633">
                  <c:v>123686.07814532981</c:v>
                </c:pt>
                <c:pt idx="3634">
                  <c:v>123672.27851594845</c:v>
                </c:pt>
                <c:pt idx="3635">
                  <c:v>123672.27851594845</c:v>
                </c:pt>
                <c:pt idx="3636">
                  <c:v>123672.27851594845</c:v>
                </c:pt>
                <c:pt idx="3637">
                  <c:v>123672.27851594845</c:v>
                </c:pt>
                <c:pt idx="3638">
                  <c:v>123672.27851594845</c:v>
                </c:pt>
                <c:pt idx="3639">
                  <c:v>123672.27851594845</c:v>
                </c:pt>
                <c:pt idx="3640">
                  <c:v>123672.27851594845</c:v>
                </c:pt>
                <c:pt idx="3641">
                  <c:v>123672.27851594845</c:v>
                </c:pt>
                <c:pt idx="3642">
                  <c:v>123672.27851594845</c:v>
                </c:pt>
                <c:pt idx="3643">
                  <c:v>123672.27851594845</c:v>
                </c:pt>
                <c:pt idx="3644">
                  <c:v>123672.27851594845</c:v>
                </c:pt>
                <c:pt idx="3645">
                  <c:v>123672.27851594845</c:v>
                </c:pt>
                <c:pt idx="3646">
                  <c:v>123672.27851594845</c:v>
                </c:pt>
                <c:pt idx="3647">
                  <c:v>123672.27851594845</c:v>
                </c:pt>
                <c:pt idx="3648">
                  <c:v>123672.27851594845</c:v>
                </c:pt>
                <c:pt idx="3649">
                  <c:v>123672.27851594845</c:v>
                </c:pt>
                <c:pt idx="3650">
                  <c:v>123672.27851594845</c:v>
                </c:pt>
                <c:pt idx="3651">
                  <c:v>123672.27851594845</c:v>
                </c:pt>
                <c:pt idx="3652">
                  <c:v>123672.27851594845</c:v>
                </c:pt>
                <c:pt idx="3653">
                  <c:v>123672.27851594845</c:v>
                </c:pt>
                <c:pt idx="3654">
                  <c:v>123672.27851594845</c:v>
                </c:pt>
                <c:pt idx="3655">
                  <c:v>123672.27851594845</c:v>
                </c:pt>
                <c:pt idx="3656">
                  <c:v>123672.27851594845</c:v>
                </c:pt>
                <c:pt idx="3657">
                  <c:v>123672.27851594845</c:v>
                </c:pt>
                <c:pt idx="3658">
                  <c:v>123672.27851594845</c:v>
                </c:pt>
                <c:pt idx="3659">
                  <c:v>123672.27851594845</c:v>
                </c:pt>
                <c:pt idx="3660">
                  <c:v>123672.27851594845</c:v>
                </c:pt>
                <c:pt idx="3661">
                  <c:v>123672.27851594845</c:v>
                </c:pt>
                <c:pt idx="3662">
                  <c:v>123672.27851594845</c:v>
                </c:pt>
                <c:pt idx="3663">
                  <c:v>123672.27851594845</c:v>
                </c:pt>
                <c:pt idx="3664">
                  <c:v>123672.27851594845</c:v>
                </c:pt>
                <c:pt idx="3665">
                  <c:v>123672.27851594845</c:v>
                </c:pt>
                <c:pt idx="3666">
                  <c:v>123672.27851594845</c:v>
                </c:pt>
                <c:pt idx="3667">
                  <c:v>123672.27851594845</c:v>
                </c:pt>
                <c:pt idx="3668">
                  <c:v>123672.27851594845</c:v>
                </c:pt>
                <c:pt idx="3669">
                  <c:v>123672.27851594845</c:v>
                </c:pt>
                <c:pt idx="3670">
                  <c:v>123672.27851594845</c:v>
                </c:pt>
                <c:pt idx="3671">
                  <c:v>123672.27851594845</c:v>
                </c:pt>
                <c:pt idx="3672">
                  <c:v>123672.27851594845</c:v>
                </c:pt>
                <c:pt idx="3673">
                  <c:v>123672.27851594845</c:v>
                </c:pt>
                <c:pt idx="3674">
                  <c:v>123672.27851594845</c:v>
                </c:pt>
                <c:pt idx="3675">
                  <c:v>123658.47888656706</c:v>
                </c:pt>
                <c:pt idx="3676">
                  <c:v>123644.67925718568</c:v>
                </c:pt>
                <c:pt idx="3677">
                  <c:v>123644.67925718568</c:v>
                </c:pt>
                <c:pt idx="3678">
                  <c:v>123630.87962780429</c:v>
                </c:pt>
                <c:pt idx="3679">
                  <c:v>123630.87962780429</c:v>
                </c:pt>
                <c:pt idx="3680">
                  <c:v>123630.87962780429</c:v>
                </c:pt>
                <c:pt idx="3681">
                  <c:v>123630.87962780429</c:v>
                </c:pt>
                <c:pt idx="3682">
                  <c:v>123630.87962780429</c:v>
                </c:pt>
                <c:pt idx="3683">
                  <c:v>123630.87962780429</c:v>
                </c:pt>
                <c:pt idx="3684">
                  <c:v>123630.87962780429</c:v>
                </c:pt>
                <c:pt idx="3685">
                  <c:v>123630.87962780429</c:v>
                </c:pt>
                <c:pt idx="3686">
                  <c:v>123617.07999842291</c:v>
                </c:pt>
                <c:pt idx="3687">
                  <c:v>123617.07999842291</c:v>
                </c:pt>
                <c:pt idx="3688">
                  <c:v>123603.28036904152</c:v>
                </c:pt>
                <c:pt idx="3689">
                  <c:v>123603.28036904152</c:v>
                </c:pt>
                <c:pt idx="3690">
                  <c:v>123603.28036904152</c:v>
                </c:pt>
                <c:pt idx="3691">
                  <c:v>123603.28036904152</c:v>
                </c:pt>
                <c:pt idx="3692">
                  <c:v>123603.28036904152</c:v>
                </c:pt>
                <c:pt idx="3693">
                  <c:v>123603.28036904152</c:v>
                </c:pt>
                <c:pt idx="3694">
                  <c:v>123603.28036904152</c:v>
                </c:pt>
                <c:pt idx="3695">
                  <c:v>123603.28036904152</c:v>
                </c:pt>
                <c:pt idx="3696">
                  <c:v>123589.48073966015</c:v>
                </c:pt>
                <c:pt idx="3697">
                  <c:v>123589.48073966015</c:v>
                </c:pt>
                <c:pt idx="3698">
                  <c:v>123589.48073966015</c:v>
                </c:pt>
                <c:pt idx="3699">
                  <c:v>123589.48073966015</c:v>
                </c:pt>
                <c:pt idx="3700">
                  <c:v>123589.48073966015</c:v>
                </c:pt>
                <c:pt idx="3701">
                  <c:v>123589.48073966015</c:v>
                </c:pt>
                <c:pt idx="3702">
                  <c:v>123589.48073966015</c:v>
                </c:pt>
                <c:pt idx="3703">
                  <c:v>123589.48073966015</c:v>
                </c:pt>
                <c:pt idx="3704">
                  <c:v>123589.48073966015</c:v>
                </c:pt>
                <c:pt idx="3705">
                  <c:v>123589.48073966015</c:v>
                </c:pt>
                <c:pt idx="3706">
                  <c:v>123589.48073966015</c:v>
                </c:pt>
                <c:pt idx="3707">
                  <c:v>123589.48073966015</c:v>
                </c:pt>
                <c:pt idx="3708">
                  <c:v>123589.48073966015</c:v>
                </c:pt>
                <c:pt idx="3709">
                  <c:v>123589.48073966015</c:v>
                </c:pt>
                <c:pt idx="3710">
                  <c:v>123589.48073966015</c:v>
                </c:pt>
                <c:pt idx="3711">
                  <c:v>123575.68111027876</c:v>
                </c:pt>
                <c:pt idx="3712">
                  <c:v>123575.68111027876</c:v>
                </c:pt>
                <c:pt idx="3713">
                  <c:v>123575.68111027876</c:v>
                </c:pt>
                <c:pt idx="3714">
                  <c:v>123575.68111027876</c:v>
                </c:pt>
                <c:pt idx="3715">
                  <c:v>123575.68111027876</c:v>
                </c:pt>
                <c:pt idx="3716">
                  <c:v>123575.68111027876</c:v>
                </c:pt>
                <c:pt idx="3717">
                  <c:v>123575.68111027876</c:v>
                </c:pt>
                <c:pt idx="3718">
                  <c:v>123575.68111027876</c:v>
                </c:pt>
                <c:pt idx="3719">
                  <c:v>123575.68111027876</c:v>
                </c:pt>
                <c:pt idx="3720">
                  <c:v>123575.68111027876</c:v>
                </c:pt>
                <c:pt idx="3721">
                  <c:v>123575.68111027876</c:v>
                </c:pt>
                <c:pt idx="3722">
                  <c:v>123575.68111027876</c:v>
                </c:pt>
                <c:pt idx="3723">
                  <c:v>123575.68111027876</c:v>
                </c:pt>
                <c:pt idx="3724">
                  <c:v>123575.68111027876</c:v>
                </c:pt>
                <c:pt idx="3725">
                  <c:v>123575.68111027876</c:v>
                </c:pt>
                <c:pt idx="3726">
                  <c:v>123575.68111027876</c:v>
                </c:pt>
                <c:pt idx="3727">
                  <c:v>123575.68111027876</c:v>
                </c:pt>
                <c:pt idx="3728">
                  <c:v>123575.68111027876</c:v>
                </c:pt>
                <c:pt idx="3729">
                  <c:v>123575.68111027876</c:v>
                </c:pt>
                <c:pt idx="3730">
                  <c:v>123575.68111027876</c:v>
                </c:pt>
                <c:pt idx="3731">
                  <c:v>123575.68111027876</c:v>
                </c:pt>
                <c:pt idx="3732">
                  <c:v>123575.68111027876</c:v>
                </c:pt>
                <c:pt idx="3733">
                  <c:v>123561.88148089738</c:v>
                </c:pt>
                <c:pt idx="3734">
                  <c:v>123561.88148089738</c:v>
                </c:pt>
                <c:pt idx="3735">
                  <c:v>123561.88148089738</c:v>
                </c:pt>
                <c:pt idx="3736">
                  <c:v>123548.08185151599</c:v>
                </c:pt>
                <c:pt idx="3737">
                  <c:v>123548.08185151599</c:v>
                </c:pt>
                <c:pt idx="3738">
                  <c:v>123548.08185151599</c:v>
                </c:pt>
                <c:pt idx="3739">
                  <c:v>123548.08185151599</c:v>
                </c:pt>
                <c:pt idx="3740">
                  <c:v>123548.08185151599</c:v>
                </c:pt>
                <c:pt idx="3741">
                  <c:v>123548.08185151599</c:v>
                </c:pt>
                <c:pt idx="3742">
                  <c:v>123548.08185151599</c:v>
                </c:pt>
                <c:pt idx="3743">
                  <c:v>123548.08185151599</c:v>
                </c:pt>
                <c:pt idx="3744">
                  <c:v>123534.2822221346</c:v>
                </c:pt>
                <c:pt idx="3745">
                  <c:v>123534.2822221346</c:v>
                </c:pt>
                <c:pt idx="3746">
                  <c:v>123534.2822221346</c:v>
                </c:pt>
                <c:pt idx="3747">
                  <c:v>123534.2822221346</c:v>
                </c:pt>
                <c:pt idx="3748">
                  <c:v>123534.2822221346</c:v>
                </c:pt>
                <c:pt idx="3749">
                  <c:v>123534.2822221346</c:v>
                </c:pt>
                <c:pt idx="3750">
                  <c:v>123534.2822221346</c:v>
                </c:pt>
                <c:pt idx="3751">
                  <c:v>123534.2822221346</c:v>
                </c:pt>
                <c:pt idx="3752">
                  <c:v>123534.2822221346</c:v>
                </c:pt>
                <c:pt idx="3753">
                  <c:v>123534.2822221346</c:v>
                </c:pt>
                <c:pt idx="3754">
                  <c:v>123534.2822221346</c:v>
                </c:pt>
                <c:pt idx="3755">
                  <c:v>123534.2822221346</c:v>
                </c:pt>
                <c:pt idx="3756">
                  <c:v>123534.2822221346</c:v>
                </c:pt>
                <c:pt idx="3757">
                  <c:v>123520.48259275321</c:v>
                </c:pt>
                <c:pt idx="3758">
                  <c:v>123520.48259275321</c:v>
                </c:pt>
                <c:pt idx="3759">
                  <c:v>123520.48259275321</c:v>
                </c:pt>
                <c:pt idx="3760">
                  <c:v>123520.48259275321</c:v>
                </c:pt>
                <c:pt idx="3761">
                  <c:v>123520.48259275321</c:v>
                </c:pt>
                <c:pt idx="3762">
                  <c:v>123520.48259275321</c:v>
                </c:pt>
                <c:pt idx="3763">
                  <c:v>123520.48259275321</c:v>
                </c:pt>
                <c:pt idx="3764">
                  <c:v>123520.48259275321</c:v>
                </c:pt>
                <c:pt idx="3765">
                  <c:v>123520.48259275321</c:v>
                </c:pt>
                <c:pt idx="3766">
                  <c:v>123520.48259275321</c:v>
                </c:pt>
                <c:pt idx="3767">
                  <c:v>123506.68296337183</c:v>
                </c:pt>
                <c:pt idx="3768">
                  <c:v>123492.88333399044</c:v>
                </c:pt>
                <c:pt idx="3769">
                  <c:v>123492.88333399044</c:v>
                </c:pt>
                <c:pt idx="3770">
                  <c:v>123492.88333399044</c:v>
                </c:pt>
                <c:pt idx="3771">
                  <c:v>123492.88333399044</c:v>
                </c:pt>
                <c:pt idx="3772">
                  <c:v>123492.88333399044</c:v>
                </c:pt>
                <c:pt idx="3773">
                  <c:v>123492.88333399044</c:v>
                </c:pt>
                <c:pt idx="3774">
                  <c:v>123492.88333399044</c:v>
                </c:pt>
                <c:pt idx="3775">
                  <c:v>123492.88333399044</c:v>
                </c:pt>
                <c:pt idx="3776">
                  <c:v>123492.88333399044</c:v>
                </c:pt>
                <c:pt idx="3777">
                  <c:v>123492.88333399044</c:v>
                </c:pt>
                <c:pt idx="3778">
                  <c:v>123492.88333399044</c:v>
                </c:pt>
                <c:pt idx="3779">
                  <c:v>123492.88333399044</c:v>
                </c:pt>
                <c:pt idx="3780">
                  <c:v>123492.88333399044</c:v>
                </c:pt>
                <c:pt idx="3781">
                  <c:v>123479.08370460906</c:v>
                </c:pt>
                <c:pt idx="3782">
                  <c:v>123479.08370460906</c:v>
                </c:pt>
                <c:pt idx="3783">
                  <c:v>123479.08370460906</c:v>
                </c:pt>
                <c:pt idx="3784">
                  <c:v>123479.08370460906</c:v>
                </c:pt>
                <c:pt idx="3785">
                  <c:v>123479.08370460906</c:v>
                </c:pt>
                <c:pt idx="3786">
                  <c:v>123465.2840752277</c:v>
                </c:pt>
                <c:pt idx="3787">
                  <c:v>123465.2840752277</c:v>
                </c:pt>
                <c:pt idx="3788">
                  <c:v>123465.2840752277</c:v>
                </c:pt>
                <c:pt idx="3789">
                  <c:v>123465.2840752277</c:v>
                </c:pt>
                <c:pt idx="3790">
                  <c:v>123465.2840752277</c:v>
                </c:pt>
                <c:pt idx="3791">
                  <c:v>123465.2840752277</c:v>
                </c:pt>
                <c:pt idx="3792">
                  <c:v>123437.68481646494</c:v>
                </c:pt>
                <c:pt idx="3793">
                  <c:v>123437.68481646494</c:v>
                </c:pt>
                <c:pt idx="3794">
                  <c:v>123437.68481646494</c:v>
                </c:pt>
                <c:pt idx="3795">
                  <c:v>123437.68481646494</c:v>
                </c:pt>
                <c:pt idx="3796">
                  <c:v>123437.68481646494</c:v>
                </c:pt>
                <c:pt idx="3797">
                  <c:v>123437.68481646494</c:v>
                </c:pt>
                <c:pt idx="3798">
                  <c:v>123437.68481646494</c:v>
                </c:pt>
                <c:pt idx="3799">
                  <c:v>123437.68481646494</c:v>
                </c:pt>
                <c:pt idx="3800">
                  <c:v>123437.68481646494</c:v>
                </c:pt>
                <c:pt idx="3801">
                  <c:v>123437.68481646494</c:v>
                </c:pt>
                <c:pt idx="3802">
                  <c:v>123437.68481646494</c:v>
                </c:pt>
                <c:pt idx="3803">
                  <c:v>123437.68481646494</c:v>
                </c:pt>
                <c:pt idx="3804">
                  <c:v>123437.68481646494</c:v>
                </c:pt>
                <c:pt idx="3805">
                  <c:v>123437.68481646494</c:v>
                </c:pt>
                <c:pt idx="3806">
                  <c:v>123437.68481646494</c:v>
                </c:pt>
                <c:pt idx="3807">
                  <c:v>123437.68481646494</c:v>
                </c:pt>
                <c:pt idx="3808">
                  <c:v>123437.68481646494</c:v>
                </c:pt>
                <c:pt idx="3809">
                  <c:v>123423.88518708355</c:v>
                </c:pt>
                <c:pt idx="3810">
                  <c:v>123423.88518708355</c:v>
                </c:pt>
                <c:pt idx="3811">
                  <c:v>123423.88518708355</c:v>
                </c:pt>
                <c:pt idx="3812">
                  <c:v>123423.88518708355</c:v>
                </c:pt>
                <c:pt idx="3813">
                  <c:v>123423.88518708355</c:v>
                </c:pt>
                <c:pt idx="3814">
                  <c:v>123423.88518708355</c:v>
                </c:pt>
                <c:pt idx="3815">
                  <c:v>123423.88518708355</c:v>
                </c:pt>
                <c:pt idx="3816">
                  <c:v>123423.88518708355</c:v>
                </c:pt>
                <c:pt idx="3817">
                  <c:v>123423.88518708355</c:v>
                </c:pt>
                <c:pt idx="3818">
                  <c:v>123423.88518708355</c:v>
                </c:pt>
                <c:pt idx="3819">
                  <c:v>123423.88518708355</c:v>
                </c:pt>
                <c:pt idx="3820">
                  <c:v>123423.88518708355</c:v>
                </c:pt>
                <c:pt idx="3821">
                  <c:v>123410.08555770217</c:v>
                </c:pt>
                <c:pt idx="3822">
                  <c:v>123410.08555770217</c:v>
                </c:pt>
                <c:pt idx="3823">
                  <c:v>123410.08555770217</c:v>
                </c:pt>
                <c:pt idx="3824">
                  <c:v>123396.28592832081</c:v>
                </c:pt>
                <c:pt idx="3825">
                  <c:v>123396.28592832081</c:v>
                </c:pt>
                <c:pt idx="3826">
                  <c:v>123396.28592832081</c:v>
                </c:pt>
                <c:pt idx="3827">
                  <c:v>123396.28592832081</c:v>
                </c:pt>
                <c:pt idx="3828">
                  <c:v>123396.28592832081</c:v>
                </c:pt>
                <c:pt idx="3829">
                  <c:v>123396.28592832081</c:v>
                </c:pt>
                <c:pt idx="3830">
                  <c:v>123396.28592832081</c:v>
                </c:pt>
                <c:pt idx="3831">
                  <c:v>123396.28592832081</c:v>
                </c:pt>
                <c:pt idx="3832">
                  <c:v>123396.28592832081</c:v>
                </c:pt>
                <c:pt idx="3833">
                  <c:v>123396.28592832081</c:v>
                </c:pt>
                <c:pt idx="3834">
                  <c:v>123396.28592832081</c:v>
                </c:pt>
                <c:pt idx="3835">
                  <c:v>123396.28592832081</c:v>
                </c:pt>
                <c:pt idx="3836">
                  <c:v>123396.28592832081</c:v>
                </c:pt>
                <c:pt idx="3837">
                  <c:v>123396.28592832081</c:v>
                </c:pt>
                <c:pt idx="3838">
                  <c:v>123396.28592832081</c:v>
                </c:pt>
                <c:pt idx="3839">
                  <c:v>123396.28592832081</c:v>
                </c:pt>
                <c:pt idx="3840">
                  <c:v>123396.28592832081</c:v>
                </c:pt>
                <c:pt idx="3841">
                  <c:v>123396.28592832081</c:v>
                </c:pt>
                <c:pt idx="3842">
                  <c:v>123396.28592832081</c:v>
                </c:pt>
                <c:pt idx="3843">
                  <c:v>123396.28592832081</c:v>
                </c:pt>
                <c:pt idx="3844">
                  <c:v>123396.28592832081</c:v>
                </c:pt>
                <c:pt idx="3845">
                  <c:v>123396.28592832081</c:v>
                </c:pt>
                <c:pt idx="3846">
                  <c:v>123396.28592832081</c:v>
                </c:pt>
                <c:pt idx="3847">
                  <c:v>123396.28592832081</c:v>
                </c:pt>
                <c:pt idx="3848">
                  <c:v>123396.28592832081</c:v>
                </c:pt>
                <c:pt idx="3849">
                  <c:v>123396.28592832081</c:v>
                </c:pt>
                <c:pt idx="3850">
                  <c:v>123382.48629893942</c:v>
                </c:pt>
                <c:pt idx="3851">
                  <c:v>123382.48629893942</c:v>
                </c:pt>
                <c:pt idx="3852">
                  <c:v>123382.48629893942</c:v>
                </c:pt>
                <c:pt idx="3853">
                  <c:v>123382.48629893942</c:v>
                </c:pt>
                <c:pt idx="3854">
                  <c:v>123382.48629893942</c:v>
                </c:pt>
                <c:pt idx="3855">
                  <c:v>123382.48629893942</c:v>
                </c:pt>
                <c:pt idx="3856">
                  <c:v>123382.48629893942</c:v>
                </c:pt>
                <c:pt idx="3857">
                  <c:v>123382.48629893942</c:v>
                </c:pt>
                <c:pt idx="3858">
                  <c:v>123382.48629893942</c:v>
                </c:pt>
                <c:pt idx="3859">
                  <c:v>123368.68666955804</c:v>
                </c:pt>
                <c:pt idx="3860">
                  <c:v>123368.68666955804</c:v>
                </c:pt>
                <c:pt idx="3861">
                  <c:v>123368.68666955804</c:v>
                </c:pt>
                <c:pt idx="3862">
                  <c:v>123368.68666955804</c:v>
                </c:pt>
                <c:pt idx="3863">
                  <c:v>123368.68666955804</c:v>
                </c:pt>
                <c:pt idx="3864">
                  <c:v>123354.88704017665</c:v>
                </c:pt>
                <c:pt idx="3865">
                  <c:v>123354.88704017665</c:v>
                </c:pt>
                <c:pt idx="3866">
                  <c:v>123354.88704017665</c:v>
                </c:pt>
                <c:pt idx="3867">
                  <c:v>123354.88704017665</c:v>
                </c:pt>
                <c:pt idx="3868">
                  <c:v>123354.88704017665</c:v>
                </c:pt>
                <c:pt idx="3869">
                  <c:v>123354.88704017665</c:v>
                </c:pt>
                <c:pt idx="3870">
                  <c:v>123354.88704017665</c:v>
                </c:pt>
                <c:pt idx="3871">
                  <c:v>123354.88704017665</c:v>
                </c:pt>
                <c:pt idx="3872">
                  <c:v>123354.88704017665</c:v>
                </c:pt>
                <c:pt idx="3873">
                  <c:v>123354.88704017665</c:v>
                </c:pt>
                <c:pt idx="3874">
                  <c:v>123354.88704017665</c:v>
                </c:pt>
                <c:pt idx="3875">
                  <c:v>123354.88704017665</c:v>
                </c:pt>
                <c:pt idx="3876">
                  <c:v>123354.88704017665</c:v>
                </c:pt>
                <c:pt idx="3877">
                  <c:v>123354.88704017665</c:v>
                </c:pt>
                <c:pt idx="3878">
                  <c:v>123354.88704017665</c:v>
                </c:pt>
                <c:pt idx="3879">
                  <c:v>123354.88704017665</c:v>
                </c:pt>
                <c:pt idx="3880">
                  <c:v>123354.88704017665</c:v>
                </c:pt>
                <c:pt idx="3881">
                  <c:v>123354.88704017665</c:v>
                </c:pt>
                <c:pt idx="3882">
                  <c:v>123354.88704017665</c:v>
                </c:pt>
                <c:pt idx="3883">
                  <c:v>123354.88704017665</c:v>
                </c:pt>
                <c:pt idx="3884">
                  <c:v>123354.88704017665</c:v>
                </c:pt>
                <c:pt idx="3885">
                  <c:v>123354.88704017665</c:v>
                </c:pt>
                <c:pt idx="3886">
                  <c:v>123327.28778141388</c:v>
                </c:pt>
                <c:pt idx="3887">
                  <c:v>123327.28778141388</c:v>
                </c:pt>
                <c:pt idx="3888">
                  <c:v>123327.28778141388</c:v>
                </c:pt>
                <c:pt idx="3889">
                  <c:v>123313.4881520325</c:v>
                </c:pt>
                <c:pt idx="3890">
                  <c:v>123313.4881520325</c:v>
                </c:pt>
                <c:pt idx="3891">
                  <c:v>123299.68852265112</c:v>
                </c:pt>
                <c:pt idx="3892">
                  <c:v>123299.68852265112</c:v>
                </c:pt>
                <c:pt idx="3893">
                  <c:v>123299.68852265112</c:v>
                </c:pt>
                <c:pt idx="3894">
                  <c:v>123299.68852265112</c:v>
                </c:pt>
                <c:pt idx="3895">
                  <c:v>123299.68852265112</c:v>
                </c:pt>
                <c:pt idx="3896">
                  <c:v>123299.68852265112</c:v>
                </c:pt>
                <c:pt idx="3897">
                  <c:v>123285.88889326973</c:v>
                </c:pt>
                <c:pt idx="3898">
                  <c:v>123285.88889326973</c:v>
                </c:pt>
                <c:pt idx="3899">
                  <c:v>123285.88889326973</c:v>
                </c:pt>
                <c:pt idx="3900">
                  <c:v>123285.88889326973</c:v>
                </c:pt>
                <c:pt idx="3901">
                  <c:v>123285.88889326973</c:v>
                </c:pt>
                <c:pt idx="3902">
                  <c:v>123285.88889326973</c:v>
                </c:pt>
                <c:pt idx="3903">
                  <c:v>123285.88889326973</c:v>
                </c:pt>
                <c:pt idx="3904">
                  <c:v>123285.88889326973</c:v>
                </c:pt>
                <c:pt idx="3905">
                  <c:v>123285.88889326973</c:v>
                </c:pt>
                <c:pt idx="3906">
                  <c:v>123285.88889326973</c:v>
                </c:pt>
                <c:pt idx="3907">
                  <c:v>123285.88889326973</c:v>
                </c:pt>
                <c:pt idx="3908">
                  <c:v>123285.88889326973</c:v>
                </c:pt>
                <c:pt idx="3909">
                  <c:v>123285.88889326973</c:v>
                </c:pt>
                <c:pt idx="3910">
                  <c:v>123285.88889326973</c:v>
                </c:pt>
                <c:pt idx="3911">
                  <c:v>123285.88889326973</c:v>
                </c:pt>
                <c:pt idx="3912">
                  <c:v>123285.88889326973</c:v>
                </c:pt>
                <c:pt idx="3913">
                  <c:v>123272.08926388834</c:v>
                </c:pt>
                <c:pt idx="3914">
                  <c:v>123258.28963450697</c:v>
                </c:pt>
                <c:pt idx="3915">
                  <c:v>123258.28963450697</c:v>
                </c:pt>
                <c:pt idx="3916">
                  <c:v>123258.28963450697</c:v>
                </c:pt>
                <c:pt idx="3917">
                  <c:v>123258.28963450697</c:v>
                </c:pt>
                <c:pt idx="3918">
                  <c:v>123258.28963450697</c:v>
                </c:pt>
                <c:pt idx="3919">
                  <c:v>123258.28963450697</c:v>
                </c:pt>
                <c:pt idx="3920">
                  <c:v>123258.28963450697</c:v>
                </c:pt>
                <c:pt idx="3921">
                  <c:v>123258.28963450697</c:v>
                </c:pt>
                <c:pt idx="3922">
                  <c:v>123258.28963450697</c:v>
                </c:pt>
                <c:pt idx="3923">
                  <c:v>123244.49000512558</c:v>
                </c:pt>
                <c:pt idx="3924">
                  <c:v>123244.49000512558</c:v>
                </c:pt>
                <c:pt idx="3925">
                  <c:v>123244.49000512558</c:v>
                </c:pt>
                <c:pt idx="3926">
                  <c:v>123244.49000512558</c:v>
                </c:pt>
                <c:pt idx="3927">
                  <c:v>123244.49000512558</c:v>
                </c:pt>
                <c:pt idx="3928">
                  <c:v>123244.49000512558</c:v>
                </c:pt>
                <c:pt idx="3929">
                  <c:v>123244.49000512558</c:v>
                </c:pt>
                <c:pt idx="3930">
                  <c:v>123244.49000512558</c:v>
                </c:pt>
                <c:pt idx="3931">
                  <c:v>123244.49000512558</c:v>
                </c:pt>
                <c:pt idx="3932">
                  <c:v>123244.49000512558</c:v>
                </c:pt>
                <c:pt idx="3933">
                  <c:v>123244.49000512558</c:v>
                </c:pt>
                <c:pt idx="3934">
                  <c:v>123230.69037574421</c:v>
                </c:pt>
                <c:pt idx="3935">
                  <c:v>123216.89074636281</c:v>
                </c:pt>
                <c:pt idx="3936">
                  <c:v>123216.89074636281</c:v>
                </c:pt>
                <c:pt idx="3937">
                  <c:v>123216.89074636281</c:v>
                </c:pt>
                <c:pt idx="3938">
                  <c:v>123216.89074636281</c:v>
                </c:pt>
                <c:pt idx="3939">
                  <c:v>123216.89074636281</c:v>
                </c:pt>
                <c:pt idx="3940">
                  <c:v>123216.89074636281</c:v>
                </c:pt>
                <c:pt idx="3941">
                  <c:v>123216.89074636281</c:v>
                </c:pt>
                <c:pt idx="3942">
                  <c:v>123216.89074636281</c:v>
                </c:pt>
                <c:pt idx="3943">
                  <c:v>123216.89074636281</c:v>
                </c:pt>
                <c:pt idx="3944">
                  <c:v>123216.89074636281</c:v>
                </c:pt>
                <c:pt idx="3945">
                  <c:v>123216.89074636281</c:v>
                </c:pt>
                <c:pt idx="3946">
                  <c:v>123216.89074636281</c:v>
                </c:pt>
                <c:pt idx="3947">
                  <c:v>123216.89074636281</c:v>
                </c:pt>
                <c:pt idx="3948">
                  <c:v>123216.89074636281</c:v>
                </c:pt>
                <c:pt idx="3949">
                  <c:v>123216.89074636281</c:v>
                </c:pt>
                <c:pt idx="3950">
                  <c:v>123216.89074636281</c:v>
                </c:pt>
                <c:pt idx="3951">
                  <c:v>123216.89074636281</c:v>
                </c:pt>
                <c:pt idx="3952">
                  <c:v>123216.89074636281</c:v>
                </c:pt>
                <c:pt idx="3953">
                  <c:v>123203.09111698144</c:v>
                </c:pt>
                <c:pt idx="3954">
                  <c:v>123203.09111698144</c:v>
                </c:pt>
                <c:pt idx="3955">
                  <c:v>123203.09111698144</c:v>
                </c:pt>
                <c:pt idx="3956">
                  <c:v>123203.09111698144</c:v>
                </c:pt>
                <c:pt idx="3957">
                  <c:v>123203.09111698144</c:v>
                </c:pt>
                <c:pt idx="3958">
                  <c:v>123203.09111698144</c:v>
                </c:pt>
                <c:pt idx="3959">
                  <c:v>123203.09111698144</c:v>
                </c:pt>
                <c:pt idx="3960">
                  <c:v>123203.09111698144</c:v>
                </c:pt>
                <c:pt idx="3961">
                  <c:v>123203.09111698144</c:v>
                </c:pt>
                <c:pt idx="3962">
                  <c:v>123203.09111698144</c:v>
                </c:pt>
                <c:pt idx="3963">
                  <c:v>123189.29148760006</c:v>
                </c:pt>
                <c:pt idx="3964">
                  <c:v>123189.29148760006</c:v>
                </c:pt>
                <c:pt idx="3965">
                  <c:v>123189.29148760006</c:v>
                </c:pt>
                <c:pt idx="3966">
                  <c:v>123189.29148760006</c:v>
                </c:pt>
                <c:pt idx="3967">
                  <c:v>123189.29148760006</c:v>
                </c:pt>
                <c:pt idx="3968">
                  <c:v>123189.29148760006</c:v>
                </c:pt>
                <c:pt idx="3969">
                  <c:v>123189.29148760006</c:v>
                </c:pt>
                <c:pt idx="3970">
                  <c:v>123189.29148760006</c:v>
                </c:pt>
                <c:pt idx="3971">
                  <c:v>123189.29148760006</c:v>
                </c:pt>
                <c:pt idx="3972">
                  <c:v>123189.29148760006</c:v>
                </c:pt>
                <c:pt idx="3973">
                  <c:v>123189.29148760006</c:v>
                </c:pt>
                <c:pt idx="3974">
                  <c:v>123189.29148760006</c:v>
                </c:pt>
                <c:pt idx="3975">
                  <c:v>123189.29148760006</c:v>
                </c:pt>
                <c:pt idx="3976">
                  <c:v>123175.49185821867</c:v>
                </c:pt>
                <c:pt idx="3977">
                  <c:v>123175.49185821867</c:v>
                </c:pt>
                <c:pt idx="3978">
                  <c:v>123175.49185821867</c:v>
                </c:pt>
                <c:pt idx="3979">
                  <c:v>123175.49185821867</c:v>
                </c:pt>
                <c:pt idx="3980">
                  <c:v>123175.49185821867</c:v>
                </c:pt>
                <c:pt idx="3981">
                  <c:v>123175.49185821867</c:v>
                </c:pt>
                <c:pt idx="3982">
                  <c:v>123175.49185821867</c:v>
                </c:pt>
                <c:pt idx="3983">
                  <c:v>123175.49185821867</c:v>
                </c:pt>
                <c:pt idx="3984">
                  <c:v>123175.49185821867</c:v>
                </c:pt>
                <c:pt idx="3985">
                  <c:v>123147.89259945591</c:v>
                </c:pt>
                <c:pt idx="3986">
                  <c:v>123147.89259945591</c:v>
                </c:pt>
                <c:pt idx="3987">
                  <c:v>123147.89259945591</c:v>
                </c:pt>
                <c:pt idx="3988">
                  <c:v>123147.89259945591</c:v>
                </c:pt>
                <c:pt idx="3989">
                  <c:v>123147.89259945591</c:v>
                </c:pt>
                <c:pt idx="3990">
                  <c:v>123147.89259945591</c:v>
                </c:pt>
                <c:pt idx="3991">
                  <c:v>123147.89259945591</c:v>
                </c:pt>
                <c:pt idx="3992">
                  <c:v>123147.89259945591</c:v>
                </c:pt>
                <c:pt idx="3993">
                  <c:v>123134.09297007453</c:v>
                </c:pt>
                <c:pt idx="3994">
                  <c:v>123134.09297007453</c:v>
                </c:pt>
                <c:pt idx="3995">
                  <c:v>123134.09297007453</c:v>
                </c:pt>
                <c:pt idx="3996">
                  <c:v>123134.09297007453</c:v>
                </c:pt>
                <c:pt idx="3997">
                  <c:v>123134.09297007453</c:v>
                </c:pt>
                <c:pt idx="3998">
                  <c:v>123120.29334069314</c:v>
                </c:pt>
                <c:pt idx="3999">
                  <c:v>123120.29334069314</c:v>
                </c:pt>
                <c:pt idx="4000">
                  <c:v>123120.29334069314</c:v>
                </c:pt>
                <c:pt idx="4001">
                  <c:v>123120.29334069314</c:v>
                </c:pt>
                <c:pt idx="4002">
                  <c:v>123120.29334069314</c:v>
                </c:pt>
                <c:pt idx="4003">
                  <c:v>123120.29334069314</c:v>
                </c:pt>
                <c:pt idx="4004">
                  <c:v>123120.29334069314</c:v>
                </c:pt>
                <c:pt idx="4005">
                  <c:v>123120.29334069314</c:v>
                </c:pt>
                <c:pt idx="4006">
                  <c:v>123120.29334069314</c:v>
                </c:pt>
                <c:pt idx="4007">
                  <c:v>123120.29334069314</c:v>
                </c:pt>
                <c:pt idx="4008">
                  <c:v>123120.29334069314</c:v>
                </c:pt>
                <c:pt idx="4009">
                  <c:v>123106.49371131175</c:v>
                </c:pt>
                <c:pt idx="4010">
                  <c:v>123106.49371131175</c:v>
                </c:pt>
                <c:pt idx="4011">
                  <c:v>123106.49371131175</c:v>
                </c:pt>
                <c:pt idx="4012">
                  <c:v>123106.49371131175</c:v>
                </c:pt>
                <c:pt idx="4013">
                  <c:v>123106.49371131175</c:v>
                </c:pt>
                <c:pt idx="4014">
                  <c:v>123106.49371131175</c:v>
                </c:pt>
                <c:pt idx="4015">
                  <c:v>123106.49371131175</c:v>
                </c:pt>
                <c:pt idx="4016">
                  <c:v>123106.49371131175</c:v>
                </c:pt>
                <c:pt idx="4017">
                  <c:v>123106.49371131175</c:v>
                </c:pt>
                <c:pt idx="4018">
                  <c:v>123106.49371131175</c:v>
                </c:pt>
                <c:pt idx="4019">
                  <c:v>123106.49371131175</c:v>
                </c:pt>
                <c:pt idx="4020">
                  <c:v>123106.49371131175</c:v>
                </c:pt>
                <c:pt idx="4021">
                  <c:v>123106.49371131175</c:v>
                </c:pt>
                <c:pt idx="4022">
                  <c:v>123092.69408193039</c:v>
                </c:pt>
                <c:pt idx="4023">
                  <c:v>123092.69408193039</c:v>
                </c:pt>
                <c:pt idx="4024">
                  <c:v>123092.69408193039</c:v>
                </c:pt>
                <c:pt idx="4025">
                  <c:v>123092.69408193039</c:v>
                </c:pt>
                <c:pt idx="4026">
                  <c:v>123092.69408193039</c:v>
                </c:pt>
                <c:pt idx="4027">
                  <c:v>123078.89445254899</c:v>
                </c:pt>
                <c:pt idx="4028">
                  <c:v>123078.89445254899</c:v>
                </c:pt>
                <c:pt idx="4029">
                  <c:v>123078.89445254899</c:v>
                </c:pt>
                <c:pt idx="4030">
                  <c:v>123078.89445254899</c:v>
                </c:pt>
                <c:pt idx="4031">
                  <c:v>123078.89445254899</c:v>
                </c:pt>
                <c:pt idx="4032">
                  <c:v>123078.89445254899</c:v>
                </c:pt>
                <c:pt idx="4033">
                  <c:v>123065.09482316763</c:v>
                </c:pt>
                <c:pt idx="4034">
                  <c:v>123065.09482316763</c:v>
                </c:pt>
                <c:pt idx="4035">
                  <c:v>123051.29519378624</c:v>
                </c:pt>
                <c:pt idx="4036">
                  <c:v>123051.29519378624</c:v>
                </c:pt>
                <c:pt idx="4037">
                  <c:v>123051.29519378624</c:v>
                </c:pt>
                <c:pt idx="4038">
                  <c:v>123051.29519378624</c:v>
                </c:pt>
                <c:pt idx="4039">
                  <c:v>123051.29519378624</c:v>
                </c:pt>
                <c:pt idx="4040">
                  <c:v>123037.49556440485</c:v>
                </c:pt>
                <c:pt idx="4041">
                  <c:v>123037.49556440485</c:v>
                </c:pt>
                <c:pt idx="4042">
                  <c:v>123037.49556440485</c:v>
                </c:pt>
                <c:pt idx="4043">
                  <c:v>123037.49556440485</c:v>
                </c:pt>
                <c:pt idx="4044">
                  <c:v>123037.49556440485</c:v>
                </c:pt>
                <c:pt idx="4045">
                  <c:v>123037.49556440485</c:v>
                </c:pt>
                <c:pt idx="4046">
                  <c:v>123037.49556440485</c:v>
                </c:pt>
                <c:pt idx="4047">
                  <c:v>123023.69593502348</c:v>
                </c:pt>
                <c:pt idx="4048">
                  <c:v>123023.69593502348</c:v>
                </c:pt>
                <c:pt idx="4049">
                  <c:v>123023.69593502348</c:v>
                </c:pt>
                <c:pt idx="4050">
                  <c:v>123023.69593502348</c:v>
                </c:pt>
                <c:pt idx="4051">
                  <c:v>123023.69593502348</c:v>
                </c:pt>
                <c:pt idx="4052">
                  <c:v>123023.69593502348</c:v>
                </c:pt>
                <c:pt idx="4053">
                  <c:v>123023.69593502348</c:v>
                </c:pt>
                <c:pt idx="4054">
                  <c:v>123023.69593502348</c:v>
                </c:pt>
                <c:pt idx="4055">
                  <c:v>123023.69593502348</c:v>
                </c:pt>
                <c:pt idx="4056">
                  <c:v>123023.69593502348</c:v>
                </c:pt>
                <c:pt idx="4057">
                  <c:v>123023.69593502348</c:v>
                </c:pt>
                <c:pt idx="4058">
                  <c:v>123023.69593502348</c:v>
                </c:pt>
                <c:pt idx="4059">
                  <c:v>123023.69593502348</c:v>
                </c:pt>
                <c:pt idx="4060">
                  <c:v>123023.69593502348</c:v>
                </c:pt>
                <c:pt idx="4061">
                  <c:v>123023.69593502348</c:v>
                </c:pt>
                <c:pt idx="4062">
                  <c:v>123023.69593502348</c:v>
                </c:pt>
                <c:pt idx="4063">
                  <c:v>123023.69593502348</c:v>
                </c:pt>
                <c:pt idx="4064">
                  <c:v>123023.69593502348</c:v>
                </c:pt>
                <c:pt idx="4065">
                  <c:v>123023.69593502348</c:v>
                </c:pt>
                <c:pt idx="4066">
                  <c:v>123023.69593502348</c:v>
                </c:pt>
                <c:pt idx="4067">
                  <c:v>123023.69593502348</c:v>
                </c:pt>
                <c:pt idx="4068">
                  <c:v>123023.69593502348</c:v>
                </c:pt>
                <c:pt idx="4069">
                  <c:v>123023.69593502348</c:v>
                </c:pt>
                <c:pt idx="4070">
                  <c:v>123023.69593502348</c:v>
                </c:pt>
                <c:pt idx="4071">
                  <c:v>123023.69593502348</c:v>
                </c:pt>
                <c:pt idx="4072">
                  <c:v>123009.89630564209</c:v>
                </c:pt>
                <c:pt idx="4073">
                  <c:v>123009.89630564209</c:v>
                </c:pt>
                <c:pt idx="4074">
                  <c:v>123009.89630564209</c:v>
                </c:pt>
                <c:pt idx="4075">
                  <c:v>123009.89630564209</c:v>
                </c:pt>
                <c:pt idx="4076">
                  <c:v>123009.89630564209</c:v>
                </c:pt>
                <c:pt idx="4077">
                  <c:v>123009.89630564209</c:v>
                </c:pt>
                <c:pt idx="4078">
                  <c:v>123009.89630564209</c:v>
                </c:pt>
                <c:pt idx="4079">
                  <c:v>123009.89630564209</c:v>
                </c:pt>
                <c:pt idx="4080">
                  <c:v>123009.89630564209</c:v>
                </c:pt>
                <c:pt idx="4081">
                  <c:v>123009.89630564209</c:v>
                </c:pt>
                <c:pt idx="4082">
                  <c:v>123009.89630564209</c:v>
                </c:pt>
                <c:pt idx="4083">
                  <c:v>123009.89630564209</c:v>
                </c:pt>
                <c:pt idx="4084">
                  <c:v>122982.29704687934</c:v>
                </c:pt>
                <c:pt idx="4085">
                  <c:v>122982.29704687934</c:v>
                </c:pt>
                <c:pt idx="4086">
                  <c:v>122982.29704687934</c:v>
                </c:pt>
                <c:pt idx="4087">
                  <c:v>122982.29704687934</c:v>
                </c:pt>
                <c:pt idx="4088">
                  <c:v>122982.29704687934</c:v>
                </c:pt>
                <c:pt idx="4089">
                  <c:v>122982.29704687934</c:v>
                </c:pt>
                <c:pt idx="4090">
                  <c:v>122982.29704687934</c:v>
                </c:pt>
                <c:pt idx="4091">
                  <c:v>122982.29704687934</c:v>
                </c:pt>
                <c:pt idx="4092">
                  <c:v>122982.29704687934</c:v>
                </c:pt>
                <c:pt idx="4093">
                  <c:v>122982.29704687934</c:v>
                </c:pt>
                <c:pt idx="4094">
                  <c:v>122982.29704687934</c:v>
                </c:pt>
                <c:pt idx="4095">
                  <c:v>122982.29704687934</c:v>
                </c:pt>
                <c:pt idx="4096">
                  <c:v>122968.49741749794</c:v>
                </c:pt>
                <c:pt idx="4097">
                  <c:v>122968.49741749794</c:v>
                </c:pt>
                <c:pt idx="4098">
                  <c:v>122968.49741749794</c:v>
                </c:pt>
                <c:pt idx="4099">
                  <c:v>122968.49741749794</c:v>
                </c:pt>
                <c:pt idx="4100">
                  <c:v>122968.49741749794</c:v>
                </c:pt>
                <c:pt idx="4101">
                  <c:v>122968.49741749794</c:v>
                </c:pt>
                <c:pt idx="4102">
                  <c:v>122968.49741749794</c:v>
                </c:pt>
                <c:pt idx="4103">
                  <c:v>122968.49741749794</c:v>
                </c:pt>
                <c:pt idx="4104">
                  <c:v>122968.49741749794</c:v>
                </c:pt>
                <c:pt idx="4105">
                  <c:v>122968.49741749794</c:v>
                </c:pt>
                <c:pt idx="4106">
                  <c:v>122968.49741749794</c:v>
                </c:pt>
                <c:pt idx="4107">
                  <c:v>122968.49741749794</c:v>
                </c:pt>
                <c:pt idx="4108">
                  <c:v>122954.69778811655</c:v>
                </c:pt>
                <c:pt idx="4109">
                  <c:v>122954.69778811655</c:v>
                </c:pt>
                <c:pt idx="4110">
                  <c:v>122954.69778811655</c:v>
                </c:pt>
                <c:pt idx="4111">
                  <c:v>122954.69778811655</c:v>
                </c:pt>
                <c:pt idx="4112">
                  <c:v>122954.69778811655</c:v>
                </c:pt>
                <c:pt idx="4113">
                  <c:v>122954.69778811655</c:v>
                </c:pt>
                <c:pt idx="4114">
                  <c:v>122927.0985293538</c:v>
                </c:pt>
                <c:pt idx="4115">
                  <c:v>122927.0985293538</c:v>
                </c:pt>
                <c:pt idx="4116">
                  <c:v>122927.0985293538</c:v>
                </c:pt>
                <c:pt idx="4117">
                  <c:v>122927.0985293538</c:v>
                </c:pt>
                <c:pt idx="4118">
                  <c:v>122927.0985293538</c:v>
                </c:pt>
                <c:pt idx="4119">
                  <c:v>122927.0985293538</c:v>
                </c:pt>
                <c:pt idx="4120">
                  <c:v>122913.29889997242</c:v>
                </c:pt>
                <c:pt idx="4121">
                  <c:v>122913.29889997242</c:v>
                </c:pt>
                <c:pt idx="4122">
                  <c:v>122913.29889997242</c:v>
                </c:pt>
                <c:pt idx="4123">
                  <c:v>122913.29889997242</c:v>
                </c:pt>
                <c:pt idx="4124">
                  <c:v>122913.29889997242</c:v>
                </c:pt>
                <c:pt idx="4125">
                  <c:v>122899.49927059104</c:v>
                </c:pt>
                <c:pt idx="4126">
                  <c:v>122899.49927059104</c:v>
                </c:pt>
                <c:pt idx="4127">
                  <c:v>122899.49927059104</c:v>
                </c:pt>
                <c:pt idx="4128">
                  <c:v>122899.49927059104</c:v>
                </c:pt>
                <c:pt idx="4129">
                  <c:v>122899.49927059104</c:v>
                </c:pt>
                <c:pt idx="4130">
                  <c:v>122899.49927059104</c:v>
                </c:pt>
                <c:pt idx="4131">
                  <c:v>122899.49927059104</c:v>
                </c:pt>
                <c:pt idx="4132">
                  <c:v>122899.49927059104</c:v>
                </c:pt>
                <c:pt idx="4133">
                  <c:v>122899.49927059104</c:v>
                </c:pt>
                <c:pt idx="4134">
                  <c:v>122899.49927059104</c:v>
                </c:pt>
                <c:pt idx="4135">
                  <c:v>122899.49927059104</c:v>
                </c:pt>
                <c:pt idx="4136">
                  <c:v>122899.49927059104</c:v>
                </c:pt>
                <c:pt idx="4137">
                  <c:v>122899.49927059104</c:v>
                </c:pt>
                <c:pt idx="4138">
                  <c:v>122899.49927059104</c:v>
                </c:pt>
                <c:pt idx="4139">
                  <c:v>122899.49927059104</c:v>
                </c:pt>
                <c:pt idx="4140">
                  <c:v>122885.69964120965</c:v>
                </c:pt>
                <c:pt idx="4141">
                  <c:v>122871.90001182826</c:v>
                </c:pt>
                <c:pt idx="4142">
                  <c:v>122871.90001182826</c:v>
                </c:pt>
                <c:pt idx="4143">
                  <c:v>122871.90001182826</c:v>
                </c:pt>
                <c:pt idx="4144">
                  <c:v>122871.90001182826</c:v>
                </c:pt>
                <c:pt idx="4145">
                  <c:v>122871.90001182826</c:v>
                </c:pt>
                <c:pt idx="4146">
                  <c:v>122871.90001182826</c:v>
                </c:pt>
                <c:pt idx="4147">
                  <c:v>122871.90001182826</c:v>
                </c:pt>
                <c:pt idx="4148">
                  <c:v>122871.90001182826</c:v>
                </c:pt>
                <c:pt idx="4149">
                  <c:v>122871.90001182826</c:v>
                </c:pt>
                <c:pt idx="4150">
                  <c:v>122871.90001182826</c:v>
                </c:pt>
                <c:pt idx="4151">
                  <c:v>122871.90001182826</c:v>
                </c:pt>
                <c:pt idx="4152">
                  <c:v>122871.90001182826</c:v>
                </c:pt>
                <c:pt idx="4153">
                  <c:v>122871.90001182826</c:v>
                </c:pt>
                <c:pt idx="4154">
                  <c:v>122858.10038244686</c:v>
                </c:pt>
                <c:pt idx="4155">
                  <c:v>122858.10038244686</c:v>
                </c:pt>
                <c:pt idx="4156">
                  <c:v>122858.10038244686</c:v>
                </c:pt>
                <c:pt idx="4157">
                  <c:v>122858.10038244686</c:v>
                </c:pt>
                <c:pt idx="4158">
                  <c:v>122858.10038244686</c:v>
                </c:pt>
                <c:pt idx="4159">
                  <c:v>122858.10038244686</c:v>
                </c:pt>
                <c:pt idx="4160">
                  <c:v>122858.10038244686</c:v>
                </c:pt>
                <c:pt idx="4161">
                  <c:v>122858.10038244686</c:v>
                </c:pt>
                <c:pt idx="4162">
                  <c:v>122858.10038244686</c:v>
                </c:pt>
                <c:pt idx="4163">
                  <c:v>122858.10038244686</c:v>
                </c:pt>
                <c:pt idx="4164">
                  <c:v>122844.30075306549</c:v>
                </c:pt>
                <c:pt idx="4165">
                  <c:v>122844.30075306549</c:v>
                </c:pt>
                <c:pt idx="4166">
                  <c:v>122844.30075306549</c:v>
                </c:pt>
                <c:pt idx="4167">
                  <c:v>122844.30075306549</c:v>
                </c:pt>
                <c:pt idx="4168">
                  <c:v>122830.50112368412</c:v>
                </c:pt>
                <c:pt idx="4169">
                  <c:v>122830.50112368412</c:v>
                </c:pt>
                <c:pt idx="4170">
                  <c:v>122830.50112368412</c:v>
                </c:pt>
                <c:pt idx="4171">
                  <c:v>122830.50112368412</c:v>
                </c:pt>
                <c:pt idx="4172">
                  <c:v>122802.90186492135</c:v>
                </c:pt>
                <c:pt idx="4173">
                  <c:v>122802.90186492135</c:v>
                </c:pt>
                <c:pt idx="4174">
                  <c:v>122802.90186492135</c:v>
                </c:pt>
                <c:pt idx="4175">
                  <c:v>122802.90186492135</c:v>
                </c:pt>
                <c:pt idx="4176">
                  <c:v>122802.90186492135</c:v>
                </c:pt>
                <c:pt idx="4177">
                  <c:v>122802.90186492135</c:v>
                </c:pt>
                <c:pt idx="4178">
                  <c:v>122802.90186492135</c:v>
                </c:pt>
                <c:pt idx="4179">
                  <c:v>122802.90186492135</c:v>
                </c:pt>
                <c:pt idx="4180">
                  <c:v>122802.90186492135</c:v>
                </c:pt>
                <c:pt idx="4181">
                  <c:v>122802.90186492135</c:v>
                </c:pt>
                <c:pt idx="4182">
                  <c:v>122802.90186492135</c:v>
                </c:pt>
                <c:pt idx="4183">
                  <c:v>122802.90186492135</c:v>
                </c:pt>
                <c:pt idx="4184">
                  <c:v>122802.90186492135</c:v>
                </c:pt>
                <c:pt idx="4185">
                  <c:v>122802.90186492135</c:v>
                </c:pt>
                <c:pt idx="4186">
                  <c:v>122802.90186492135</c:v>
                </c:pt>
                <c:pt idx="4187">
                  <c:v>122802.90186492135</c:v>
                </c:pt>
                <c:pt idx="4188">
                  <c:v>122789.10223553996</c:v>
                </c:pt>
                <c:pt idx="4189">
                  <c:v>122789.10223553996</c:v>
                </c:pt>
                <c:pt idx="4190">
                  <c:v>122789.10223553996</c:v>
                </c:pt>
                <c:pt idx="4191">
                  <c:v>122789.10223553996</c:v>
                </c:pt>
                <c:pt idx="4192">
                  <c:v>122789.10223553996</c:v>
                </c:pt>
                <c:pt idx="4193">
                  <c:v>122775.30260615858</c:v>
                </c:pt>
                <c:pt idx="4194">
                  <c:v>122775.30260615858</c:v>
                </c:pt>
                <c:pt idx="4195">
                  <c:v>122775.30260615858</c:v>
                </c:pt>
                <c:pt idx="4196">
                  <c:v>122775.30260615858</c:v>
                </c:pt>
                <c:pt idx="4197">
                  <c:v>122775.30260615858</c:v>
                </c:pt>
                <c:pt idx="4198">
                  <c:v>122761.50297677721</c:v>
                </c:pt>
                <c:pt idx="4199">
                  <c:v>122761.50297677721</c:v>
                </c:pt>
                <c:pt idx="4200">
                  <c:v>122761.50297677721</c:v>
                </c:pt>
                <c:pt idx="4201">
                  <c:v>122761.50297677721</c:v>
                </c:pt>
                <c:pt idx="4202">
                  <c:v>122761.50297677721</c:v>
                </c:pt>
                <c:pt idx="4203">
                  <c:v>122761.50297677721</c:v>
                </c:pt>
                <c:pt idx="4204">
                  <c:v>122761.50297677721</c:v>
                </c:pt>
                <c:pt idx="4205">
                  <c:v>122761.50297677721</c:v>
                </c:pt>
                <c:pt idx="4206">
                  <c:v>122761.50297677721</c:v>
                </c:pt>
                <c:pt idx="4207">
                  <c:v>122761.50297677721</c:v>
                </c:pt>
                <c:pt idx="4208">
                  <c:v>122761.50297677721</c:v>
                </c:pt>
                <c:pt idx="4209">
                  <c:v>122747.70334739584</c:v>
                </c:pt>
                <c:pt idx="4210">
                  <c:v>122747.70334739584</c:v>
                </c:pt>
                <c:pt idx="4211">
                  <c:v>122747.70334739584</c:v>
                </c:pt>
                <c:pt idx="4212">
                  <c:v>122747.70334739584</c:v>
                </c:pt>
                <c:pt idx="4213">
                  <c:v>122747.70334739584</c:v>
                </c:pt>
                <c:pt idx="4214">
                  <c:v>122747.70334739584</c:v>
                </c:pt>
                <c:pt idx="4215">
                  <c:v>122747.70334739584</c:v>
                </c:pt>
                <c:pt idx="4216">
                  <c:v>122747.70334739584</c:v>
                </c:pt>
                <c:pt idx="4217">
                  <c:v>122747.70334739584</c:v>
                </c:pt>
                <c:pt idx="4218">
                  <c:v>122747.70334739584</c:v>
                </c:pt>
                <c:pt idx="4219">
                  <c:v>122747.70334739584</c:v>
                </c:pt>
                <c:pt idx="4220">
                  <c:v>122747.70334739584</c:v>
                </c:pt>
                <c:pt idx="4221">
                  <c:v>122747.70334739584</c:v>
                </c:pt>
                <c:pt idx="4222">
                  <c:v>122747.70334739584</c:v>
                </c:pt>
                <c:pt idx="4223">
                  <c:v>122747.70334739584</c:v>
                </c:pt>
                <c:pt idx="4224">
                  <c:v>122733.90371801445</c:v>
                </c:pt>
                <c:pt idx="4225">
                  <c:v>122733.90371801445</c:v>
                </c:pt>
                <c:pt idx="4226">
                  <c:v>122733.90371801445</c:v>
                </c:pt>
                <c:pt idx="4227">
                  <c:v>122733.90371801445</c:v>
                </c:pt>
                <c:pt idx="4228">
                  <c:v>122720.10408863306</c:v>
                </c:pt>
                <c:pt idx="4229">
                  <c:v>122720.10408863306</c:v>
                </c:pt>
                <c:pt idx="4230">
                  <c:v>122720.10408863306</c:v>
                </c:pt>
                <c:pt idx="4231">
                  <c:v>122720.10408863306</c:v>
                </c:pt>
                <c:pt idx="4232">
                  <c:v>122720.10408863306</c:v>
                </c:pt>
                <c:pt idx="4233">
                  <c:v>122720.10408863306</c:v>
                </c:pt>
                <c:pt idx="4234">
                  <c:v>122720.10408863306</c:v>
                </c:pt>
                <c:pt idx="4235">
                  <c:v>122720.10408863306</c:v>
                </c:pt>
                <c:pt idx="4236">
                  <c:v>122720.10408863306</c:v>
                </c:pt>
                <c:pt idx="4237">
                  <c:v>122720.10408863306</c:v>
                </c:pt>
                <c:pt idx="4238">
                  <c:v>122720.10408863306</c:v>
                </c:pt>
                <c:pt idx="4239">
                  <c:v>122720.10408863306</c:v>
                </c:pt>
                <c:pt idx="4240">
                  <c:v>122720.10408863306</c:v>
                </c:pt>
                <c:pt idx="4241">
                  <c:v>122706.30445925168</c:v>
                </c:pt>
                <c:pt idx="4242">
                  <c:v>122706.30445925168</c:v>
                </c:pt>
                <c:pt idx="4243">
                  <c:v>122706.30445925168</c:v>
                </c:pt>
                <c:pt idx="4244">
                  <c:v>122706.30445925168</c:v>
                </c:pt>
                <c:pt idx="4245">
                  <c:v>122706.30445925168</c:v>
                </c:pt>
                <c:pt idx="4246">
                  <c:v>122692.5048298703</c:v>
                </c:pt>
                <c:pt idx="4247">
                  <c:v>122692.5048298703</c:v>
                </c:pt>
                <c:pt idx="4248">
                  <c:v>122692.5048298703</c:v>
                </c:pt>
                <c:pt idx="4249">
                  <c:v>122678.70520048891</c:v>
                </c:pt>
                <c:pt idx="4250">
                  <c:v>122678.70520048891</c:v>
                </c:pt>
                <c:pt idx="4251">
                  <c:v>122678.70520048891</c:v>
                </c:pt>
                <c:pt idx="4252">
                  <c:v>122664.90557110752</c:v>
                </c:pt>
                <c:pt idx="4253">
                  <c:v>122664.90557110752</c:v>
                </c:pt>
                <c:pt idx="4254">
                  <c:v>122664.90557110752</c:v>
                </c:pt>
                <c:pt idx="4255">
                  <c:v>122664.90557110752</c:v>
                </c:pt>
                <c:pt idx="4256">
                  <c:v>122664.90557110752</c:v>
                </c:pt>
                <c:pt idx="4257">
                  <c:v>122651.10594172614</c:v>
                </c:pt>
                <c:pt idx="4258">
                  <c:v>122651.10594172614</c:v>
                </c:pt>
                <c:pt idx="4259">
                  <c:v>122651.10594172614</c:v>
                </c:pt>
                <c:pt idx="4260">
                  <c:v>122651.10594172614</c:v>
                </c:pt>
                <c:pt idx="4261">
                  <c:v>122651.10594172614</c:v>
                </c:pt>
                <c:pt idx="4262">
                  <c:v>122637.30631234475</c:v>
                </c:pt>
                <c:pt idx="4263">
                  <c:v>122637.30631234475</c:v>
                </c:pt>
                <c:pt idx="4264">
                  <c:v>122637.30631234475</c:v>
                </c:pt>
                <c:pt idx="4265">
                  <c:v>122637.30631234475</c:v>
                </c:pt>
                <c:pt idx="4266">
                  <c:v>122637.30631234475</c:v>
                </c:pt>
                <c:pt idx="4267">
                  <c:v>122637.30631234475</c:v>
                </c:pt>
                <c:pt idx="4268">
                  <c:v>122637.30631234475</c:v>
                </c:pt>
                <c:pt idx="4269">
                  <c:v>122637.30631234475</c:v>
                </c:pt>
                <c:pt idx="4270">
                  <c:v>122623.50668296337</c:v>
                </c:pt>
                <c:pt idx="4271">
                  <c:v>122623.50668296337</c:v>
                </c:pt>
                <c:pt idx="4272">
                  <c:v>122623.50668296337</c:v>
                </c:pt>
                <c:pt idx="4273">
                  <c:v>122623.50668296337</c:v>
                </c:pt>
                <c:pt idx="4274">
                  <c:v>122623.50668296337</c:v>
                </c:pt>
                <c:pt idx="4275">
                  <c:v>122623.50668296337</c:v>
                </c:pt>
                <c:pt idx="4276">
                  <c:v>122623.50668296337</c:v>
                </c:pt>
                <c:pt idx="4277">
                  <c:v>122623.50668296337</c:v>
                </c:pt>
                <c:pt idx="4278">
                  <c:v>122623.50668296337</c:v>
                </c:pt>
                <c:pt idx="4279">
                  <c:v>122623.50668296337</c:v>
                </c:pt>
                <c:pt idx="4280">
                  <c:v>122623.50668296337</c:v>
                </c:pt>
                <c:pt idx="4281">
                  <c:v>122623.50668296337</c:v>
                </c:pt>
                <c:pt idx="4282">
                  <c:v>122623.50668296337</c:v>
                </c:pt>
                <c:pt idx="4283">
                  <c:v>122623.50668296337</c:v>
                </c:pt>
                <c:pt idx="4284">
                  <c:v>122595.90742420062</c:v>
                </c:pt>
                <c:pt idx="4285">
                  <c:v>122595.90742420062</c:v>
                </c:pt>
                <c:pt idx="4286">
                  <c:v>122595.90742420062</c:v>
                </c:pt>
                <c:pt idx="4287">
                  <c:v>122595.90742420062</c:v>
                </c:pt>
                <c:pt idx="4288">
                  <c:v>122595.90742420062</c:v>
                </c:pt>
                <c:pt idx="4289">
                  <c:v>122595.90742420062</c:v>
                </c:pt>
                <c:pt idx="4290">
                  <c:v>122595.90742420062</c:v>
                </c:pt>
                <c:pt idx="4291">
                  <c:v>122595.90742420062</c:v>
                </c:pt>
                <c:pt idx="4292">
                  <c:v>122595.90742420062</c:v>
                </c:pt>
                <c:pt idx="4293">
                  <c:v>122595.90742420062</c:v>
                </c:pt>
                <c:pt idx="4294">
                  <c:v>122595.90742420062</c:v>
                </c:pt>
                <c:pt idx="4295">
                  <c:v>122595.90742420062</c:v>
                </c:pt>
                <c:pt idx="4296">
                  <c:v>122595.90742420062</c:v>
                </c:pt>
                <c:pt idx="4297">
                  <c:v>122595.90742420062</c:v>
                </c:pt>
                <c:pt idx="4298">
                  <c:v>122595.90742420062</c:v>
                </c:pt>
                <c:pt idx="4299">
                  <c:v>122595.90742420062</c:v>
                </c:pt>
                <c:pt idx="4300">
                  <c:v>122595.90742420062</c:v>
                </c:pt>
                <c:pt idx="4301">
                  <c:v>122595.90742420062</c:v>
                </c:pt>
                <c:pt idx="4302">
                  <c:v>122595.90742420062</c:v>
                </c:pt>
                <c:pt idx="4303">
                  <c:v>122595.90742420062</c:v>
                </c:pt>
                <c:pt idx="4304">
                  <c:v>122582.10779481923</c:v>
                </c:pt>
                <c:pt idx="4305">
                  <c:v>122568.30816543783</c:v>
                </c:pt>
                <c:pt idx="4306">
                  <c:v>122568.30816543783</c:v>
                </c:pt>
                <c:pt idx="4307">
                  <c:v>122568.30816543783</c:v>
                </c:pt>
                <c:pt idx="4308">
                  <c:v>122568.30816543783</c:v>
                </c:pt>
                <c:pt idx="4309">
                  <c:v>122568.30816543783</c:v>
                </c:pt>
                <c:pt idx="4310">
                  <c:v>122568.30816543783</c:v>
                </c:pt>
                <c:pt idx="4311">
                  <c:v>122568.30816543783</c:v>
                </c:pt>
                <c:pt idx="4312">
                  <c:v>122568.30816543783</c:v>
                </c:pt>
                <c:pt idx="4313">
                  <c:v>122568.30816543783</c:v>
                </c:pt>
                <c:pt idx="4314">
                  <c:v>122568.30816543783</c:v>
                </c:pt>
                <c:pt idx="4315">
                  <c:v>122568.30816543783</c:v>
                </c:pt>
                <c:pt idx="4316">
                  <c:v>122568.30816543783</c:v>
                </c:pt>
                <c:pt idx="4317">
                  <c:v>122554.50853605646</c:v>
                </c:pt>
                <c:pt idx="4318">
                  <c:v>122554.50853605646</c:v>
                </c:pt>
                <c:pt idx="4319">
                  <c:v>122554.50853605646</c:v>
                </c:pt>
                <c:pt idx="4320">
                  <c:v>122554.50853605646</c:v>
                </c:pt>
                <c:pt idx="4321">
                  <c:v>122554.50853605646</c:v>
                </c:pt>
                <c:pt idx="4322">
                  <c:v>122554.50853605646</c:v>
                </c:pt>
                <c:pt idx="4323">
                  <c:v>122554.50853605646</c:v>
                </c:pt>
                <c:pt idx="4324">
                  <c:v>122554.50853605646</c:v>
                </c:pt>
                <c:pt idx="4325">
                  <c:v>122554.50853605646</c:v>
                </c:pt>
                <c:pt idx="4326">
                  <c:v>122554.50853605646</c:v>
                </c:pt>
                <c:pt idx="4327">
                  <c:v>122554.50853605646</c:v>
                </c:pt>
                <c:pt idx="4328">
                  <c:v>122554.50853605646</c:v>
                </c:pt>
                <c:pt idx="4329">
                  <c:v>122554.50853605646</c:v>
                </c:pt>
                <c:pt idx="4330">
                  <c:v>122540.70890667506</c:v>
                </c:pt>
                <c:pt idx="4331">
                  <c:v>122540.70890667506</c:v>
                </c:pt>
                <c:pt idx="4332">
                  <c:v>122540.70890667506</c:v>
                </c:pt>
                <c:pt idx="4333">
                  <c:v>122540.70890667506</c:v>
                </c:pt>
                <c:pt idx="4334">
                  <c:v>122540.70890667506</c:v>
                </c:pt>
                <c:pt idx="4335">
                  <c:v>122540.70890667506</c:v>
                </c:pt>
                <c:pt idx="4336">
                  <c:v>122540.70890667506</c:v>
                </c:pt>
                <c:pt idx="4337">
                  <c:v>122540.70890667506</c:v>
                </c:pt>
                <c:pt idx="4338">
                  <c:v>122526.90927729369</c:v>
                </c:pt>
                <c:pt idx="4339">
                  <c:v>122526.90927729369</c:v>
                </c:pt>
                <c:pt idx="4340">
                  <c:v>122526.90927729369</c:v>
                </c:pt>
                <c:pt idx="4341">
                  <c:v>122526.90927729369</c:v>
                </c:pt>
                <c:pt idx="4342">
                  <c:v>122526.90927729369</c:v>
                </c:pt>
                <c:pt idx="4343">
                  <c:v>122513.10964791231</c:v>
                </c:pt>
                <c:pt idx="4344">
                  <c:v>122513.10964791231</c:v>
                </c:pt>
                <c:pt idx="4345">
                  <c:v>122513.10964791231</c:v>
                </c:pt>
                <c:pt idx="4346">
                  <c:v>122513.10964791231</c:v>
                </c:pt>
                <c:pt idx="4347">
                  <c:v>122513.10964791231</c:v>
                </c:pt>
                <c:pt idx="4348">
                  <c:v>122513.10964791231</c:v>
                </c:pt>
                <c:pt idx="4349">
                  <c:v>122513.10964791231</c:v>
                </c:pt>
                <c:pt idx="4350">
                  <c:v>122513.10964791231</c:v>
                </c:pt>
                <c:pt idx="4351">
                  <c:v>122513.10964791231</c:v>
                </c:pt>
                <c:pt idx="4352">
                  <c:v>122513.10964791231</c:v>
                </c:pt>
                <c:pt idx="4353">
                  <c:v>122513.10964791231</c:v>
                </c:pt>
                <c:pt idx="4354">
                  <c:v>122499.31001853092</c:v>
                </c:pt>
                <c:pt idx="4355">
                  <c:v>122499.31001853092</c:v>
                </c:pt>
                <c:pt idx="4356">
                  <c:v>122485.51038914955</c:v>
                </c:pt>
                <c:pt idx="4357">
                  <c:v>122485.51038914955</c:v>
                </c:pt>
                <c:pt idx="4358">
                  <c:v>122485.51038914955</c:v>
                </c:pt>
                <c:pt idx="4359">
                  <c:v>122485.51038914955</c:v>
                </c:pt>
                <c:pt idx="4360">
                  <c:v>122485.51038914955</c:v>
                </c:pt>
                <c:pt idx="4361">
                  <c:v>122485.51038914955</c:v>
                </c:pt>
                <c:pt idx="4362">
                  <c:v>122485.51038914955</c:v>
                </c:pt>
                <c:pt idx="4363">
                  <c:v>122485.51038914955</c:v>
                </c:pt>
                <c:pt idx="4364">
                  <c:v>122471.71075976816</c:v>
                </c:pt>
                <c:pt idx="4365">
                  <c:v>122471.71075976816</c:v>
                </c:pt>
                <c:pt idx="4366">
                  <c:v>122471.71075976816</c:v>
                </c:pt>
                <c:pt idx="4367">
                  <c:v>122471.71075976816</c:v>
                </c:pt>
                <c:pt idx="4368">
                  <c:v>122471.71075976816</c:v>
                </c:pt>
                <c:pt idx="4369">
                  <c:v>122471.71075976816</c:v>
                </c:pt>
                <c:pt idx="4370">
                  <c:v>122471.71075976816</c:v>
                </c:pt>
                <c:pt idx="4371">
                  <c:v>122471.71075976816</c:v>
                </c:pt>
                <c:pt idx="4372">
                  <c:v>122457.91113038678</c:v>
                </c:pt>
                <c:pt idx="4373">
                  <c:v>122457.91113038678</c:v>
                </c:pt>
                <c:pt idx="4374">
                  <c:v>122457.91113038678</c:v>
                </c:pt>
                <c:pt idx="4375">
                  <c:v>122457.91113038678</c:v>
                </c:pt>
                <c:pt idx="4376">
                  <c:v>122457.91113038678</c:v>
                </c:pt>
                <c:pt idx="4377">
                  <c:v>122457.91113038678</c:v>
                </c:pt>
                <c:pt idx="4378">
                  <c:v>122457.91113038678</c:v>
                </c:pt>
                <c:pt idx="4379">
                  <c:v>122457.91113038678</c:v>
                </c:pt>
                <c:pt idx="4380">
                  <c:v>122457.91113038678</c:v>
                </c:pt>
                <c:pt idx="4381">
                  <c:v>122457.91113038678</c:v>
                </c:pt>
                <c:pt idx="4382">
                  <c:v>122457.91113038678</c:v>
                </c:pt>
                <c:pt idx="4383">
                  <c:v>122457.91113038678</c:v>
                </c:pt>
                <c:pt idx="4384">
                  <c:v>122457.91113038678</c:v>
                </c:pt>
                <c:pt idx="4385">
                  <c:v>122457.91113038678</c:v>
                </c:pt>
                <c:pt idx="4386">
                  <c:v>122457.91113038678</c:v>
                </c:pt>
                <c:pt idx="4387">
                  <c:v>122444.11150100541</c:v>
                </c:pt>
                <c:pt idx="4388">
                  <c:v>122444.11150100541</c:v>
                </c:pt>
                <c:pt idx="4389">
                  <c:v>122444.11150100541</c:v>
                </c:pt>
                <c:pt idx="4390">
                  <c:v>122444.11150100541</c:v>
                </c:pt>
                <c:pt idx="4391">
                  <c:v>122444.11150100541</c:v>
                </c:pt>
                <c:pt idx="4392">
                  <c:v>122444.11150100541</c:v>
                </c:pt>
                <c:pt idx="4393">
                  <c:v>122416.51224224264</c:v>
                </c:pt>
                <c:pt idx="4394">
                  <c:v>122416.51224224264</c:v>
                </c:pt>
                <c:pt idx="4395">
                  <c:v>122416.51224224264</c:v>
                </c:pt>
                <c:pt idx="4396">
                  <c:v>122416.51224224264</c:v>
                </c:pt>
                <c:pt idx="4397">
                  <c:v>122416.51224224264</c:v>
                </c:pt>
                <c:pt idx="4398">
                  <c:v>122416.51224224264</c:v>
                </c:pt>
                <c:pt idx="4399">
                  <c:v>122416.51224224264</c:v>
                </c:pt>
                <c:pt idx="4400">
                  <c:v>122416.51224224264</c:v>
                </c:pt>
                <c:pt idx="4401">
                  <c:v>122416.51224224264</c:v>
                </c:pt>
                <c:pt idx="4402">
                  <c:v>122416.51224224264</c:v>
                </c:pt>
                <c:pt idx="4403">
                  <c:v>122416.51224224264</c:v>
                </c:pt>
                <c:pt idx="4404">
                  <c:v>122416.51224224264</c:v>
                </c:pt>
                <c:pt idx="4405">
                  <c:v>122388.91298347988</c:v>
                </c:pt>
                <c:pt idx="4406">
                  <c:v>122388.91298347988</c:v>
                </c:pt>
                <c:pt idx="4407">
                  <c:v>122388.91298347988</c:v>
                </c:pt>
                <c:pt idx="4408">
                  <c:v>122388.91298347988</c:v>
                </c:pt>
                <c:pt idx="4409">
                  <c:v>122375.1133540985</c:v>
                </c:pt>
                <c:pt idx="4410">
                  <c:v>122375.1133540985</c:v>
                </c:pt>
                <c:pt idx="4411">
                  <c:v>122375.1133540985</c:v>
                </c:pt>
                <c:pt idx="4412">
                  <c:v>122375.1133540985</c:v>
                </c:pt>
                <c:pt idx="4413">
                  <c:v>122375.1133540985</c:v>
                </c:pt>
                <c:pt idx="4414">
                  <c:v>122375.1133540985</c:v>
                </c:pt>
                <c:pt idx="4415">
                  <c:v>122375.1133540985</c:v>
                </c:pt>
                <c:pt idx="4416">
                  <c:v>122375.1133540985</c:v>
                </c:pt>
                <c:pt idx="4417">
                  <c:v>122375.1133540985</c:v>
                </c:pt>
                <c:pt idx="4418">
                  <c:v>122375.1133540985</c:v>
                </c:pt>
                <c:pt idx="4419">
                  <c:v>122375.1133540985</c:v>
                </c:pt>
                <c:pt idx="4420">
                  <c:v>122375.1133540985</c:v>
                </c:pt>
                <c:pt idx="4421">
                  <c:v>122375.1133540985</c:v>
                </c:pt>
                <c:pt idx="4422">
                  <c:v>122375.1133540985</c:v>
                </c:pt>
                <c:pt idx="4423">
                  <c:v>122375.1133540985</c:v>
                </c:pt>
                <c:pt idx="4424">
                  <c:v>122375.1133540985</c:v>
                </c:pt>
                <c:pt idx="4425">
                  <c:v>122375.1133540985</c:v>
                </c:pt>
                <c:pt idx="4426">
                  <c:v>122375.1133540985</c:v>
                </c:pt>
                <c:pt idx="4427">
                  <c:v>122375.1133540985</c:v>
                </c:pt>
                <c:pt idx="4428">
                  <c:v>122375.1133540985</c:v>
                </c:pt>
                <c:pt idx="4429">
                  <c:v>122375.1133540985</c:v>
                </c:pt>
                <c:pt idx="4430">
                  <c:v>122375.1133540985</c:v>
                </c:pt>
                <c:pt idx="4431">
                  <c:v>122375.1133540985</c:v>
                </c:pt>
                <c:pt idx="4432">
                  <c:v>122375.1133540985</c:v>
                </c:pt>
                <c:pt idx="4433">
                  <c:v>122375.1133540985</c:v>
                </c:pt>
                <c:pt idx="4434">
                  <c:v>122375.1133540985</c:v>
                </c:pt>
                <c:pt idx="4435">
                  <c:v>122375.1133540985</c:v>
                </c:pt>
                <c:pt idx="4436">
                  <c:v>122375.1133540985</c:v>
                </c:pt>
                <c:pt idx="4437">
                  <c:v>122375.1133540985</c:v>
                </c:pt>
                <c:pt idx="4438">
                  <c:v>122375.1133540985</c:v>
                </c:pt>
                <c:pt idx="4439">
                  <c:v>122375.1133540985</c:v>
                </c:pt>
                <c:pt idx="4440">
                  <c:v>122361.31372471713</c:v>
                </c:pt>
                <c:pt idx="4441">
                  <c:v>122361.31372471713</c:v>
                </c:pt>
                <c:pt idx="4442">
                  <c:v>122361.31372471713</c:v>
                </c:pt>
                <c:pt idx="4443">
                  <c:v>122361.31372471713</c:v>
                </c:pt>
                <c:pt idx="4444">
                  <c:v>122361.31372471713</c:v>
                </c:pt>
                <c:pt idx="4445">
                  <c:v>122347.51409533573</c:v>
                </c:pt>
                <c:pt idx="4446">
                  <c:v>122347.51409533573</c:v>
                </c:pt>
                <c:pt idx="4447">
                  <c:v>122347.51409533573</c:v>
                </c:pt>
                <c:pt idx="4448">
                  <c:v>122347.51409533573</c:v>
                </c:pt>
                <c:pt idx="4449">
                  <c:v>122347.51409533573</c:v>
                </c:pt>
                <c:pt idx="4450">
                  <c:v>122333.71446595434</c:v>
                </c:pt>
                <c:pt idx="4451">
                  <c:v>122333.71446595434</c:v>
                </c:pt>
                <c:pt idx="4452">
                  <c:v>122333.71446595434</c:v>
                </c:pt>
                <c:pt idx="4453">
                  <c:v>122319.91483657295</c:v>
                </c:pt>
                <c:pt idx="4454">
                  <c:v>122319.91483657295</c:v>
                </c:pt>
                <c:pt idx="4455">
                  <c:v>122306.11520719157</c:v>
                </c:pt>
                <c:pt idx="4456">
                  <c:v>122306.11520719157</c:v>
                </c:pt>
                <c:pt idx="4457">
                  <c:v>122306.11520719157</c:v>
                </c:pt>
                <c:pt idx="4458">
                  <c:v>122306.11520719157</c:v>
                </c:pt>
                <c:pt idx="4459">
                  <c:v>122306.11520719157</c:v>
                </c:pt>
                <c:pt idx="4460">
                  <c:v>122306.11520719157</c:v>
                </c:pt>
                <c:pt idx="4461">
                  <c:v>122306.11520719157</c:v>
                </c:pt>
                <c:pt idx="4462">
                  <c:v>122292.31557781018</c:v>
                </c:pt>
                <c:pt idx="4463">
                  <c:v>122292.31557781018</c:v>
                </c:pt>
                <c:pt idx="4464">
                  <c:v>122292.31557781018</c:v>
                </c:pt>
                <c:pt idx="4465">
                  <c:v>122292.31557781018</c:v>
                </c:pt>
                <c:pt idx="4466">
                  <c:v>122292.31557781018</c:v>
                </c:pt>
                <c:pt idx="4467">
                  <c:v>122278.51594842879</c:v>
                </c:pt>
                <c:pt idx="4468">
                  <c:v>122278.51594842879</c:v>
                </c:pt>
                <c:pt idx="4469">
                  <c:v>122278.51594842879</c:v>
                </c:pt>
                <c:pt idx="4470">
                  <c:v>122278.51594842879</c:v>
                </c:pt>
                <c:pt idx="4471">
                  <c:v>122278.51594842879</c:v>
                </c:pt>
                <c:pt idx="4472">
                  <c:v>122278.51594842879</c:v>
                </c:pt>
                <c:pt idx="4473">
                  <c:v>122278.51594842879</c:v>
                </c:pt>
                <c:pt idx="4474">
                  <c:v>122278.51594842879</c:v>
                </c:pt>
                <c:pt idx="4475">
                  <c:v>122278.51594842879</c:v>
                </c:pt>
                <c:pt idx="4476">
                  <c:v>122278.51594842879</c:v>
                </c:pt>
                <c:pt idx="4477">
                  <c:v>122278.51594842879</c:v>
                </c:pt>
                <c:pt idx="4478">
                  <c:v>122278.51594842879</c:v>
                </c:pt>
                <c:pt idx="4479">
                  <c:v>122278.51594842879</c:v>
                </c:pt>
                <c:pt idx="4480">
                  <c:v>122278.51594842879</c:v>
                </c:pt>
                <c:pt idx="4481">
                  <c:v>122278.51594842879</c:v>
                </c:pt>
                <c:pt idx="4482">
                  <c:v>122278.51594842879</c:v>
                </c:pt>
                <c:pt idx="4483">
                  <c:v>122278.51594842879</c:v>
                </c:pt>
                <c:pt idx="4484">
                  <c:v>122278.51594842879</c:v>
                </c:pt>
                <c:pt idx="4485">
                  <c:v>122278.51594842879</c:v>
                </c:pt>
                <c:pt idx="4486">
                  <c:v>122278.51594842879</c:v>
                </c:pt>
                <c:pt idx="4487">
                  <c:v>122264.71631904741</c:v>
                </c:pt>
                <c:pt idx="4488">
                  <c:v>122264.71631904741</c:v>
                </c:pt>
                <c:pt idx="4489">
                  <c:v>122250.91668966605</c:v>
                </c:pt>
                <c:pt idx="4490">
                  <c:v>122250.91668966605</c:v>
                </c:pt>
                <c:pt idx="4491">
                  <c:v>122237.11706028465</c:v>
                </c:pt>
                <c:pt idx="4492">
                  <c:v>122237.11706028465</c:v>
                </c:pt>
                <c:pt idx="4493">
                  <c:v>122237.11706028465</c:v>
                </c:pt>
                <c:pt idx="4494">
                  <c:v>122237.11706028465</c:v>
                </c:pt>
                <c:pt idx="4495">
                  <c:v>122237.11706028465</c:v>
                </c:pt>
                <c:pt idx="4496">
                  <c:v>122237.11706028465</c:v>
                </c:pt>
                <c:pt idx="4497">
                  <c:v>122237.11706028465</c:v>
                </c:pt>
                <c:pt idx="4498">
                  <c:v>122237.11706028465</c:v>
                </c:pt>
                <c:pt idx="4499">
                  <c:v>122237.11706028465</c:v>
                </c:pt>
                <c:pt idx="4500">
                  <c:v>122237.11706028465</c:v>
                </c:pt>
                <c:pt idx="4501">
                  <c:v>122223.31743090328</c:v>
                </c:pt>
                <c:pt idx="4502">
                  <c:v>122223.31743090328</c:v>
                </c:pt>
                <c:pt idx="4503">
                  <c:v>122223.31743090328</c:v>
                </c:pt>
                <c:pt idx="4504">
                  <c:v>122223.31743090328</c:v>
                </c:pt>
                <c:pt idx="4505">
                  <c:v>122223.31743090328</c:v>
                </c:pt>
                <c:pt idx="4506">
                  <c:v>122223.31743090328</c:v>
                </c:pt>
                <c:pt idx="4507">
                  <c:v>122223.31743090328</c:v>
                </c:pt>
                <c:pt idx="4508">
                  <c:v>122223.31743090328</c:v>
                </c:pt>
                <c:pt idx="4509">
                  <c:v>122223.31743090328</c:v>
                </c:pt>
                <c:pt idx="4510">
                  <c:v>122223.31743090328</c:v>
                </c:pt>
                <c:pt idx="4511">
                  <c:v>122209.51780152188</c:v>
                </c:pt>
                <c:pt idx="4512">
                  <c:v>122209.51780152188</c:v>
                </c:pt>
                <c:pt idx="4513">
                  <c:v>122195.71817214051</c:v>
                </c:pt>
                <c:pt idx="4514">
                  <c:v>122195.71817214051</c:v>
                </c:pt>
                <c:pt idx="4515">
                  <c:v>122195.71817214051</c:v>
                </c:pt>
                <c:pt idx="4516">
                  <c:v>122195.71817214051</c:v>
                </c:pt>
                <c:pt idx="4517">
                  <c:v>122195.71817214051</c:v>
                </c:pt>
                <c:pt idx="4518">
                  <c:v>122195.71817214051</c:v>
                </c:pt>
                <c:pt idx="4519">
                  <c:v>122195.71817214051</c:v>
                </c:pt>
                <c:pt idx="4520">
                  <c:v>122195.71817214051</c:v>
                </c:pt>
                <c:pt idx="4521">
                  <c:v>122195.71817214051</c:v>
                </c:pt>
                <c:pt idx="4522">
                  <c:v>122195.71817214051</c:v>
                </c:pt>
                <c:pt idx="4523">
                  <c:v>122195.71817214051</c:v>
                </c:pt>
                <c:pt idx="4524">
                  <c:v>122195.71817214051</c:v>
                </c:pt>
                <c:pt idx="4525">
                  <c:v>122195.71817214051</c:v>
                </c:pt>
                <c:pt idx="4526">
                  <c:v>122195.71817214051</c:v>
                </c:pt>
                <c:pt idx="4527">
                  <c:v>122195.71817214051</c:v>
                </c:pt>
                <c:pt idx="4528">
                  <c:v>122195.71817214051</c:v>
                </c:pt>
                <c:pt idx="4529">
                  <c:v>122195.71817214051</c:v>
                </c:pt>
                <c:pt idx="4530">
                  <c:v>122195.71817214051</c:v>
                </c:pt>
                <c:pt idx="4531">
                  <c:v>122195.71817214051</c:v>
                </c:pt>
                <c:pt idx="4532">
                  <c:v>122195.71817214051</c:v>
                </c:pt>
                <c:pt idx="4533">
                  <c:v>122195.71817214051</c:v>
                </c:pt>
                <c:pt idx="4534">
                  <c:v>122181.91854275911</c:v>
                </c:pt>
                <c:pt idx="4535">
                  <c:v>122181.91854275911</c:v>
                </c:pt>
                <c:pt idx="4536">
                  <c:v>122181.91854275911</c:v>
                </c:pt>
                <c:pt idx="4537">
                  <c:v>122181.91854275911</c:v>
                </c:pt>
                <c:pt idx="4538">
                  <c:v>122181.91854275911</c:v>
                </c:pt>
                <c:pt idx="4539">
                  <c:v>122181.91854275911</c:v>
                </c:pt>
                <c:pt idx="4540">
                  <c:v>122181.91854275911</c:v>
                </c:pt>
                <c:pt idx="4541">
                  <c:v>122181.91854275911</c:v>
                </c:pt>
                <c:pt idx="4542">
                  <c:v>122181.91854275911</c:v>
                </c:pt>
                <c:pt idx="4543">
                  <c:v>122181.91854275911</c:v>
                </c:pt>
                <c:pt idx="4544">
                  <c:v>122181.91854275911</c:v>
                </c:pt>
                <c:pt idx="4545">
                  <c:v>122168.11891337774</c:v>
                </c:pt>
                <c:pt idx="4546">
                  <c:v>122168.11891337774</c:v>
                </c:pt>
                <c:pt idx="4547">
                  <c:v>122168.11891337774</c:v>
                </c:pt>
                <c:pt idx="4548">
                  <c:v>122168.11891337774</c:v>
                </c:pt>
                <c:pt idx="4549">
                  <c:v>122168.11891337774</c:v>
                </c:pt>
                <c:pt idx="4550">
                  <c:v>122140.519654615</c:v>
                </c:pt>
                <c:pt idx="4551">
                  <c:v>122140.519654615</c:v>
                </c:pt>
                <c:pt idx="4552">
                  <c:v>122140.519654615</c:v>
                </c:pt>
                <c:pt idx="4553">
                  <c:v>122140.519654615</c:v>
                </c:pt>
                <c:pt idx="4554">
                  <c:v>122126.72002523362</c:v>
                </c:pt>
                <c:pt idx="4555">
                  <c:v>122126.72002523362</c:v>
                </c:pt>
                <c:pt idx="4556">
                  <c:v>122126.72002523362</c:v>
                </c:pt>
                <c:pt idx="4557">
                  <c:v>122126.72002523362</c:v>
                </c:pt>
                <c:pt idx="4558">
                  <c:v>122112.92039585223</c:v>
                </c:pt>
                <c:pt idx="4559">
                  <c:v>122112.92039585223</c:v>
                </c:pt>
                <c:pt idx="4560">
                  <c:v>122112.92039585223</c:v>
                </c:pt>
                <c:pt idx="4561">
                  <c:v>122112.92039585223</c:v>
                </c:pt>
                <c:pt idx="4562">
                  <c:v>122112.92039585223</c:v>
                </c:pt>
                <c:pt idx="4563">
                  <c:v>122112.92039585223</c:v>
                </c:pt>
                <c:pt idx="4564">
                  <c:v>122112.92039585223</c:v>
                </c:pt>
                <c:pt idx="4565">
                  <c:v>122112.92039585223</c:v>
                </c:pt>
                <c:pt idx="4566">
                  <c:v>122112.92039585223</c:v>
                </c:pt>
                <c:pt idx="4567">
                  <c:v>122112.92039585223</c:v>
                </c:pt>
                <c:pt idx="4568">
                  <c:v>122112.92039585223</c:v>
                </c:pt>
                <c:pt idx="4569">
                  <c:v>122112.92039585223</c:v>
                </c:pt>
                <c:pt idx="4570">
                  <c:v>122099.12076647085</c:v>
                </c:pt>
                <c:pt idx="4571">
                  <c:v>122099.12076647085</c:v>
                </c:pt>
                <c:pt idx="4572">
                  <c:v>122099.12076647085</c:v>
                </c:pt>
                <c:pt idx="4573">
                  <c:v>122099.12076647085</c:v>
                </c:pt>
                <c:pt idx="4574">
                  <c:v>122085.32113708946</c:v>
                </c:pt>
                <c:pt idx="4575">
                  <c:v>122085.32113708946</c:v>
                </c:pt>
                <c:pt idx="4576">
                  <c:v>122085.32113708946</c:v>
                </c:pt>
                <c:pt idx="4577">
                  <c:v>122085.32113708946</c:v>
                </c:pt>
                <c:pt idx="4578">
                  <c:v>122085.32113708946</c:v>
                </c:pt>
                <c:pt idx="4579">
                  <c:v>122085.32113708946</c:v>
                </c:pt>
                <c:pt idx="4580">
                  <c:v>122085.32113708946</c:v>
                </c:pt>
                <c:pt idx="4581">
                  <c:v>122085.32113708946</c:v>
                </c:pt>
                <c:pt idx="4582">
                  <c:v>122085.32113708946</c:v>
                </c:pt>
                <c:pt idx="4583">
                  <c:v>122071.52150770809</c:v>
                </c:pt>
                <c:pt idx="4584">
                  <c:v>122057.7218783267</c:v>
                </c:pt>
                <c:pt idx="4585">
                  <c:v>122057.7218783267</c:v>
                </c:pt>
                <c:pt idx="4586">
                  <c:v>122057.7218783267</c:v>
                </c:pt>
                <c:pt idx="4587">
                  <c:v>122057.7218783267</c:v>
                </c:pt>
                <c:pt idx="4588">
                  <c:v>122057.7218783267</c:v>
                </c:pt>
                <c:pt idx="4589">
                  <c:v>122057.7218783267</c:v>
                </c:pt>
                <c:pt idx="4590">
                  <c:v>122057.7218783267</c:v>
                </c:pt>
                <c:pt idx="4591">
                  <c:v>122057.7218783267</c:v>
                </c:pt>
                <c:pt idx="4592">
                  <c:v>122043.92224894532</c:v>
                </c:pt>
                <c:pt idx="4593">
                  <c:v>122043.92224894532</c:v>
                </c:pt>
                <c:pt idx="4594">
                  <c:v>122043.92224894532</c:v>
                </c:pt>
                <c:pt idx="4595">
                  <c:v>122043.92224894532</c:v>
                </c:pt>
                <c:pt idx="4596">
                  <c:v>122043.92224894532</c:v>
                </c:pt>
                <c:pt idx="4597">
                  <c:v>122043.92224894532</c:v>
                </c:pt>
                <c:pt idx="4598">
                  <c:v>122043.92224894532</c:v>
                </c:pt>
                <c:pt idx="4599">
                  <c:v>122043.92224894532</c:v>
                </c:pt>
                <c:pt idx="4600">
                  <c:v>122043.92224894532</c:v>
                </c:pt>
                <c:pt idx="4601">
                  <c:v>122043.92224894532</c:v>
                </c:pt>
                <c:pt idx="4602">
                  <c:v>122043.92224894532</c:v>
                </c:pt>
                <c:pt idx="4603">
                  <c:v>122043.92224894532</c:v>
                </c:pt>
                <c:pt idx="4604">
                  <c:v>122043.92224894532</c:v>
                </c:pt>
                <c:pt idx="4605">
                  <c:v>122043.92224894532</c:v>
                </c:pt>
                <c:pt idx="4606">
                  <c:v>122043.92224894532</c:v>
                </c:pt>
                <c:pt idx="4607">
                  <c:v>122043.92224894532</c:v>
                </c:pt>
                <c:pt idx="4608">
                  <c:v>122043.92224894532</c:v>
                </c:pt>
                <c:pt idx="4609">
                  <c:v>122043.92224894532</c:v>
                </c:pt>
                <c:pt idx="4610">
                  <c:v>122043.92224894532</c:v>
                </c:pt>
                <c:pt idx="4611">
                  <c:v>122016.32299018254</c:v>
                </c:pt>
                <c:pt idx="4612">
                  <c:v>122016.32299018254</c:v>
                </c:pt>
                <c:pt idx="4613">
                  <c:v>122016.32299018254</c:v>
                </c:pt>
                <c:pt idx="4614">
                  <c:v>122016.32299018254</c:v>
                </c:pt>
                <c:pt idx="4615">
                  <c:v>122016.32299018254</c:v>
                </c:pt>
                <c:pt idx="4616">
                  <c:v>122016.32299018254</c:v>
                </c:pt>
                <c:pt idx="4617">
                  <c:v>122016.32299018254</c:v>
                </c:pt>
                <c:pt idx="4618">
                  <c:v>122016.32299018254</c:v>
                </c:pt>
                <c:pt idx="4619">
                  <c:v>122016.32299018254</c:v>
                </c:pt>
                <c:pt idx="4620">
                  <c:v>122016.32299018254</c:v>
                </c:pt>
                <c:pt idx="4621">
                  <c:v>122016.32299018254</c:v>
                </c:pt>
                <c:pt idx="4622">
                  <c:v>122016.32299018254</c:v>
                </c:pt>
                <c:pt idx="4623">
                  <c:v>122016.32299018254</c:v>
                </c:pt>
                <c:pt idx="4624">
                  <c:v>122002.52336080116</c:v>
                </c:pt>
                <c:pt idx="4625">
                  <c:v>122002.52336080116</c:v>
                </c:pt>
                <c:pt idx="4626">
                  <c:v>122002.52336080116</c:v>
                </c:pt>
                <c:pt idx="4627">
                  <c:v>122002.52336080116</c:v>
                </c:pt>
                <c:pt idx="4628">
                  <c:v>122002.52336080116</c:v>
                </c:pt>
                <c:pt idx="4629">
                  <c:v>122002.52336080116</c:v>
                </c:pt>
                <c:pt idx="4630">
                  <c:v>122002.52336080116</c:v>
                </c:pt>
                <c:pt idx="4631">
                  <c:v>122002.52336080116</c:v>
                </c:pt>
                <c:pt idx="4632">
                  <c:v>122002.52336080116</c:v>
                </c:pt>
                <c:pt idx="4633">
                  <c:v>121988.72373141977</c:v>
                </c:pt>
                <c:pt idx="4634">
                  <c:v>121988.72373141977</c:v>
                </c:pt>
                <c:pt idx="4635">
                  <c:v>121988.72373141977</c:v>
                </c:pt>
                <c:pt idx="4636">
                  <c:v>121988.72373141977</c:v>
                </c:pt>
                <c:pt idx="4637">
                  <c:v>121974.92410203839</c:v>
                </c:pt>
                <c:pt idx="4638">
                  <c:v>121974.92410203839</c:v>
                </c:pt>
                <c:pt idx="4639">
                  <c:v>121974.92410203839</c:v>
                </c:pt>
                <c:pt idx="4640">
                  <c:v>121974.92410203839</c:v>
                </c:pt>
                <c:pt idx="4641">
                  <c:v>121974.92410203839</c:v>
                </c:pt>
                <c:pt idx="4642">
                  <c:v>121974.92410203839</c:v>
                </c:pt>
                <c:pt idx="4643">
                  <c:v>121961.124472657</c:v>
                </c:pt>
                <c:pt idx="4644">
                  <c:v>121961.124472657</c:v>
                </c:pt>
                <c:pt idx="4645">
                  <c:v>121961.124472657</c:v>
                </c:pt>
                <c:pt idx="4646">
                  <c:v>121961.124472657</c:v>
                </c:pt>
                <c:pt idx="4647">
                  <c:v>121947.32484327562</c:v>
                </c:pt>
                <c:pt idx="4648">
                  <c:v>121947.32484327562</c:v>
                </c:pt>
                <c:pt idx="4649">
                  <c:v>121933.52521389423</c:v>
                </c:pt>
                <c:pt idx="4650">
                  <c:v>121933.52521389423</c:v>
                </c:pt>
                <c:pt idx="4651">
                  <c:v>121933.52521389423</c:v>
                </c:pt>
                <c:pt idx="4652">
                  <c:v>121933.52521389423</c:v>
                </c:pt>
                <c:pt idx="4653">
                  <c:v>121933.52521389423</c:v>
                </c:pt>
                <c:pt idx="4654">
                  <c:v>121933.52521389423</c:v>
                </c:pt>
                <c:pt idx="4655">
                  <c:v>121933.52521389423</c:v>
                </c:pt>
                <c:pt idx="4656">
                  <c:v>121933.52521389423</c:v>
                </c:pt>
                <c:pt idx="4657">
                  <c:v>121933.52521389423</c:v>
                </c:pt>
                <c:pt idx="4658">
                  <c:v>121919.72558451287</c:v>
                </c:pt>
                <c:pt idx="4659">
                  <c:v>121919.72558451287</c:v>
                </c:pt>
                <c:pt idx="4660">
                  <c:v>121919.72558451287</c:v>
                </c:pt>
                <c:pt idx="4661">
                  <c:v>121905.92595513148</c:v>
                </c:pt>
                <c:pt idx="4662">
                  <c:v>121905.92595513148</c:v>
                </c:pt>
                <c:pt idx="4663">
                  <c:v>121905.92595513148</c:v>
                </c:pt>
                <c:pt idx="4664">
                  <c:v>121905.92595513148</c:v>
                </c:pt>
                <c:pt idx="4665">
                  <c:v>121905.92595513148</c:v>
                </c:pt>
                <c:pt idx="4666">
                  <c:v>121905.92595513148</c:v>
                </c:pt>
                <c:pt idx="4667">
                  <c:v>121905.92595513148</c:v>
                </c:pt>
                <c:pt idx="4668">
                  <c:v>121905.92595513148</c:v>
                </c:pt>
                <c:pt idx="4669">
                  <c:v>121905.92595513148</c:v>
                </c:pt>
                <c:pt idx="4670">
                  <c:v>121905.92595513148</c:v>
                </c:pt>
                <c:pt idx="4671">
                  <c:v>121905.92595513148</c:v>
                </c:pt>
                <c:pt idx="4672">
                  <c:v>121905.92595513148</c:v>
                </c:pt>
                <c:pt idx="4673">
                  <c:v>121905.92595513148</c:v>
                </c:pt>
                <c:pt idx="4674">
                  <c:v>121892.1263257501</c:v>
                </c:pt>
                <c:pt idx="4675">
                  <c:v>121892.1263257501</c:v>
                </c:pt>
                <c:pt idx="4676">
                  <c:v>121892.1263257501</c:v>
                </c:pt>
                <c:pt idx="4677">
                  <c:v>121892.1263257501</c:v>
                </c:pt>
                <c:pt idx="4678">
                  <c:v>121892.1263257501</c:v>
                </c:pt>
                <c:pt idx="4679">
                  <c:v>121892.1263257501</c:v>
                </c:pt>
                <c:pt idx="4680">
                  <c:v>121878.32669636871</c:v>
                </c:pt>
                <c:pt idx="4681">
                  <c:v>121878.32669636871</c:v>
                </c:pt>
                <c:pt idx="4682">
                  <c:v>121864.52706698734</c:v>
                </c:pt>
                <c:pt idx="4683">
                  <c:v>121864.52706698734</c:v>
                </c:pt>
                <c:pt idx="4684">
                  <c:v>121864.52706698734</c:v>
                </c:pt>
                <c:pt idx="4685">
                  <c:v>121864.52706698734</c:v>
                </c:pt>
                <c:pt idx="4686">
                  <c:v>121864.52706698734</c:v>
                </c:pt>
                <c:pt idx="4687">
                  <c:v>121864.52706698734</c:v>
                </c:pt>
                <c:pt idx="4688">
                  <c:v>121850.72743760595</c:v>
                </c:pt>
                <c:pt idx="4689">
                  <c:v>121850.72743760595</c:v>
                </c:pt>
                <c:pt idx="4690">
                  <c:v>121850.72743760595</c:v>
                </c:pt>
                <c:pt idx="4691">
                  <c:v>121850.72743760595</c:v>
                </c:pt>
                <c:pt idx="4692">
                  <c:v>121850.72743760595</c:v>
                </c:pt>
                <c:pt idx="4693">
                  <c:v>121850.72743760595</c:v>
                </c:pt>
                <c:pt idx="4694">
                  <c:v>121850.72743760595</c:v>
                </c:pt>
                <c:pt idx="4695">
                  <c:v>121850.72743760595</c:v>
                </c:pt>
                <c:pt idx="4696">
                  <c:v>121850.72743760595</c:v>
                </c:pt>
                <c:pt idx="4697">
                  <c:v>121836.92780822456</c:v>
                </c:pt>
                <c:pt idx="4698">
                  <c:v>121836.92780822456</c:v>
                </c:pt>
                <c:pt idx="4699">
                  <c:v>121836.92780822456</c:v>
                </c:pt>
                <c:pt idx="4700">
                  <c:v>121836.92780822456</c:v>
                </c:pt>
                <c:pt idx="4701">
                  <c:v>121836.92780822456</c:v>
                </c:pt>
                <c:pt idx="4702">
                  <c:v>121836.92780822456</c:v>
                </c:pt>
                <c:pt idx="4703">
                  <c:v>121836.92780822456</c:v>
                </c:pt>
                <c:pt idx="4704">
                  <c:v>121836.92780822456</c:v>
                </c:pt>
                <c:pt idx="4705">
                  <c:v>121836.92780822456</c:v>
                </c:pt>
                <c:pt idx="4706">
                  <c:v>121836.92780822456</c:v>
                </c:pt>
                <c:pt idx="4707">
                  <c:v>121836.92780822456</c:v>
                </c:pt>
                <c:pt idx="4708">
                  <c:v>121836.92780822456</c:v>
                </c:pt>
                <c:pt idx="4709">
                  <c:v>121823.12817884321</c:v>
                </c:pt>
                <c:pt idx="4710">
                  <c:v>121823.12817884321</c:v>
                </c:pt>
                <c:pt idx="4711">
                  <c:v>121823.12817884321</c:v>
                </c:pt>
                <c:pt idx="4712">
                  <c:v>121823.12817884321</c:v>
                </c:pt>
                <c:pt idx="4713">
                  <c:v>121823.12817884321</c:v>
                </c:pt>
                <c:pt idx="4714">
                  <c:v>121823.12817884321</c:v>
                </c:pt>
                <c:pt idx="4715">
                  <c:v>121823.12817884321</c:v>
                </c:pt>
                <c:pt idx="4716">
                  <c:v>121823.12817884321</c:v>
                </c:pt>
                <c:pt idx="4717">
                  <c:v>121809.32854946182</c:v>
                </c:pt>
                <c:pt idx="4718">
                  <c:v>121809.32854946182</c:v>
                </c:pt>
                <c:pt idx="4719">
                  <c:v>121809.32854946182</c:v>
                </c:pt>
                <c:pt idx="4720">
                  <c:v>121809.32854946182</c:v>
                </c:pt>
                <c:pt idx="4721">
                  <c:v>121809.32854946182</c:v>
                </c:pt>
                <c:pt idx="4722">
                  <c:v>121809.32854946182</c:v>
                </c:pt>
                <c:pt idx="4723">
                  <c:v>121809.32854946182</c:v>
                </c:pt>
                <c:pt idx="4724">
                  <c:v>121809.32854946182</c:v>
                </c:pt>
                <c:pt idx="4725">
                  <c:v>121809.32854946182</c:v>
                </c:pt>
                <c:pt idx="4726">
                  <c:v>121809.32854946182</c:v>
                </c:pt>
                <c:pt idx="4727">
                  <c:v>121795.52892008043</c:v>
                </c:pt>
                <c:pt idx="4728">
                  <c:v>121795.52892008043</c:v>
                </c:pt>
                <c:pt idx="4729">
                  <c:v>121767.92966131767</c:v>
                </c:pt>
                <c:pt idx="4730">
                  <c:v>121754.13003193628</c:v>
                </c:pt>
                <c:pt idx="4731">
                  <c:v>121754.13003193628</c:v>
                </c:pt>
                <c:pt idx="4732">
                  <c:v>121754.13003193628</c:v>
                </c:pt>
                <c:pt idx="4733">
                  <c:v>121754.13003193628</c:v>
                </c:pt>
                <c:pt idx="4734">
                  <c:v>121740.33040255489</c:v>
                </c:pt>
                <c:pt idx="4735">
                  <c:v>121740.33040255489</c:v>
                </c:pt>
                <c:pt idx="4736">
                  <c:v>121740.33040255489</c:v>
                </c:pt>
                <c:pt idx="4737">
                  <c:v>121740.33040255489</c:v>
                </c:pt>
                <c:pt idx="4738">
                  <c:v>121740.33040255489</c:v>
                </c:pt>
                <c:pt idx="4739">
                  <c:v>121740.33040255489</c:v>
                </c:pt>
                <c:pt idx="4740">
                  <c:v>121740.33040255489</c:v>
                </c:pt>
                <c:pt idx="4741">
                  <c:v>121740.33040255489</c:v>
                </c:pt>
                <c:pt idx="4742">
                  <c:v>121740.33040255489</c:v>
                </c:pt>
                <c:pt idx="4743">
                  <c:v>121726.53077317352</c:v>
                </c:pt>
                <c:pt idx="4744">
                  <c:v>121726.53077317352</c:v>
                </c:pt>
                <c:pt idx="4745">
                  <c:v>121726.53077317352</c:v>
                </c:pt>
                <c:pt idx="4746">
                  <c:v>121726.53077317352</c:v>
                </c:pt>
                <c:pt idx="4747">
                  <c:v>121726.53077317352</c:v>
                </c:pt>
                <c:pt idx="4748">
                  <c:v>121726.53077317352</c:v>
                </c:pt>
                <c:pt idx="4749">
                  <c:v>121726.53077317352</c:v>
                </c:pt>
                <c:pt idx="4750">
                  <c:v>121726.53077317352</c:v>
                </c:pt>
                <c:pt idx="4751">
                  <c:v>121726.53077317352</c:v>
                </c:pt>
                <c:pt idx="4752">
                  <c:v>121726.53077317352</c:v>
                </c:pt>
                <c:pt idx="4753">
                  <c:v>121726.53077317352</c:v>
                </c:pt>
                <c:pt idx="4754">
                  <c:v>121726.53077317352</c:v>
                </c:pt>
                <c:pt idx="4755">
                  <c:v>121726.53077317352</c:v>
                </c:pt>
                <c:pt idx="4756">
                  <c:v>121726.53077317352</c:v>
                </c:pt>
                <c:pt idx="4757">
                  <c:v>121726.53077317352</c:v>
                </c:pt>
                <c:pt idx="4758">
                  <c:v>121726.53077317352</c:v>
                </c:pt>
                <c:pt idx="4759">
                  <c:v>121712.73114379213</c:v>
                </c:pt>
                <c:pt idx="4760">
                  <c:v>121712.73114379213</c:v>
                </c:pt>
                <c:pt idx="4761">
                  <c:v>121712.73114379213</c:v>
                </c:pt>
                <c:pt idx="4762">
                  <c:v>121712.73114379213</c:v>
                </c:pt>
                <c:pt idx="4763">
                  <c:v>121712.73114379213</c:v>
                </c:pt>
                <c:pt idx="4764">
                  <c:v>121712.73114379213</c:v>
                </c:pt>
                <c:pt idx="4765">
                  <c:v>121698.93151441075</c:v>
                </c:pt>
                <c:pt idx="4766">
                  <c:v>121685.13188502936</c:v>
                </c:pt>
                <c:pt idx="4767">
                  <c:v>121685.13188502936</c:v>
                </c:pt>
                <c:pt idx="4768">
                  <c:v>121685.13188502936</c:v>
                </c:pt>
                <c:pt idx="4769">
                  <c:v>121685.13188502936</c:v>
                </c:pt>
                <c:pt idx="4770">
                  <c:v>121671.33225564798</c:v>
                </c:pt>
                <c:pt idx="4771">
                  <c:v>121671.33225564798</c:v>
                </c:pt>
                <c:pt idx="4772">
                  <c:v>121671.33225564798</c:v>
                </c:pt>
                <c:pt idx="4773">
                  <c:v>121671.33225564798</c:v>
                </c:pt>
                <c:pt idx="4774">
                  <c:v>121671.33225564798</c:v>
                </c:pt>
                <c:pt idx="4775">
                  <c:v>121671.33225564798</c:v>
                </c:pt>
                <c:pt idx="4776">
                  <c:v>121671.33225564798</c:v>
                </c:pt>
                <c:pt idx="4777">
                  <c:v>121671.33225564798</c:v>
                </c:pt>
                <c:pt idx="4778">
                  <c:v>121657.53262626659</c:v>
                </c:pt>
                <c:pt idx="4779">
                  <c:v>121657.53262626659</c:v>
                </c:pt>
                <c:pt idx="4780">
                  <c:v>121643.73299688521</c:v>
                </c:pt>
                <c:pt idx="4781">
                  <c:v>121643.73299688521</c:v>
                </c:pt>
                <c:pt idx="4782">
                  <c:v>121643.73299688521</c:v>
                </c:pt>
                <c:pt idx="4783">
                  <c:v>121643.73299688521</c:v>
                </c:pt>
                <c:pt idx="4784">
                  <c:v>121643.73299688521</c:v>
                </c:pt>
                <c:pt idx="4785">
                  <c:v>121643.73299688521</c:v>
                </c:pt>
                <c:pt idx="4786">
                  <c:v>121643.73299688521</c:v>
                </c:pt>
                <c:pt idx="4787">
                  <c:v>121643.73299688521</c:v>
                </c:pt>
                <c:pt idx="4788">
                  <c:v>121643.73299688521</c:v>
                </c:pt>
                <c:pt idx="4789">
                  <c:v>121643.73299688521</c:v>
                </c:pt>
                <c:pt idx="4790">
                  <c:v>121643.73299688521</c:v>
                </c:pt>
                <c:pt idx="4791">
                  <c:v>121629.93336750384</c:v>
                </c:pt>
                <c:pt idx="4792">
                  <c:v>121629.93336750384</c:v>
                </c:pt>
                <c:pt idx="4793">
                  <c:v>121629.93336750384</c:v>
                </c:pt>
                <c:pt idx="4794">
                  <c:v>121629.93336750384</c:v>
                </c:pt>
                <c:pt idx="4795">
                  <c:v>121629.93336750384</c:v>
                </c:pt>
                <c:pt idx="4796">
                  <c:v>121629.93336750384</c:v>
                </c:pt>
                <c:pt idx="4797">
                  <c:v>121629.93336750384</c:v>
                </c:pt>
                <c:pt idx="4798">
                  <c:v>121629.93336750384</c:v>
                </c:pt>
                <c:pt idx="4799">
                  <c:v>121616.13373812247</c:v>
                </c:pt>
                <c:pt idx="4800">
                  <c:v>121602.33410874108</c:v>
                </c:pt>
                <c:pt idx="4801">
                  <c:v>121602.33410874108</c:v>
                </c:pt>
                <c:pt idx="4802">
                  <c:v>121602.33410874108</c:v>
                </c:pt>
                <c:pt idx="4803">
                  <c:v>121602.33410874108</c:v>
                </c:pt>
                <c:pt idx="4804">
                  <c:v>121602.33410874108</c:v>
                </c:pt>
                <c:pt idx="4805">
                  <c:v>121602.33410874108</c:v>
                </c:pt>
                <c:pt idx="4806">
                  <c:v>121602.33410874108</c:v>
                </c:pt>
                <c:pt idx="4807">
                  <c:v>121602.33410874108</c:v>
                </c:pt>
                <c:pt idx="4808">
                  <c:v>121602.33410874108</c:v>
                </c:pt>
                <c:pt idx="4809">
                  <c:v>121602.33410874108</c:v>
                </c:pt>
                <c:pt idx="4810">
                  <c:v>121602.33410874108</c:v>
                </c:pt>
                <c:pt idx="4811">
                  <c:v>121602.33410874108</c:v>
                </c:pt>
                <c:pt idx="4812">
                  <c:v>121602.33410874108</c:v>
                </c:pt>
                <c:pt idx="4813">
                  <c:v>121602.33410874108</c:v>
                </c:pt>
                <c:pt idx="4814">
                  <c:v>121602.33410874108</c:v>
                </c:pt>
                <c:pt idx="4815">
                  <c:v>121602.33410874108</c:v>
                </c:pt>
                <c:pt idx="4816">
                  <c:v>121602.33410874108</c:v>
                </c:pt>
                <c:pt idx="4817">
                  <c:v>121602.33410874108</c:v>
                </c:pt>
                <c:pt idx="4818">
                  <c:v>121602.33410874108</c:v>
                </c:pt>
                <c:pt idx="4819">
                  <c:v>121574.73484997833</c:v>
                </c:pt>
                <c:pt idx="4820">
                  <c:v>121574.73484997833</c:v>
                </c:pt>
                <c:pt idx="4821">
                  <c:v>121574.73484997833</c:v>
                </c:pt>
                <c:pt idx="4822">
                  <c:v>121574.73484997833</c:v>
                </c:pt>
                <c:pt idx="4823">
                  <c:v>121560.93522059693</c:v>
                </c:pt>
                <c:pt idx="4824">
                  <c:v>121560.93522059693</c:v>
                </c:pt>
                <c:pt idx="4825">
                  <c:v>121560.93522059693</c:v>
                </c:pt>
                <c:pt idx="4826">
                  <c:v>121560.93522059693</c:v>
                </c:pt>
                <c:pt idx="4827">
                  <c:v>121533.33596183416</c:v>
                </c:pt>
                <c:pt idx="4828">
                  <c:v>121533.33596183416</c:v>
                </c:pt>
                <c:pt idx="4829">
                  <c:v>121533.33596183416</c:v>
                </c:pt>
                <c:pt idx="4830">
                  <c:v>121533.33596183416</c:v>
                </c:pt>
                <c:pt idx="4831">
                  <c:v>121519.53633245277</c:v>
                </c:pt>
                <c:pt idx="4832">
                  <c:v>121505.73670307142</c:v>
                </c:pt>
                <c:pt idx="4833">
                  <c:v>121505.73670307142</c:v>
                </c:pt>
                <c:pt idx="4834">
                  <c:v>121505.73670307142</c:v>
                </c:pt>
                <c:pt idx="4835">
                  <c:v>121505.73670307142</c:v>
                </c:pt>
                <c:pt idx="4836">
                  <c:v>121505.73670307142</c:v>
                </c:pt>
                <c:pt idx="4837">
                  <c:v>121505.73670307142</c:v>
                </c:pt>
                <c:pt idx="4838">
                  <c:v>121505.73670307142</c:v>
                </c:pt>
                <c:pt idx="4839">
                  <c:v>121505.73670307142</c:v>
                </c:pt>
                <c:pt idx="4840">
                  <c:v>121505.73670307142</c:v>
                </c:pt>
                <c:pt idx="4841">
                  <c:v>121505.73670307142</c:v>
                </c:pt>
                <c:pt idx="4842">
                  <c:v>121505.73670307142</c:v>
                </c:pt>
                <c:pt idx="4843">
                  <c:v>121505.73670307142</c:v>
                </c:pt>
                <c:pt idx="4844">
                  <c:v>121505.73670307142</c:v>
                </c:pt>
                <c:pt idx="4845">
                  <c:v>121505.73670307142</c:v>
                </c:pt>
                <c:pt idx="4846">
                  <c:v>121491.93707369003</c:v>
                </c:pt>
                <c:pt idx="4847">
                  <c:v>121491.93707369003</c:v>
                </c:pt>
                <c:pt idx="4848">
                  <c:v>121491.93707369003</c:v>
                </c:pt>
                <c:pt idx="4849">
                  <c:v>121491.93707369003</c:v>
                </c:pt>
                <c:pt idx="4850">
                  <c:v>121491.93707369003</c:v>
                </c:pt>
                <c:pt idx="4851">
                  <c:v>121491.93707369003</c:v>
                </c:pt>
                <c:pt idx="4852">
                  <c:v>121491.93707369003</c:v>
                </c:pt>
                <c:pt idx="4853">
                  <c:v>121491.93707369003</c:v>
                </c:pt>
                <c:pt idx="4854">
                  <c:v>121491.93707369003</c:v>
                </c:pt>
                <c:pt idx="4855">
                  <c:v>121478.13744430864</c:v>
                </c:pt>
                <c:pt idx="4856">
                  <c:v>121478.13744430864</c:v>
                </c:pt>
                <c:pt idx="4857">
                  <c:v>121478.13744430864</c:v>
                </c:pt>
                <c:pt idx="4858">
                  <c:v>121478.13744430864</c:v>
                </c:pt>
                <c:pt idx="4859">
                  <c:v>121478.13744430864</c:v>
                </c:pt>
                <c:pt idx="4860">
                  <c:v>121478.13744430864</c:v>
                </c:pt>
                <c:pt idx="4861">
                  <c:v>121478.13744430864</c:v>
                </c:pt>
                <c:pt idx="4862">
                  <c:v>121478.13744430864</c:v>
                </c:pt>
                <c:pt idx="4863">
                  <c:v>121464.33781492725</c:v>
                </c:pt>
                <c:pt idx="4864">
                  <c:v>121464.33781492725</c:v>
                </c:pt>
                <c:pt idx="4865">
                  <c:v>121464.33781492725</c:v>
                </c:pt>
                <c:pt idx="4866">
                  <c:v>121450.53818554588</c:v>
                </c:pt>
                <c:pt idx="4867">
                  <c:v>121450.53818554588</c:v>
                </c:pt>
                <c:pt idx="4868">
                  <c:v>121436.73855616449</c:v>
                </c:pt>
                <c:pt idx="4869">
                  <c:v>121436.73855616449</c:v>
                </c:pt>
                <c:pt idx="4870">
                  <c:v>121436.73855616449</c:v>
                </c:pt>
                <c:pt idx="4871">
                  <c:v>121422.9389267831</c:v>
                </c:pt>
                <c:pt idx="4872">
                  <c:v>121422.9389267831</c:v>
                </c:pt>
                <c:pt idx="4873">
                  <c:v>121422.9389267831</c:v>
                </c:pt>
                <c:pt idx="4874">
                  <c:v>121409.13929740174</c:v>
                </c:pt>
                <c:pt idx="4875">
                  <c:v>121409.13929740174</c:v>
                </c:pt>
                <c:pt idx="4876">
                  <c:v>121409.13929740174</c:v>
                </c:pt>
                <c:pt idx="4877">
                  <c:v>121409.13929740174</c:v>
                </c:pt>
                <c:pt idx="4878">
                  <c:v>121409.13929740174</c:v>
                </c:pt>
                <c:pt idx="4879">
                  <c:v>121409.13929740174</c:v>
                </c:pt>
                <c:pt idx="4880">
                  <c:v>121409.13929740174</c:v>
                </c:pt>
                <c:pt idx="4881">
                  <c:v>121409.13929740174</c:v>
                </c:pt>
                <c:pt idx="4882">
                  <c:v>121409.13929740174</c:v>
                </c:pt>
                <c:pt idx="4883">
                  <c:v>121409.13929740174</c:v>
                </c:pt>
                <c:pt idx="4884">
                  <c:v>121409.13929740174</c:v>
                </c:pt>
                <c:pt idx="4885">
                  <c:v>121395.33966802036</c:v>
                </c:pt>
                <c:pt idx="4886">
                  <c:v>121395.33966802036</c:v>
                </c:pt>
                <c:pt idx="4887">
                  <c:v>121395.33966802036</c:v>
                </c:pt>
                <c:pt idx="4888">
                  <c:v>121395.33966802036</c:v>
                </c:pt>
                <c:pt idx="4889">
                  <c:v>121395.33966802036</c:v>
                </c:pt>
                <c:pt idx="4890">
                  <c:v>121395.33966802036</c:v>
                </c:pt>
                <c:pt idx="4891">
                  <c:v>121395.33966802036</c:v>
                </c:pt>
                <c:pt idx="4892">
                  <c:v>121395.33966802036</c:v>
                </c:pt>
                <c:pt idx="4893">
                  <c:v>121395.33966802036</c:v>
                </c:pt>
                <c:pt idx="4894">
                  <c:v>121395.33966802036</c:v>
                </c:pt>
                <c:pt idx="4895">
                  <c:v>121381.54003863897</c:v>
                </c:pt>
                <c:pt idx="4896">
                  <c:v>121381.54003863897</c:v>
                </c:pt>
                <c:pt idx="4897">
                  <c:v>121381.54003863897</c:v>
                </c:pt>
                <c:pt idx="4898">
                  <c:v>121381.54003863897</c:v>
                </c:pt>
                <c:pt idx="4899">
                  <c:v>121381.54003863897</c:v>
                </c:pt>
                <c:pt idx="4900">
                  <c:v>121367.74040925759</c:v>
                </c:pt>
                <c:pt idx="4901">
                  <c:v>121367.74040925759</c:v>
                </c:pt>
                <c:pt idx="4902">
                  <c:v>121367.74040925759</c:v>
                </c:pt>
                <c:pt idx="4903">
                  <c:v>121353.94077987621</c:v>
                </c:pt>
                <c:pt idx="4904">
                  <c:v>121353.94077987621</c:v>
                </c:pt>
                <c:pt idx="4905">
                  <c:v>121353.94077987621</c:v>
                </c:pt>
                <c:pt idx="4906">
                  <c:v>121353.94077987621</c:v>
                </c:pt>
                <c:pt idx="4907">
                  <c:v>121353.94077987621</c:v>
                </c:pt>
                <c:pt idx="4908">
                  <c:v>121353.94077987621</c:v>
                </c:pt>
                <c:pt idx="4909">
                  <c:v>121353.94077987621</c:v>
                </c:pt>
                <c:pt idx="4910">
                  <c:v>121353.94077987621</c:v>
                </c:pt>
                <c:pt idx="4911">
                  <c:v>121353.94077987621</c:v>
                </c:pt>
                <c:pt idx="4912">
                  <c:v>121353.94077987621</c:v>
                </c:pt>
                <c:pt idx="4913">
                  <c:v>121353.94077987621</c:v>
                </c:pt>
                <c:pt idx="4914">
                  <c:v>121340.14115049482</c:v>
                </c:pt>
                <c:pt idx="4915">
                  <c:v>121340.14115049482</c:v>
                </c:pt>
                <c:pt idx="4916">
                  <c:v>121326.34152111343</c:v>
                </c:pt>
                <c:pt idx="4917">
                  <c:v>121298.74226235069</c:v>
                </c:pt>
                <c:pt idx="4918">
                  <c:v>121298.74226235069</c:v>
                </c:pt>
                <c:pt idx="4919">
                  <c:v>121298.74226235069</c:v>
                </c:pt>
                <c:pt idx="4920">
                  <c:v>121284.94263296929</c:v>
                </c:pt>
                <c:pt idx="4921">
                  <c:v>121284.94263296929</c:v>
                </c:pt>
                <c:pt idx="4922">
                  <c:v>121284.94263296929</c:v>
                </c:pt>
                <c:pt idx="4923">
                  <c:v>121284.94263296929</c:v>
                </c:pt>
                <c:pt idx="4924">
                  <c:v>121284.94263296929</c:v>
                </c:pt>
                <c:pt idx="4925">
                  <c:v>121284.94263296929</c:v>
                </c:pt>
                <c:pt idx="4926">
                  <c:v>121271.14300358792</c:v>
                </c:pt>
                <c:pt idx="4927">
                  <c:v>121271.14300358792</c:v>
                </c:pt>
                <c:pt idx="4928">
                  <c:v>121271.14300358792</c:v>
                </c:pt>
                <c:pt idx="4929">
                  <c:v>121271.14300358792</c:v>
                </c:pt>
                <c:pt idx="4930">
                  <c:v>121271.14300358792</c:v>
                </c:pt>
                <c:pt idx="4931">
                  <c:v>121271.14300358792</c:v>
                </c:pt>
                <c:pt idx="4932">
                  <c:v>121257.34337420652</c:v>
                </c:pt>
                <c:pt idx="4933">
                  <c:v>121257.34337420652</c:v>
                </c:pt>
                <c:pt idx="4934">
                  <c:v>121257.34337420652</c:v>
                </c:pt>
                <c:pt idx="4935">
                  <c:v>121257.34337420652</c:v>
                </c:pt>
                <c:pt idx="4936">
                  <c:v>121257.34337420652</c:v>
                </c:pt>
                <c:pt idx="4937">
                  <c:v>121257.34337420652</c:v>
                </c:pt>
                <c:pt idx="4938">
                  <c:v>121243.54374482515</c:v>
                </c:pt>
                <c:pt idx="4939">
                  <c:v>121243.54374482515</c:v>
                </c:pt>
                <c:pt idx="4940">
                  <c:v>121243.54374482515</c:v>
                </c:pt>
                <c:pt idx="4941">
                  <c:v>121243.54374482515</c:v>
                </c:pt>
                <c:pt idx="4942">
                  <c:v>121243.54374482515</c:v>
                </c:pt>
                <c:pt idx="4943">
                  <c:v>121243.54374482515</c:v>
                </c:pt>
                <c:pt idx="4944">
                  <c:v>121243.54374482515</c:v>
                </c:pt>
                <c:pt idx="4945">
                  <c:v>121243.54374482515</c:v>
                </c:pt>
                <c:pt idx="4946">
                  <c:v>121243.54374482515</c:v>
                </c:pt>
                <c:pt idx="4947">
                  <c:v>121243.54374482515</c:v>
                </c:pt>
                <c:pt idx="4948">
                  <c:v>121243.54374482515</c:v>
                </c:pt>
                <c:pt idx="4949">
                  <c:v>121243.54374482515</c:v>
                </c:pt>
                <c:pt idx="4950">
                  <c:v>121243.54374482515</c:v>
                </c:pt>
                <c:pt idx="4951">
                  <c:v>121243.54374482515</c:v>
                </c:pt>
                <c:pt idx="4952">
                  <c:v>121243.54374482515</c:v>
                </c:pt>
                <c:pt idx="4953">
                  <c:v>121243.54374482515</c:v>
                </c:pt>
                <c:pt idx="4954">
                  <c:v>121229.74411544377</c:v>
                </c:pt>
                <c:pt idx="4955">
                  <c:v>121202.14485668098</c:v>
                </c:pt>
                <c:pt idx="4956">
                  <c:v>121188.34522729959</c:v>
                </c:pt>
                <c:pt idx="4957">
                  <c:v>121188.34522729959</c:v>
                </c:pt>
                <c:pt idx="4958">
                  <c:v>121188.34522729959</c:v>
                </c:pt>
                <c:pt idx="4959">
                  <c:v>121188.34522729959</c:v>
                </c:pt>
                <c:pt idx="4960">
                  <c:v>121188.34522729959</c:v>
                </c:pt>
                <c:pt idx="4961">
                  <c:v>121188.34522729959</c:v>
                </c:pt>
                <c:pt idx="4962">
                  <c:v>121174.54559791823</c:v>
                </c:pt>
                <c:pt idx="4963">
                  <c:v>121174.54559791823</c:v>
                </c:pt>
                <c:pt idx="4964">
                  <c:v>121174.54559791823</c:v>
                </c:pt>
                <c:pt idx="4965">
                  <c:v>121174.54559791823</c:v>
                </c:pt>
                <c:pt idx="4966">
                  <c:v>121174.54559791823</c:v>
                </c:pt>
                <c:pt idx="4967">
                  <c:v>121174.54559791823</c:v>
                </c:pt>
                <c:pt idx="4968">
                  <c:v>121174.54559791823</c:v>
                </c:pt>
                <c:pt idx="4969">
                  <c:v>121174.54559791823</c:v>
                </c:pt>
                <c:pt idx="4970">
                  <c:v>121174.54559791823</c:v>
                </c:pt>
                <c:pt idx="4971">
                  <c:v>121174.54559791823</c:v>
                </c:pt>
                <c:pt idx="4972">
                  <c:v>121174.54559791823</c:v>
                </c:pt>
                <c:pt idx="4973">
                  <c:v>121174.54559791823</c:v>
                </c:pt>
                <c:pt idx="4974">
                  <c:v>121174.54559791823</c:v>
                </c:pt>
                <c:pt idx="4975">
                  <c:v>121174.54559791823</c:v>
                </c:pt>
                <c:pt idx="4976">
                  <c:v>121174.54559791823</c:v>
                </c:pt>
                <c:pt idx="4977">
                  <c:v>121174.54559791823</c:v>
                </c:pt>
                <c:pt idx="4978">
                  <c:v>121174.54559791823</c:v>
                </c:pt>
                <c:pt idx="4979">
                  <c:v>121174.54559791823</c:v>
                </c:pt>
                <c:pt idx="4980">
                  <c:v>121160.74596853685</c:v>
                </c:pt>
                <c:pt idx="4981">
                  <c:v>121160.74596853685</c:v>
                </c:pt>
                <c:pt idx="4982">
                  <c:v>121160.74596853685</c:v>
                </c:pt>
                <c:pt idx="4983">
                  <c:v>121160.74596853685</c:v>
                </c:pt>
                <c:pt idx="4984">
                  <c:v>121146.94633915546</c:v>
                </c:pt>
                <c:pt idx="4985">
                  <c:v>121146.94633915546</c:v>
                </c:pt>
                <c:pt idx="4986">
                  <c:v>121146.94633915546</c:v>
                </c:pt>
                <c:pt idx="4987">
                  <c:v>121146.94633915546</c:v>
                </c:pt>
                <c:pt idx="4988">
                  <c:v>121133.14670977407</c:v>
                </c:pt>
                <c:pt idx="4989">
                  <c:v>121133.14670977407</c:v>
                </c:pt>
                <c:pt idx="4990">
                  <c:v>121133.14670977407</c:v>
                </c:pt>
                <c:pt idx="4991">
                  <c:v>121133.14670977407</c:v>
                </c:pt>
                <c:pt idx="4992">
                  <c:v>121119.34708039269</c:v>
                </c:pt>
                <c:pt idx="4993">
                  <c:v>121105.54745101131</c:v>
                </c:pt>
                <c:pt idx="4994">
                  <c:v>121091.74782162995</c:v>
                </c:pt>
                <c:pt idx="4995">
                  <c:v>121077.94819224857</c:v>
                </c:pt>
                <c:pt idx="4996">
                  <c:v>121064.14856286718</c:v>
                </c:pt>
                <c:pt idx="4997">
                  <c:v>121064.14856286718</c:v>
                </c:pt>
                <c:pt idx="4998">
                  <c:v>121050.3489334858</c:v>
                </c:pt>
                <c:pt idx="4999">
                  <c:v>121050.3489334858</c:v>
                </c:pt>
                <c:pt idx="5000">
                  <c:v>121050.3489334858</c:v>
                </c:pt>
                <c:pt idx="5001">
                  <c:v>121050.3489334858</c:v>
                </c:pt>
                <c:pt idx="5002">
                  <c:v>121050.3489334858</c:v>
                </c:pt>
                <c:pt idx="5003">
                  <c:v>121050.3489334858</c:v>
                </c:pt>
                <c:pt idx="5004">
                  <c:v>121050.3489334858</c:v>
                </c:pt>
                <c:pt idx="5005">
                  <c:v>121036.54930410441</c:v>
                </c:pt>
                <c:pt idx="5006">
                  <c:v>121036.54930410441</c:v>
                </c:pt>
                <c:pt idx="5007">
                  <c:v>121036.54930410441</c:v>
                </c:pt>
                <c:pt idx="5008">
                  <c:v>121036.54930410441</c:v>
                </c:pt>
                <c:pt idx="5009">
                  <c:v>121036.54930410441</c:v>
                </c:pt>
                <c:pt idx="5010">
                  <c:v>121036.54930410441</c:v>
                </c:pt>
                <c:pt idx="5011">
                  <c:v>121022.74967472303</c:v>
                </c:pt>
                <c:pt idx="5012">
                  <c:v>121022.74967472303</c:v>
                </c:pt>
                <c:pt idx="5013">
                  <c:v>121022.74967472303</c:v>
                </c:pt>
                <c:pt idx="5014">
                  <c:v>121022.74967472303</c:v>
                </c:pt>
                <c:pt idx="5015">
                  <c:v>121022.74967472303</c:v>
                </c:pt>
                <c:pt idx="5016">
                  <c:v>121022.74967472303</c:v>
                </c:pt>
                <c:pt idx="5017">
                  <c:v>121022.74967472303</c:v>
                </c:pt>
                <c:pt idx="5018">
                  <c:v>121022.74967472303</c:v>
                </c:pt>
                <c:pt idx="5019">
                  <c:v>121022.74967472303</c:v>
                </c:pt>
                <c:pt idx="5020">
                  <c:v>121022.74967472303</c:v>
                </c:pt>
                <c:pt idx="5021">
                  <c:v>121022.74967472303</c:v>
                </c:pt>
                <c:pt idx="5022">
                  <c:v>121022.74967472303</c:v>
                </c:pt>
                <c:pt idx="5023">
                  <c:v>121022.74967472303</c:v>
                </c:pt>
                <c:pt idx="5024">
                  <c:v>121022.74967472303</c:v>
                </c:pt>
                <c:pt idx="5025">
                  <c:v>121022.74967472303</c:v>
                </c:pt>
                <c:pt idx="5026">
                  <c:v>121022.74967472303</c:v>
                </c:pt>
                <c:pt idx="5027">
                  <c:v>121022.74967472303</c:v>
                </c:pt>
                <c:pt idx="5028">
                  <c:v>121022.74967472303</c:v>
                </c:pt>
                <c:pt idx="5029">
                  <c:v>121008.95004534164</c:v>
                </c:pt>
                <c:pt idx="5030">
                  <c:v>121008.95004534164</c:v>
                </c:pt>
                <c:pt idx="5031">
                  <c:v>121008.95004534164</c:v>
                </c:pt>
                <c:pt idx="5032">
                  <c:v>121008.95004534164</c:v>
                </c:pt>
                <c:pt idx="5033">
                  <c:v>121008.95004534164</c:v>
                </c:pt>
                <c:pt idx="5034">
                  <c:v>120995.15041596025</c:v>
                </c:pt>
                <c:pt idx="5035">
                  <c:v>120995.15041596025</c:v>
                </c:pt>
                <c:pt idx="5036">
                  <c:v>120981.35078657887</c:v>
                </c:pt>
                <c:pt idx="5037">
                  <c:v>120981.35078657887</c:v>
                </c:pt>
                <c:pt idx="5038">
                  <c:v>120981.35078657887</c:v>
                </c:pt>
                <c:pt idx="5039">
                  <c:v>120981.35078657887</c:v>
                </c:pt>
                <c:pt idx="5040">
                  <c:v>120981.35078657887</c:v>
                </c:pt>
                <c:pt idx="5041">
                  <c:v>120981.35078657887</c:v>
                </c:pt>
                <c:pt idx="5042">
                  <c:v>120981.35078657887</c:v>
                </c:pt>
                <c:pt idx="5043">
                  <c:v>120967.55115719748</c:v>
                </c:pt>
                <c:pt idx="5044">
                  <c:v>120953.75152781612</c:v>
                </c:pt>
                <c:pt idx="5045">
                  <c:v>120953.75152781612</c:v>
                </c:pt>
                <c:pt idx="5046">
                  <c:v>120939.95189843472</c:v>
                </c:pt>
                <c:pt idx="5047">
                  <c:v>120926.15226905335</c:v>
                </c:pt>
                <c:pt idx="5048">
                  <c:v>120912.35263967197</c:v>
                </c:pt>
                <c:pt idx="5049">
                  <c:v>120912.35263967197</c:v>
                </c:pt>
                <c:pt idx="5050">
                  <c:v>120912.35263967197</c:v>
                </c:pt>
                <c:pt idx="5051">
                  <c:v>120912.35263967197</c:v>
                </c:pt>
                <c:pt idx="5052">
                  <c:v>120912.35263967197</c:v>
                </c:pt>
                <c:pt idx="5053">
                  <c:v>120912.35263967197</c:v>
                </c:pt>
                <c:pt idx="5054">
                  <c:v>120912.35263967197</c:v>
                </c:pt>
                <c:pt idx="5055">
                  <c:v>120912.35263967197</c:v>
                </c:pt>
                <c:pt idx="5056">
                  <c:v>120912.35263967197</c:v>
                </c:pt>
                <c:pt idx="5057">
                  <c:v>120912.35263967197</c:v>
                </c:pt>
                <c:pt idx="5058">
                  <c:v>120898.55301029058</c:v>
                </c:pt>
                <c:pt idx="5059">
                  <c:v>120898.55301029058</c:v>
                </c:pt>
                <c:pt idx="5060">
                  <c:v>120898.55301029058</c:v>
                </c:pt>
                <c:pt idx="5061">
                  <c:v>120898.55301029058</c:v>
                </c:pt>
                <c:pt idx="5062">
                  <c:v>120884.7533809092</c:v>
                </c:pt>
                <c:pt idx="5063">
                  <c:v>120884.7533809092</c:v>
                </c:pt>
                <c:pt idx="5064">
                  <c:v>120870.95375152781</c:v>
                </c:pt>
                <c:pt idx="5065">
                  <c:v>120870.95375152781</c:v>
                </c:pt>
                <c:pt idx="5066">
                  <c:v>120870.95375152781</c:v>
                </c:pt>
                <c:pt idx="5067">
                  <c:v>120857.15412214641</c:v>
                </c:pt>
                <c:pt idx="5068">
                  <c:v>120857.15412214641</c:v>
                </c:pt>
                <c:pt idx="5069">
                  <c:v>120857.15412214641</c:v>
                </c:pt>
                <c:pt idx="5070">
                  <c:v>120857.15412214641</c:v>
                </c:pt>
                <c:pt idx="5071">
                  <c:v>120829.55486338367</c:v>
                </c:pt>
                <c:pt idx="5072">
                  <c:v>120829.55486338367</c:v>
                </c:pt>
                <c:pt idx="5073">
                  <c:v>120829.55486338367</c:v>
                </c:pt>
                <c:pt idx="5074">
                  <c:v>120829.55486338367</c:v>
                </c:pt>
                <c:pt idx="5075">
                  <c:v>120829.55486338367</c:v>
                </c:pt>
                <c:pt idx="5076">
                  <c:v>120829.55486338367</c:v>
                </c:pt>
                <c:pt idx="5077">
                  <c:v>120829.55486338367</c:v>
                </c:pt>
                <c:pt idx="5078">
                  <c:v>120829.55486338367</c:v>
                </c:pt>
                <c:pt idx="5079">
                  <c:v>120829.55486338367</c:v>
                </c:pt>
                <c:pt idx="5080">
                  <c:v>120829.55486338367</c:v>
                </c:pt>
                <c:pt idx="5081">
                  <c:v>120829.55486338367</c:v>
                </c:pt>
                <c:pt idx="5082">
                  <c:v>120829.55486338367</c:v>
                </c:pt>
                <c:pt idx="5083">
                  <c:v>120829.55486338367</c:v>
                </c:pt>
                <c:pt idx="5084">
                  <c:v>120829.55486338367</c:v>
                </c:pt>
                <c:pt idx="5085">
                  <c:v>120829.55486338367</c:v>
                </c:pt>
                <c:pt idx="5086">
                  <c:v>120815.7552340023</c:v>
                </c:pt>
                <c:pt idx="5087">
                  <c:v>120815.7552340023</c:v>
                </c:pt>
                <c:pt idx="5088">
                  <c:v>120815.7552340023</c:v>
                </c:pt>
                <c:pt idx="5089">
                  <c:v>120815.7552340023</c:v>
                </c:pt>
                <c:pt idx="5090">
                  <c:v>120815.7552340023</c:v>
                </c:pt>
                <c:pt idx="5091">
                  <c:v>120815.7552340023</c:v>
                </c:pt>
                <c:pt idx="5092">
                  <c:v>120815.7552340023</c:v>
                </c:pt>
                <c:pt idx="5093">
                  <c:v>120801.9556046209</c:v>
                </c:pt>
                <c:pt idx="5094">
                  <c:v>120801.9556046209</c:v>
                </c:pt>
                <c:pt idx="5095">
                  <c:v>120801.9556046209</c:v>
                </c:pt>
                <c:pt idx="5096">
                  <c:v>120801.9556046209</c:v>
                </c:pt>
                <c:pt idx="5097">
                  <c:v>120788.15597523951</c:v>
                </c:pt>
                <c:pt idx="5098">
                  <c:v>120788.15597523951</c:v>
                </c:pt>
                <c:pt idx="5099">
                  <c:v>120774.35634585813</c:v>
                </c:pt>
                <c:pt idx="5100">
                  <c:v>120774.35634585813</c:v>
                </c:pt>
                <c:pt idx="5101">
                  <c:v>120774.35634585813</c:v>
                </c:pt>
                <c:pt idx="5102">
                  <c:v>120760.55671647674</c:v>
                </c:pt>
                <c:pt idx="5103">
                  <c:v>120760.55671647674</c:v>
                </c:pt>
                <c:pt idx="5104">
                  <c:v>120746.75708709538</c:v>
                </c:pt>
                <c:pt idx="5105">
                  <c:v>120746.75708709538</c:v>
                </c:pt>
                <c:pt idx="5106">
                  <c:v>120746.75708709538</c:v>
                </c:pt>
                <c:pt idx="5107">
                  <c:v>120732.95745771399</c:v>
                </c:pt>
                <c:pt idx="5108">
                  <c:v>120732.95745771399</c:v>
                </c:pt>
                <c:pt idx="5109">
                  <c:v>120732.95745771399</c:v>
                </c:pt>
                <c:pt idx="5110">
                  <c:v>120732.95745771399</c:v>
                </c:pt>
                <c:pt idx="5111">
                  <c:v>120732.95745771399</c:v>
                </c:pt>
                <c:pt idx="5112">
                  <c:v>120732.95745771399</c:v>
                </c:pt>
                <c:pt idx="5113">
                  <c:v>120732.95745771399</c:v>
                </c:pt>
                <c:pt idx="5114">
                  <c:v>120732.95745771399</c:v>
                </c:pt>
                <c:pt idx="5115">
                  <c:v>120719.15782833261</c:v>
                </c:pt>
                <c:pt idx="5116">
                  <c:v>120719.15782833261</c:v>
                </c:pt>
                <c:pt idx="5117">
                  <c:v>120705.35819895122</c:v>
                </c:pt>
                <c:pt idx="5118">
                  <c:v>120705.35819895122</c:v>
                </c:pt>
                <c:pt idx="5119">
                  <c:v>120705.35819895122</c:v>
                </c:pt>
                <c:pt idx="5120">
                  <c:v>120705.35819895122</c:v>
                </c:pt>
                <c:pt idx="5121">
                  <c:v>120705.35819895122</c:v>
                </c:pt>
                <c:pt idx="5122">
                  <c:v>120663.95931080707</c:v>
                </c:pt>
                <c:pt idx="5123">
                  <c:v>120663.95931080707</c:v>
                </c:pt>
                <c:pt idx="5124">
                  <c:v>120663.95931080707</c:v>
                </c:pt>
                <c:pt idx="5125">
                  <c:v>120663.95931080707</c:v>
                </c:pt>
                <c:pt idx="5126">
                  <c:v>120663.95931080707</c:v>
                </c:pt>
                <c:pt idx="5127">
                  <c:v>120663.95931080707</c:v>
                </c:pt>
                <c:pt idx="5128">
                  <c:v>120663.95931080707</c:v>
                </c:pt>
                <c:pt idx="5129">
                  <c:v>120663.95931080707</c:v>
                </c:pt>
                <c:pt idx="5130">
                  <c:v>120663.95931080707</c:v>
                </c:pt>
                <c:pt idx="5131">
                  <c:v>120663.95931080707</c:v>
                </c:pt>
                <c:pt idx="5132">
                  <c:v>120663.95931080707</c:v>
                </c:pt>
                <c:pt idx="5133">
                  <c:v>120650.15968142569</c:v>
                </c:pt>
                <c:pt idx="5134">
                  <c:v>120650.15968142569</c:v>
                </c:pt>
                <c:pt idx="5135">
                  <c:v>120636.36005204433</c:v>
                </c:pt>
                <c:pt idx="5136">
                  <c:v>120636.36005204433</c:v>
                </c:pt>
                <c:pt idx="5137">
                  <c:v>120636.36005204433</c:v>
                </c:pt>
                <c:pt idx="5138">
                  <c:v>120636.36005204433</c:v>
                </c:pt>
                <c:pt idx="5139">
                  <c:v>120636.36005204433</c:v>
                </c:pt>
                <c:pt idx="5140">
                  <c:v>120636.36005204433</c:v>
                </c:pt>
                <c:pt idx="5141">
                  <c:v>120636.36005204433</c:v>
                </c:pt>
                <c:pt idx="5142">
                  <c:v>120622.56042266294</c:v>
                </c:pt>
                <c:pt idx="5143">
                  <c:v>120622.56042266294</c:v>
                </c:pt>
                <c:pt idx="5144">
                  <c:v>120622.56042266294</c:v>
                </c:pt>
                <c:pt idx="5145">
                  <c:v>120622.56042266294</c:v>
                </c:pt>
                <c:pt idx="5146">
                  <c:v>120622.56042266294</c:v>
                </c:pt>
                <c:pt idx="5147">
                  <c:v>120622.56042266294</c:v>
                </c:pt>
                <c:pt idx="5148">
                  <c:v>120608.76079328156</c:v>
                </c:pt>
                <c:pt idx="5149">
                  <c:v>120594.96116390017</c:v>
                </c:pt>
                <c:pt idx="5150">
                  <c:v>120581.16153451879</c:v>
                </c:pt>
                <c:pt idx="5151">
                  <c:v>120567.3619051374</c:v>
                </c:pt>
                <c:pt idx="5152">
                  <c:v>120567.3619051374</c:v>
                </c:pt>
                <c:pt idx="5153">
                  <c:v>120567.3619051374</c:v>
                </c:pt>
                <c:pt idx="5154">
                  <c:v>120567.3619051374</c:v>
                </c:pt>
                <c:pt idx="5155">
                  <c:v>120567.3619051374</c:v>
                </c:pt>
                <c:pt idx="5156">
                  <c:v>120567.3619051374</c:v>
                </c:pt>
                <c:pt idx="5157">
                  <c:v>120567.3619051374</c:v>
                </c:pt>
                <c:pt idx="5158">
                  <c:v>120553.562275756</c:v>
                </c:pt>
                <c:pt idx="5159">
                  <c:v>120553.562275756</c:v>
                </c:pt>
                <c:pt idx="5160">
                  <c:v>120553.562275756</c:v>
                </c:pt>
                <c:pt idx="5161">
                  <c:v>120553.562275756</c:v>
                </c:pt>
                <c:pt idx="5162">
                  <c:v>120553.562275756</c:v>
                </c:pt>
                <c:pt idx="5163">
                  <c:v>120553.562275756</c:v>
                </c:pt>
                <c:pt idx="5164">
                  <c:v>120553.562275756</c:v>
                </c:pt>
                <c:pt idx="5165">
                  <c:v>120525.96301699324</c:v>
                </c:pt>
                <c:pt idx="5166">
                  <c:v>120525.96301699324</c:v>
                </c:pt>
                <c:pt idx="5167">
                  <c:v>120525.96301699324</c:v>
                </c:pt>
                <c:pt idx="5168">
                  <c:v>120525.96301699324</c:v>
                </c:pt>
                <c:pt idx="5169">
                  <c:v>120525.96301699324</c:v>
                </c:pt>
                <c:pt idx="5170">
                  <c:v>120525.96301699324</c:v>
                </c:pt>
                <c:pt idx="5171">
                  <c:v>120525.96301699324</c:v>
                </c:pt>
                <c:pt idx="5172">
                  <c:v>120525.96301699324</c:v>
                </c:pt>
                <c:pt idx="5173">
                  <c:v>120525.96301699324</c:v>
                </c:pt>
                <c:pt idx="5174">
                  <c:v>120512.16338761187</c:v>
                </c:pt>
                <c:pt idx="5175">
                  <c:v>120512.16338761187</c:v>
                </c:pt>
                <c:pt idx="5176">
                  <c:v>120498.36375823048</c:v>
                </c:pt>
                <c:pt idx="5177">
                  <c:v>120484.5641288491</c:v>
                </c:pt>
                <c:pt idx="5178">
                  <c:v>120470.76449946772</c:v>
                </c:pt>
                <c:pt idx="5179">
                  <c:v>120470.76449946772</c:v>
                </c:pt>
                <c:pt idx="5180">
                  <c:v>120470.76449946772</c:v>
                </c:pt>
                <c:pt idx="5181">
                  <c:v>120470.76449946772</c:v>
                </c:pt>
                <c:pt idx="5182">
                  <c:v>120470.76449946772</c:v>
                </c:pt>
                <c:pt idx="5183">
                  <c:v>120470.76449946772</c:v>
                </c:pt>
                <c:pt idx="5184">
                  <c:v>120470.76449946772</c:v>
                </c:pt>
                <c:pt idx="5185">
                  <c:v>120470.76449946772</c:v>
                </c:pt>
                <c:pt idx="5186">
                  <c:v>120470.76449946772</c:v>
                </c:pt>
                <c:pt idx="5187">
                  <c:v>120470.76449946772</c:v>
                </c:pt>
                <c:pt idx="5188">
                  <c:v>120470.76449946772</c:v>
                </c:pt>
                <c:pt idx="5189">
                  <c:v>120456.96487008633</c:v>
                </c:pt>
                <c:pt idx="5190">
                  <c:v>120456.96487008633</c:v>
                </c:pt>
                <c:pt idx="5191">
                  <c:v>120456.96487008633</c:v>
                </c:pt>
                <c:pt idx="5192">
                  <c:v>120443.16524070496</c:v>
                </c:pt>
                <c:pt idx="5193">
                  <c:v>120429.36561132356</c:v>
                </c:pt>
                <c:pt idx="5194">
                  <c:v>120429.36561132356</c:v>
                </c:pt>
                <c:pt idx="5195">
                  <c:v>120429.36561132356</c:v>
                </c:pt>
                <c:pt idx="5196">
                  <c:v>120415.5659819422</c:v>
                </c:pt>
                <c:pt idx="5197">
                  <c:v>120415.5659819422</c:v>
                </c:pt>
                <c:pt idx="5198">
                  <c:v>120401.76635256081</c:v>
                </c:pt>
                <c:pt idx="5199">
                  <c:v>120401.76635256081</c:v>
                </c:pt>
                <c:pt idx="5200">
                  <c:v>120401.76635256081</c:v>
                </c:pt>
                <c:pt idx="5201">
                  <c:v>120401.76635256081</c:v>
                </c:pt>
                <c:pt idx="5202">
                  <c:v>120387.96672317942</c:v>
                </c:pt>
                <c:pt idx="5203">
                  <c:v>120387.96672317942</c:v>
                </c:pt>
                <c:pt idx="5204">
                  <c:v>120374.16709379804</c:v>
                </c:pt>
                <c:pt idx="5205">
                  <c:v>120374.16709379804</c:v>
                </c:pt>
                <c:pt idx="5206">
                  <c:v>120374.16709379804</c:v>
                </c:pt>
                <c:pt idx="5207">
                  <c:v>120360.36746441666</c:v>
                </c:pt>
                <c:pt idx="5208">
                  <c:v>120360.36746441666</c:v>
                </c:pt>
                <c:pt idx="5209">
                  <c:v>120346.56783503527</c:v>
                </c:pt>
                <c:pt idx="5210">
                  <c:v>120346.56783503527</c:v>
                </c:pt>
                <c:pt idx="5211">
                  <c:v>120346.56783503527</c:v>
                </c:pt>
                <c:pt idx="5212">
                  <c:v>120346.56783503527</c:v>
                </c:pt>
                <c:pt idx="5213">
                  <c:v>120346.56783503527</c:v>
                </c:pt>
                <c:pt idx="5214">
                  <c:v>120346.56783503527</c:v>
                </c:pt>
                <c:pt idx="5215">
                  <c:v>120346.56783503527</c:v>
                </c:pt>
                <c:pt idx="5216">
                  <c:v>120332.76820565389</c:v>
                </c:pt>
                <c:pt idx="5217">
                  <c:v>120332.76820565389</c:v>
                </c:pt>
                <c:pt idx="5218">
                  <c:v>120332.76820565389</c:v>
                </c:pt>
                <c:pt idx="5219">
                  <c:v>120332.76820565389</c:v>
                </c:pt>
                <c:pt idx="5220">
                  <c:v>120332.76820565389</c:v>
                </c:pt>
                <c:pt idx="5221">
                  <c:v>120332.76820565389</c:v>
                </c:pt>
                <c:pt idx="5222">
                  <c:v>120332.76820565389</c:v>
                </c:pt>
                <c:pt idx="5223">
                  <c:v>120332.76820565389</c:v>
                </c:pt>
                <c:pt idx="5224">
                  <c:v>120332.76820565389</c:v>
                </c:pt>
                <c:pt idx="5225">
                  <c:v>120332.76820565389</c:v>
                </c:pt>
                <c:pt idx="5226">
                  <c:v>120332.76820565389</c:v>
                </c:pt>
                <c:pt idx="5227">
                  <c:v>120318.9685762725</c:v>
                </c:pt>
                <c:pt idx="5228">
                  <c:v>120318.9685762725</c:v>
                </c:pt>
                <c:pt idx="5229">
                  <c:v>120291.36931750976</c:v>
                </c:pt>
                <c:pt idx="5230">
                  <c:v>120291.36931750976</c:v>
                </c:pt>
                <c:pt idx="5231">
                  <c:v>120277.56968812837</c:v>
                </c:pt>
                <c:pt idx="5232">
                  <c:v>120263.77005874697</c:v>
                </c:pt>
                <c:pt idx="5233">
                  <c:v>120263.77005874697</c:v>
                </c:pt>
                <c:pt idx="5234">
                  <c:v>120263.77005874697</c:v>
                </c:pt>
                <c:pt idx="5235">
                  <c:v>120263.77005874697</c:v>
                </c:pt>
                <c:pt idx="5236">
                  <c:v>120263.77005874697</c:v>
                </c:pt>
                <c:pt idx="5237">
                  <c:v>120263.77005874697</c:v>
                </c:pt>
                <c:pt idx="5238">
                  <c:v>120263.77005874697</c:v>
                </c:pt>
                <c:pt idx="5239">
                  <c:v>120236.17079998422</c:v>
                </c:pt>
                <c:pt idx="5240">
                  <c:v>120236.17079998422</c:v>
                </c:pt>
                <c:pt idx="5241">
                  <c:v>120222.37117060283</c:v>
                </c:pt>
                <c:pt idx="5242">
                  <c:v>120222.37117060283</c:v>
                </c:pt>
                <c:pt idx="5243">
                  <c:v>120222.37117060283</c:v>
                </c:pt>
                <c:pt idx="5244">
                  <c:v>120222.37117060283</c:v>
                </c:pt>
                <c:pt idx="5245">
                  <c:v>120222.37117060283</c:v>
                </c:pt>
                <c:pt idx="5246">
                  <c:v>120222.37117060283</c:v>
                </c:pt>
                <c:pt idx="5247">
                  <c:v>120208.57154122143</c:v>
                </c:pt>
                <c:pt idx="5248">
                  <c:v>120208.57154122143</c:v>
                </c:pt>
                <c:pt idx="5249">
                  <c:v>120208.57154122143</c:v>
                </c:pt>
                <c:pt idx="5250">
                  <c:v>120208.57154122143</c:v>
                </c:pt>
                <c:pt idx="5251">
                  <c:v>120208.57154122143</c:v>
                </c:pt>
                <c:pt idx="5252">
                  <c:v>120194.77191184009</c:v>
                </c:pt>
                <c:pt idx="5253">
                  <c:v>120194.77191184009</c:v>
                </c:pt>
                <c:pt idx="5254">
                  <c:v>120180.97228245871</c:v>
                </c:pt>
                <c:pt idx="5255">
                  <c:v>120180.97228245871</c:v>
                </c:pt>
                <c:pt idx="5256">
                  <c:v>120180.97228245871</c:v>
                </c:pt>
                <c:pt idx="5257">
                  <c:v>120167.17265307732</c:v>
                </c:pt>
                <c:pt idx="5258">
                  <c:v>120167.17265307732</c:v>
                </c:pt>
                <c:pt idx="5259">
                  <c:v>120167.17265307732</c:v>
                </c:pt>
                <c:pt idx="5260">
                  <c:v>120167.17265307732</c:v>
                </c:pt>
                <c:pt idx="5261">
                  <c:v>120167.17265307732</c:v>
                </c:pt>
                <c:pt idx="5262">
                  <c:v>120139.57339431456</c:v>
                </c:pt>
                <c:pt idx="5263">
                  <c:v>120139.57339431456</c:v>
                </c:pt>
                <c:pt idx="5264">
                  <c:v>120125.77376493317</c:v>
                </c:pt>
                <c:pt idx="5265">
                  <c:v>120125.77376493317</c:v>
                </c:pt>
                <c:pt idx="5266">
                  <c:v>120125.77376493317</c:v>
                </c:pt>
                <c:pt idx="5267">
                  <c:v>120125.77376493317</c:v>
                </c:pt>
                <c:pt idx="5268">
                  <c:v>120125.77376493317</c:v>
                </c:pt>
                <c:pt idx="5269">
                  <c:v>120111.97413555181</c:v>
                </c:pt>
                <c:pt idx="5270">
                  <c:v>120111.97413555181</c:v>
                </c:pt>
                <c:pt idx="5271">
                  <c:v>120111.97413555181</c:v>
                </c:pt>
                <c:pt idx="5272">
                  <c:v>120111.97413555181</c:v>
                </c:pt>
                <c:pt idx="5273">
                  <c:v>120111.97413555181</c:v>
                </c:pt>
                <c:pt idx="5274">
                  <c:v>120111.97413555181</c:v>
                </c:pt>
                <c:pt idx="5275">
                  <c:v>120111.97413555181</c:v>
                </c:pt>
                <c:pt idx="5276">
                  <c:v>120111.97413555181</c:v>
                </c:pt>
                <c:pt idx="5277">
                  <c:v>120111.97413555181</c:v>
                </c:pt>
                <c:pt idx="5278">
                  <c:v>120098.17450617041</c:v>
                </c:pt>
                <c:pt idx="5279">
                  <c:v>120098.17450617041</c:v>
                </c:pt>
                <c:pt idx="5280">
                  <c:v>120098.17450617041</c:v>
                </c:pt>
                <c:pt idx="5281">
                  <c:v>120084.37487678902</c:v>
                </c:pt>
                <c:pt idx="5282">
                  <c:v>120084.37487678902</c:v>
                </c:pt>
                <c:pt idx="5283">
                  <c:v>120084.37487678902</c:v>
                </c:pt>
                <c:pt idx="5284">
                  <c:v>120056.77561802625</c:v>
                </c:pt>
                <c:pt idx="5285">
                  <c:v>120056.77561802625</c:v>
                </c:pt>
                <c:pt idx="5286">
                  <c:v>120056.77561802625</c:v>
                </c:pt>
                <c:pt idx="5287">
                  <c:v>120029.1763592635</c:v>
                </c:pt>
                <c:pt idx="5288">
                  <c:v>120029.1763592635</c:v>
                </c:pt>
                <c:pt idx="5289">
                  <c:v>120029.1763592635</c:v>
                </c:pt>
                <c:pt idx="5290">
                  <c:v>120029.1763592635</c:v>
                </c:pt>
                <c:pt idx="5291">
                  <c:v>120029.1763592635</c:v>
                </c:pt>
                <c:pt idx="5292">
                  <c:v>120015.3767298821</c:v>
                </c:pt>
                <c:pt idx="5293">
                  <c:v>120015.3767298821</c:v>
                </c:pt>
                <c:pt idx="5294">
                  <c:v>120001.57710050073</c:v>
                </c:pt>
                <c:pt idx="5295">
                  <c:v>119987.77747111936</c:v>
                </c:pt>
                <c:pt idx="5296">
                  <c:v>119987.77747111936</c:v>
                </c:pt>
                <c:pt idx="5297">
                  <c:v>119987.77747111936</c:v>
                </c:pt>
                <c:pt idx="5298">
                  <c:v>119987.77747111936</c:v>
                </c:pt>
                <c:pt idx="5299">
                  <c:v>119973.97784173797</c:v>
                </c:pt>
                <c:pt idx="5300">
                  <c:v>119973.97784173797</c:v>
                </c:pt>
                <c:pt idx="5301">
                  <c:v>119960.17821235659</c:v>
                </c:pt>
                <c:pt idx="5302">
                  <c:v>119960.17821235659</c:v>
                </c:pt>
                <c:pt idx="5303">
                  <c:v>119960.17821235659</c:v>
                </c:pt>
                <c:pt idx="5304">
                  <c:v>119946.37858297522</c:v>
                </c:pt>
                <c:pt idx="5305">
                  <c:v>119946.37858297522</c:v>
                </c:pt>
                <c:pt idx="5306">
                  <c:v>119946.37858297522</c:v>
                </c:pt>
                <c:pt idx="5307">
                  <c:v>119946.37858297522</c:v>
                </c:pt>
                <c:pt idx="5308">
                  <c:v>119946.37858297522</c:v>
                </c:pt>
                <c:pt idx="5309">
                  <c:v>119946.37858297522</c:v>
                </c:pt>
                <c:pt idx="5310">
                  <c:v>119946.37858297522</c:v>
                </c:pt>
                <c:pt idx="5311">
                  <c:v>119946.37858297522</c:v>
                </c:pt>
                <c:pt idx="5312">
                  <c:v>119946.37858297522</c:v>
                </c:pt>
                <c:pt idx="5313">
                  <c:v>119946.37858297522</c:v>
                </c:pt>
                <c:pt idx="5314">
                  <c:v>119946.37858297522</c:v>
                </c:pt>
                <c:pt idx="5315">
                  <c:v>119946.37858297522</c:v>
                </c:pt>
                <c:pt idx="5316">
                  <c:v>119946.37858297522</c:v>
                </c:pt>
                <c:pt idx="5317">
                  <c:v>119946.37858297522</c:v>
                </c:pt>
                <c:pt idx="5318">
                  <c:v>119932.57895359382</c:v>
                </c:pt>
                <c:pt idx="5319">
                  <c:v>119932.57895359382</c:v>
                </c:pt>
                <c:pt idx="5320">
                  <c:v>119932.57895359382</c:v>
                </c:pt>
                <c:pt idx="5321">
                  <c:v>119932.57895359382</c:v>
                </c:pt>
                <c:pt idx="5322">
                  <c:v>119932.57895359382</c:v>
                </c:pt>
                <c:pt idx="5323">
                  <c:v>119918.77932421243</c:v>
                </c:pt>
                <c:pt idx="5324">
                  <c:v>119891.18006544965</c:v>
                </c:pt>
                <c:pt idx="5325">
                  <c:v>119877.38043606827</c:v>
                </c:pt>
                <c:pt idx="5326">
                  <c:v>119877.38043606827</c:v>
                </c:pt>
                <c:pt idx="5327">
                  <c:v>119877.38043606827</c:v>
                </c:pt>
                <c:pt idx="5328">
                  <c:v>119877.38043606827</c:v>
                </c:pt>
                <c:pt idx="5329">
                  <c:v>119849.78117730551</c:v>
                </c:pt>
                <c:pt idx="5330">
                  <c:v>119849.78117730551</c:v>
                </c:pt>
                <c:pt idx="5331">
                  <c:v>119835.98154792414</c:v>
                </c:pt>
                <c:pt idx="5332">
                  <c:v>119835.98154792414</c:v>
                </c:pt>
                <c:pt idx="5333">
                  <c:v>119808.38228916137</c:v>
                </c:pt>
                <c:pt idx="5334">
                  <c:v>119808.38228916137</c:v>
                </c:pt>
                <c:pt idx="5335">
                  <c:v>119808.38228916137</c:v>
                </c:pt>
                <c:pt idx="5336">
                  <c:v>119794.58265977999</c:v>
                </c:pt>
                <c:pt idx="5337">
                  <c:v>119794.58265977999</c:v>
                </c:pt>
                <c:pt idx="5338">
                  <c:v>119794.58265977999</c:v>
                </c:pt>
                <c:pt idx="5339">
                  <c:v>119794.58265977999</c:v>
                </c:pt>
                <c:pt idx="5340">
                  <c:v>119794.58265977999</c:v>
                </c:pt>
                <c:pt idx="5341">
                  <c:v>119794.58265977999</c:v>
                </c:pt>
                <c:pt idx="5342">
                  <c:v>119794.58265977999</c:v>
                </c:pt>
                <c:pt idx="5343">
                  <c:v>119780.7830303986</c:v>
                </c:pt>
                <c:pt idx="5344">
                  <c:v>119766.98340101723</c:v>
                </c:pt>
                <c:pt idx="5345">
                  <c:v>119766.98340101723</c:v>
                </c:pt>
                <c:pt idx="5346">
                  <c:v>119766.98340101723</c:v>
                </c:pt>
                <c:pt idx="5347">
                  <c:v>119766.98340101723</c:v>
                </c:pt>
                <c:pt idx="5348">
                  <c:v>119753.18377163586</c:v>
                </c:pt>
                <c:pt idx="5349">
                  <c:v>119753.18377163586</c:v>
                </c:pt>
                <c:pt idx="5350">
                  <c:v>119753.18377163586</c:v>
                </c:pt>
                <c:pt idx="5351">
                  <c:v>119753.18377163586</c:v>
                </c:pt>
                <c:pt idx="5352">
                  <c:v>119739.38414225446</c:v>
                </c:pt>
                <c:pt idx="5353">
                  <c:v>119739.38414225446</c:v>
                </c:pt>
                <c:pt idx="5354">
                  <c:v>119739.38414225446</c:v>
                </c:pt>
                <c:pt idx="5355">
                  <c:v>119739.38414225446</c:v>
                </c:pt>
                <c:pt idx="5356">
                  <c:v>119739.38414225446</c:v>
                </c:pt>
                <c:pt idx="5357">
                  <c:v>119725.58451287309</c:v>
                </c:pt>
                <c:pt idx="5358">
                  <c:v>119725.58451287309</c:v>
                </c:pt>
                <c:pt idx="5359">
                  <c:v>119725.58451287309</c:v>
                </c:pt>
                <c:pt idx="5360">
                  <c:v>119711.78488349171</c:v>
                </c:pt>
                <c:pt idx="5361">
                  <c:v>119711.78488349171</c:v>
                </c:pt>
                <c:pt idx="5362">
                  <c:v>119711.78488349171</c:v>
                </c:pt>
                <c:pt idx="5363">
                  <c:v>119711.78488349171</c:v>
                </c:pt>
                <c:pt idx="5364">
                  <c:v>119711.78488349171</c:v>
                </c:pt>
                <c:pt idx="5365">
                  <c:v>119697.98525411032</c:v>
                </c:pt>
                <c:pt idx="5366">
                  <c:v>119697.98525411032</c:v>
                </c:pt>
                <c:pt idx="5367">
                  <c:v>119697.98525411032</c:v>
                </c:pt>
                <c:pt idx="5368">
                  <c:v>119684.18562472893</c:v>
                </c:pt>
                <c:pt idx="5369">
                  <c:v>119684.18562472893</c:v>
                </c:pt>
                <c:pt idx="5370">
                  <c:v>119684.18562472893</c:v>
                </c:pt>
                <c:pt idx="5371">
                  <c:v>119684.18562472893</c:v>
                </c:pt>
                <c:pt idx="5372">
                  <c:v>119670.38599534755</c:v>
                </c:pt>
                <c:pt idx="5373">
                  <c:v>119670.38599534755</c:v>
                </c:pt>
                <c:pt idx="5374">
                  <c:v>119656.58636596616</c:v>
                </c:pt>
                <c:pt idx="5375">
                  <c:v>119642.78673658479</c:v>
                </c:pt>
                <c:pt idx="5376">
                  <c:v>119628.98710720341</c:v>
                </c:pt>
                <c:pt idx="5377">
                  <c:v>119628.98710720341</c:v>
                </c:pt>
                <c:pt idx="5378">
                  <c:v>119587.58821905925</c:v>
                </c:pt>
                <c:pt idx="5379">
                  <c:v>119587.58821905925</c:v>
                </c:pt>
                <c:pt idx="5380">
                  <c:v>119587.58821905925</c:v>
                </c:pt>
                <c:pt idx="5381">
                  <c:v>119587.58821905925</c:v>
                </c:pt>
                <c:pt idx="5382">
                  <c:v>119573.78858967788</c:v>
                </c:pt>
                <c:pt idx="5383">
                  <c:v>119559.98896029648</c:v>
                </c:pt>
                <c:pt idx="5384">
                  <c:v>119559.98896029648</c:v>
                </c:pt>
                <c:pt idx="5385">
                  <c:v>119546.18933091512</c:v>
                </c:pt>
                <c:pt idx="5386">
                  <c:v>119546.18933091512</c:v>
                </c:pt>
                <c:pt idx="5387">
                  <c:v>119546.18933091512</c:v>
                </c:pt>
                <c:pt idx="5388">
                  <c:v>119546.18933091512</c:v>
                </c:pt>
                <c:pt idx="5389">
                  <c:v>119546.18933091512</c:v>
                </c:pt>
                <c:pt idx="5390">
                  <c:v>119546.18933091512</c:v>
                </c:pt>
                <c:pt idx="5391">
                  <c:v>119546.18933091512</c:v>
                </c:pt>
                <c:pt idx="5392">
                  <c:v>119546.18933091512</c:v>
                </c:pt>
                <c:pt idx="5393">
                  <c:v>119546.18933091512</c:v>
                </c:pt>
                <c:pt idx="5394">
                  <c:v>119546.18933091512</c:v>
                </c:pt>
                <c:pt idx="5395">
                  <c:v>119532.38970153374</c:v>
                </c:pt>
                <c:pt idx="5396">
                  <c:v>119532.38970153374</c:v>
                </c:pt>
                <c:pt idx="5397">
                  <c:v>119532.38970153374</c:v>
                </c:pt>
                <c:pt idx="5398">
                  <c:v>119532.38970153374</c:v>
                </c:pt>
                <c:pt idx="5399">
                  <c:v>119532.38970153374</c:v>
                </c:pt>
                <c:pt idx="5400">
                  <c:v>119532.38970153374</c:v>
                </c:pt>
                <c:pt idx="5401">
                  <c:v>119532.38970153374</c:v>
                </c:pt>
                <c:pt idx="5402">
                  <c:v>119518.59007215235</c:v>
                </c:pt>
                <c:pt idx="5403">
                  <c:v>119518.59007215235</c:v>
                </c:pt>
                <c:pt idx="5404">
                  <c:v>119490.99081338958</c:v>
                </c:pt>
                <c:pt idx="5405">
                  <c:v>119477.1911840082</c:v>
                </c:pt>
                <c:pt idx="5406">
                  <c:v>119477.1911840082</c:v>
                </c:pt>
                <c:pt idx="5407">
                  <c:v>119477.1911840082</c:v>
                </c:pt>
                <c:pt idx="5408">
                  <c:v>119463.39155462681</c:v>
                </c:pt>
                <c:pt idx="5409">
                  <c:v>119463.39155462681</c:v>
                </c:pt>
                <c:pt idx="5410">
                  <c:v>119463.39155462681</c:v>
                </c:pt>
                <c:pt idx="5411">
                  <c:v>119463.39155462681</c:v>
                </c:pt>
                <c:pt idx="5412">
                  <c:v>119449.59192524542</c:v>
                </c:pt>
                <c:pt idx="5413">
                  <c:v>119449.59192524542</c:v>
                </c:pt>
                <c:pt idx="5414">
                  <c:v>119435.79229586407</c:v>
                </c:pt>
                <c:pt idx="5415">
                  <c:v>119421.99266648268</c:v>
                </c:pt>
                <c:pt idx="5416">
                  <c:v>119421.99266648268</c:v>
                </c:pt>
                <c:pt idx="5417">
                  <c:v>119421.99266648268</c:v>
                </c:pt>
                <c:pt idx="5418">
                  <c:v>119408.19303710129</c:v>
                </c:pt>
                <c:pt idx="5419">
                  <c:v>119408.19303710129</c:v>
                </c:pt>
                <c:pt idx="5420">
                  <c:v>119408.19303710129</c:v>
                </c:pt>
                <c:pt idx="5421">
                  <c:v>119408.19303710129</c:v>
                </c:pt>
                <c:pt idx="5422">
                  <c:v>119408.19303710129</c:v>
                </c:pt>
                <c:pt idx="5423">
                  <c:v>119394.39340771989</c:v>
                </c:pt>
                <c:pt idx="5424">
                  <c:v>119366.79414895714</c:v>
                </c:pt>
                <c:pt idx="5425">
                  <c:v>119366.79414895714</c:v>
                </c:pt>
                <c:pt idx="5426">
                  <c:v>119366.79414895714</c:v>
                </c:pt>
                <c:pt idx="5427">
                  <c:v>119366.79414895714</c:v>
                </c:pt>
                <c:pt idx="5428">
                  <c:v>119352.99451957575</c:v>
                </c:pt>
                <c:pt idx="5429">
                  <c:v>119339.19489019437</c:v>
                </c:pt>
                <c:pt idx="5430">
                  <c:v>119339.19489019437</c:v>
                </c:pt>
                <c:pt idx="5431">
                  <c:v>119325.39526081301</c:v>
                </c:pt>
                <c:pt idx="5432">
                  <c:v>119325.39526081301</c:v>
                </c:pt>
                <c:pt idx="5433">
                  <c:v>119325.39526081301</c:v>
                </c:pt>
                <c:pt idx="5434">
                  <c:v>119311.59563143161</c:v>
                </c:pt>
                <c:pt idx="5435">
                  <c:v>119311.59563143161</c:v>
                </c:pt>
                <c:pt idx="5436">
                  <c:v>119311.59563143161</c:v>
                </c:pt>
                <c:pt idx="5437">
                  <c:v>119311.59563143161</c:v>
                </c:pt>
                <c:pt idx="5438">
                  <c:v>119311.59563143161</c:v>
                </c:pt>
                <c:pt idx="5439">
                  <c:v>119311.59563143161</c:v>
                </c:pt>
                <c:pt idx="5440">
                  <c:v>119297.79600205024</c:v>
                </c:pt>
                <c:pt idx="5441">
                  <c:v>119297.79600205024</c:v>
                </c:pt>
                <c:pt idx="5442">
                  <c:v>119297.79600205024</c:v>
                </c:pt>
                <c:pt idx="5443">
                  <c:v>119270.19674328747</c:v>
                </c:pt>
                <c:pt idx="5444">
                  <c:v>119270.19674328747</c:v>
                </c:pt>
                <c:pt idx="5445">
                  <c:v>119270.19674328747</c:v>
                </c:pt>
                <c:pt idx="5446">
                  <c:v>119270.19674328747</c:v>
                </c:pt>
                <c:pt idx="5447">
                  <c:v>119256.39711390609</c:v>
                </c:pt>
                <c:pt idx="5448">
                  <c:v>119256.39711390609</c:v>
                </c:pt>
                <c:pt idx="5449">
                  <c:v>119256.39711390609</c:v>
                </c:pt>
                <c:pt idx="5450">
                  <c:v>119256.39711390609</c:v>
                </c:pt>
                <c:pt idx="5451">
                  <c:v>119242.5974845247</c:v>
                </c:pt>
                <c:pt idx="5452">
                  <c:v>119242.5974845247</c:v>
                </c:pt>
                <c:pt idx="5453">
                  <c:v>119242.5974845247</c:v>
                </c:pt>
                <c:pt idx="5454">
                  <c:v>119242.5974845247</c:v>
                </c:pt>
                <c:pt idx="5455">
                  <c:v>119242.5974845247</c:v>
                </c:pt>
                <c:pt idx="5456">
                  <c:v>119214.99822576194</c:v>
                </c:pt>
                <c:pt idx="5457">
                  <c:v>119187.39896699919</c:v>
                </c:pt>
                <c:pt idx="5458">
                  <c:v>119173.59933761779</c:v>
                </c:pt>
                <c:pt idx="5459">
                  <c:v>119173.59933761779</c:v>
                </c:pt>
                <c:pt idx="5460">
                  <c:v>119173.59933761779</c:v>
                </c:pt>
                <c:pt idx="5461">
                  <c:v>119173.59933761779</c:v>
                </c:pt>
                <c:pt idx="5462">
                  <c:v>119159.7997082364</c:v>
                </c:pt>
                <c:pt idx="5463">
                  <c:v>119159.7997082364</c:v>
                </c:pt>
                <c:pt idx="5464">
                  <c:v>119159.7997082364</c:v>
                </c:pt>
                <c:pt idx="5465">
                  <c:v>119159.7997082364</c:v>
                </c:pt>
                <c:pt idx="5466">
                  <c:v>119159.7997082364</c:v>
                </c:pt>
                <c:pt idx="5467">
                  <c:v>119146.00007885502</c:v>
                </c:pt>
                <c:pt idx="5468">
                  <c:v>119146.00007885502</c:v>
                </c:pt>
                <c:pt idx="5469">
                  <c:v>119146.00007885502</c:v>
                </c:pt>
                <c:pt idx="5470">
                  <c:v>119132.20044947366</c:v>
                </c:pt>
                <c:pt idx="5471">
                  <c:v>119132.20044947366</c:v>
                </c:pt>
                <c:pt idx="5472">
                  <c:v>119104.60119071088</c:v>
                </c:pt>
                <c:pt idx="5473">
                  <c:v>119104.60119071088</c:v>
                </c:pt>
                <c:pt idx="5474">
                  <c:v>119104.60119071088</c:v>
                </c:pt>
                <c:pt idx="5475">
                  <c:v>119104.60119071088</c:v>
                </c:pt>
                <c:pt idx="5476">
                  <c:v>119104.60119071088</c:v>
                </c:pt>
                <c:pt idx="5477">
                  <c:v>119104.60119071088</c:v>
                </c:pt>
                <c:pt idx="5478">
                  <c:v>119104.60119071088</c:v>
                </c:pt>
                <c:pt idx="5479">
                  <c:v>119090.80156132948</c:v>
                </c:pt>
                <c:pt idx="5480">
                  <c:v>119077.00193194811</c:v>
                </c:pt>
                <c:pt idx="5481">
                  <c:v>119063.20230256673</c:v>
                </c:pt>
                <c:pt idx="5482">
                  <c:v>119049.40267318535</c:v>
                </c:pt>
                <c:pt idx="5483">
                  <c:v>119049.40267318535</c:v>
                </c:pt>
                <c:pt idx="5484">
                  <c:v>119049.40267318535</c:v>
                </c:pt>
                <c:pt idx="5485">
                  <c:v>119035.60304380396</c:v>
                </c:pt>
                <c:pt idx="5486">
                  <c:v>119008.00378504119</c:v>
                </c:pt>
                <c:pt idx="5487">
                  <c:v>119008.00378504119</c:v>
                </c:pt>
                <c:pt idx="5488">
                  <c:v>119008.00378504119</c:v>
                </c:pt>
                <c:pt idx="5489">
                  <c:v>119008.00378504119</c:v>
                </c:pt>
                <c:pt idx="5490">
                  <c:v>119008.00378504119</c:v>
                </c:pt>
                <c:pt idx="5491">
                  <c:v>119008.00378504119</c:v>
                </c:pt>
                <c:pt idx="5492">
                  <c:v>118994.2041556598</c:v>
                </c:pt>
                <c:pt idx="5493">
                  <c:v>118994.2041556598</c:v>
                </c:pt>
                <c:pt idx="5494">
                  <c:v>118994.2041556598</c:v>
                </c:pt>
                <c:pt idx="5495">
                  <c:v>118994.2041556598</c:v>
                </c:pt>
                <c:pt idx="5496">
                  <c:v>118980.40452627841</c:v>
                </c:pt>
                <c:pt idx="5497">
                  <c:v>118966.60489689704</c:v>
                </c:pt>
                <c:pt idx="5498">
                  <c:v>118966.60489689704</c:v>
                </c:pt>
                <c:pt idx="5499">
                  <c:v>118966.60489689704</c:v>
                </c:pt>
                <c:pt idx="5500">
                  <c:v>118952.80526751567</c:v>
                </c:pt>
                <c:pt idx="5501">
                  <c:v>118952.80526751567</c:v>
                </c:pt>
                <c:pt idx="5502">
                  <c:v>118952.80526751567</c:v>
                </c:pt>
                <c:pt idx="5503">
                  <c:v>118952.80526751567</c:v>
                </c:pt>
                <c:pt idx="5504">
                  <c:v>118952.80526751567</c:v>
                </c:pt>
                <c:pt idx="5505">
                  <c:v>118911.4063793715</c:v>
                </c:pt>
                <c:pt idx="5506">
                  <c:v>118897.60674999013</c:v>
                </c:pt>
                <c:pt idx="5507">
                  <c:v>118897.60674999013</c:v>
                </c:pt>
                <c:pt idx="5508">
                  <c:v>118897.60674999013</c:v>
                </c:pt>
                <c:pt idx="5509">
                  <c:v>118897.60674999013</c:v>
                </c:pt>
                <c:pt idx="5510">
                  <c:v>118883.80712060873</c:v>
                </c:pt>
                <c:pt idx="5511">
                  <c:v>118883.80712060873</c:v>
                </c:pt>
                <c:pt idx="5512">
                  <c:v>118870.00749122737</c:v>
                </c:pt>
                <c:pt idx="5513">
                  <c:v>118870.00749122737</c:v>
                </c:pt>
                <c:pt idx="5514">
                  <c:v>118856.20786184599</c:v>
                </c:pt>
                <c:pt idx="5515">
                  <c:v>118856.20786184599</c:v>
                </c:pt>
                <c:pt idx="5516">
                  <c:v>118856.20786184599</c:v>
                </c:pt>
                <c:pt idx="5517">
                  <c:v>118856.20786184599</c:v>
                </c:pt>
                <c:pt idx="5518">
                  <c:v>118842.40823246462</c:v>
                </c:pt>
                <c:pt idx="5519">
                  <c:v>118842.40823246462</c:v>
                </c:pt>
                <c:pt idx="5520">
                  <c:v>118842.40823246462</c:v>
                </c:pt>
                <c:pt idx="5521">
                  <c:v>118842.40823246462</c:v>
                </c:pt>
                <c:pt idx="5522">
                  <c:v>118828.60860308322</c:v>
                </c:pt>
                <c:pt idx="5523">
                  <c:v>118828.60860308322</c:v>
                </c:pt>
                <c:pt idx="5524">
                  <c:v>118828.60860308322</c:v>
                </c:pt>
                <c:pt idx="5525">
                  <c:v>118828.60860308322</c:v>
                </c:pt>
                <c:pt idx="5526">
                  <c:v>118814.80897370185</c:v>
                </c:pt>
                <c:pt idx="5527">
                  <c:v>118801.00934432048</c:v>
                </c:pt>
                <c:pt idx="5528">
                  <c:v>118773.41008555771</c:v>
                </c:pt>
                <c:pt idx="5529">
                  <c:v>118745.81082679494</c:v>
                </c:pt>
                <c:pt idx="5530">
                  <c:v>118745.81082679494</c:v>
                </c:pt>
                <c:pt idx="5531">
                  <c:v>118745.81082679494</c:v>
                </c:pt>
                <c:pt idx="5532">
                  <c:v>118745.81082679494</c:v>
                </c:pt>
                <c:pt idx="5533">
                  <c:v>118745.81082679494</c:v>
                </c:pt>
                <c:pt idx="5534">
                  <c:v>118732.01119741355</c:v>
                </c:pt>
                <c:pt idx="5535">
                  <c:v>118718.21156803216</c:v>
                </c:pt>
                <c:pt idx="5536">
                  <c:v>118718.21156803216</c:v>
                </c:pt>
                <c:pt idx="5537">
                  <c:v>118718.21156803216</c:v>
                </c:pt>
                <c:pt idx="5538">
                  <c:v>118718.21156803216</c:v>
                </c:pt>
                <c:pt idx="5539">
                  <c:v>118718.21156803216</c:v>
                </c:pt>
                <c:pt idx="5540">
                  <c:v>118690.6123092694</c:v>
                </c:pt>
                <c:pt idx="5541">
                  <c:v>118690.6123092694</c:v>
                </c:pt>
                <c:pt idx="5542">
                  <c:v>118690.6123092694</c:v>
                </c:pt>
                <c:pt idx="5543">
                  <c:v>118690.6123092694</c:v>
                </c:pt>
                <c:pt idx="5544">
                  <c:v>118690.6123092694</c:v>
                </c:pt>
                <c:pt idx="5545">
                  <c:v>118676.81267988804</c:v>
                </c:pt>
                <c:pt idx="5546">
                  <c:v>118676.81267988804</c:v>
                </c:pt>
                <c:pt idx="5547">
                  <c:v>118676.81267988804</c:v>
                </c:pt>
                <c:pt idx="5548">
                  <c:v>118676.81267988804</c:v>
                </c:pt>
                <c:pt idx="5549">
                  <c:v>118649.21342112526</c:v>
                </c:pt>
                <c:pt idx="5550">
                  <c:v>118635.41379174389</c:v>
                </c:pt>
                <c:pt idx="5551">
                  <c:v>118621.6141623625</c:v>
                </c:pt>
                <c:pt idx="5552">
                  <c:v>118621.6141623625</c:v>
                </c:pt>
                <c:pt idx="5553">
                  <c:v>118607.81453298112</c:v>
                </c:pt>
                <c:pt idx="5554">
                  <c:v>118607.81453298112</c:v>
                </c:pt>
                <c:pt idx="5555">
                  <c:v>118607.81453298112</c:v>
                </c:pt>
                <c:pt idx="5556">
                  <c:v>118607.81453298112</c:v>
                </c:pt>
                <c:pt idx="5557">
                  <c:v>118594.01490359973</c:v>
                </c:pt>
                <c:pt idx="5558">
                  <c:v>118594.01490359973</c:v>
                </c:pt>
                <c:pt idx="5559">
                  <c:v>118594.01490359973</c:v>
                </c:pt>
                <c:pt idx="5560">
                  <c:v>118566.41564483698</c:v>
                </c:pt>
                <c:pt idx="5561">
                  <c:v>118552.6160154556</c:v>
                </c:pt>
                <c:pt idx="5562">
                  <c:v>118552.6160154556</c:v>
                </c:pt>
                <c:pt idx="5563">
                  <c:v>118552.6160154556</c:v>
                </c:pt>
                <c:pt idx="5564">
                  <c:v>118552.6160154556</c:v>
                </c:pt>
                <c:pt idx="5565">
                  <c:v>118538.81638607421</c:v>
                </c:pt>
                <c:pt idx="5566">
                  <c:v>118538.81638607421</c:v>
                </c:pt>
                <c:pt idx="5567">
                  <c:v>118538.81638607421</c:v>
                </c:pt>
                <c:pt idx="5568">
                  <c:v>118538.81638607421</c:v>
                </c:pt>
                <c:pt idx="5569">
                  <c:v>118525.01675669281</c:v>
                </c:pt>
                <c:pt idx="5570">
                  <c:v>118525.01675669281</c:v>
                </c:pt>
                <c:pt idx="5571">
                  <c:v>118511.21712731144</c:v>
                </c:pt>
                <c:pt idx="5572">
                  <c:v>118511.21712731144</c:v>
                </c:pt>
                <c:pt idx="5573">
                  <c:v>118469.81823916727</c:v>
                </c:pt>
                <c:pt idx="5574">
                  <c:v>118469.81823916727</c:v>
                </c:pt>
                <c:pt idx="5575">
                  <c:v>118456.01860978591</c:v>
                </c:pt>
                <c:pt idx="5576">
                  <c:v>118456.01860978591</c:v>
                </c:pt>
                <c:pt idx="5577">
                  <c:v>118428.41935102314</c:v>
                </c:pt>
                <c:pt idx="5578">
                  <c:v>118428.41935102314</c:v>
                </c:pt>
                <c:pt idx="5579">
                  <c:v>118428.41935102314</c:v>
                </c:pt>
                <c:pt idx="5580">
                  <c:v>118428.41935102314</c:v>
                </c:pt>
                <c:pt idx="5581">
                  <c:v>118428.41935102314</c:v>
                </c:pt>
                <c:pt idx="5582">
                  <c:v>118428.41935102314</c:v>
                </c:pt>
                <c:pt idx="5583">
                  <c:v>118428.41935102314</c:v>
                </c:pt>
                <c:pt idx="5584">
                  <c:v>118428.41935102314</c:v>
                </c:pt>
                <c:pt idx="5585">
                  <c:v>118428.41935102314</c:v>
                </c:pt>
                <c:pt idx="5586">
                  <c:v>118428.41935102314</c:v>
                </c:pt>
                <c:pt idx="5587">
                  <c:v>118428.41935102314</c:v>
                </c:pt>
                <c:pt idx="5588">
                  <c:v>118428.41935102314</c:v>
                </c:pt>
                <c:pt idx="5589">
                  <c:v>118387.02046287899</c:v>
                </c:pt>
                <c:pt idx="5590">
                  <c:v>118373.22083349762</c:v>
                </c:pt>
                <c:pt idx="5591">
                  <c:v>118331.82194535344</c:v>
                </c:pt>
                <c:pt idx="5592">
                  <c:v>118331.82194535344</c:v>
                </c:pt>
                <c:pt idx="5593">
                  <c:v>118331.82194535344</c:v>
                </c:pt>
                <c:pt idx="5594">
                  <c:v>118318.02231597209</c:v>
                </c:pt>
                <c:pt idx="5595">
                  <c:v>118318.02231597209</c:v>
                </c:pt>
                <c:pt idx="5596">
                  <c:v>118318.02231597209</c:v>
                </c:pt>
                <c:pt idx="5597">
                  <c:v>118318.02231597209</c:v>
                </c:pt>
                <c:pt idx="5598">
                  <c:v>118318.02231597209</c:v>
                </c:pt>
                <c:pt idx="5599">
                  <c:v>118318.02231597209</c:v>
                </c:pt>
                <c:pt idx="5600">
                  <c:v>118318.02231597209</c:v>
                </c:pt>
                <c:pt idx="5601">
                  <c:v>118304.2226865907</c:v>
                </c:pt>
                <c:pt idx="5602">
                  <c:v>118304.2226865907</c:v>
                </c:pt>
                <c:pt idx="5603">
                  <c:v>118304.2226865907</c:v>
                </c:pt>
                <c:pt idx="5604">
                  <c:v>118276.62342782793</c:v>
                </c:pt>
                <c:pt idx="5605">
                  <c:v>118262.82379844655</c:v>
                </c:pt>
                <c:pt idx="5606">
                  <c:v>118262.82379844655</c:v>
                </c:pt>
                <c:pt idx="5607">
                  <c:v>118249.02416906516</c:v>
                </c:pt>
                <c:pt idx="5608">
                  <c:v>118249.02416906516</c:v>
                </c:pt>
                <c:pt idx="5609">
                  <c:v>118249.02416906516</c:v>
                </c:pt>
                <c:pt idx="5610">
                  <c:v>118249.02416906516</c:v>
                </c:pt>
                <c:pt idx="5611">
                  <c:v>118235.2245396838</c:v>
                </c:pt>
                <c:pt idx="5612">
                  <c:v>118207.62528092103</c:v>
                </c:pt>
                <c:pt idx="5613">
                  <c:v>118207.62528092103</c:v>
                </c:pt>
                <c:pt idx="5614">
                  <c:v>118193.82565153964</c:v>
                </c:pt>
                <c:pt idx="5615">
                  <c:v>118193.82565153964</c:v>
                </c:pt>
                <c:pt idx="5616">
                  <c:v>118193.82565153964</c:v>
                </c:pt>
                <c:pt idx="5617">
                  <c:v>118180.02602215826</c:v>
                </c:pt>
                <c:pt idx="5618">
                  <c:v>118166.22639277688</c:v>
                </c:pt>
                <c:pt idx="5619">
                  <c:v>118152.42676339552</c:v>
                </c:pt>
                <c:pt idx="5620">
                  <c:v>118152.42676339552</c:v>
                </c:pt>
                <c:pt idx="5621">
                  <c:v>118138.62713401412</c:v>
                </c:pt>
                <c:pt idx="5622">
                  <c:v>118138.62713401412</c:v>
                </c:pt>
                <c:pt idx="5623">
                  <c:v>118138.62713401412</c:v>
                </c:pt>
                <c:pt idx="5624">
                  <c:v>118124.82750463275</c:v>
                </c:pt>
                <c:pt idx="5625">
                  <c:v>118124.82750463275</c:v>
                </c:pt>
                <c:pt idx="5626">
                  <c:v>118124.82750463275</c:v>
                </c:pt>
                <c:pt idx="5627">
                  <c:v>118111.02787525137</c:v>
                </c:pt>
                <c:pt idx="5628">
                  <c:v>118111.02787525137</c:v>
                </c:pt>
                <c:pt idx="5629">
                  <c:v>118111.02787525137</c:v>
                </c:pt>
                <c:pt idx="5630">
                  <c:v>118097.22824586998</c:v>
                </c:pt>
                <c:pt idx="5631">
                  <c:v>118083.4286164886</c:v>
                </c:pt>
                <c:pt idx="5632">
                  <c:v>118069.62898710721</c:v>
                </c:pt>
                <c:pt idx="5633">
                  <c:v>118069.62898710721</c:v>
                </c:pt>
                <c:pt idx="5634">
                  <c:v>118055.82935772583</c:v>
                </c:pt>
                <c:pt idx="5635">
                  <c:v>118028.23009896305</c:v>
                </c:pt>
                <c:pt idx="5636">
                  <c:v>118028.23009896305</c:v>
                </c:pt>
                <c:pt idx="5637">
                  <c:v>118028.23009896305</c:v>
                </c:pt>
                <c:pt idx="5638">
                  <c:v>118028.23009896305</c:v>
                </c:pt>
                <c:pt idx="5639">
                  <c:v>118028.23009896305</c:v>
                </c:pt>
                <c:pt idx="5640">
                  <c:v>118028.23009896305</c:v>
                </c:pt>
                <c:pt idx="5641">
                  <c:v>118028.23009896305</c:v>
                </c:pt>
                <c:pt idx="5642">
                  <c:v>118014.43046958168</c:v>
                </c:pt>
                <c:pt idx="5643">
                  <c:v>118014.43046958168</c:v>
                </c:pt>
                <c:pt idx="5644">
                  <c:v>118000.63084020031</c:v>
                </c:pt>
                <c:pt idx="5645">
                  <c:v>117986.83121081893</c:v>
                </c:pt>
                <c:pt idx="5646">
                  <c:v>117973.03158143754</c:v>
                </c:pt>
                <c:pt idx="5647">
                  <c:v>117973.03158143754</c:v>
                </c:pt>
                <c:pt idx="5648">
                  <c:v>117959.23195205614</c:v>
                </c:pt>
                <c:pt idx="5649">
                  <c:v>117959.23195205614</c:v>
                </c:pt>
                <c:pt idx="5650">
                  <c:v>117945.43232267477</c:v>
                </c:pt>
                <c:pt idx="5651">
                  <c:v>117931.63269329337</c:v>
                </c:pt>
                <c:pt idx="5652">
                  <c:v>117917.83306391198</c:v>
                </c:pt>
                <c:pt idx="5653">
                  <c:v>117917.83306391198</c:v>
                </c:pt>
                <c:pt idx="5654">
                  <c:v>117904.03343453062</c:v>
                </c:pt>
                <c:pt idx="5655">
                  <c:v>117890.23380514924</c:v>
                </c:pt>
                <c:pt idx="5656">
                  <c:v>117876.43417576785</c:v>
                </c:pt>
                <c:pt idx="5657">
                  <c:v>117876.43417576785</c:v>
                </c:pt>
                <c:pt idx="5658">
                  <c:v>117876.43417576785</c:v>
                </c:pt>
                <c:pt idx="5659">
                  <c:v>117862.63454638646</c:v>
                </c:pt>
                <c:pt idx="5660">
                  <c:v>117862.63454638646</c:v>
                </c:pt>
                <c:pt idx="5661">
                  <c:v>117848.83491700508</c:v>
                </c:pt>
                <c:pt idx="5662">
                  <c:v>117835.03528762369</c:v>
                </c:pt>
                <c:pt idx="5663">
                  <c:v>117835.03528762369</c:v>
                </c:pt>
                <c:pt idx="5664">
                  <c:v>117835.03528762369</c:v>
                </c:pt>
                <c:pt idx="5665">
                  <c:v>117835.03528762369</c:v>
                </c:pt>
                <c:pt idx="5666">
                  <c:v>117835.03528762369</c:v>
                </c:pt>
                <c:pt idx="5667">
                  <c:v>117821.23565824231</c:v>
                </c:pt>
                <c:pt idx="5668">
                  <c:v>117807.43602886095</c:v>
                </c:pt>
                <c:pt idx="5669">
                  <c:v>117807.43602886095</c:v>
                </c:pt>
                <c:pt idx="5670">
                  <c:v>117793.63639947955</c:v>
                </c:pt>
                <c:pt idx="5671">
                  <c:v>117793.63639947955</c:v>
                </c:pt>
                <c:pt idx="5672">
                  <c:v>117779.83677009818</c:v>
                </c:pt>
                <c:pt idx="5673">
                  <c:v>117779.83677009818</c:v>
                </c:pt>
                <c:pt idx="5674">
                  <c:v>117752.23751133541</c:v>
                </c:pt>
                <c:pt idx="5675">
                  <c:v>117752.23751133541</c:v>
                </c:pt>
                <c:pt idx="5676">
                  <c:v>117738.43788195401</c:v>
                </c:pt>
                <c:pt idx="5677">
                  <c:v>117710.83862319126</c:v>
                </c:pt>
                <c:pt idx="5678">
                  <c:v>117710.83862319126</c:v>
                </c:pt>
                <c:pt idx="5679">
                  <c:v>117710.83862319126</c:v>
                </c:pt>
                <c:pt idx="5680">
                  <c:v>117697.03899380987</c:v>
                </c:pt>
                <c:pt idx="5681">
                  <c:v>117697.03899380987</c:v>
                </c:pt>
                <c:pt idx="5682">
                  <c:v>117697.03899380987</c:v>
                </c:pt>
                <c:pt idx="5683">
                  <c:v>117697.03899380987</c:v>
                </c:pt>
                <c:pt idx="5684">
                  <c:v>117697.03899380987</c:v>
                </c:pt>
                <c:pt idx="5685">
                  <c:v>117683.23936442847</c:v>
                </c:pt>
                <c:pt idx="5686">
                  <c:v>117669.43973504711</c:v>
                </c:pt>
                <c:pt idx="5687">
                  <c:v>117655.64010566572</c:v>
                </c:pt>
                <c:pt idx="5688">
                  <c:v>117641.84047628434</c:v>
                </c:pt>
                <c:pt idx="5689">
                  <c:v>117628.04084690296</c:v>
                </c:pt>
                <c:pt idx="5690">
                  <c:v>117628.04084690296</c:v>
                </c:pt>
                <c:pt idx="5691">
                  <c:v>117628.04084690296</c:v>
                </c:pt>
                <c:pt idx="5692">
                  <c:v>117614.24121752159</c:v>
                </c:pt>
                <c:pt idx="5693">
                  <c:v>117614.24121752159</c:v>
                </c:pt>
                <c:pt idx="5694">
                  <c:v>117600.44158814019</c:v>
                </c:pt>
                <c:pt idx="5695">
                  <c:v>117586.6419587588</c:v>
                </c:pt>
                <c:pt idx="5696">
                  <c:v>117586.6419587588</c:v>
                </c:pt>
                <c:pt idx="5697">
                  <c:v>117559.04269999606</c:v>
                </c:pt>
                <c:pt idx="5698">
                  <c:v>117559.04269999606</c:v>
                </c:pt>
                <c:pt idx="5699">
                  <c:v>117559.04269999606</c:v>
                </c:pt>
                <c:pt idx="5700">
                  <c:v>117545.24307061467</c:v>
                </c:pt>
                <c:pt idx="5701">
                  <c:v>117545.24307061467</c:v>
                </c:pt>
                <c:pt idx="5702">
                  <c:v>117531.44344123329</c:v>
                </c:pt>
                <c:pt idx="5703">
                  <c:v>117517.6438118519</c:v>
                </c:pt>
                <c:pt idx="5704">
                  <c:v>117517.6438118519</c:v>
                </c:pt>
                <c:pt idx="5705">
                  <c:v>117503.84418247052</c:v>
                </c:pt>
                <c:pt idx="5706">
                  <c:v>117503.84418247052</c:v>
                </c:pt>
                <c:pt idx="5707">
                  <c:v>117490.04455308916</c:v>
                </c:pt>
                <c:pt idx="5708">
                  <c:v>117476.24492370777</c:v>
                </c:pt>
                <c:pt idx="5709">
                  <c:v>117462.44529432639</c:v>
                </c:pt>
                <c:pt idx="5710">
                  <c:v>117462.44529432639</c:v>
                </c:pt>
                <c:pt idx="5711">
                  <c:v>117448.645664945</c:v>
                </c:pt>
                <c:pt idx="5712">
                  <c:v>117448.645664945</c:v>
                </c:pt>
                <c:pt idx="5713">
                  <c:v>117448.645664945</c:v>
                </c:pt>
                <c:pt idx="5714">
                  <c:v>117434.84603556363</c:v>
                </c:pt>
                <c:pt idx="5715">
                  <c:v>117434.84603556363</c:v>
                </c:pt>
                <c:pt idx="5716">
                  <c:v>117434.84603556363</c:v>
                </c:pt>
                <c:pt idx="5717">
                  <c:v>117407.24677680085</c:v>
                </c:pt>
                <c:pt idx="5718">
                  <c:v>117407.24677680085</c:v>
                </c:pt>
                <c:pt idx="5719">
                  <c:v>117407.24677680085</c:v>
                </c:pt>
                <c:pt idx="5720">
                  <c:v>117393.44714741946</c:v>
                </c:pt>
                <c:pt idx="5721">
                  <c:v>117365.84788865672</c:v>
                </c:pt>
                <c:pt idx="5722">
                  <c:v>117365.84788865672</c:v>
                </c:pt>
                <c:pt idx="5723">
                  <c:v>117365.84788865672</c:v>
                </c:pt>
                <c:pt idx="5724">
                  <c:v>117352.04825927533</c:v>
                </c:pt>
                <c:pt idx="5725">
                  <c:v>117352.04825927533</c:v>
                </c:pt>
                <c:pt idx="5726">
                  <c:v>117338.24862989395</c:v>
                </c:pt>
                <c:pt idx="5727">
                  <c:v>117310.64937113118</c:v>
                </c:pt>
                <c:pt idx="5728">
                  <c:v>117310.64937113118</c:v>
                </c:pt>
                <c:pt idx="5729">
                  <c:v>117310.64937113118</c:v>
                </c:pt>
                <c:pt idx="5730">
                  <c:v>117296.84974174979</c:v>
                </c:pt>
                <c:pt idx="5731">
                  <c:v>117296.84974174979</c:v>
                </c:pt>
                <c:pt idx="5732">
                  <c:v>117269.25048298704</c:v>
                </c:pt>
                <c:pt idx="5733">
                  <c:v>117269.25048298704</c:v>
                </c:pt>
                <c:pt idx="5734">
                  <c:v>117269.25048298704</c:v>
                </c:pt>
                <c:pt idx="5735">
                  <c:v>117255.45085360565</c:v>
                </c:pt>
                <c:pt idx="5736">
                  <c:v>117241.65122422428</c:v>
                </c:pt>
                <c:pt idx="5737">
                  <c:v>117241.65122422428</c:v>
                </c:pt>
                <c:pt idx="5738">
                  <c:v>117241.65122422428</c:v>
                </c:pt>
                <c:pt idx="5739">
                  <c:v>117227.85159484288</c:v>
                </c:pt>
                <c:pt idx="5740">
                  <c:v>117227.85159484288</c:v>
                </c:pt>
                <c:pt idx="5741">
                  <c:v>117200.25233608011</c:v>
                </c:pt>
                <c:pt idx="5742">
                  <c:v>117186.45270669874</c:v>
                </c:pt>
                <c:pt idx="5743">
                  <c:v>117186.45270669874</c:v>
                </c:pt>
                <c:pt idx="5744">
                  <c:v>117172.65307731734</c:v>
                </c:pt>
                <c:pt idx="5745">
                  <c:v>117172.65307731734</c:v>
                </c:pt>
                <c:pt idx="5746">
                  <c:v>117158.85344793598</c:v>
                </c:pt>
                <c:pt idx="5747">
                  <c:v>117145.05381855459</c:v>
                </c:pt>
                <c:pt idx="5748">
                  <c:v>117145.05381855459</c:v>
                </c:pt>
                <c:pt idx="5749">
                  <c:v>117145.05381855459</c:v>
                </c:pt>
                <c:pt idx="5750">
                  <c:v>117117.45455979182</c:v>
                </c:pt>
                <c:pt idx="5751">
                  <c:v>117117.45455979182</c:v>
                </c:pt>
                <c:pt idx="5752">
                  <c:v>117117.45455979182</c:v>
                </c:pt>
                <c:pt idx="5753">
                  <c:v>117117.45455979182</c:v>
                </c:pt>
                <c:pt idx="5754">
                  <c:v>117117.45455979182</c:v>
                </c:pt>
                <c:pt idx="5755">
                  <c:v>117089.85530102906</c:v>
                </c:pt>
                <c:pt idx="5756">
                  <c:v>117089.85530102906</c:v>
                </c:pt>
                <c:pt idx="5757">
                  <c:v>117089.85530102906</c:v>
                </c:pt>
                <c:pt idx="5758">
                  <c:v>117062.25604226629</c:v>
                </c:pt>
                <c:pt idx="5759">
                  <c:v>117048.4564128849</c:v>
                </c:pt>
                <c:pt idx="5760">
                  <c:v>117048.4564128849</c:v>
                </c:pt>
                <c:pt idx="5761">
                  <c:v>117048.4564128849</c:v>
                </c:pt>
                <c:pt idx="5762">
                  <c:v>117020.85715412215</c:v>
                </c:pt>
                <c:pt idx="5763">
                  <c:v>116993.25789535938</c:v>
                </c:pt>
                <c:pt idx="5764">
                  <c:v>116979.458265978</c:v>
                </c:pt>
                <c:pt idx="5765">
                  <c:v>116965.65863659661</c:v>
                </c:pt>
                <c:pt idx="5766">
                  <c:v>116951.85900721521</c:v>
                </c:pt>
                <c:pt idx="5767">
                  <c:v>116951.85900721521</c:v>
                </c:pt>
                <c:pt idx="5768">
                  <c:v>116951.85900721521</c:v>
                </c:pt>
                <c:pt idx="5769">
                  <c:v>116951.85900721521</c:v>
                </c:pt>
                <c:pt idx="5770">
                  <c:v>116951.85900721521</c:v>
                </c:pt>
                <c:pt idx="5771">
                  <c:v>116938.05937783384</c:v>
                </c:pt>
                <c:pt idx="5772">
                  <c:v>116938.05937783384</c:v>
                </c:pt>
                <c:pt idx="5773">
                  <c:v>116910.46011907108</c:v>
                </c:pt>
                <c:pt idx="5774">
                  <c:v>116910.46011907108</c:v>
                </c:pt>
                <c:pt idx="5775">
                  <c:v>116910.46011907108</c:v>
                </c:pt>
                <c:pt idx="5776">
                  <c:v>116896.6604896897</c:v>
                </c:pt>
                <c:pt idx="5777">
                  <c:v>116896.6604896897</c:v>
                </c:pt>
                <c:pt idx="5778">
                  <c:v>116896.6604896897</c:v>
                </c:pt>
                <c:pt idx="5779">
                  <c:v>116882.86086030831</c:v>
                </c:pt>
                <c:pt idx="5780">
                  <c:v>116882.86086030831</c:v>
                </c:pt>
                <c:pt idx="5781">
                  <c:v>116841.46197216416</c:v>
                </c:pt>
                <c:pt idx="5782">
                  <c:v>116827.6623427828</c:v>
                </c:pt>
                <c:pt idx="5783">
                  <c:v>116827.6623427828</c:v>
                </c:pt>
                <c:pt idx="5784">
                  <c:v>116813.86271340141</c:v>
                </c:pt>
                <c:pt idx="5785">
                  <c:v>116800.06308402003</c:v>
                </c:pt>
                <c:pt idx="5786">
                  <c:v>116786.26345463864</c:v>
                </c:pt>
                <c:pt idx="5787">
                  <c:v>116786.26345463864</c:v>
                </c:pt>
                <c:pt idx="5788">
                  <c:v>116786.26345463864</c:v>
                </c:pt>
                <c:pt idx="5789">
                  <c:v>116786.26345463864</c:v>
                </c:pt>
                <c:pt idx="5790">
                  <c:v>116772.46382525725</c:v>
                </c:pt>
                <c:pt idx="5791">
                  <c:v>116758.66419587587</c:v>
                </c:pt>
                <c:pt idx="5792">
                  <c:v>116744.86456649449</c:v>
                </c:pt>
                <c:pt idx="5793">
                  <c:v>116744.86456649449</c:v>
                </c:pt>
                <c:pt idx="5794">
                  <c:v>116744.86456649449</c:v>
                </c:pt>
                <c:pt idx="5795">
                  <c:v>116717.26530773171</c:v>
                </c:pt>
                <c:pt idx="5796">
                  <c:v>116703.46567835036</c:v>
                </c:pt>
                <c:pt idx="5797">
                  <c:v>116689.66604896898</c:v>
                </c:pt>
                <c:pt idx="5798">
                  <c:v>116689.66604896898</c:v>
                </c:pt>
                <c:pt idx="5799">
                  <c:v>116648.26716082481</c:v>
                </c:pt>
                <c:pt idx="5800">
                  <c:v>116648.26716082481</c:v>
                </c:pt>
                <c:pt idx="5801">
                  <c:v>116648.26716082481</c:v>
                </c:pt>
                <c:pt idx="5802">
                  <c:v>116648.26716082481</c:v>
                </c:pt>
                <c:pt idx="5803">
                  <c:v>116648.26716082481</c:v>
                </c:pt>
                <c:pt idx="5804">
                  <c:v>116634.46753144344</c:v>
                </c:pt>
                <c:pt idx="5805">
                  <c:v>116634.46753144344</c:v>
                </c:pt>
                <c:pt idx="5806">
                  <c:v>116606.86827268066</c:v>
                </c:pt>
                <c:pt idx="5807">
                  <c:v>116593.06864329927</c:v>
                </c:pt>
                <c:pt idx="5808">
                  <c:v>116579.26901391792</c:v>
                </c:pt>
                <c:pt idx="5809">
                  <c:v>116579.26901391792</c:v>
                </c:pt>
                <c:pt idx="5810">
                  <c:v>116551.66975515513</c:v>
                </c:pt>
                <c:pt idx="5811">
                  <c:v>116551.66975515513</c:v>
                </c:pt>
                <c:pt idx="5812">
                  <c:v>116551.66975515513</c:v>
                </c:pt>
                <c:pt idx="5813">
                  <c:v>116551.66975515513</c:v>
                </c:pt>
                <c:pt idx="5814">
                  <c:v>116551.66975515513</c:v>
                </c:pt>
                <c:pt idx="5815">
                  <c:v>116551.66975515513</c:v>
                </c:pt>
                <c:pt idx="5816">
                  <c:v>116537.87012577374</c:v>
                </c:pt>
                <c:pt idx="5817">
                  <c:v>116510.27086701099</c:v>
                </c:pt>
                <c:pt idx="5818">
                  <c:v>116496.47123762962</c:v>
                </c:pt>
                <c:pt idx="5819">
                  <c:v>116496.47123762962</c:v>
                </c:pt>
                <c:pt idx="5820">
                  <c:v>116496.47123762962</c:v>
                </c:pt>
                <c:pt idx="5821">
                  <c:v>116482.67160824823</c:v>
                </c:pt>
                <c:pt idx="5822">
                  <c:v>116468.87197886685</c:v>
                </c:pt>
                <c:pt idx="5823">
                  <c:v>116468.87197886685</c:v>
                </c:pt>
                <c:pt idx="5824">
                  <c:v>116441.27272010408</c:v>
                </c:pt>
                <c:pt idx="5825">
                  <c:v>116427.47309072269</c:v>
                </c:pt>
                <c:pt idx="5826">
                  <c:v>116413.67346134131</c:v>
                </c:pt>
                <c:pt idx="5827">
                  <c:v>116386.07420257854</c:v>
                </c:pt>
                <c:pt idx="5828">
                  <c:v>116372.27457319715</c:v>
                </c:pt>
                <c:pt idx="5829">
                  <c:v>116358.47494381576</c:v>
                </c:pt>
                <c:pt idx="5830">
                  <c:v>116358.47494381576</c:v>
                </c:pt>
                <c:pt idx="5831">
                  <c:v>116358.47494381576</c:v>
                </c:pt>
                <c:pt idx="5832">
                  <c:v>116358.47494381576</c:v>
                </c:pt>
                <c:pt idx="5833">
                  <c:v>116344.67531443441</c:v>
                </c:pt>
                <c:pt idx="5834">
                  <c:v>116330.87568505302</c:v>
                </c:pt>
                <c:pt idx="5835">
                  <c:v>116330.87568505302</c:v>
                </c:pt>
                <c:pt idx="5836">
                  <c:v>116330.87568505302</c:v>
                </c:pt>
                <c:pt idx="5837">
                  <c:v>116317.07605567163</c:v>
                </c:pt>
                <c:pt idx="5838">
                  <c:v>116289.47679690887</c:v>
                </c:pt>
                <c:pt idx="5839">
                  <c:v>116289.47679690887</c:v>
                </c:pt>
                <c:pt idx="5840">
                  <c:v>116275.67716752751</c:v>
                </c:pt>
                <c:pt idx="5841">
                  <c:v>116261.87753814612</c:v>
                </c:pt>
                <c:pt idx="5842">
                  <c:v>116261.87753814612</c:v>
                </c:pt>
                <c:pt idx="5843">
                  <c:v>116261.87753814612</c:v>
                </c:pt>
                <c:pt idx="5844">
                  <c:v>116261.87753814612</c:v>
                </c:pt>
                <c:pt idx="5845">
                  <c:v>116261.87753814612</c:v>
                </c:pt>
                <c:pt idx="5846">
                  <c:v>116248.07790876474</c:v>
                </c:pt>
                <c:pt idx="5847">
                  <c:v>116234.27827938336</c:v>
                </c:pt>
                <c:pt idx="5848">
                  <c:v>116192.8793912392</c:v>
                </c:pt>
                <c:pt idx="5849">
                  <c:v>116179.07976185784</c:v>
                </c:pt>
                <c:pt idx="5850">
                  <c:v>116165.28013247646</c:v>
                </c:pt>
                <c:pt idx="5851">
                  <c:v>116137.68087371369</c:v>
                </c:pt>
                <c:pt idx="5852">
                  <c:v>116137.68087371369</c:v>
                </c:pt>
                <c:pt idx="5853">
                  <c:v>116137.68087371369</c:v>
                </c:pt>
                <c:pt idx="5854">
                  <c:v>116123.88124433231</c:v>
                </c:pt>
                <c:pt idx="5855">
                  <c:v>116123.88124433231</c:v>
                </c:pt>
                <c:pt idx="5856">
                  <c:v>116110.08161495093</c:v>
                </c:pt>
                <c:pt idx="5857">
                  <c:v>116082.48235618815</c:v>
                </c:pt>
                <c:pt idx="5858">
                  <c:v>116068.68272680679</c:v>
                </c:pt>
                <c:pt idx="5859">
                  <c:v>116068.68272680679</c:v>
                </c:pt>
                <c:pt idx="5860">
                  <c:v>116068.68272680679</c:v>
                </c:pt>
                <c:pt idx="5861">
                  <c:v>116068.68272680679</c:v>
                </c:pt>
                <c:pt idx="5862">
                  <c:v>116068.68272680679</c:v>
                </c:pt>
                <c:pt idx="5863">
                  <c:v>116068.68272680679</c:v>
                </c:pt>
                <c:pt idx="5864">
                  <c:v>116041.08346804402</c:v>
                </c:pt>
                <c:pt idx="5865">
                  <c:v>116041.08346804402</c:v>
                </c:pt>
                <c:pt idx="5866">
                  <c:v>116013.48420928125</c:v>
                </c:pt>
                <c:pt idx="5867">
                  <c:v>115985.88495051848</c:v>
                </c:pt>
                <c:pt idx="5868">
                  <c:v>115972.08532113711</c:v>
                </c:pt>
                <c:pt idx="5869">
                  <c:v>115972.08532113711</c:v>
                </c:pt>
                <c:pt idx="5870">
                  <c:v>115958.28569175572</c:v>
                </c:pt>
                <c:pt idx="5871">
                  <c:v>115958.28569175572</c:v>
                </c:pt>
                <c:pt idx="5872">
                  <c:v>115944.48606237434</c:v>
                </c:pt>
                <c:pt idx="5873">
                  <c:v>115944.48606237434</c:v>
                </c:pt>
                <c:pt idx="5874">
                  <c:v>115944.48606237434</c:v>
                </c:pt>
                <c:pt idx="5875">
                  <c:v>115916.88680361157</c:v>
                </c:pt>
                <c:pt idx="5876">
                  <c:v>115903.08717423018</c:v>
                </c:pt>
                <c:pt idx="5877">
                  <c:v>115903.08717423018</c:v>
                </c:pt>
                <c:pt idx="5878">
                  <c:v>115875.48791546741</c:v>
                </c:pt>
                <c:pt idx="5879">
                  <c:v>115861.68828608605</c:v>
                </c:pt>
                <c:pt idx="5880">
                  <c:v>115861.68828608605</c:v>
                </c:pt>
                <c:pt idx="5881">
                  <c:v>115847.88865670466</c:v>
                </c:pt>
                <c:pt idx="5882">
                  <c:v>115834.08902732328</c:v>
                </c:pt>
                <c:pt idx="5883">
                  <c:v>115820.28939794189</c:v>
                </c:pt>
                <c:pt idx="5884">
                  <c:v>115806.48976856051</c:v>
                </c:pt>
                <c:pt idx="5885">
                  <c:v>115806.48976856051</c:v>
                </c:pt>
                <c:pt idx="5886">
                  <c:v>115792.69013917913</c:v>
                </c:pt>
                <c:pt idx="5887">
                  <c:v>115765.09088041636</c:v>
                </c:pt>
                <c:pt idx="5888">
                  <c:v>115765.09088041636</c:v>
                </c:pt>
                <c:pt idx="5889">
                  <c:v>115751.29125103497</c:v>
                </c:pt>
                <c:pt idx="5890">
                  <c:v>115737.49162165361</c:v>
                </c:pt>
                <c:pt idx="5891">
                  <c:v>115737.49162165361</c:v>
                </c:pt>
                <c:pt idx="5892">
                  <c:v>115737.49162165361</c:v>
                </c:pt>
                <c:pt idx="5893">
                  <c:v>115723.69199227222</c:v>
                </c:pt>
                <c:pt idx="5894">
                  <c:v>115696.09273350945</c:v>
                </c:pt>
                <c:pt idx="5895">
                  <c:v>115696.09273350945</c:v>
                </c:pt>
                <c:pt idx="5896">
                  <c:v>115696.09273350945</c:v>
                </c:pt>
                <c:pt idx="5897">
                  <c:v>115682.29310412805</c:v>
                </c:pt>
                <c:pt idx="5898">
                  <c:v>115668.49347474668</c:v>
                </c:pt>
                <c:pt idx="5899">
                  <c:v>115668.49347474668</c:v>
                </c:pt>
                <c:pt idx="5900">
                  <c:v>115668.49347474668</c:v>
                </c:pt>
                <c:pt idx="5901">
                  <c:v>115640.89421598391</c:v>
                </c:pt>
                <c:pt idx="5902">
                  <c:v>115613.29495722117</c:v>
                </c:pt>
                <c:pt idx="5903">
                  <c:v>115613.29495722117</c:v>
                </c:pt>
                <c:pt idx="5904">
                  <c:v>115599.49532783977</c:v>
                </c:pt>
                <c:pt idx="5905">
                  <c:v>115585.6956984584</c:v>
                </c:pt>
                <c:pt idx="5906">
                  <c:v>115571.896069077</c:v>
                </c:pt>
                <c:pt idx="5907">
                  <c:v>115558.09643969563</c:v>
                </c:pt>
                <c:pt idx="5908">
                  <c:v>115558.09643969563</c:v>
                </c:pt>
                <c:pt idx="5909">
                  <c:v>115530.49718093287</c:v>
                </c:pt>
                <c:pt idx="5910">
                  <c:v>115502.8979221701</c:v>
                </c:pt>
                <c:pt idx="5911">
                  <c:v>115502.8979221701</c:v>
                </c:pt>
                <c:pt idx="5912">
                  <c:v>115502.8979221701</c:v>
                </c:pt>
                <c:pt idx="5913">
                  <c:v>115475.29866340733</c:v>
                </c:pt>
                <c:pt idx="5914">
                  <c:v>115475.29866340733</c:v>
                </c:pt>
                <c:pt idx="5915">
                  <c:v>115475.29866340733</c:v>
                </c:pt>
                <c:pt idx="5916">
                  <c:v>115447.69940464456</c:v>
                </c:pt>
                <c:pt idx="5917">
                  <c:v>115447.69940464456</c:v>
                </c:pt>
                <c:pt idx="5918">
                  <c:v>115447.69940464456</c:v>
                </c:pt>
                <c:pt idx="5919">
                  <c:v>115433.89977526318</c:v>
                </c:pt>
                <c:pt idx="5920">
                  <c:v>115420.10014588179</c:v>
                </c:pt>
                <c:pt idx="5921">
                  <c:v>115420.10014588179</c:v>
                </c:pt>
                <c:pt idx="5922">
                  <c:v>115420.10014588179</c:v>
                </c:pt>
                <c:pt idx="5923">
                  <c:v>115392.50088711904</c:v>
                </c:pt>
                <c:pt idx="5924">
                  <c:v>115378.70125773766</c:v>
                </c:pt>
                <c:pt idx="5925">
                  <c:v>115364.90162835627</c:v>
                </c:pt>
                <c:pt idx="5926">
                  <c:v>115364.90162835627</c:v>
                </c:pt>
                <c:pt idx="5927">
                  <c:v>115337.30236959351</c:v>
                </c:pt>
                <c:pt idx="5928">
                  <c:v>115309.70311083076</c:v>
                </c:pt>
                <c:pt idx="5929">
                  <c:v>115309.70311083076</c:v>
                </c:pt>
                <c:pt idx="5930">
                  <c:v>115295.90348144936</c:v>
                </c:pt>
                <c:pt idx="5931">
                  <c:v>115282.10385206799</c:v>
                </c:pt>
                <c:pt idx="5932">
                  <c:v>115268.30422268659</c:v>
                </c:pt>
                <c:pt idx="5933">
                  <c:v>115268.30422268659</c:v>
                </c:pt>
                <c:pt idx="5934">
                  <c:v>115254.50459330522</c:v>
                </c:pt>
                <c:pt idx="5935">
                  <c:v>115240.70496392384</c:v>
                </c:pt>
                <c:pt idx="5936">
                  <c:v>115213.10570516106</c:v>
                </c:pt>
                <c:pt idx="5937">
                  <c:v>115199.30607577969</c:v>
                </c:pt>
                <c:pt idx="5938">
                  <c:v>115199.30607577969</c:v>
                </c:pt>
                <c:pt idx="5939">
                  <c:v>115199.30607577969</c:v>
                </c:pt>
                <c:pt idx="5940">
                  <c:v>115199.30607577969</c:v>
                </c:pt>
                <c:pt idx="5941">
                  <c:v>115185.5064463983</c:v>
                </c:pt>
                <c:pt idx="5942">
                  <c:v>115171.70681701692</c:v>
                </c:pt>
                <c:pt idx="5943">
                  <c:v>115157.90718763553</c:v>
                </c:pt>
                <c:pt idx="5944">
                  <c:v>115130.30792887277</c:v>
                </c:pt>
                <c:pt idx="5945">
                  <c:v>115116.50829949138</c:v>
                </c:pt>
                <c:pt idx="5946">
                  <c:v>115102.70867011001</c:v>
                </c:pt>
                <c:pt idx="5947">
                  <c:v>115088.90904072864</c:v>
                </c:pt>
                <c:pt idx="5948">
                  <c:v>115088.90904072864</c:v>
                </c:pt>
                <c:pt idx="5949">
                  <c:v>115088.90904072864</c:v>
                </c:pt>
                <c:pt idx="5950">
                  <c:v>115088.90904072864</c:v>
                </c:pt>
                <c:pt idx="5951">
                  <c:v>115075.10941134725</c:v>
                </c:pt>
                <c:pt idx="5952">
                  <c:v>115033.71052320309</c:v>
                </c:pt>
                <c:pt idx="5953">
                  <c:v>115033.71052320309</c:v>
                </c:pt>
                <c:pt idx="5954">
                  <c:v>115033.71052320309</c:v>
                </c:pt>
                <c:pt idx="5955">
                  <c:v>115006.11126444033</c:v>
                </c:pt>
                <c:pt idx="5956">
                  <c:v>115006.11126444033</c:v>
                </c:pt>
                <c:pt idx="5957">
                  <c:v>114978.51200567758</c:v>
                </c:pt>
                <c:pt idx="5958">
                  <c:v>114950.91274691481</c:v>
                </c:pt>
                <c:pt idx="5959">
                  <c:v>114950.91274691481</c:v>
                </c:pt>
                <c:pt idx="5960">
                  <c:v>114909.51385877066</c:v>
                </c:pt>
                <c:pt idx="5961">
                  <c:v>114909.51385877066</c:v>
                </c:pt>
                <c:pt idx="5962">
                  <c:v>114909.51385877066</c:v>
                </c:pt>
                <c:pt idx="5963">
                  <c:v>114895.71422938927</c:v>
                </c:pt>
                <c:pt idx="5964">
                  <c:v>114881.91460000791</c:v>
                </c:pt>
                <c:pt idx="5965">
                  <c:v>114881.91460000791</c:v>
                </c:pt>
                <c:pt idx="5966">
                  <c:v>114881.91460000791</c:v>
                </c:pt>
                <c:pt idx="5967">
                  <c:v>114881.91460000791</c:v>
                </c:pt>
                <c:pt idx="5968">
                  <c:v>114854.31534124512</c:v>
                </c:pt>
                <c:pt idx="5969">
                  <c:v>114812.91645310097</c:v>
                </c:pt>
                <c:pt idx="5970">
                  <c:v>114812.91645310097</c:v>
                </c:pt>
                <c:pt idx="5971">
                  <c:v>114799.11682371958</c:v>
                </c:pt>
                <c:pt idx="5972">
                  <c:v>114799.11682371958</c:v>
                </c:pt>
                <c:pt idx="5973">
                  <c:v>114799.11682371958</c:v>
                </c:pt>
                <c:pt idx="5974">
                  <c:v>114799.11682371958</c:v>
                </c:pt>
                <c:pt idx="5975">
                  <c:v>114799.11682371958</c:v>
                </c:pt>
                <c:pt idx="5976">
                  <c:v>114785.3171943382</c:v>
                </c:pt>
                <c:pt idx="5977">
                  <c:v>114730.11867681269</c:v>
                </c:pt>
                <c:pt idx="5978">
                  <c:v>114730.11867681269</c:v>
                </c:pt>
                <c:pt idx="5979">
                  <c:v>114730.11867681269</c:v>
                </c:pt>
                <c:pt idx="5980">
                  <c:v>114674.92015928715</c:v>
                </c:pt>
                <c:pt idx="5981">
                  <c:v>114661.12052990576</c:v>
                </c:pt>
                <c:pt idx="5982">
                  <c:v>114647.3209005244</c:v>
                </c:pt>
                <c:pt idx="5983">
                  <c:v>114633.52127114301</c:v>
                </c:pt>
                <c:pt idx="5984">
                  <c:v>114619.72164176161</c:v>
                </c:pt>
                <c:pt idx="5985">
                  <c:v>114605.92201238024</c:v>
                </c:pt>
                <c:pt idx="5986">
                  <c:v>114605.92201238024</c:v>
                </c:pt>
                <c:pt idx="5987">
                  <c:v>114605.92201238024</c:v>
                </c:pt>
                <c:pt idx="5988">
                  <c:v>114605.92201238024</c:v>
                </c:pt>
                <c:pt idx="5989">
                  <c:v>114605.92201238024</c:v>
                </c:pt>
                <c:pt idx="5990">
                  <c:v>114578.32275361747</c:v>
                </c:pt>
                <c:pt idx="5991">
                  <c:v>114550.7234948547</c:v>
                </c:pt>
                <c:pt idx="5992">
                  <c:v>114550.7234948547</c:v>
                </c:pt>
                <c:pt idx="5993">
                  <c:v>114550.7234948547</c:v>
                </c:pt>
                <c:pt idx="5994">
                  <c:v>114523.12423609196</c:v>
                </c:pt>
                <c:pt idx="5995">
                  <c:v>114509.32460671056</c:v>
                </c:pt>
                <c:pt idx="5996">
                  <c:v>114495.52497732919</c:v>
                </c:pt>
                <c:pt idx="5997">
                  <c:v>114481.72534794779</c:v>
                </c:pt>
                <c:pt idx="5998">
                  <c:v>114481.72534794779</c:v>
                </c:pt>
                <c:pt idx="5999">
                  <c:v>114467.9257185664</c:v>
                </c:pt>
                <c:pt idx="6000">
                  <c:v>114467.9257185664</c:v>
                </c:pt>
                <c:pt idx="6001">
                  <c:v>114426.52683042226</c:v>
                </c:pt>
                <c:pt idx="6002">
                  <c:v>114398.9275716595</c:v>
                </c:pt>
                <c:pt idx="6003">
                  <c:v>114385.12794227811</c:v>
                </c:pt>
                <c:pt idx="6004">
                  <c:v>114371.32831289673</c:v>
                </c:pt>
                <c:pt idx="6005">
                  <c:v>114371.32831289673</c:v>
                </c:pt>
                <c:pt idx="6006">
                  <c:v>114357.52868351535</c:v>
                </c:pt>
                <c:pt idx="6007">
                  <c:v>114357.52868351535</c:v>
                </c:pt>
                <c:pt idx="6008">
                  <c:v>114343.72905413396</c:v>
                </c:pt>
                <c:pt idx="6009">
                  <c:v>114329.92942475258</c:v>
                </c:pt>
                <c:pt idx="6010">
                  <c:v>114302.33016598984</c:v>
                </c:pt>
                <c:pt idx="6011">
                  <c:v>114288.53053660845</c:v>
                </c:pt>
                <c:pt idx="6012">
                  <c:v>114274.73090722706</c:v>
                </c:pt>
                <c:pt idx="6013">
                  <c:v>114260.93127784568</c:v>
                </c:pt>
                <c:pt idx="6014">
                  <c:v>114247.1316484643</c:v>
                </c:pt>
                <c:pt idx="6015">
                  <c:v>114233.33201908291</c:v>
                </c:pt>
                <c:pt idx="6016">
                  <c:v>114233.33201908291</c:v>
                </c:pt>
                <c:pt idx="6017">
                  <c:v>114219.53238970155</c:v>
                </c:pt>
                <c:pt idx="6018">
                  <c:v>114219.53238970155</c:v>
                </c:pt>
                <c:pt idx="6019">
                  <c:v>114219.53238970155</c:v>
                </c:pt>
                <c:pt idx="6020">
                  <c:v>114205.73276032016</c:v>
                </c:pt>
                <c:pt idx="6021">
                  <c:v>114164.33387217599</c:v>
                </c:pt>
                <c:pt idx="6022">
                  <c:v>114150.53424279462</c:v>
                </c:pt>
                <c:pt idx="6023">
                  <c:v>114150.53424279462</c:v>
                </c:pt>
                <c:pt idx="6024">
                  <c:v>114136.73461341322</c:v>
                </c:pt>
                <c:pt idx="6025">
                  <c:v>114109.13535465045</c:v>
                </c:pt>
                <c:pt idx="6026">
                  <c:v>114081.53609588768</c:v>
                </c:pt>
                <c:pt idx="6027">
                  <c:v>114067.73646650632</c:v>
                </c:pt>
                <c:pt idx="6028">
                  <c:v>114053.93683712494</c:v>
                </c:pt>
                <c:pt idx="6029">
                  <c:v>114040.13720774355</c:v>
                </c:pt>
                <c:pt idx="6030">
                  <c:v>114040.13720774355</c:v>
                </c:pt>
                <c:pt idx="6031">
                  <c:v>114026.33757836217</c:v>
                </c:pt>
                <c:pt idx="6032">
                  <c:v>114012.5379489808</c:v>
                </c:pt>
                <c:pt idx="6033">
                  <c:v>113971.13906083665</c:v>
                </c:pt>
                <c:pt idx="6034">
                  <c:v>113971.13906083665</c:v>
                </c:pt>
                <c:pt idx="6035">
                  <c:v>113957.33943145526</c:v>
                </c:pt>
                <c:pt idx="6036">
                  <c:v>113957.33943145526</c:v>
                </c:pt>
                <c:pt idx="6037">
                  <c:v>113957.33943145526</c:v>
                </c:pt>
                <c:pt idx="6038">
                  <c:v>113957.33943145526</c:v>
                </c:pt>
                <c:pt idx="6039">
                  <c:v>113943.53980207388</c:v>
                </c:pt>
                <c:pt idx="6040">
                  <c:v>113929.7401726925</c:v>
                </c:pt>
                <c:pt idx="6041">
                  <c:v>113915.94054331111</c:v>
                </c:pt>
                <c:pt idx="6042">
                  <c:v>113874.54165516698</c:v>
                </c:pt>
                <c:pt idx="6043">
                  <c:v>113874.54165516698</c:v>
                </c:pt>
                <c:pt idx="6044">
                  <c:v>113860.7420257856</c:v>
                </c:pt>
                <c:pt idx="6045">
                  <c:v>113819.34313764144</c:v>
                </c:pt>
                <c:pt idx="6046">
                  <c:v>113819.34313764144</c:v>
                </c:pt>
                <c:pt idx="6047">
                  <c:v>113791.74387887867</c:v>
                </c:pt>
                <c:pt idx="6048">
                  <c:v>113777.94424949729</c:v>
                </c:pt>
                <c:pt idx="6049">
                  <c:v>113750.34499073451</c:v>
                </c:pt>
                <c:pt idx="6050">
                  <c:v>113750.34499073451</c:v>
                </c:pt>
                <c:pt idx="6051">
                  <c:v>113736.54536135314</c:v>
                </c:pt>
                <c:pt idx="6052">
                  <c:v>113722.74573197177</c:v>
                </c:pt>
                <c:pt idx="6053">
                  <c:v>113722.74573197177</c:v>
                </c:pt>
                <c:pt idx="6054">
                  <c:v>113722.74573197177</c:v>
                </c:pt>
                <c:pt idx="6055">
                  <c:v>113722.74573197177</c:v>
                </c:pt>
                <c:pt idx="6056">
                  <c:v>113681.34684382762</c:v>
                </c:pt>
                <c:pt idx="6057">
                  <c:v>113667.54721444625</c:v>
                </c:pt>
                <c:pt idx="6058">
                  <c:v>113653.74758506486</c:v>
                </c:pt>
                <c:pt idx="6059">
                  <c:v>113639.94795568348</c:v>
                </c:pt>
                <c:pt idx="6060">
                  <c:v>113626.14832630209</c:v>
                </c:pt>
                <c:pt idx="6061">
                  <c:v>113626.14832630209</c:v>
                </c:pt>
                <c:pt idx="6062">
                  <c:v>113584.74943815795</c:v>
                </c:pt>
                <c:pt idx="6063">
                  <c:v>113570.94980877655</c:v>
                </c:pt>
                <c:pt idx="6064">
                  <c:v>113570.94980877655</c:v>
                </c:pt>
                <c:pt idx="6065">
                  <c:v>113557.15017939516</c:v>
                </c:pt>
                <c:pt idx="6066">
                  <c:v>113557.15017939516</c:v>
                </c:pt>
                <c:pt idx="6067">
                  <c:v>113529.55092063242</c:v>
                </c:pt>
                <c:pt idx="6068">
                  <c:v>113488.15203248824</c:v>
                </c:pt>
                <c:pt idx="6069">
                  <c:v>113474.35240310687</c:v>
                </c:pt>
                <c:pt idx="6070">
                  <c:v>113474.35240310687</c:v>
                </c:pt>
                <c:pt idx="6071">
                  <c:v>113460.5527737255</c:v>
                </c:pt>
                <c:pt idx="6072">
                  <c:v>113446.75314434411</c:v>
                </c:pt>
                <c:pt idx="6073">
                  <c:v>113432.95351496275</c:v>
                </c:pt>
                <c:pt idx="6074">
                  <c:v>113405.35425619998</c:v>
                </c:pt>
                <c:pt idx="6075">
                  <c:v>113405.35425619998</c:v>
                </c:pt>
                <c:pt idx="6076">
                  <c:v>113391.5546268186</c:v>
                </c:pt>
                <c:pt idx="6077">
                  <c:v>113377.75499743721</c:v>
                </c:pt>
                <c:pt idx="6078">
                  <c:v>113350.15573867442</c:v>
                </c:pt>
                <c:pt idx="6079">
                  <c:v>113336.35610929308</c:v>
                </c:pt>
                <c:pt idx="6080">
                  <c:v>113336.35610929308</c:v>
                </c:pt>
                <c:pt idx="6081">
                  <c:v>113322.55647991168</c:v>
                </c:pt>
                <c:pt idx="6082">
                  <c:v>113308.75685053029</c:v>
                </c:pt>
                <c:pt idx="6083">
                  <c:v>113308.75685053029</c:v>
                </c:pt>
                <c:pt idx="6084">
                  <c:v>113308.75685053029</c:v>
                </c:pt>
                <c:pt idx="6085">
                  <c:v>113267.35796238614</c:v>
                </c:pt>
                <c:pt idx="6086">
                  <c:v>113239.7587036234</c:v>
                </c:pt>
                <c:pt idx="6087">
                  <c:v>113239.7587036234</c:v>
                </c:pt>
                <c:pt idx="6088">
                  <c:v>113212.15944486065</c:v>
                </c:pt>
                <c:pt idx="6089">
                  <c:v>113170.7605567165</c:v>
                </c:pt>
                <c:pt idx="6090">
                  <c:v>113156.96092733511</c:v>
                </c:pt>
                <c:pt idx="6091">
                  <c:v>113143.16129795372</c:v>
                </c:pt>
                <c:pt idx="6092">
                  <c:v>113129.36166857235</c:v>
                </c:pt>
                <c:pt idx="6093">
                  <c:v>113129.36166857235</c:v>
                </c:pt>
                <c:pt idx="6094">
                  <c:v>113115.56203919096</c:v>
                </c:pt>
                <c:pt idx="6095">
                  <c:v>113087.96278042819</c:v>
                </c:pt>
                <c:pt idx="6096">
                  <c:v>113087.96278042819</c:v>
                </c:pt>
                <c:pt idx="6097">
                  <c:v>113087.96278042819</c:v>
                </c:pt>
                <c:pt idx="6098">
                  <c:v>113087.96278042819</c:v>
                </c:pt>
                <c:pt idx="6099">
                  <c:v>113074.16315104681</c:v>
                </c:pt>
                <c:pt idx="6100">
                  <c:v>113046.56389228404</c:v>
                </c:pt>
                <c:pt idx="6101">
                  <c:v>113018.9646335213</c:v>
                </c:pt>
                <c:pt idx="6102">
                  <c:v>113005.16500413991</c:v>
                </c:pt>
                <c:pt idx="6103">
                  <c:v>112963.76611599576</c:v>
                </c:pt>
                <c:pt idx="6104">
                  <c:v>112963.76611599576</c:v>
                </c:pt>
                <c:pt idx="6105">
                  <c:v>112949.96648661437</c:v>
                </c:pt>
                <c:pt idx="6106">
                  <c:v>112922.36722785162</c:v>
                </c:pt>
                <c:pt idx="6107">
                  <c:v>112908.56759847022</c:v>
                </c:pt>
                <c:pt idx="6108">
                  <c:v>112908.56759847022</c:v>
                </c:pt>
                <c:pt idx="6109">
                  <c:v>112880.96833970746</c:v>
                </c:pt>
                <c:pt idx="6110">
                  <c:v>112880.96833970746</c:v>
                </c:pt>
                <c:pt idx="6111">
                  <c:v>112853.36908094469</c:v>
                </c:pt>
                <c:pt idx="6112">
                  <c:v>112839.56945156331</c:v>
                </c:pt>
                <c:pt idx="6113">
                  <c:v>112825.76982218192</c:v>
                </c:pt>
                <c:pt idx="6114">
                  <c:v>112811.97019280054</c:v>
                </c:pt>
                <c:pt idx="6115">
                  <c:v>112811.97019280054</c:v>
                </c:pt>
                <c:pt idx="6116">
                  <c:v>112784.37093403778</c:v>
                </c:pt>
                <c:pt idx="6117">
                  <c:v>112784.37093403778</c:v>
                </c:pt>
                <c:pt idx="6118">
                  <c:v>112756.77167527501</c:v>
                </c:pt>
                <c:pt idx="6119">
                  <c:v>112742.97204589364</c:v>
                </c:pt>
                <c:pt idx="6120">
                  <c:v>112715.37278713085</c:v>
                </c:pt>
                <c:pt idx="6121">
                  <c:v>112673.97389898672</c:v>
                </c:pt>
                <c:pt idx="6122">
                  <c:v>112673.97389898672</c:v>
                </c:pt>
                <c:pt idx="6123">
                  <c:v>112660.17426960534</c:v>
                </c:pt>
                <c:pt idx="6124">
                  <c:v>112660.17426960534</c:v>
                </c:pt>
                <c:pt idx="6125">
                  <c:v>112660.17426960534</c:v>
                </c:pt>
                <c:pt idx="6126">
                  <c:v>112618.77538146119</c:v>
                </c:pt>
                <c:pt idx="6127">
                  <c:v>112604.9757520798</c:v>
                </c:pt>
                <c:pt idx="6128">
                  <c:v>112591.17612269844</c:v>
                </c:pt>
                <c:pt idx="6129">
                  <c:v>112577.37649331705</c:v>
                </c:pt>
                <c:pt idx="6130">
                  <c:v>112563.57686393567</c:v>
                </c:pt>
                <c:pt idx="6131">
                  <c:v>112535.9776051729</c:v>
                </c:pt>
                <c:pt idx="6132">
                  <c:v>112508.37834641011</c:v>
                </c:pt>
                <c:pt idx="6133">
                  <c:v>112494.57871702874</c:v>
                </c:pt>
                <c:pt idx="6134">
                  <c:v>112494.57871702874</c:v>
                </c:pt>
                <c:pt idx="6135">
                  <c:v>112494.57871702874</c:v>
                </c:pt>
                <c:pt idx="6136">
                  <c:v>112453.17982888457</c:v>
                </c:pt>
                <c:pt idx="6137">
                  <c:v>112453.17982888457</c:v>
                </c:pt>
                <c:pt idx="6138">
                  <c:v>112439.38019950321</c:v>
                </c:pt>
                <c:pt idx="6139">
                  <c:v>112411.78094074046</c:v>
                </c:pt>
                <c:pt idx="6140">
                  <c:v>112397.98131135906</c:v>
                </c:pt>
                <c:pt idx="6141">
                  <c:v>112370.38205259629</c:v>
                </c:pt>
                <c:pt idx="6142">
                  <c:v>112356.58242321493</c:v>
                </c:pt>
                <c:pt idx="6143">
                  <c:v>112356.58242321493</c:v>
                </c:pt>
                <c:pt idx="6144">
                  <c:v>112328.98316445216</c:v>
                </c:pt>
                <c:pt idx="6145">
                  <c:v>112301.38390568938</c:v>
                </c:pt>
                <c:pt idx="6146">
                  <c:v>112273.78464692662</c:v>
                </c:pt>
                <c:pt idx="6147">
                  <c:v>112273.78464692662</c:v>
                </c:pt>
                <c:pt idx="6148">
                  <c:v>112273.78464692662</c:v>
                </c:pt>
                <c:pt idx="6149">
                  <c:v>112273.78464692662</c:v>
                </c:pt>
                <c:pt idx="6150">
                  <c:v>112246.18538816387</c:v>
                </c:pt>
                <c:pt idx="6151">
                  <c:v>112218.5861294011</c:v>
                </c:pt>
                <c:pt idx="6152">
                  <c:v>112190.98687063833</c:v>
                </c:pt>
                <c:pt idx="6153">
                  <c:v>112177.18724125695</c:v>
                </c:pt>
                <c:pt idx="6154">
                  <c:v>112177.18724125695</c:v>
                </c:pt>
                <c:pt idx="6155">
                  <c:v>112149.58798249418</c:v>
                </c:pt>
                <c:pt idx="6156">
                  <c:v>112121.98872373143</c:v>
                </c:pt>
                <c:pt idx="6157">
                  <c:v>112121.98872373143</c:v>
                </c:pt>
                <c:pt idx="6158">
                  <c:v>112108.18909435003</c:v>
                </c:pt>
                <c:pt idx="6159">
                  <c:v>112080.58983558726</c:v>
                </c:pt>
                <c:pt idx="6160">
                  <c:v>112052.99057682449</c:v>
                </c:pt>
                <c:pt idx="6161">
                  <c:v>112025.39131806172</c:v>
                </c:pt>
                <c:pt idx="6162">
                  <c:v>112011.59168868036</c:v>
                </c:pt>
                <c:pt idx="6163">
                  <c:v>112011.59168868036</c:v>
                </c:pt>
                <c:pt idx="6164">
                  <c:v>112011.59168868036</c:v>
                </c:pt>
                <c:pt idx="6165">
                  <c:v>111983.99242991759</c:v>
                </c:pt>
                <c:pt idx="6166">
                  <c:v>111983.99242991759</c:v>
                </c:pt>
                <c:pt idx="6167">
                  <c:v>111956.39317115484</c:v>
                </c:pt>
                <c:pt idx="6168">
                  <c:v>111942.59354177344</c:v>
                </c:pt>
                <c:pt idx="6169">
                  <c:v>111928.79391239208</c:v>
                </c:pt>
                <c:pt idx="6170">
                  <c:v>111887.39502424793</c:v>
                </c:pt>
                <c:pt idx="6171">
                  <c:v>111873.59539486654</c:v>
                </c:pt>
                <c:pt idx="6172">
                  <c:v>111832.19650672239</c:v>
                </c:pt>
                <c:pt idx="6173">
                  <c:v>111832.19650672239</c:v>
                </c:pt>
                <c:pt idx="6174">
                  <c:v>111832.19650672239</c:v>
                </c:pt>
                <c:pt idx="6175">
                  <c:v>111790.79761857825</c:v>
                </c:pt>
                <c:pt idx="6176">
                  <c:v>111790.79761857825</c:v>
                </c:pt>
                <c:pt idx="6177">
                  <c:v>111776.99798919687</c:v>
                </c:pt>
                <c:pt idx="6178">
                  <c:v>111749.3987304341</c:v>
                </c:pt>
                <c:pt idx="6179">
                  <c:v>111735.59910105271</c:v>
                </c:pt>
                <c:pt idx="6180">
                  <c:v>111707.99984228994</c:v>
                </c:pt>
                <c:pt idx="6181">
                  <c:v>111707.99984228994</c:v>
                </c:pt>
                <c:pt idx="6182">
                  <c:v>111694.20021290857</c:v>
                </c:pt>
                <c:pt idx="6183">
                  <c:v>111666.6009541458</c:v>
                </c:pt>
                <c:pt idx="6184">
                  <c:v>111652.80132476441</c:v>
                </c:pt>
                <c:pt idx="6185">
                  <c:v>111652.80132476441</c:v>
                </c:pt>
                <c:pt idx="6186">
                  <c:v>111625.20206600164</c:v>
                </c:pt>
                <c:pt idx="6187">
                  <c:v>111625.20206600164</c:v>
                </c:pt>
                <c:pt idx="6188">
                  <c:v>111597.6028072389</c:v>
                </c:pt>
                <c:pt idx="6189">
                  <c:v>111542.40428971336</c:v>
                </c:pt>
                <c:pt idx="6190">
                  <c:v>111528.60466033198</c:v>
                </c:pt>
                <c:pt idx="6191">
                  <c:v>111514.80503095059</c:v>
                </c:pt>
                <c:pt idx="6192">
                  <c:v>111501.00540156921</c:v>
                </c:pt>
                <c:pt idx="6193">
                  <c:v>111487.20577218782</c:v>
                </c:pt>
                <c:pt idx="6194">
                  <c:v>111459.60651342507</c:v>
                </c:pt>
                <c:pt idx="6195">
                  <c:v>111445.80688404368</c:v>
                </c:pt>
                <c:pt idx="6196">
                  <c:v>111445.80688404368</c:v>
                </c:pt>
                <c:pt idx="6197">
                  <c:v>111432.0072546623</c:v>
                </c:pt>
                <c:pt idx="6198">
                  <c:v>111390.60836651814</c:v>
                </c:pt>
                <c:pt idx="6199">
                  <c:v>111390.60836651814</c:v>
                </c:pt>
                <c:pt idx="6200">
                  <c:v>111376.80873713676</c:v>
                </c:pt>
                <c:pt idx="6201">
                  <c:v>111363.0091077554</c:v>
                </c:pt>
                <c:pt idx="6202">
                  <c:v>111335.40984899263</c:v>
                </c:pt>
                <c:pt idx="6203">
                  <c:v>111321.61021961125</c:v>
                </c:pt>
                <c:pt idx="6204">
                  <c:v>111307.81059022986</c:v>
                </c:pt>
                <c:pt idx="6205">
                  <c:v>111280.21133146712</c:v>
                </c:pt>
                <c:pt idx="6206">
                  <c:v>111266.41170208572</c:v>
                </c:pt>
                <c:pt idx="6207">
                  <c:v>111211.21318456018</c:v>
                </c:pt>
                <c:pt idx="6208">
                  <c:v>111211.21318456018</c:v>
                </c:pt>
                <c:pt idx="6209">
                  <c:v>111197.41355517879</c:v>
                </c:pt>
                <c:pt idx="6210">
                  <c:v>111183.61392579741</c:v>
                </c:pt>
                <c:pt idx="6211">
                  <c:v>111156.01466703464</c:v>
                </c:pt>
                <c:pt idx="6212">
                  <c:v>111142.21503765328</c:v>
                </c:pt>
                <c:pt idx="6213">
                  <c:v>111128.41540827189</c:v>
                </c:pt>
                <c:pt idx="6214">
                  <c:v>111128.41540827189</c:v>
                </c:pt>
                <c:pt idx="6215">
                  <c:v>111087.01652012774</c:v>
                </c:pt>
                <c:pt idx="6216">
                  <c:v>111073.21689074636</c:v>
                </c:pt>
                <c:pt idx="6217">
                  <c:v>111059.41726136497</c:v>
                </c:pt>
                <c:pt idx="6218">
                  <c:v>111045.61763198361</c:v>
                </c:pt>
                <c:pt idx="6219">
                  <c:v>111018.01837322084</c:v>
                </c:pt>
                <c:pt idx="6220">
                  <c:v>111004.21874383946</c:v>
                </c:pt>
                <c:pt idx="6221">
                  <c:v>110990.41911445807</c:v>
                </c:pt>
                <c:pt idx="6222">
                  <c:v>110990.41911445807</c:v>
                </c:pt>
                <c:pt idx="6223">
                  <c:v>110949.02022631391</c:v>
                </c:pt>
                <c:pt idx="6224">
                  <c:v>110921.42096755115</c:v>
                </c:pt>
                <c:pt idx="6225">
                  <c:v>110893.8217087884</c:v>
                </c:pt>
                <c:pt idx="6226">
                  <c:v>110866.22245002563</c:v>
                </c:pt>
                <c:pt idx="6227">
                  <c:v>110852.42282064423</c:v>
                </c:pt>
                <c:pt idx="6228">
                  <c:v>110838.62319126286</c:v>
                </c:pt>
                <c:pt idx="6229">
                  <c:v>110838.62319126286</c:v>
                </c:pt>
                <c:pt idx="6230">
                  <c:v>110824.82356188149</c:v>
                </c:pt>
                <c:pt idx="6231">
                  <c:v>110811.0239325001</c:v>
                </c:pt>
                <c:pt idx="6232">
                  <c:v>110783.42467373735</c:v>
                </c:pt>
                <c:pt idx="6233">
                  <c:v>110755.82541497456</c:v>
                </c:pt>
                <c:pt idx="6234">
                  <c:v>110742.02578559318</c:v>
                </c:pt>
                <c:pt idx="6235">
                  <c:v>110714.42652683043</c:v>
                </c:pt>
                <c:pt idx="6236">
                  <c:v>110686.82726806766</c:v>
                </c:pt>
                <c:pt idx="6237">
                  <c:v>110686.82726806766</c:v>
                </c:pt>
                <c:pt idx="6238">
                  <c:v>110659.22800930489</c:v>
                </c:pt>
                <c:pt idx="6239">
                  <c:v>110659.22800930489</c:v>
                </c:pt>
                <c:pt idx="6240">
                  <c:v>110604.02949177937</c:v>
                </c:pt>
                <c:pt idx="6241">
                  <c:v>110576.4302330166</c:v>
                </c:pt>
                <c:pt idx="6242">
                  <c:v>110562.6306036352</c:v>
                </c:pt>
                <c:pt idx="6243">
                  <c:v>110562.6306036352</c:v>
                </c:pt>
                <c:pt idx="6244">
                  <c:v>110562.6306036352</c:v>
                </c:pt>
                <c:pt idx="6245">
                  <c:v>110548.83097425383</c:v>
                </c:pt>
                <c:pt idx="6246">
                  <c:v>110521.23171549107</c:v>
                </c:pt>
                <c:pt idx="6247">
                  <c:v>110466.03319796555</c:v>
                </c:pt>
                <c:pt idx="6248">
                  <c:v>110466.03319796555</c:v>
                </c:pt>
                <c:pt idx="6249">
                  <c:v>110438.43393920278</c:v>
                </c:pt>
                <c:pt idx="6250">
                  <c:v>110438.43393920278</c:v>
                </c:pt>
                <c:pt idx="6251">
                  <c:v>110410.83468044001</c:v>
                </c:pt>
                <c:pt idx="6252">
                  <c:v>110397.03505105861</c:v>
                </c:pt>
                <c:pt idx="6253">
                  <c:v>110369.43579229587</c:v>
                </c:pt>
                <c:pt idx="6254">
                  <c:v>110341.83653353309</c:v>
                </c:pt>
                <c:pt idx="6255">
                  <c:v>110328.03690415171</c:v>
                </c:pt>
                <c:pt idx="6256">
                  <c:v>110328.03690415171</c:v>
                </c:pt>
                <c:pt idx="6257">
                  <c:v>110286.63801600758</c:v>
                </c:pt>
                <c:pt idx="6258">
                  <c:v>110286.63801600758</c:v>
                </c:pt>
                <c:pt idx="6259">
                  <c:v>110259.03875724482</c:v>
                </c:pt>
                <c:pt idx="6260">
                  <c:v>110231.43949848205</c:v>
                </c:pt>
                <c:pt idx="6261">
                  <c:v>110190.04061033789</c:v>
                </c:pt>
                <c:pt idx="6262">
                  <c:v>110162.44135157515</c:v>
                </c:pt>
                <c:pt idx="6263">
                  <c:v>110162.44135157515</c:v>
                </c:pt>
                <c:pt idx="6264">
                  <c:v>110162.44135157515</c:v>
                </c:pt>
                <c:pt idx="6265">
                  <c:v>110134.84209281237</c:v>
                </c:pt>
                <c:pt idx="6266">
                  <c:v>110134.84209281237</c:v>
                </c:pt>
                <c:pt idx="6267">
                  <c:v>110093.44320466822</c:v>
                </c:pt>
                <c:pt idx="6268">
                  <c:v>110079.64357528686</c:v>
                </c:pt>
                <c:pt idx="6269">
                  <c:v>110052.04431652407</c:v>
                </c:pt>
                <c:pt idx="6270">
                  <c:v>110010.64542837992</c:v>
                </c:pt>
                <c:pt idx="6271">
                  <c:v>110010.64542837992</c:v>
                </c:pt>
                <c:pt idx="6272">
                  <c:v>109996.84579899855</c:v>
                </c:pt>
                <c:pt idx="6273">
                  <c:v>109983.04616961716</c:v>
                </c:pt>
                <c:pt idx="6274">
                  <c:v>109927.84765209163</c:v>
                </c:pt>
                <c:pt idx="6275">
                  <c:v>109927.84765209163</c:v>
                </c:pt>
                <c:pt idx="6276">
                  <c:v>109886.44876394747</c:v>
                </c:pt>
                <c:pt idx="6277">
                  <c:v>109886.44876394747</c:v>
                </c:pt>
                <c:pt idx="6278">
                  <c:v>109872.64913456609</c:v>
                </c:pt>
                <c:pt idx="6279">
                  <c:v>109858.84950518471</c:v>
                </c:pt>
                <c:pt idx="6280">
                  <c:v>109831.25024642196</c:v>
                </c:pt>
                <c:pt idx="6281">
                  <c:v>109789.85135827781</c:v>
                </c:pt>
                <c:pt idx="6282">
                  <c:v>109789.85135827781</c:v>
                </c:pt>
                <c:pt idx="6283">
                  <c:v>109734.65284075226</c:v>
                </c:pt>
                <c:pt idx="6284">
                  <c:v>109720.85321137089</c:v>
                </c:pt>
                <c:pt idx="6285">
                  <c:v>109720.85321137089</c:v>
                </c:pt>
                <c:pt idx="6286">
                  <c:v>109720.85321137089</c:v>
                </c:pt>
                <c:pt idx="6287">
                  <c:v>109693.25395260812</c:v>
                </c:pt>
                <c:pt idx="6288">
                  <c:v>109651.85506446398</c:v>
                </c:pt>
                <c:pt idx="6289">
                  <c:v>109651.85506446398</c:v>
                </c:pt>
                <c:pt idx="6290">
                  <c:v>109624.25580570122</c:v>
                </c:pt>
                <c:pt idx="6291">
                  <c:v>109582.85691755707</c:v>
                </c:pt>
                <c:pt idx="6292">
                  <c:v>109569.05728817568</c:v>
                </c:pt>
                <c:pt idx="6293">
                  <c:v>109527.65840003153</c:v>
                </c:pt>
                <c:pt idx="6294">
                  <c:v>109527.65840003153</c:v>
                </c:pt>
                <c:pt idx="6295">
                  <c:v>109500.05914126878</c:v>
                </c:pt>
                <c:pt idx="6296">
                  <c:v>109486.25951188739</c:v>
                </c:pt>
                <c:pt idx="6297">
                  <c:v>109472.45988250601</c:v>
                </c:pt>
                <c:pt idx="6298">
                  <c:v>109458.66025312462</c:v>
                </c:pt>
                <c:pt idx="6299">
                  <c:v>109403.46173559911</c:v>
                </c:pt>
                <c:pt idx="6300">
                  <c:v>109403.46173559911</c:v>
                </c:pt>
                <c:pt idx="6301">
                  <c:v>109375.86247683634</c:v>
                </c:pt>
                <c:pt idx="6302">
                  <c:v>109375.86247683634</c:v>
                </c:pt>
                <c:pt idx="6303">
                  <c:v>109320.6639593108</c:v>
                </c:pt>
                <c:pt idx="6304">
                  <c:v>109320.6639593108</c:v>
                </c:pt>
                <c:pt idx="6305">
                  <c:v>109293.06470054804</c:v>
                </c:pt>
                <c:pt idx="6306">
                  <c:v>109265.46544178527</c:v>
                </c:pt>
                <c:pt idx="6307">
                  <c:v>109251.66581240389</c:v>
                </c:pt>
                <c:pt idx="6308">
                  <c:v>109224.06655364113</c:v>
                </c:pt>
                <c:pt idx="6309">
                  <c:v>109224.06655364113</c:v>
                </c:pt>
                <c:pt idx="6310">
                  <c:v>109182.66766549699</c:v>
                </c:pt>
                <c:pt idx="6311">
                  <c:v>109155.06840673424</c:v>
                </c:pt>
                <c:pt idx="6312">
                  <c:v>109141.26877735285</c:v>
                </c:pt>
                <c:pt idx="6313">
                  <c:v>109113.66951859008</c:v>
                </c:pt>
                <c:pt idx="6314">
                  <c:v>109072.27063044593</c:v>
                </c:pt>
                <c:pt idx="6315">
                  <c:v>109072.27063044593</c:v>
                </c:pt>
                <c:pt idx="6316">
                  <c:v>109058.47100106455</c:v>
                </c:pt>
                <c:pt idx="6317">
                  <c:v>109044.67137168317</c:v>
                </c:pt>
                <c:pt idx="6318">
                  <c:v>109003.27248353904</c:v>
                </c:pt>
                <c:pt idx="6319">
                  <c:v>109003.27248353904</c:v>
                </c:pt>
                <c:pt idx="6320">
                  <c:v>108989.47285415766</c:v>
                </c:pt>
                <c:pt idx="6321">
                  <c:v>108934.27433663211</c:v>
                </c:pt>
                <c:pt idx="6322">
                  <c:v>108920.47470725072</c:v>
                </c:pt>
                <c:pt idx="6323">
                  <c:v>108892.87544848796</c:v>
                </c:pt>
                <c:pt idx="6324">
                  <c:v>108851.47656034381</c:v>
                </c:pt>
                <c:pt idx="6325">
                  <c:v>108837.67693096244</c:v>
                </c:pt>
                <c:pt idx="6326">
                  <c:v>108823.87730158106</c:v>
                </c:pt>
                <c:pt idx="6327">
                  <c:v>108810.07767219967</c:v>
                </c:pt>
                <c:pt idx="6328">
                  <c:v>108796.27804281829</c:v>
                </c:pt>
                <c:pt idx="6329">
                  <c:v>108768.67878405553</c:v>
                </c:pt>
                <c:pt idx="6330">
                  <c:v>108741.07952529276</c:v>
                </c:pt>
                <c:pt idx="6331">
                  <c:v>108713.48026652998</c:v>
                </c:pt>
                <c:pt idx="6332">
                  <c:v>108699.6806371486</c:v>
                </c:pt>
                <c:pt idx="6333">
                  <c:v>108699.6806371486</c:v>
                </c:pt>
                <c:pt idx="6334">
                  <c:v>108672.08137838583</c:v>
                </c:pt>
                <c:pt idx="6335">
                  <c:v>108616.88286086031</c:v>
                </c:pt>
                <c:pt idx="6336">
                  <c:v>108575.48397271616</c:v>
                </c:pt>
                <c:pt idx="6337">
                  <c:v>108561.68434333478</c:v>
                </c:pt>
                <c:pt idx="6338">
                  <c:v>108547.88471395339</c:v>
                </c:pt>
                <c:pt idx="6339">
                  <c:v>108534.085084572</c:v>
                </c:pt>
                <c:pt idx="6340">
                  <c:v>108520.28545519065</c:v>
                </c:pt>
                <c:pt idx="6341">
                  <c:v>108492.68619642787</c:v>
                </c:pt>
                <c:pt idx="6342">
                  <c:v>108465.08693766511</c:v>
                </c:pt>
                <c:pt idx="6343">
                  <c:v>108437.48767890233</c:v>
                </c:pt>
                <c:pt idx="6344">
                  <c:v>108423.68804952096</c:v>
                </c:pt>
                <c:pt idx="6345">
                  <c:v>108409.88842013957</c:v>
                </c:pt>
                <c:pt idx="6346">
                  <c:v>108382.2891613768</c:v>
                </c:pt>
                <c:pt idx="6347">
                  <c:v>108354.68990261405</c:v>
                </c:pt>
                <c:pt idx="6348">
                  <c:v>108313.29101446991</c:v>
                </c:pt>
                <c:pt idx="6349">
                  <c:v>108299.49138508852</c:v>
                </c:pt>
                <c:pt idx="6350">
                  <c:v>108285.69175570714</c:v>
                </c:pt>
                <c:pt idx="6351">
                  <c:v>108230.49323818159</c:v>
                </c:pt>
                <c:pt idx="6352">
                  <c:v>108230.49323818159</c:v>
                </c:pt>
                <c:pt idx="6353">
                  <c:v>108216.69360880021</c:v>
                </c:pt>
                <c:pt idx="6354">
                  <c:v>108175.29472065606</c:v>
                </c:pt>
                <c:pt idx="6355">
                  <c:v>108147.69546189331</c:v>
                </c:pt>
                <c:pt idx="6356">
                  <c:v>108147.69546189331</c:v>
                </c:pt>
                <c:pt idx="6357">
                  <c:v>108133.89583251193</c:v>
                </c:pt>
                <c:pt idx="6358">
                  <c:v>108064.89768560501</c:v>
                </c:pt>
                <c:pt idx="6359">
                  <c:v>108064.89768560501</c:v>
                </c:pt>
                <c:pt idx="6360">
                  <c:v>108023.49879746085</c:v>
                </c:pt>
                <c:pt idx="6361">
                  <c:v>108009.69916807947</c:v>
                </c:pt>
                <c:pt idx="6362">
                  <c:v>107995.89953869811</c:v>
                </c:pt>
                <c:pt idx="6363">
                  <c:v>107995.89953869811</c:v>
                </c:pt>
                <c:pt idx="6364">
                  <c:v>107926.90139179119</c:v>
                </c:pt>
                <c:pt idx="6365">
                  <c:v>107913.1017624098</c:v>
                </c:pt>
                <c:pt idx="6366">
                  <c:v>107885.50250364702</c:v>
                </c:pt>
                <c:pt idx="6367">
                  <c:v>107857.90324488428</c:v>
                </c:pt>
                <c:pt idx="6368">
                  <c:v>107857.90324488428</c:v>
                </c:pt>
                <c:pt idx="6369">
                  <c:v>107830.30398612149</c:v>
                </c:pt>
                <c:pt idx="6370">
                  <c:v>107788.90509797736</c:v>
                </c:pt>
                <c:pt idx="6371">
                  <c:v>107775.105468596</c:v>
                </c:pt>
                <c:pt idx="6372">
                  <c:v>107747.50620983323</c:v>
                </c:pt>
                <c:pt idx="6373">
                  <c:v>107719.90695107046</c:v>
                </c:pt>
                <c:pt idx="6374">
                  <c:v>107692.30769230769</c:v>
                </c:pt>
                <c:pt idx="6375">
                  <c:v>107678.5080629263</c:v>
                </c:pt>
                <c:pt idx="6376">
                  <c:v>107650.90880416354</c:v>
                </c:pt>
                <c:pt idx="6377">
                  <c:v>107637.10917478216</c:v>
                </c:pt>
                <c:pt idx="6378">
                  <c:v>107595.71028663802</c:v>
                </c:pt>
                <c:pt idx="6379">
                  <c:v>107568.11102787525</c:v>
                </c:pt>
                <c:pt idx="6380">
                  <c:v>107554.31139849388</c:v>
                </c:pt>
                <c:pt idx="6381">
                  <c:v>107540.51176911249</c:v>
                </c:pt>
                <c:pt idx="6382">
                  <c:v>107485.31325158695</c:v>
                </c:pt>
                <c:pt idx="6383">
                  <c:v>107471.5136222056</c:v>
                </c:pt>
                <c:pt idx="6384">
                  <c:v>107457.71399282421</c:v>
                </c:pt>
                <c:pt idx="6385">
                  <c:v>107402.51547529866</c:v>
                </c:pt>
                <c:pt idx="6386">
                  <c:v>107374.91621653589</c:v>
                </c:pt>
                <c:pt idx="6387">
                  <c:v>107374.91621653589</c:v>
                </c:pt>
                <c:pt idx="6388">
                  <c:v>107347.31695777315</c:v>
                </c:pt>
                <c:pt idx="6389">
                  <c:v>107333.51732839177</c:v>
                </c:pt>
                <c:pt idx="6390">
                  <c:v>107333.51732839177</c:v>
                </c:pt>
                <c:pt idx="6391">
                  <c:v>107292.11844024762</c:v>
                </c:pt>
                <c:pt idx="6392">
                  <c:v>107236.91992272207</c:v>
                </c:pt>
                <c:pt idx="6393">
                  <c:v>107223.1202933407</c:v>
                </c:pt>
                <c:pt idx="6394">
                  <c:v>107181.72140519654</c:v>
                </c:pt>
                <c:pt idx="6395">
                  <c:v>107140.32251705239</c:v>
                </c:pt>
                <c:pt idx="6396">
                  <c:v>107126.522887671</c:v>
                </c:pt>
                <c:pt idx="6397">
                  <c:v>107112.72325828964</c:v>
                </c:pt>
                <c:pt idx="6398">
                  <c:v>107112.72325828964</c:v>
                </c:pt>
                <c:pt idx="6399">
                  <c:v>107071.32437014548</c:v>
                </c:pt>
                <c:pt idx="6400">
                  <c:v>107057.52474076409</c:v>
                </c:pt>
                <c:pt idx="6401">
                  <c:v>107029.92548200133</c:v>
                </c:pt>
                <c:pt idx="6402">
                  <c:v>107002.32622323859</c:v>
                </c:pt>
                <c:pt idx="6403">
                  <c:v>106947.12770571305</c:v>
                </c:pt>
                <c:pt idx="6404">
                  <c:v>106947.12770571305</c:v>
                </c:pt>
                <c:pt idx="6405">
                  <c:v>106905.72881756889</c:v>
                </c:pt>
                <c:pt idx="6406">
                  <c:v>106878.12955880613</c:v>
                </c:pt>
                <c:pt idx="6407">
                  <c:v>106836.73067066199</c:v>
                </c:pt>
                <c:pt idx="6408">
                  <c:v>106822.93104128061</c:v>
                </c:pt>
                <c:pt idx="6409">
                  <c:v>106809.13141189922</c:v>
                </c:pt>
                <c:pt idx="6410">
                  <c:v>106795.33178251785</c:v>
                </c:pt>
                <c:pt idx="6411">
                  <c:v>106753.93289437369</c:v>
                </c:pt>
                <c:pt idx="6412">
                  <c:v>106698.73437684818</c:v>
                </c:pt>
                <c:pt idx="6413">
                  <c:v>106698.73437684818</c:v>
                </c:pt>
                <c:pt idx="6414">
                  <c:v>106671.13511808541</c:v>
                </c:pt>
                <c:pt idx="6415">
                  <c:v>106643.53585932264</c:v>
                </c:pt>
                <c:pt idx="6416">
                  <c:v>106629.73622994126</c:v>
                </c:pt>
                <c:pt idx="6417">
                  <c:v>106588.3373417971</c:v>
                </c:pt>
                <c:pt idx="6418">
                  <c:v>106560.73808303435</c:v>
                </c:pt>
                <c:pt idx="6419">
                  <c:v>106505.53956550882</c:v>
                </c:pt>
                <c:pt idx="6420">
                  <c:v>106491.73993612743</c:v>
                </c:pt>
                <c:pt idx="6421">
                  <c:v>106491.73993612743</c:v>
                </c:pt>
                <c:pt idx="6422">
                  <c:v>106450.3410479833</c:v>
                </c:pt>
                <c:pt idx="6423">
                  <c:v>106422.74178922053</c:v>
                </c:pt>
                <c:pt idx="6424">
                  <c:v>106408.94215983915</c:v>
                </c:pt>
                <c:pt idx="6425">
                  <c:v>106367.543271695</c:v>
                </c:pt>
                <c:pt idx="6426">
                  <c:v>106367.543271695</c:v>
                </c:pt>
                <c:pt idx="6427">
                  <c:v>106298.54512478808</c:v>
                </c:pt>
                <c:pt idx="6428">
                  <c:v>106257.14623664392</c:v>
                </c:pt>
                <c:pt idx="6429">
                  <c:v>106243.34660726256</c:v>
                </c:pt>
                <c:pt idx="6430">
                  <c:v>106229.54697788117</c:v>
                </c:pt>
                <c:pt idx="6431">
                  <c:v>106188.14808973702</c:v>
                </c:pt>
                <c:pt idx="6432">
                  <c:v>106174.34846035564</c:v>
                </c:pt>
                <c:pt idx="6433">
                  <c:v>106160.54883097428</c:v>
                </c:pt>
                <c:pt idx="6434">
                  <c:v>106119.14994283012</c:v>
                </c:pt>
                <c:pt idx="6435">
                  <c:v>106091.55068406735</c:v>
                </c:pt>
                <c:pt idx="6436">
                  <c:v>106063.95142530458</c:v>
                </c:pt>
                <c:pt idx="6437">
                  <c:v>106022.55253716045</c:v>
                </c:pt>
                <c:pt idx="6438">
                  <c:v>105994.95327839768</c:v>
                </c:pt>
                <c:pt idx="6439">
                  <c:v>105967.35401963491</c:v>
                </c:pt>
                <c:pt idx="6440">
                  <c:v>105939.75476087214</c:v>
                </c:pt>
                <c:pt idx="6441">
                  <c:v>105925.95513149077</c:v>
                </c:pt>
                <c:pt idx="6442">
                  <c:v>105884.55624334661</c:v>
                </c:pt>
                <c:pt idx="6443">
                  <c:v>105856.95698458384</c:v>
                </c:pt>
                <c:pt idx="6444">
                  <c:v>105801.75846705832</c:v>
                </c:pt>
                <c:pt idx="6445">
                  <c:v>105774.15920829555</c:v>
                </c:pt>
                <c:pt idx="6446">
                  <c:v>105774.15920829555</c:v>
                </c:pt>
                <c:pt idx="6447">
                  <c:v>105732.7603201514</c:v>
                </c:pt>
                <c:pt idx="6448">
                  <c:v>105705.16106138866</c:v>
                </c:pt>
                <c:pt idx="6449">
                  <c:v>105677.56180262587</c:v>
                </c:pt>
                <c:pt idx="6450">
                  <c:v>105636.16291448173</c:v>
                </c:pt>
                <c:pt idx="6451">
                  <c:v>105636.16291448173</c:v>
                </c:pt>
                <c:pt idx="6452">
                  <c:v>105580.9643969562</c:v>
                </c:pt>
                <c:pt idx="6453">
                  <c:v>105539.56550881205</c:v>
                </c:pt>
                <c:pt idx="6454">
                  <c:v>105511.96625004929</c:v>
                </c:pt>
                <c:pt idx="6455">
                  <c:v>105484.36699128653</c:v>
                </c:pt>
                <c:pt idx="6456">
                  <c:v>105456.76773252376</c:v>
                </c:pt>
                <c:pt idx="6457">
                  <c:v>105429.16847376099</c:v>
                </c:pt>
                <c:pt idx="6458">
                  <c:v>105401.56921499822</c:v>
                </c:pt>
                <c:pt idx="6459">
                  <c:v>105373.96995623547</c:v>
                </c:pt>
                <c:pt idx="6460">
                  <c:v>105332.57106809132</c:v>
                </c:pt>
                <c:pt idx="6461">
                  <c:v>105304.97180932855</c:v>
                </c:pt>
                <c:pt idx="6462">
                  <c:v>105249.77329180302</c:v>
                </c:pt>
                <c:pt idx="6463">
                  <c:v>105235.97366242163</c:v>
                </c:pt>
                <c:pt idx="6464">
                  <c:v>105194.57477427748</c:v>
                </c:pt>
                <c:pt idx="6465">
                  <c:v>105166.97551551471</c:v>
                </c:pt>
                <c:pt idx="6466">
                  <c:v>105125.57662737058</c:v>
                </c:pt>
                <c:pt idx="6467">
                  <c:v>105097.97736860781</c:v>
                </c:pt>
                <c:pt idx="6468">
                  <c:v>105056.57848046365</c:v>
                </c:pt>
                <c:pt idx="6469">
                  <c:v>105001.37996293812</c:v>
                </c:pt>
                <c:pt idx="6470">
                  <c:v>104973.78070417537</c:v>
                </c:pt>
                <c:pt idx="6471">
                  <c:v>104946.1814454126</c:v>
                </c:pt>
                <c:pt idx="6472">
                  <c:v>104904.78255726847</c:v>
                </c:pt>
                <c:pt idx="6473">
                  <c:v>104877.1832985057</c:v>
                </c:pt>
                <c:pt idx="6474">
                  <c:v>104849.58403974293</c:v>
                </c:pt>
                <c:pt idx="6475">
                  <c:v>104808.18515159878</c:v>
                </c:pt>
                <c:pt idx="6476">
                  <c:v>104739.18700469186</c:v>
                </c:pt>
                <c:pt idx="6477">
                  <c:v>104711.58774592911</c:v>
                </c:pt>
                <c:pt idx="6478">
                  <c:v>104683.98848716634</c:v>
                </c:pt>
                <c:pt idx="6479">
                  <c:v>104642.58959902219</c:v>
                </c:pt>
                <c:pt idx="6480">
                  <c:v>104573.59145211527</c:v>
                </c:pt>
                <c:pt idx="6481">
                  <c:v>104532.19256397113</c:v>
                </c:pt>
                <c:pt idx="6482">
                  <c:v>104504.59330520836</c:v>
                </c:pt>
                <c:pt idx="6483">
                  <c:v>104463.19441706422</c:v>
                </c:pt>
                <c:pt idx="6484">
                  <c:v>104449.39478768283</c:v>
                </c:pt>
                <c:pt idx="6485">
                  <c:v>104380.39664077593</c:v>
                </c:pt>
                <c:pt idx="6486">
                  <c:v>104325.1981232504</c:v>
                </c:pt>
                <c:pt idx="6487">
                  <c:v>104283.79923510624</c:v>
                </c:pt>
                <c:pt idx="6488">
                  <c:v>104256.19997634349</c:v>
                </c:pt>
                <c:pt idx="6489">
                  <c:v>104214.80108819934</c:v>
                </c:pt>
                <c:pt idx="6490">
                  <c:v>104132.00331191104</c:v>
                </c:pt>
                <c:pt idx="6491">
                  <c:v>104104.40405314828</c:v>
                </c:pt>
                <c:pt idx="6492">
                  <c:v>104049.20553562276</c:v>
                </c:pt>
                <c:pt idx="6493">
                  <c:v>104021.60627685999</c:v>
                </c:pt>
                <c:pt idx="6494">
                  <c:v>103980.20738871583</c:v>
                </c:pt>
                <c:pt idx="6495">
                  <c:v>103938.80850057167</c:v>
                </c:pt>
                <c:pt idx="6496">
                  <c:v>103897.40961242755</c:v>
                </c:pt>
                <c:pt idx="6497">
                  <c:v>103869.81035366478</c:v>
                </c:pt>
                <c:pt idx="6498">
                  <c:v>103787.01257737649</c:v>
                </c:pt>
                <c:pt idx="6499">
                  <c:v>103731.81405985096</c:v>
                </c:pt>
                <c:pt idx="6500">
                  <c:v>103662.81591294405</c:v>
                </c:pt>
                <c:pt idx="6501">
                  <c:v>103635.21665418131</c:v>
                </c:pt>
                <c:pt idx="6502">
                  <c:v>103607.61739541852</c:v>
                </c:pt>
                <c:pt idx="6503">
                  <c:v>103552.418877893</c:v>
                </c:pt>
                <c:pt idx="6504">
                  <c:v>103511.01998974885</c:v>
                </c:pt>
                <c:pt idx="6505">
                  <c:v>103455.82147222331</c:v>
                </c:pt>
                <c:pt idx="6506">
                  <c:v>103414.42258407918</c:v>
                </c:pt>
                <c:pt idx="6507">
                  <c:v>103373.02369593503</c:v>
                </c:pt>
                <c:pt idx="6508">
                  <c:v>103331.62480779087</c:v>
                </c:pt>
                <c:pt idx="6509">
                  <c:v>103262.62666088398</c:v>
                </c:pt>
                <c:pt idx="6510">
                  <c:v>103221.22777273982</c:v>
                </c:pt>
                <c:pt idx="6511">
                  <c:v>103179.82888459568</c:v>
                </c:pt>
                <c:pt idx="6512">
                  <c:v>103138.42999645154</c:v>
                </c:pt>
                <c:pt idx="6513">
                  <c:v>103083.23147892601</c:v>
                </c:pt>
                <c:pt idx="6514">
                  <c:v>103041.83259078185</c:v>
                </c:pt>
                <c:pt idx="6515">
                  <c:v>103000.4337026377</c:v>
                </c:pt>
                <c:pt idx="6516">
                  <c:v>102945.23518511218</c:v>
                </c:pt>
                <c:pt idx="6517">
                  <c:v>102890.03666758664</c:v>
                </c:pt>
                <c:pt idx="6518">
                  <c:v>102862.43740882388</c:v>
                </c:pt>
                <c:pt idx="6519">
                  <c:v>102821.03852067974</c:v>
                </c:pt>
                <c:pt idx="6520">
                  <c:v>102752.04037377282</c:v>
                </c:pt>
                <c:pt idx="6521">
                  <c:v>102710.64148562866</c:v>
                </c:pt>
                <c:pt idx="6522">
                  <c:v>102683.0422268659</c:v>
                </c:pt>
                <c:pt idx="6523">
                  <c:v>102627.84370934039</c:v>
                </c:pt>
                <c:pt idx="6524">
                  <c:v>102586.44482119623</c:v>
                </c:pt>
                <c:pt idx="6525">
                  <c:v>102531.2463036707</c:v>
                </c:pt>
                <c:pt idx="6526">
                  <c:v>102462.24815676379</c:v>
                </c:pt>
                <c:pt idx="6527">
                  <c:v>102434.64889800103</c:v>
                </c:pt>
                <c:pt idx="6528">
                  <c:v>102379.45038047549</c:v>
                </c:pt>
                <c:pt idx="6529">
                  <c:v>102338.05149233135</c:v>
                </c:pt>
                <c:pt idx="6530">
                  <c:v>102296.6526041872</c:v>
                </c:pt>
                <c:pt idx="6531">
                  <c:v>102255.25371604305</c:v>
                </c:pt>
                <c:pt idx="6532">
                  <c:v>102186.25556913615</c:v>
                </c:pt>
                <c:pt idx="6533">
                  <c:v>102144.85668099199</c:v>
                </c:pt>
                <c:pt idx="6534">
                  <c:v>102117.25742222925</c:v>
                </c:pt>
                <c:pt idx="6535">
                  <c:v>102034.45964594092</c:v>
                </c:pt>
                <c:pt idx="6536">
                  <c:v>101965.46149903403</c:v>
                </c:pt>
                <c:pt idx="6537">
                  <c:v>101937.86224027126</c:v>
                </c:pt>
                <c:pt idx="6538">
                  <c:v>101910.26298150849</c:v>
                </c:pt>
                <c:pt idx="6539">
                  <c:v>101896.46335212713</c:v>
                </c:pt>
                <c:pt idx="6540">
                  <c:v>101827.4652052202</c:v>
                </c:pt>
                <c:pt idx="6541">
                  <c:v>101744.66742893192</c:v>
                </c:pt>
                <c:pt idx="6542">
                  <c:v>101689.46891140638</c:v>
                </c:pt>
                <c:pt idx="6543">
                  <c:v>101661.86965264363</c:v>
                </c:pt>
                <c:pt idx="6544">
                  <c:v>101592.87150573669</c:v>
                </c:pt>
                <c:pt idx="6545">
                  <c:v>101537.67298821118</c:v>
                </c:pt>
                <c:pt idx="6546">
                  <c:v>101523.87335882979</c:v>
                </c:pt>
                <c:pt idx="6547">
                  <c:v>101441.0755825415</c:v>
                </c:pt>
                <c:pt idx="6548">
                  <c:v>101413.47632377874</c:v>
                </c:pt>
                <c:pt idx="6549">
                  <c:v>101372.07743563458</c:v>
                </c:pt>
                <c:pt idx="6550">
                  <c:v>101303.07928872768</c:v>
                </c:pt>
                <c:pt idx="6551">
                  <c:v>101247.88077120214</c:v>
                </c:pt>
                <c:pt idx="6552">
                  <c:v>101192.68225367661</c:v>
                </c:pt>
                <c:pt idx="6553">
                  <c:v>101123.68410676971</c:v>
                </c:pt>
                <c:pt idx="6554">
                  <c:v>101096.08484800694</c:v>
                </c:pt>
                <c:pt idx="6555">
                  <c:v>101040.8863304814</c:v>
                </c:pt>
                <c:pt idx="6556">
                  <c:v>100985.68781295588</c:v>
                </c:pt>
                <c:pt idx="6557">
                  <c:v>100944.28892481173</c:v>
                </c:pt>
                <c:pt idx="6558">
                  <c:v>100902.8900366676</c:v>
                </c:pt>
                <c:pt idx="6559">
                  <c:v>100847.69151914206</c:v>
                </c:pt>
                <c:pt idx="6560">
                  <c:v>100792.49300161653</c:v>
                </c:pt>
                <c:pt idx="6561">
                  <c:v>100737.29448409099</c:v>
                </c:pt>
                <c:pt idx="6562">
                  <c:v>100668.29633718409</c:v>
                </c:pt>
                <c:pt idx="6563">
                  <c:v>100613.09781965855</c:v>
                </c:pt>
                <c:pt idx="6564">
                  <c:v>100571.69893151442</c:v>
                </c:pt>
                <c:pt idx="6565">
                  <c:v>100530.30004337025</c:v>
                </c:pt>
                <c:pt idx="6566">
                  <c:v>100502.70078460748</c:v>
                </c:pt>
                <c:pt idx="6567">
                  <c:v>100433.7026377006</c:v>
                </c:pt>
                <c:pt idx="6568">
                  <c:v>100364.70449079367</c:v>
                </c:pt>
                <c:pt idx="6569">
                  <c:v>100337.10523203091</c:v>
                </c:pt>
                <c:pt idx="6570">
                  <c:v>100268.10708512399</c:v>
                </c:pt>
                <c:pt idx="6571">
                  <c:v>100226.70819697986</c:v>
                </c:pt>
                <c:pt idx="6572">
                  <c:v>100171.50967945432</c:v>
                </c:pt>
                <c:pt idx="6573">
                  <c:v>100130.11079131019</c:v>
                </c:pt>
                <c:pt idx="6574">
                  <c:v>100061.11264440326</c:v>
                </c:pt>
                <c:pt idx="6575">
                  <c:v>100019.71375625912</c:v>
                </c:pt>
                <c:pt idx="6576">
                  <c:v>99978.314868114961</c:v>
                </c:pt>
                <c:pt idx="6577">
                  <c:v>99923.116350589451</c:v>
                </c:pt>
                <c:pt idx="6578">
                  <c:v>99881.717462445289</c:v>
                </c:pt>
                <c:pt idx="6579">
                  <c:v>99812.719315538387</c:v>
                </c:pt>
                <c:pt idx="6580">
                  <c:v>99757.520798012862</c:v>
                </c:pt>
                <c:pt idx="6581">
                  <c:v>99729.921539250077</c:v>
                </c:pt>
                <c:pt idx="6582">
                  <c:v>99660.923392343175</c:v>
                </c:pt>
                <c:pt idx="6583">
                  <c:v>99605.724874817664</c:v>
                </c:pt>
                <c:pt idx="6584">
                  <c:v>99564.325986673502</c:v>
                </c:pt>
                <c:pt idx="6585">
                  <c:v>99522.927098529355</c:v>
                </c:pt>
                <c:pt idx="6586">
                  <c:v>99495.3278397666</c:v>
                </c:pt>
                <c:pt idx="6587">
                  <c:v>99398.730434096913</c:v>
                </c:pt>
                <c:pt idx="6588">
                  <c:v>99343.531916571374</c:v>
                </c:pt>
                <c:pt idx="6589">
                  <c:v>99302.133028427226</c:v>
                </c:pt>
                <c:pt idx="6590">
                  <c:v>99246.934510901716</c:v>
                </c:pt>
                <c:pt idx="6591">
                  <c:v>99191.735993376176</c:v>
                </c:pt>
                <c:pt idx="6592">
                  <c:v>99136.537475850637</c:v>
                </c:pt>
                <c:pt idx="6593">
                  <c:v>99067.53932894372</c:v>
                </c:pt>
                <c:pt idx="6594">
                  <c:v>99026.140440799587</c:v>
                </c:pt>
                <c:pt idx="6595">
                  <c:v>98970.941923274047</c:v>
                </c:pt>
                <c:pt idx="6596">
                  <c:v>98943.342664511278</c:v>
                </c:pt>
                <c:pt idx="6597">
                  <c:v>98874.34451760439</c:v>
                </c:pt>
                <c:pt idx="6598">
                  <c:v>98805.346370697473</c:v>
                </c:pt>
                <c:pt idx="6599">
                  <c:v>98736.348223790555</c:v>
                </c:pt>
                <c:pt idx="6600">
                  <c:v>98694.949335646408</c:v>
                </c:pt>
                <c:pt idx="6601">
                  <c:v>98653.550447502261</c:v>
                </c:pt>
                <c:pt idx="6602">
                  <c:v>98598.351929976736</c:v>
                </c:pt>
                <c:pt idx="6603">
                  <c:v>98543.153412451196</c:v>
                </c:pt>
                <c:pt idx="6604">
                  <c:v>98501.754524307064</c:v>
                </c:pt>
                <c:pt idx="6605">
                  <c:v>98418.956748018754</c:v>
                </c:pt>
                <c:pt idx="6606">
                  <c:v>98363.758230493244</c:v>
                </c:pt>
                <c:pt idx="6607">
                  <c:v>98294.760083586312</c:v>
                </c:pt>
                <c:pt idx="6608">
                  <c:v>98253.361195442179</c:v>
                </c:pt>
                <c:pt idx="6609">
                  <c:v>98198.16267791664</c:v>
                </c:pt>
                <c:pt idx="6610">
                  <c:v>98170.563419153885</c:v>
                </c:pt>
                <c:pt idx="6611">
                  <c:v>98073.966013484198</c:v>
                </c:pt>
                <c:pt idx="6612">
                  <c:v>98004.967866577295</c:v>
                </c:pt>
                <c:pt idx="6613">
                  <c:v>97963.568978433133</c:v>
                </c:pt>
                <c:pt idx="6614">
                  <c:v>97922.170090289001</c:v>
                </c:pt>
                <c:pt idx="6615">
                  <c:v>97880.771202144853</c:v>
                </c:pt>
                <c:pt idx="6616">
                  <c:v>97784.173796475166</c:v>
                </c:pt>
                <c:pt idx="6617">
                  <c:v>97728.975278949627</c:v>
                </c:pt>
                <c:pt idx="6618">
                  <c:v>97673.776761424102</c:v>
                </c:pt>
                <c:pt idx="6619">
                  <c:v>97632.377873279955</c:v>
                </c:pt>
                <c:pt idx="6620">
                  <c:v>97563.379726373052</c:v>
                </c:pt>
                <c:pt idx="6621">
                  <c:v>97494.38157946615</c:v>
                </c:pt>
                <c:pt idx="6622">
                  <c:v>97439.18306194061</c:v>
                </c:pt>
                <c:pt idx="6623">
                  <c:v>97383.9845444151</c:v>
                </c:pt>
                <c:pt idx="6624">
                  <c:v>97328.786026889589</c:v>
                </c:pt>
                <c:pt idx="6625">
                  <c:v>97273.58750936405</c:v>
                </c:pt>
                <c:pt idx="6626">
                  <c:v>97176.990103694377</c:v>
                </c:pt>
                <c:pt idx="6627">
                  <c:v>97135.591215550216</c:v>
                </c:pt>
                <c:pt idx="6628">
                  <c:v>97052.793439261921</c:v>
                </c:pt>
                <c:pt idx="6629">
                  <c:v>97011.394551117774</c:v>
                </c:pt>
                <c:pt idx="6630">
                  <c:v>96914.797145448101</c:v>
                </c:pt>
                <c:pt idx="6631">
                  <c:v>96859.598627922576</c:v>
                </c:pt>
                <c:pt idx="6632">
                  <c:v>96804.400110397037</c:v>
                </c:pt>
                <c:pt idx="6633">
                  <c:v>96735.401963490134</c:v>
                </c:pt>
                <c:pt idx="6634">
                  <c:v>96638.804557820447</c:v>
                </c:pt>
                <c:pt idx="6635">
                  <c:v>96542.207152150775</c:v>
                </c:pt>
                <c:pt idx="6636">
                  <c:v>96487.008634625236</c:v>
                </c:pt>
                <c:pt idx="6637">
                  <c:v>96418.010487718333</c:v>
                </c:pt>
                <c:pt idx="6638">
                  <c:v>96376.611599574171</c:v>
                </c:pt>
                <c:pt idx="6639">
                  <c:v>96293.813823285891</c:v>
                </c:pt>
                <c:pt idx="6640">
                  <c:v>96224.815676378988</c:v>
                </c:pt>
                <c:pt idx="6641">
                  <c:v>96114.418641327909</c:v>
                </c:pt>
                <c:pt idx="6642">
                  <c:v>96059.220123802384</c:v>
                </c:pt>
                <c:pt idx="6643">
                  <c:v>95962.622718132712</c:v>
                </c:pt>
                <c:pt idx="6644">
                  <c:v>95879.824941844417</c:v>
                </c:pt>
                <c:pt idx="6645">
                  <c:v>95838.42605370027</c:v>
                </c:pt>
                <c:pt idx="6646">
                  <c:v>95783.227536174731</c:v>
                </c:pt>
                <c:pt idx="6647">
                  <c:v>95714.229389267828</c:v>
                </c:pt>
                <c:pt idx="6648">
                  <c:v>95631.431612979533</c:v>
                </c:pt>
                <c:pt idx="6649">
                  <c:v>95576.233095453994</c:v>
                </c:pt>
                <c:pt idx="6650">
                  <c:v>95521.034577928469</c:v>
                </c:pt>
                <c:pt idx="6651">
                  <c:v>95424.437172258797</c:v>
                </c:pt>
                <c:pt idx="6652">
                  <c:v>95369.238654733257</c:v>
                </c:pt>
                <c:pt idx="6653">
                  <c:v>95300.240507826355</c:v>
                </c:pt>
                <c:pt idx="6654">
                  <c:v>95272.641249063585</c:v>
                </c:pt>
                <c:pt idx="6655">
                  <c:v>95176.043843393913</c:v>
                </c:pt>
                <c:pt idx="6656">
                  <c:v>95120.845325868373</c:v>
                </c:pt>
                <c:pt idx="6657">
                  <c:v>95065.646808342848</c:v>
                </c:pt>
                <c:pt idx="6658">
                  <c:v>94996.648661435946</c:v>
                </c:pt>
                <c:pt idx="6659">
                  <c:v>94941.450143910406</c:v>
                </c:pt>
                <c:pt idx="6660">
                  <c:v>94886.251626384896</c:v>
                </c:pt>
                <c:pt idx="6661">
                  <c:v>94831.053108859342</c:v>
                </c:pt>
                <c:pt idx="6662">
                  <c:v>94762.054961952439</c:v>
                </c:pt>
                <c:pt idx="6663">
                  <c:v>94720.656073808292</c:v>
                </c:pt>
                <c:pt idx="6664">
                  <c:v>94665.457556282767</c:v>
                </c:pt>
                <c:pt idx="6665">
                  <c:v>94596.45940937585</c:v>
                </c:pt>
                <c:pt idx="6666">
                  <c:v>94541.260891850325</c:v>
                </c:pt>
                <c:pt idx="6667">
                  <c:v>94499.862003706177</c:v>
                </c:pt>
                <c:pt idx="6668">
                  <c:v>94458.463115562015</c:v>
                </c:pt>
                <c:pt idx="6669">
                  <c:v>94375.665339273721</c:v>
                </c:pt>
                <c:pt idx="6670">
                  <c:v>94292.867562985441</c:v>
                </c:pt>
                <c:pt idx="6671">
                  <c:v>94265.268304222671</c:v>
                </c:pt>
                <c:pt idx="6672">
                  <c:v>94210.069786697146</c:v>
                </c:pt>
                <c:pt idx="6673">
                  <c:v>94141.071639790229</c:v>
                </c:pt>
                <c:pt idx="6674">
                  <c:v>94099.672751646096</c:v>
                </c:pt>
                <c:pt idx="6675">
                  <c:v>94016.874975357801</c:v>
                </c:pt>
                <c:pt idx="6676">
                  <c:v>93947.876828450884</c:v>
                </c:pt>
                <c:pt idx="6677">
                  <c:v>93920.277569688129</c:v>
                </c:pt>
                <c:pt idx="6678">
                  <c:v>93851.279422781212</c:v>
                </c:pt>
                <c:pt idx="6679">
                  <c:v>93809.880534637079</c:v>
                </c:pt>
                <c:pt idx="6680">
                  <c:v>93768.481646492917</c:v>
                </c:pt>
                <c:pt idx="6681">
                  <c:v>93685.683870204637</c:v>
                </c:pt>
                <c:pt idx="6682">
                  <c:v>93602.886093916342</c:v>
                </c:pt>
                <c:pt idx="6683">
                  <c:v>93561.487205772195</c:v>
                </c:pt>
                <c:pt idx="6684">
                  <c:v>93506.288688246656</c:v>
                </c:pt>
                <c:pt idx="6685">
                  <c:v>93464.889800102523</c:v>
                </c:pt>
                <c:pt idx="6686">
                  <c:v>93382.092023814228</c:v>
                </c:pt>
                <c:pt idx="6687">
                  <c:v>93340.693135670066</c:v>
                </c:pt>
                <c:pt idx="6688">
                  <c:v>93257.895359381771</c:v>
                </c:pt>
                <c:pt idx="6689">
                  <c:v>93230.296100619002</c:v>
                </c:pt>
                <c:pt idx="6690">
                  <c:v>93161.297953712114</c:v>
                </c:pt>
                <c:pt idx="6691">
                  <c:v>93119.899065567952</c:v>
                </c:pt>
                <c:pt idx="6692">
                  <c:v>93050.900918661049</c:v>
                </c:pt>
                <c:pt idx="6693">
                  <c:v>93037.101289279657</c:v>
                </c:pt>
                <c:pt idx="6694">
                  <c:v>92968.10314237274</c:v>
                </c:pt>
                <c:pt idx="6695">
                  <c:v>92885.305366084445</c:v>
                </c:pt>
                <c:pt idx="6696">
                  <c:v>92816.307219177543</c:v>
                </c:pt>
                <c:pt idx="6697">
                  <c:v>92788.707960414773</c:v>
                </c:pt>
                <c:pt idx="6698">
                  <c:v>92733.509442889263</c:v>
                </c:pt>
                <c:pt idx="6699">
                  <c:v>92692.110554745101</c:v>
                </c:pt>
                <c:pt idx="6700">
                  <c:v>92623.112407838198</c:v>
                </c:pt>
                <c:pt idx="6701">
                  <c:v>92567.913890312659</c:v>
                </c:pt>
                <c:pt idx="6702">
                  <c:v>92498.915743405756</c:v>
                </c:pt>
                <c:pt idx="6703">
                  <c:v>92429.917596498839</c:v>
                </c:pt>
                <c:pt idx="6704">
                  <c:v>92388.518708354692</c:v>
                </c:pt>
                <c:pt idx="6705">
                  <c:v>92347.119820210544</c:v>
                </c:pt>
                <c:pt idx="6706">
                  <c:v>92291.921302685019</c:v>
                </c:pt>
                <c:pt idx="6707">
                  <c:v>92209.12352639671</c:v>
                </c:pt>
                <c:pt idx="6708">
                  <c:v>92167.724638252577</c:v>
                </c:pt>
                <c:pt idx="6709">
                  <c:v>92084.926861964268</c:v>
                </c:pt>
                <c:pt idx="6710">
                  <c:v>92029.728344438743</c:v>
                </c:pt>
                <c:pt idx="6711">
                  <c:v>91988.329456294596</c:v>
                </c:pt>
                <c:pt idx="6712">
                  <c:v>91933.130938769071</c:v>
                </c:pt>
                <c:pt idx="6713">
                  <c:v>91891.732050624923</c:v>
                </c:pt>
                <c:pt idx="6714">
                  <c:v>91795.134644955237</c:v>
                </c:pt>
                <c:pt idx="6715">
                  <c:v>91739.936127429697</c:v>
                </c:pt>
                <c:pt idx="6716">
                  <c:v>91684.737609904172</c:v>
                </c:pt>
                <c:pt idx="6717">
                  <c:v>91629.539092378633</c:v>
                </c:pt>
                <c:pt idx="6718">
                  <c:v>91560.540945471745</c:v>
                </c:pt>
                <c:pt idx="6719">
                  <c:v>91532.941686708975</c:v>
                </c:pt>
                <c:pt idx="6720">
                  <c:v>91463.943539802072</c:v>
                </c:pt>
                <c:pt idx="6721">
                  <c:v>91436.344281039303</c:v>
                </c:pt>
                <c:pt idx="6722">
                  <c:v>91367.3461341324</c:v>
                </c:pt>
                <c:pt idx="6723">
                  <c:v>91284.548357844105</c:v>
                </c:pt>
                <c:pt idx="6724">
                  <c:v>91229.349840318566</c:v>
                </c:pt>
                <c:pt idx="6725">
                  <c:v>91187.950952174433</c:v>
                </c:pt>
                <c:pt idx="6726">
                  <c:v>91105.153175886124</c:v>
                </c:pt>
                <c:pt idx="6727">
                  <c:v>91036.155028979207</c:v>
                </c:pt>
                <c:pt idx="6728">
                  <c:v>91008.555770216451</c:v>
                </c:pt>
                <c:pt idx="6729">
                  <c:v>90967.156882072304</c:v>
                </c:pt>
                <c:pt idx="6730">
                  <c:v>90884.359105784009</c:v>
                </c:pt>
                <c:pt idx="6731">
                  <c:v>90842.960217639862</c:v>
                </c:pt>
                <c:pt idx="6732">
                  <c:v>90746.36281197019</c:v>
                </c:pt>
                <c:pt idx="6733">
                  <c:v>90691.16429444465</c:v>
                </c:pt>
                <c:pt idx="6734">
                  <c:v>90649.765406300517</c:v>
                </c:pt>
                <c:pt idx="6735">
                  <c:v>90594.566888774978</c:v>
                </c:pt>
                <c:pt idx="6736">
                  <c:v>90525.568741868075</c:v>
                </c:pt>
                <c:pt idx="6737">
                  <c:v>90428.971336198403</c:v>
                </c:pt>
                <c:pt idx="6738">
                  <c:v>90373.772818672864</c:v>
                </c:pt>
                <c:pt idx="6739">
                  <c:v>90318.574301147353</c:v>
                </c:pt>
                <c:pt idx="6740">
                  <c:v>90290.975042384584</c:v>
                </c:pt>
                <c:pt idx="6741">
                  <c:v>90221.976895477652</c:v>
                </c:pt>
                <c:pt idx="6742">
                  <c:v>90125.37948980798</c:v>
                </c:pt>
                <c:pt idx="6743">
                  <c:v>90083.980601663847</c:v>
                </c:pt>
                <c:pt idx="6744">
                  <c:v>90001.182825375567</c:v>
                </c:pt>
                <c:pt idx="6745">
                  <c:v>89932.184678468635</c:v>
                </c:pt>
                <c:pt idx="6746">
                  <c:v>89876.986160943125</c:v>
                </c:pt>
                <c:pt idx="6747">
                  <c:v>89821.787643417585</c:v>
                </c:pt>
                <c:pt idx="6748">
                  <c:v>89752.789496510668</c:v>
                </c:pt>
                <c:pt idx="6749">
                  <c:v>89697.590978985158</c:v>
                </c:pt>
                <c:pt idx="6750">
                  <c:v>89614.793202696848</c:v>
                </c:pt>
                <c:pt idx="6751">
                  <c:v>89559.594685171323</c:v>
                </c:pt>
                <c:pt idx="6752">
                  <c:v>89476.796908883043</c:v>
                </c:pt>
                <c:pt idx="6753">
                  <c:v>89407.798761976112</c:v>
                </c:pt>
                <c:pt idx="6754">
                  <c:v>89366.399873831979</c:v>
                </c:pt>
                <c:pt idx="6755">
                  <c:v>89297.401726925047</c:v>
                </c:pt>
                <c:pt idx="6756">
                  <c:v>89228.403580018145</c:v>
                </c:pt>
                <c:pt idx="6757">
                  <c:v>89131.806174348472</c:v>
                </c:pt>
                <c:pt idx="6758">
                  <c:v>89062.808027441555</c:v>
                </c:pt>
                <c:pt idx="6759">
                  <c:v>89007.60950991603</c:v>
                </c:pt>
                <c:pt idx="6760">
                  <c:v>88952.410992390491</c:v>
                </c:pt>
                <c:pt idx="6761">
                  <c:v>88869.613216102196</c:v>
                </c:pt>
                <c:pt idx="6762">
                  <c:v>88759.216181051146</c:v>
                </c:pt>
                <c:pt idx="6763">
                  <c:v>88717.817292906984</c:v>
                </c:pt>
                <c:pt idx="6764">
                  <c:v>88648.819146000082</c:v>
                </c:pt>
                <c:pt idx="6765">
                  <c:v>88552.221740330409</c:v>
                </c:pt>
                <c:pt idx="6766">
                  <c:v>88497.02322280487</c:v>
                </c:pt>
                <c:pt idx="6767">
                  <c:v>88386.626187753805</c:v>
                </c:pt>
                <c:pt idx="6768">
                  <c:v>88331.42767022828</c:v>
                </c:pt>
                <c:pt idx="6769">
                  <c:v>88262.429523321363</c:v>
                </c:pt>
                <c:pt idx="6770">
                  <c:v>88179.631747033069</c:v>
                </c:pt>
                <c:pt idx="6771">
                  <c:v>88110.633600126166</c:v>
                </c:pt>
                <c:pt idx="6772">
                  <c:v>88014.036194456494</c:v>
                </c:pt>
                <c:pt idx="6773">
                  <c:v>87931.238418168214</c:v>
                </c:pt>
                <c:pt idx="6774">
                  <c:v>87848.440641879904</c:v>
                </c:pt>
                <c:pt idx="6775">
                  <c:v>87779.442494973002</c:v>
                </c:pt>
                <c:pt idx="6776">
                  <c:v>87696.644718684707</c:v>
                </c:pt>
                <c:pt idx="6777">
                  <c:v>87613.846942396398</c:v>
                </c:pt>
                <c:pt idx="6778">
                  <c:v>87531.049166108118</c:v>
                </c:pt>
                <c:pt idx="6779">
                  <c:v>87462.051019201201</c:v>
                </c:pt>
                <c:pt idx="6780">
                  <c:v>87324.054725387381</c:v>
                </c:pt>
                <c:pt idx="6781">
                  <c:v>87241.256949099086</c:v>
                </c:pt>
                <c:pt idx="6782">
                  <c:v>87186.058431573547</c:v>
                </c:pt>
                <c:pt idx="6783">
                  <c:v>87117.060284666644</c:v>
                </c:pt>
                <c:pt idx="6784">
                  <c:v>86979.06399085281</c:v>
                </c:pt>
                <c:pt idx="6785">
                  <c:v>86868.666955801746</c:v>
                </c:pt>
                <c:pt idx="6786">
                  <c:v>86758.269920750696</c:v>
                </c:pt>
                <c:pt idx="6787">
                  <c:v>86689.271773843793</c:v>
                </c:pt>
                <c:pt idx="6788">
                  <c:v>86578.874738792729</c:v>
                </c:pt>
                <c:pt idx="6789">
                  <c:v>86454.678074360287</c:v>
                </c:pt>
                <c:pt idx="6790">
                  <c:v>86358.080668690614</c:v>
                </c:pt>
                <c:pt idx="6791">
                  <c:v>86220.08437487678</c:v>
                </c:pt>
                <c:pt idx="6792">
                  <c:v>86109.68733982573</c:v>
                </c:pt>
                <c:pt idx="6793">
                  <c:v>85957.891416630533</c:v>
                </c:pt>
                <c:pt idx="6794">
                  <c:v>85778.496234672537</c:v>
                </c:pt>
                <c:pt idx="6795">
                  <c:v>85612.900682095962</c:v>
                </c:pt>
                <c:pt idx="6796">
                  <c:v>85474.904388282142</c:v>
                </c:pt>
                <c:pt idx="6797">
                  <c:v>85336.908094468308</c:v>
                </c:pt>
                <c:pt idx="6798">
                  <c:v>85088.514765603453</c:v>
                </c:pt>
                <c:pt idx="6799">
                  <c:v>84922.919213026864</c:v>
                </c:pt>
                <c:pt idx="6800">
                  <c:v>84771.123289831652</c:v>
                </c:pt>
                <c:pt idx="6801">
                  <c:v>84536.52959034816</c:v>
                </c:pt>
                <c:pt idx="6802">
                  <c:v>84288.136261483276</c:v>
                </c:pt>
                <c:pt idx="6803">
                  <c:v>83998.344044474245</c:v>
                </c:pt>
                <c:pt idx="6804">
                  <c:v>83101.368134684395</c:v>
                </c:pt>
                <c:pt idx="6805">
                  <c:v>82687.379253242922</c:v>
                </c:pt>
                <c:pt idx="6806">
                  <c:v>82397.587036233876</c:v>
                </c:pt>
                <c:pt idx="6807">
                  <c:v>82135.394077987628</c:v>
                </c:pt>
                <c:pt idx="6808">
                  <c:v>81942.199266648255</c:v>
                </c:pt>
                <c:pt idx="6809">
                  <c:v>81859.401490359975</c:v>
                </c:pt>
                <c:pt idx="6810">
                  <c:v>81721.40519654614</c:v>
                </c:pt>
                <c:pt idx="6811">
                  <c:v>81528.210385206796</c:v>
                </c:pt>
                <c:pt idx="6812">
                  <c:v>81445.412608918501</c:v>
                </c:pt>
                <c:pt idx="6813">
                  <c:v>81348.815203248829</c:v>
                </c:pt>
                <c:pt idx="6814">
                  <c:v>81279.817056341926</c:v>
                </c:pt>
                <c:pt idx="6815">
                  <c:v>81169.420021290862</c:v>
                </c:pt>
                <c:pt idx="6816">
                  <c:v>81059.022986239812</c:v>
                </c:pt>
                <c:pt idx="6817">
                  <c:v>80976.225209951503</c:v>
                </c:pt>
                <c:pt idx="6818">
                  <c:v>80865.828174900467</c:v>
                </c:pt>
                <c:pt idx="6819">
                  <c:v>80783.030398612158</c:v>
                </c:pt>
                <c:pt idx="6820">
                  <c:v>80700.232622323863</c:v>
                </c:pt>
                <c:pt idx="6821">
                  <c:v>80603.635216654191</c:v>
                </c:pt>
                <c:pt idx="6822">
                  <c:v>80493.238181603127</c:v>
                </c:pt>
                <c:pt idx="6823">
                  <c:v>80382.841146552077</c:v>
                </c:pt>
                <c:pt idx="6824">
                  <c:v>80162.047076449962</c:v>
                </c:pt>
                <c:pt idx="6825">
                  <c:v>79830.855971296784</c:v>
                </c:pt>
                <c:pt idx="6826">
                  <c:v>79527.264124906374</c:v>
                </c:pt>
                <c:pt idx="6827">
                  <c:v>79196.073019753181</c:v>
                </c:pt>
                <c:pt idx="6828">
                  <c:v>78920.080432125542</c:v>
                </c:pt>
                <c:pt idx="6829">
                  <c:v>78768.284508930345</c:v>
                </c:pt>
                <c:pt idx="6830">
                  <c:v>78671.687103260672</c:v>
                </c:pt>
                <c:pt idx="6831">
                  <c:v>78630.28821511651</c:v>
                </c:pt>
                <c:pt idx="6832">
                  <c:v>78547.490438828216</c:v>
                </c:pt>
                <c:pt idx="6833">
                  <c:v>78506.091550684068</c:v>
                </c:pt>
                <c:pt idx="6834">
                  <c:v>78464.692662539921</c:v>
                </c:pt>
                <c:pt idx="6835">
                  <c:v>78409.494145014411</c:v>
                </c:pt>
                <c:pt idx="6836">
                  <c:v>78340.495998107494</c:v>
                </c:pt>
                <c:pt idx="6837">
                  <c:v>78271.497851200576</c:v>
                </c:pt>
                <c:pt idx="6838">
                  <c:v>78230.098963056429</c:v>
                </c:pt>
                <c:pt idx="6839">
                  <c:v>78161.100816149512</c:v>
                </c:pt>
                <c:pt idx="6840">
                  <c:v>78119.701928005365</c:v>
                </c:pt>
                <c:pt idx="6841">
                  <c:v>78064.50341047984</c:v>
                </c:pt>
                <c:pt idx="6842">
                  <c:v>77995.505263572923</c:v>
                </c:pt>
                <c:pt idx="6843">
                  <c:v>77940.306746047398</c:v>
                </c:pt>
                <c:pt idx="6844">
                  <c:v>77857.508969759103</c:v>
                </c:pt>
                <c:pt idx="6845">
                  <c:v>77843.709340377725</c:v>
                </c:pt>
                <c:pt idx="6846">
                  <c:v>77774.711193470808</c:v>
                </c:pt>
                <c:pt idx="6847">
                  <c:v>77719.512675945283</c:v>
                </c:pt>
                <c:pt idx="6848">
                  <c:v>77636.714899657003</c:v>
                </c:pt>
                <c:pt idx="6849">
                  <c:v>77581.516382131464</c:v>
                </c:pt>
                <c:pt idx="6850">
                  <c:v>77498.718605843169</c:v>
                </c:pt>
                <c:pt idx="6851">
                  <c:v>77457.319717699022</c:v>
                </c:pt>
                <c:pt idx="6852">
                  <c:v>77388.321570792104</c:v>
                </c:pt>
                <c:pt idx="6853">
                  <c:v>77319.323423885187</c:v>
                </c:pt>
                <c:pt idx="6854">
                  <c:v>77277.924535741055</c:v>
                </c:pt>
                <c:pt idx="6855">
                  <c:v>77208.926388834152</c:v>
                </c:pt>
                <c:pt idx="6856">
                  <c:v>77126.128612545843</c:v>
                </c:pt>
                <c:pt idx="6857">
                  <c:v>77084.72972440171</c:v>
                </c:pt>
                <c:pt idx="6858">
                  <c:v>77015.731577494793</c:v>
                </c:pt>
                <c:pt idx="6859">
                  <c:v>76960.533059969268</c:v>
                </c:pt>
                <c:pt idx="6860">
                  <c:v>76850.136024918203</c:v>
                </c:pt>
                <c:pt idx="6861">
                  <c:v>76767.338248629909</c:v>
                </c:pt>
                <c:pt idx="6862">
                  <c:v>76725.939360485747</c:v>
                </c:pt>
                <c:pt idx="6863">
                  <c:v>76670.740842960222</c:v>
                </c:pt>
                <c:pt idx="6864">
                  <c:v>76601.742696053319</c:v>
                </c:pt>
                <c:pt idx="6865">
                  <c:v>76546.544178527794</c:v>
                </c:pt>
                <c:pt idx="6866">
                  <c:v>76449.946772858108</c:v>
                </c:pt>
                <c:pt idx="6867">
                  <c:v>76380.948625951205</c:v>
                </c:pt>
                <c:pt idx="6868">
                  <c:v>76339.549737807058</c:v>
                </c:pt>
                <c:pt idx="6869">
                  <c:v>76256.751961518763</c:v>
                </c:pt>
                <c:pt idx="6870">
                  <c:v>76201.553443993223</c:v>
                </c:pt>
                <c:pt idx="6871">
                  <c:v>76104.956038323551</c:v>
                </c:pt>
                <c:pt idx="6872">
                  <c:v>76022.158262035256</c:v>
                </c:pt>
                <c:pt idx="6873">
                  <c:v>75966.959744509717</c:v>
                </c:pt>
                <c:pt idx="6874">
                  <c:v>75897.961597602814</c:v>
                </c:pt>
                <c:pt idx="6875">
                  <c:v>75787.564562551765</c:v>
                </c:pt>
                <c:pt idx="6876">
                  <c:v>75732.36604502624</c:v>
                </c:pt>
                <c:pt idx="6877">
                  <c:v>75649.568268737945</c:v>
                </c:pt>
                <c:pt idx="6878">
                  <c:v>75566.77049244965</c:v>
                </c:pt>
                <c:pt idx="6879">
                  <c:v>75497.772345542733</c:v>
                </c:pt>
                <c:pt idx="6880">
                  <c:v>75401.174939873046</c:v>
                </c:pt>
                <c:pt idx="6881">
                  <c:v>75332.176792966144</c:v>
                </c:pt>
                <c:pt idx="6882">
                  <c:v>75263.178646059227</c:v>
                </c:pt>
                <c:pt idx="6883">
                  <c:v>75166.581240389554</c:v>
                </c:pt>
                <c:pt idx="6884">
                  <c:v>75111.382722864029</c:v>
                </c:pt>
                <c:pt idx="6885">
                  <c:v>75000.985687812965</c:v>
                </c:pt>
                <c:pt idx="6886">
                  <c:v>74918.18791152467</c:v>
                </c:pt>
                <c:pt idx="6887">
                  <c:v>74849.189764617753</c:v>
                </c:pt>
                <c:pt idx="6888">
                  <c:v>74766.391988329458</c:v>
                </c:pt>
                <c:pt idx="6889">
                  <c:v>74669.794582659786</c:v>
                </c:pt>
                <c:pt idx="6890">
                  <c:v>74600.796435752869</c:v>
                </c:pt>
                <c:pt idx="6891">
                  <c:v>74476.599771320442</c:v>
                </c:pt>
                <c:pt idx="6892">
                  <c:v>74421.401253794902</c:v>
                </c:pt>
                <c:pt idx="6893">
                  <c:v>74338.603477506607</c:v>
                </c:pt>
                <c:pt idx="6894">
                  <c:v>74228.206442455557</c:v>
                </c:pt>
                <c:pt idx="6895">
                  <c:v>74159.20829554864</c:v>
                </c:pt>
                <c:pt idx="6896">
                  <c:v>74090.210148641723</c:v>
                </c:pt>
                <c:pt idx="6897">
                  <c:v>73993.612742972065</c:v>
                </c:pt>
                <c:pt idx="6898">
                  <c:v>73897.015337302379</c:v>
                </c:pt>
                <c:pt idx="6899">
                  <c:v>73814.217561014069</c:v>
                </c:pt>
                <c:pt idx="6900">
                  <c:v>73731.419784725775</c:v>
                </c:pt>
                <c:pt idx="6901">
                  <c:v>73634.822379056117</c:v>
                </c:pt>
                <c:pt idx="6902">
                  <c:v>73552.024602767808</c:v>
                </c:pt>
                <c:pt idx="6903">
                  <c:v>73455.42719709815</c:v>
                </c:pt>
                <c:pt idx="6904">
                  <c:v>73358.829791428463</c:v>
                </c:pt>
                <c:pt idx="6905">
                  <c:v>73262.232385758791</c:v>
                </c:pt>
                <c:pt idx="6906">
                  <c:v>73179.434609470496</c:v>
                </c:pt>
                <c:pt idx="6907">
                  <c:v>73027.638686275284</c:v>
                </c:pt>
                <c:pt idx="6908">
                  <c:v>72958.640539368382</c:v>
                </c:pt>
                <c:pt idx="6909">
                  <c:v>72875.842763080087</c:v>
                </c:pt>
                <c:pt idx="6910">
                  <c:v>72779.245357410415</c:v>
                </c:pt>
                <c:pt idx="6911">
                  <c:v>72655.048692977973</c:v>
                </c:pt>
                <c:pt idx="6912">
                  <c:v>72558.4512873083</c:v>
                </c:pt>
                <c:pt idx="6913">
                  <c:v>72475.653511019991</c:v>
                </c:pt>
                <c:pt idx="6914">
                  <c:v>72337.657217206171</c:v>
                </c:pt>
                <c:pt idx="6915">
                  <c:v>72241.059811536499</c:v>
                </c:pt>
                <c:pt idx="6916">
                  <c:v>72130.662776485435</c:v>
                </c:pt>
                <c:pt idx="6917">
                  <c:v>72034.065370815762</c:v>
                </c:pt>
                <c:pt idx="6918">
                  <c:v>71923.668335764698</c:v>
                </c:pt>
                <c:pt idx="6919">
                  <c:v>71827.070930095026</c:v>
                </c:pt>
                <c:pt idx="6920">
                  <c:v>71702.874265662598</c:v>
                </c:pt>
                <c:pt idx="6921">
                  <c:v>71578.677601230156</c:v>
                </c:pt>
                <c:pt idx="6922">
                  <c:v>71509.679454323239</c:v>
                </c:pt>
                <c:pt idx="6923">
                  <c:v>71413.082048653567</c:v>
                </c:pt>
                <c:pt idx="6924">
                  <c:v>71302.685013602502</c:v>
                </c:pt>
                <c:pt idx="6925">
                  <c:v>71219.887237314208</c:v>
                </c:pt>
                <c:pt idx="6926">
                  <c:v>71109.490202263143</c:v>
                </c:pt>
                <c:pt idx="6927">
                  <c:v>70999.093167212079</c:v>
                </c:pt>
                <c:pt idx="6928">
                  <c:v>70902.495761542421</c:v>
                </c:pt>
                <c:pt idx="6929">
                  <c:v>70792.098726491357</c:v>
                </c:pt>
                <c:pt idx="6930">
                  <c:v>70709.300950203062</c:v>
                </c:pt>
                <c:pt idx="6931">
                  <c:v>70585.10428577062</c:v>
                </c:pt>
                <c:pt idx="6932">
                  <c:v>70502.306509482311</c:v>
                </c:pt>
                <c:pt idx="6933">
                  <c:v>70391.909474431261</c:v>
                </c:pt>
                <c:pt idx="6934">
                  <c:v>70295.312068761588</c:v>
                </c:pt>
                <c:pt idx="6935">
                  <c:v>70184.915033710524</c:v>
                </c:pt>
                <c:pt idx="6936">
                  <c:v>70074.517998659474</c:v>
                </c:pt>
                <c:pt idx="6937">
                  <c:v>69977.920592989802</c:v>
                </c:pt>
                <c:pt idx="6938">
                  <c:v>69867.523557938737</c:v>
                </c:pt>
                <c:pt idx="6939">
                  <c:v>69770.926152269065</c:v>
                </c:pt>
                <c:pt idx="6940">
                  <c:v>69674.328746599393</c:v>
                </c:pt>
                <c:pt idx="6941">
                  <c:v>69508.733194022789</c:v>
                </c:pt>
                <c:pt idx="6942">
                  <c:v>69439.735047115886</c:v>
                </c:pt>
                <c:pt idx="6943">
                  <c:v>69315.538382683444</c:v>
                </c:pt>
                <c:pt idx="6944">
                  <c:v>69177.542088869624</c:v>
                </c:pt>
                <c:pt idx="6945">
                  <c:v>69039.54579505579</c:v>
                </c:pt>
                <c:pt idx="6946">
                  <c:v>68887.749871860593</c:v>
                </c:pt>
                <c:pt idx="6947">
                  <c:v>68749.753578046773</c:v>
                </c:pt>
                <c:pt idx="6948">
                  <c:v>68584.158025470184</c:v>
                </c:pt>
                <c:pt idx="6949">
                  <c:v>68404.762843512217</c:v>
                </c:pt>
                <c:pt idx="6950">
                  <c:v>68280.56617907976</c:v>
                </c:pt>
                <c:pt idx="6951">
                  <c:v>68073.571738359038</c:v>
                </c:pt>
                <c:pt idx="6952">
                  <c:v>67907.976185782449</c:v>
                </c:pt>
                <c:pt idx="6953">
                  <c:v>67687.182115680334</c:v>
                </c:pt>
                <c:pt idx="6954">
                  <c:v>67397.389898671303</c:v>
                </c:pt>
                <c:pt idx="6955">
                  <c:v>67079.998422899502</c:v>
                </c:pt>
                <c:pt idx="6956">
                  <c:v>66224.4214012538</c:v>
                </c:pt>
                <c:pt idx="6957">
                  <c:v>65575.838820328834</c:v>
                </c:pt>
                <c:pt idx="6958">
                  <c:v>64982.454756929394</c:v>
                </c:pt>
                <c:pt idx="6959">
                  <c:v>64430.4695816741</c:v>
                </c:pt>
                <c:pt idx="6960">
                  <c:v>64002.681070851249</c:v>
                </c:pt>
                <c:pt idx="6961">
                  <c:v>63712.888853842225</c:v>
                </c:pt>
                <c:pt idx="6962">
                  <c:v>63436.896266214579</c:v>
                </c:pt>
                <c:pt idx="6963">
                  <c:v>63202.302566731072</c:v>
                </c:pt>
                <c:pt idx="6964">
                  <c:v>63022.907384773105</c:v>
                </c:pt>
                <c:pt idx="6965">
                  <c:v>62871.111461577893</c:v>
                </c:pt>
                <c:pt idx="6966">
                  <c:v>62719.315538382696</c:v>
                </c:pt>
                <c:pt idx="6967">
                  <c:v>62608.918503331632</c:v>
                </c:pt>
                <c:pt idx="6968">
                  <c:v>62484.721838899197</c:v>
                </c:pt>
                <c:pt idx="6969">
                  <c:v>62360.525174466748</c:v>
                </c:pt>
                <c:pt idx="6970">
                  <c:v>62222.528880652928</c:v>
                </c:pt>
                <c:pt idx="6971">
                  <c:v>62139.731104364633</c:v>
                </c:pt>
                <c:pt idx="6972">
                  <c:v>62056.933328076339</c:v>
                </c:pt>
                <c:pt idx="6973">
                  <c:v>61974.135551788037</c:v>
                </c:pt>
                <c:pt idx="6974">
                  <c:v>61849.938887355609</c:v>
                </c:pt>
                <c:pt idx="6975">
                  <c:v>61725.74222292316</c:v>
                </c:pt>
                <c:pt idx="6976">
                  <c:v>61587.745929109347</c:v>
                </c:pt>
                <c:pt idx="6977">
                  <c:v>61463.549264676898</c:v>
                </c:pt>
                <c:pt idx="6978">
                  <c:v>61366.951859007226</c:v>
                </c:pt>
                <c:pt idx="6979">
                  <c:v>61256.554823956154</c:v>
                </c:pt>
                <c:pt idx="6980">
                  <c:v>61201.356306430636</c:v>
                </c:pt>
                <c:pt idx="6981">
                  <c:v>61159.957418286482</c:v>
                </c:pt>
                <c:pt idx="6982">
                  <c:v>61118.558530142342</c:v>
                </c:pt>
                <c:pt idx="6983">
                  <c:v>61090.959271379579</c:v>
                </c:pt>
                <c:pt idx="6984">
                  <c:v>61021.961124472669</c:v>
                </c:pt>
                <c:pt idx="6985">
                  <c:v>60994.3618657099</c:v>
                </c:pt>
                <c:pt idx="6986">
                  <c:v>60952.962977565745</c:v>
                </c:pt>
                <c:pt idx="6987">
                  <c:v>60939.163348184367</c:v>
                </c:pt>
                <c:pt idx="6988">
                  <c:v>60883.96483065885</c:v>
                </c:pt>
                <c:pt idx="6989">
                  <c:v>60828.76631313331</c:v>
                </c:pt>
                <c:pt idx="6990">
                  <c:v>60801.167054370548</c:v>
                </c:pt>
                <c:pt idx="6991">
                  <c:v>60759.768166226408</c:v>
                </c:pt>
                <c:pt idx="6992">
                  <c:v>60732.168907463638</c:v>
                </c:pt>
                <c:pt idx="6993">
                  <c:v>60663.170760556721</c:v>
                </c:pt>
                <c:pt idx="6994">
                  <c:v>60635.571501793958</c:v>
                </c:pt>
                <c:pt idx="6995">
                  <c:v>60594.172613649811</c:v>
                </c:pt>
                <c:pt idx="6996">
                  <c:v>60566.573354887041</c:v>
                </c:pt>
                <c:pt idx="6997">
                  <c:v>60525.174466742901</c:v>
                </c:pt>
                <c:pt idx="6998">
                  <c:v>60456.176319835984</c:v>
                </c:pt>
                <c:pt idx="6999">
                  <c:v>60428.577061073222</c:v>
                </c:pt>
                <c:pt idx="7000">
                  <c:v>60400.977802310452</c:v>
                </c:pt>
                <c:pt idx="7001">
                  <c:v>60345.779284784934</c:v>
                </c:pt>
                <c:pt idx="7002">
                  <c:v>60318.180026022172</c:v>
                </c:pt>
                <c:pt idx="7003">
                  <c:v>60276.781137878024</c:v>
                </c:pt>
                <c:pt idx="7004">
                  <c:v>60235.38224973387</c:v>
                </c:pt>
                <c:pt idx="7005">
                  <c:v>60180.183732208337</c:v>
                </c:pt>
                <c:pt idx="7006">
                  <c:v>60124.985214682813</c:v>
                </c:pt>
                <c:pt idx="7007">
                  <c:v>60097.38595592005</c:v>
                </c:pt>
                <c:pt idx="7008">
                  <c:v>60069.78669715728</c:v>
                </c:pt>
                <c:pt idx="7009">
                  <c:v>60028.387809013133</c:v>
                </c:pt>
                <c:pt idx="7010">
                  <c:v>59973.189291487608</c:v>
                </c:pt>
                <c:pt idx="7011">
                  <c:v>59931.790403343461</c:v>
                </c:pt>
                <c:pt idx="7012">
                  <c:v>59890.391515199313</c:v>
                </c:pt>
                <c:pt idx="7013">
                  <c:v>59876.591885817928</c:v>
                </c:pt>
                <c:pt idx="7014">
                  <c:v>59807.593738911019</c:v>
                </c:pt>
                <c:pt idx="7015">
                  <c:v>59752.395221385486</c:v>
                </c:pt>
                <c:pt idx="7016">
                  <c:v>59738.595592004101</c:v>
                </c:pt>
                <c:pt idx="7017">
                  <c:v>59669.597445097199</c:v>
                </c:pt>
                <c:pt idx="7018">
                  <c:v>59641.998186334429</c:v>
                </c:pt>
                <c:pt idx="7019">
                  <c:v>59586.799668808897</c:v>
                </c:pt>
                <c:pt idx="7020">
                  <c:v>59545.400780664757</c:v>
                </c:pt>
                <c:pt idx="7021">
                  <c:v>59517.801521902002</c:v>
                </c:pt>
                <c:pt idx="7022">
                  <c:v>59462.603004376469</c:v>
                </c:pt>
                <c:pt idx="7023">
                  <c:v>59421.204116232308</c:v>
                </c:pt>
                <c:pt idx="7024">
                  <c:v>59366.005598706783</c:v>
                </c:pt>
                <c:pt idx="7025">
                  <c:v>59338.40633994402</c:v>
                </c:pt>
                <c:pt idx="7026">
                  <c:v>59283.207822418488</c:v>
                </c:pt>
                <c:pt idx="7027">
                  <c:v>59241.808934274348</c:v>
                </c:pt>
                <c:pt idx="7028">
                  <c:v>59186.610416748808</c:v>
                </c:pt>
                <c:pt idx="7029">
                  <c:v>59145.211528604661</c:v>
                </c:pt>
                <c:pt idx="7030">
                  <c:v>59090.013011079136</c:v>
                </c:pt>
                <c:pt idx="7031">
                  <c:v>59048.614122934989</c:v>
                </c:pt>
                <c:pt idx="7032">
                  <c:v>58979.615976028079</c:v>
                </c:pt>
                <c:pt idx="7033">
                  <c:v>58924.417458502547</c:v>
                </c:pt>
                <c:pt idx="7034">
                  <c:v>58883.018570358399</c:v>
                </c:pt>
                <c:pt idx="7035">
                  <c:v>58827.820052832874</c:v>
                </c:pt>
                <c:pt idx="7036">
                  <c:v>58800.220794070112</c:v>
                </c:pt>
                <c:pt idx="7037">
                  <c:v>58731.222647163195</c:v>
                </c:pt>
                <c:pt idx="7038">
                  <c:v>58689.82375901904</c:v>
                </c:pt>
                <c:pt idx="7039">
                  <c:v>58634.625241493522</c:v>
                </c:pt>
                <c:pt idx="7040">
                  <c:v>58593.226353349368</c:v>
                </c:pt>
                <c:pt idx="7041">
                  <c:v>58510.42857706108</c:v>
                </c:pt>
                <c:pt idx="7042">
                  <c:v>58482.829318298311</c:v>
                </c:pt>
                <c:pt idx="7043">
                  <c:v>58427.630800772778</c:v>
                </c:pt>
                <c:pt idx="7044">
                  <c:v>58372.432283247254</c:v>
                </c:pt>
                <c:pt idx="7045">
                  <c:v>58331.033395103106</c:v>
                </c:pt>
                <c:pt idx="7046">
                  <c:v>58275.834877577574</c:v>
                </c:pt>
                <c:pt idx="7047">
                  <c:v>58234.435989433427</c:v>
                </c:pt>
                <c:pt idx="7048">
                  <c:v>58165.437842526517</c:v>
                </c:pt>
                <c:pt idx="7049">
                  <c:v>58124.038954382369</c:v>
                </c:pt>
                <c:pt idx="7050">
                  <c:v>58055.04080747546</c:v>
                </c:pt>
                <c:pt idx="7051">
                  <c:v>58013.641919331312</c:v>
                </c:pt>
                <c:pt idx="7052">
                  <c:v>57958.443401805787</c:v>
                </c:pt>
                <c:pt idx="7053">
                  <c:v>57889.44525489887</c:v>
                </c:pt>
                <c:pt idx="7054">
                  <c:v>57834.246737373345</c:v>
                </c:pt>
                <c:pt idx="7055">
                  <c:v>57806.647478610583</c:v>
                </c:pt>
                <c:pt idx="7056">
                  <c:v>57710.05007294091</c:v>
                </c:pt>
                <c:pt idx="7057">
                  <c:v>57668.651184796756</c:v>
                </c:pt>
                <c:pt idx="7058">
                  <c:v>57599.653037889846</c:v>
                </c:pt>
                <c:pt idx="7059">
                  <c:v>57585.853408508461</c:v>
                </c:pt>
                <c:pt idx="7060">
                  <c:v>57489.256002838774</c:v>
                </c:pt>
                <c:pt idx="7061">
                  <c:v>57447.857114694634</c:v>
                </c:pt>
                <c:pt idx="7062">
                  <c:v>57406.458226550494</c:v>
                </c:pt>
                <c:pt idx="7063">
                  <c:v>57351.259709024962</c:v>
                </c:pt>
                <c:pt idx="7064">
                  <c:v>57268.461932736674</c:v>
                </c:pt>
                <c:pt idx="7065">
                  <c:v>57227.06304459252</c:v>
                </c:pt>
                <c:pt idx="7066">
                  <c:v>57171.864527066988</c:v>
                </c:pt>
                <c:pt idx="7067">
                  <c:v>57089.0667507787</c:v>
                </c:pt>
                <c:pt idx="7068">
                  <c:v>57033.868233253168</c:v>
                </c:pt>
                <c:pt idx="7069">
                  <c:v>57006.268974490398</c:v>
                </c:pt>
                <c:pt idx="7070">
                  <c:v>56937.270827583496</c:v>
                </c:pt>
                <c:pt idx="7071">
                  <c:v>56854.473051295194</c:v>
                </c:pt>
                <c:pt idx="7072">
                  <c:v>56813.074163151054</c:v>
                </c:pt>
                <c:pt idx="7073">
                  <c:v>56744.076016244137</c:v>
                </c:pt>
                <c:pt idx="7074">
                  <c:v>56688.877498718612</c:v>
                </c:pt>
                <c:pt idx="7075">
                  <c:v>56606.079722430317</c:v>
                </c:pt>
                <c:pt idx="7076">
                  <c:v>56537.0815755234</c:v>
                </c:pt>
                <c:pt idx="7077">
                  <c:v>56509.482316760645</c:v>
                </c:pt>
                <c:pt idx="7078">
                  <c:v>56426.68454047235</c:v>
                </c:pt>
                <c:pt idx="7079">
                  <c:v>56357.686393565433</c:v>
                </c:pt>
                <c:pt idx="7080">
                  <c:v>56288.68824665853</c:v>
                </c:pt>
                <c:pt idx="7081">
                  <c:v>56219.690099751613</c:v>
                </c:pt>
                <c:pt idx="7082">
                  <c:v>56123.092694081941</c:v>
                </c:pt>
                <c:pt idx="7083">
                  <c:v>56067.894176556409</c:v>
                </c:pt>
                <c:pt idx="7084">
                  <c:v>55985.096400268114</c:v>
                </c:pt>
                <c:pt idx="7085">
                  <c:v>55888.498994598434</c:v>
                </c:pt>
                <c:pt idx="7086">
                  <c:v>55791.901588928762</c:v>
                </c:pt>
                <c:pt idx="7087">
                  <c:v>55722.903442021852</c:v>
                </c:pt>
                <c:pt idx="7088">
                  <c:v>55612.506406970788</c:v>
                </c:pt>
                <c:pt idx="7089">
                  <c:v>55502.109371919731</c:v>
                </c:pt>
                <c:pt idx="7090">
                  <c:v>55391.712336868673</c:v>
                </c:pt>
                <c:pt idx="7091">
                  <c:v>55267.515672436231</c:v>
                </c:pt>
                <c:pt idx="7092">
                  <c:v>55115.719749241027</c:v>
                </c:pt>
                <c:pt idx="7093">
                  <c:v>54936.324567283053</c:v>
                </c:pt>
                <c:pt idx="7094">
                  <c:v>54108.34680440012</c:v>
                </c:pt>
                <c:pt idx="7095">
                  <c:v>51969.404250285857</c:v>
                </c:pt>
                <c:pt idx="7096">
                  <c:v>50906.832787919411</c:v>
                </c:pt>
                <c:pt idx="7097">
                  <c:v>50713.637976580067</c:v>
                </c:pt>
                <c:pt idx="7098">
                  <c:v>50644.63982967315</c:v>
                </c:pt>
                <c:pt idx="7099">
                  <c:v>50575.641682766247</c:v>
                </c:pt>
                <c:pt idx="7100">
                  <c:v>50506.64353585933</c:v>
                </c:pt>
                <c:pt idx="7101">
                  <c:v>50451.445018333798</c:v>
                </c:pt>
                <c:pt idx="7102">
                  <c:v>50354.847612664133</c:v>
                </c:pt>
                <c:pt idx="7103">
                  <c:v>50285.849465757216</c:v>
                </c:pt>
                <c:pt idx="7104">
                  <c:v>50216.851318850298</c:v>
                </c:pt>
                <c:pt idx="7105">
                  <c:v>50134.053542562011</c:v>
                </c:pt>
                <c:pt idx="7106">
                  <c:v>50078.855025036479</c:v>
                </c:pt>
                <c:pt idx="7107">
                  <c:v>50023.656507510954</c:v>
                </c:pt>
                <c:pt idx="7108">
                  <c:v>49940.858731222652</c:v>
                </c:pt>
                <c:pt idx="7109">
                  <c:v>49844.26132555298</c:v>
                </c:pt>
                <c:pt idx="7110">
                  <c:v>49802.862437408832</c:v>
                </c:pt>
                <c:pt idx="7111">
                  <c:v>49706.265031739145</c:v>
                </c:pt>
                <c:pt idx="7112">
                  <c:v>49637.266884832243</c:v>
                </c:pt>
                <c:pt idx="7113">
                  <c:v>49582.068367306711</c:v>
                </c:pt>
                <c:pt idx="7114">
                  <c:v>49513.070220399801</c:v>
                </c:pt>
                <c:pt idx="7115">
                  <c:v>49430.272444111499</c:v>
                </c:pt>
                <c:pt idx="7116">
                  <c:v>49375.073926585974</c:v>
                </c:pt>
                <c:pt idx="7117">
                  <c:v>49306.075779679064</c:v>
                </c:pt>
                <c:pt idx="7118">
                  <c:v>49237.077632772147</c:v>
                </c:pt>
                <c:pt idx="7119">
                  <c:v>49168.079485865237</c:v>
                </c:pt>
                <c:pt idx="7120">
                  <c:v>49099.08133895832</c:v>
                </c:pt>
                <c:pt idx="7121">
                  <c:v>49030.083192051417</c:v>
                </c:pt>
                <c:pt idx="7122">
                  <c:v>48947.285415763115</c:v>
                </c:pt>
                <c:pt idx="7123">
                  <c:v>48892.086898237583</c:v>
                </c:pt>
                <c:pt idx="7124">
                  <c:v>48809.289121949296</c:v>
                </c:pt>
                <c:pt idx="7125">
                  <c:v>48712.691716279616</c:v>
                </c:pt>
                <c:pt idx="7126">
                  <c:v>48657.493198754084</c:v>
                </c:pt>
                <c:pt idx="7127">
                  <c:v>48588.495051847181</c:v>
                </c:pt>
                <c:pt idx="7128">
                  <c:v>48464.298387414739</c:v>
                </c:pt>
                <c:pt idx="7129">
                  <c:v>48409.099869889214</c:v>
                </c:pt>
                <c:pt idx="7130">
                  <c:v>48257.30394669401</c:v>
                </c:pt>
                <c:pt idx="7131">
                  <c:v>48146.906911642945</c:v>
                </c:pt>
                <c:pt idx="7132">
                  <c:v>48064.109135354644</c:v>
                </c:pt>
                <c:pt idx="7133">
                  <c:v>47967.511729684971</c:v>
                </c:pt>
                <c:pt idx="7134">
                  <c:v>47857.114694633914</c:v>
                </c:pt>
                <c:pt idx="7135">
                  <c:v>47760.517288964242</c:v>
                </c:pt>
                <c:pt idx="7136">
                  <c:v>47663.919883294562</c:v>
                </c:pt>
                <c:pt idx="7137">
                  <c:v>47567.322477624883</c:v>
                </c:pt>
                <c:pt idx="7138">
                  <c:v>47512.123960099365</c:v>
                </c:pt>
                <c:pt idx="7139">
                  <c:v>47429.326183811063</c:v>
                </c:pt>
                <c:pt idx="7140">
                  <c:v>47346.528407522761</c:v>
                </c:pt>
                <c:pt idx="7141">
                  <c:v>47277.530260615866</c:v>
                </c:pt>
                <c:pt idx="7142">
                  <c:v>47236.131372471718</c:v>
                </c:pt>
                <c:pt idx="7143">
                  <c:v>47153.333596183416</c:v>
                </c:pt>
                <c:pt idx="7144">
                  <c:v>47111.934708039269</c:v>
                </c:pt>
                <c:pt idx="7145">
                  <c:v>47084.335449276499</c:v>
                </c:pt>
                <c:pt idx="7146">
                  <c:v>47015.337302369597</c:v>
                </c:pt>
                <c:pt idx="7147">
                  <c:v>47001.537672988212</c:v>
                </c:pt>
                <c:pt idx="7148">
                  <c:v>46946.33915546268</c:v>
                </c:pt>
                <c:pt idx="7149">
                  <c:v>46891.140637937147</c:v>
                </c:pt>
                <c:pt idx="7150">
                  <c:v>46863.541379174385</c:v>
                </c:pt>
                <c:pt idx="7151">
                  <c:v>46808.342861648853</c:v>
                </c:pt>
                <c:pt idx="7152">
                  <c:v>46766.943973504705</c:v>
                </c:pt>
                <c:pt idx="7153">
                  <c:v>46725.545085360565</c:v>
                </c:pt>
                <c:pt idx="7154">
                  <c:v>46684.146197216418</c:v>
                </c:pt>
                <c:pt idx="7155">
                  <c:v>46642.747309072263</c:v>
                </c:pt>
                <c:pt idx="7156">
                  <c:v>46601.348420928123</c:v>
                </c:pt>
                <c:pt idx="7157">
                  <c:v>46559.949532783976</c:v>
                </c:pt>
                <c:pt idx="7158">
                  <c:v>46504.751015258444</c:v>
                </c:pt>
                <c:pt idx="7159">
                  <c:v>46449.552497732919</c:v>
                </c:pt>
                <c:pt idx="7160">
                  <c:v>46421.953238970149</c:v>
                </c:pt>
                <c:pt idx="7161">
                  <c:v>46380.554350826002</c:v>
                </c:pt>
                <c:pt idx="7162">
                  <c:v>46339.155462681854</c:v>
                </c:pt>
                <c:pt idx="7163">
                  <c:v>46270.157315774944</c:v>
                </c:pt>
                <c:pt idx="7164">
                  <c:v>46242.558057012182</c:v>
                </c:pt>
                <c:pt idx="7165">
                  <c:v>46201.159168868027</c:v>
                </c:pt>
                <c:pt idx="7166">
                  <c:v>46159.760280723887</c:v>
                </c:pt>
                <c:pt idx="7167">
                  <c:v>46090.762133816985</c:v>
                </c:pt>
                <c:pt idx="7168">
                  <c:v>46063.162875054215</c:v>
                </c:pt>
                <c:pt idx="7169">
                  <c:v>46007.964357528683</c:v>
                </c:pt>
                <c:pt idx="7170">
                  <c:v>45966.565469384535</c:v>
                </c:pt>
                <c:pt idx="7171">
                  <c:v>45925.166581240395</c:v>
                </c:pt>
                <c:pt idx="7172">
                  <c:v>45883.767693096241</c:v>
                </c:pt>
                <c:pt idx="7173">
                  <c:v>45828.569175570708</c:v>
                </c:pt>
                <c:pt idx="7174">
                  <c:v>45773.370658045184</c:v>
                </c:pt>
                <c:pt idx="7175">
                  <c:v>45731.971769901036</c:v>
                </c:pt>
                <c:pt idx="7176">
                  <c:v>45662.973622994119</c:v>
                </c:pt>
                <c:pt idx="7177">
                  <c:v>45635.374364231364</c:v>
                </c:pt>
                <c:pt idx="7178">
                  <c:v>45593.975476087217</c:v>
                </c:pt>
                <c:pt idx="7179">
                  <c:v>45538.776958561684</c:v>
                </c:pt>
                <c:pt idx="7180">
                  <c:v>45497.378070417544</c:v>
                </c:pt>
                <c:pt idx="7181">
                  <c:v>45455.97918227339</c:v>
                </c:pt>
                <c:pt idx="7182">
                  <c:v>45414.580294129242</c:v>
                </c:pt>
                <c:pt idx="7183">
                  <c:v>45359.381776603717</c:v>
                </c:pt>
                <c:pt idx="7184">
                  <c:v>45304.183259078185</c:v>
                </c:pt>
                <c:pt idx="7185">
                  <c:v>45276.584000315415</c:v>
                </c:pt>
                <c:pt idx="7186">
                  <c:v>45221.385482789883</c:v>
                </c:pt>
                <c:pt idx="7187">
                  <c:v>45179.986594645736</c:v>
                </c:pt>
                <c:pt idx="7188">
                  <c:v>45124.788077120211</c:v>
                </c:pt>
                <c:pt idx="7189">
                  <c:v>45097.188818357448</c:v>
                </c:pt>
                <c:pt idx="7190">
                  <c:v>45055.789930213308</c:v>
                </c:pt>
                <c:pt idx="7191">
                  <c:v>45014.391042069154</c:v>
                </c:pt>
                <c:pt idx="7192">
                  <c:v>44972.992153925006</c:v>
                </c:pt>
                <c:pt idx="7193">
                  <c:v>44917.793636399481</c:v>
                </c:pt>
                <c:pt idx="7194">
                  <c:v>44890.194377636719</c:v>
                </c:pt>
                <c:pt idx="7195">
                  <c:v>44834.995860111187</c:v>
                </c:pt>
                <c:pt idx="7196">
                  <c:v>44793.596971967039</c:v>
                </c:pt>
                <c:pt idx="7197">
                  <c:v>44738.398454441507</c:v>
                </c:pt>
                <c:pt idx="7198">
                  <c:v>44710.799195678745</c:v>
                </c:pt>
                <c:pt idx="7199">
                  <c:v>44669.400307534597</c:v>
                </c:pt>
                <c:pt idx="7200">
                  <c:v>44614.201790009072</c:v>
                </c:pt>
                <c:pt idx="7201">
                  <c:v>44572.802901864918</c:v>
                </c:pt>
                <c:pt idx="7202">
                  <c:v>44517.604384339385</c:v>
                </c:pt>
                <c:pt idx="7203">
                  <c:v>44476.205496195238</c:v>
                </c:pt>
                <c:pt idx="7204">
                  <c:v>44434.806608051098</c:v>
                </c:pt>
                <c:pt idx="7205">
                  <c:v>44393.407719906951</c:v>
                </c:pt>
                <c:pt idx="7206">
                  <c:v>44338.209202381426</c:v>
                </c:pt>
                <c:pt idx="7207">
                  <c:v>44310.609943618656</c:v>
                </c:pt>
                <c:pt idx="7208">
                  <c:v>44227.812167330361</c:v>
                </c:pt>
                <c:pt idx="7209">
                  <c:v>44214.012537948984</c:v>
                </c:pt>
                <c:pt idx="7210">
                  <c:v>44145.014391042067</c:v>
                </c:pt>
                <c:pt idx="7211">
                  <c:v>44117.415132279304</c:v>
                </c:pt>
                <c:pt idx="7212">
                  <c:v>44048.416985372394</c:v>
                </c:pt>
                <c:pt idx="7213">
                  <c:v>44020.817726609632</c:v>
                </c:pt>
                <c:pt idx="7214">
                  <c:v>43951.819579702722</c:v>
                </c:pt>
                <c:pt idx="7215">
                  <c:v>43924.220320939952</c:v>
                </c:pt>
                <c:pt idx="7216">
                  <c:v>43855.222174033042</c:v>
                </c:pt>
                <c:pt idx="7217">
                  <c:v>43813.823285888888</c:v>
                </c:pt>
                <c:pt idx="7218">
                  <c:v>43758.624768363363</c:v>
                </c:pt>
                <c:pt idx="7219">
                  <c:v>43717.225880219215</c:v>
                </c:pt>
                <c:pt idx="7220">
                  <c:v>43648.227733312306</c:v>
                </c:pt>
                <c:pt idx="7221">
                  <c:v>43634.428103930928</c:v>
                </c:pt>
                <c:pt idx="7222">
                  <c:v>43551.630327642626</c:v>
                </c:pt>
                <c:pt idx="7223">
                  <c:v>43537.830698261241</c:v>
                </c:pt>
                <c:pt idx="7224">
                  <c:v>43468.832551354339</c:v>
                </c:pt>
                <c:pt idx="7225">
                  <c:v>43441.233292591569</c:v>
                </c:pt>
                <c:pt idx="7226">
                  <c:v>43372.235145684666</c:v>
                </c:pt>
                <c:pt idx="7227">
                  <c:v>43330.836257540512</c:v>
                </c:pt>
                <c:pt idx="7228">
                  <c:v>43261.838110633595</c:v>
                </c:pt>
                <c:pt idx="7229">
                  <c:v>43220.439222489447</c:v>
                </c:pt>
                <c:pt idx="7230">
                  <c:v>43179.040334345307</c:v>
                </c:pt>
                <c:pt idx="7231">
                  <c:v>43123.841816819775</c:v>
                </c:pt>
                <c:pt idx="7232">
                  <c:v>43068.64329929425</c:v>
                </c:pt>
                <c:pt idx="7233">
                  <c:v>43027.244411150103</c:v>
                </c:pt>
                <c:pt idx="7234">
                  <c:v>42958.246264243186</c:v>
                </c:pt>
                <c:pt idx="7235">
                  <c:v>42930.647005480416</c:v>
                </c:pt>
                <c:pt idx="7236">
                  <c:v>42875.448487954898</c:v>
                </c:pt>
                <c:pt idx="7237">
                  <c:v>42820.249970429359</c:v>
                </c:pt>
                <c:pt idx="7238">
                  <c:v>42778.851082285219</c:v>
                </c:pt>
                <c:pt idx="7239">
                  <c:v>42723.652564759686</c:v>
                </c:pt>
                <c:pt idx="7240">
                  <c:v>42668.454047234154</c:v>
                </c:pt>
                <c:pt idx="7241">
                  <c:v>42627.055159090014</c:v>
                </c:pt>
                <c:pt idx="7242">
                  <c:v>42585.656270945867</c:v>
                </c:pt>
                <c:pt idx="7243">
                  <c:v>42516.65812403895</c:v>
                </c:pt>
                <c:pt idx="7244">
                  <c:v>42475.25923589481</c:v>
                </c:pt>
                <c:pt idx="7245">
                  <c:v>42447.65997713204</c:v>
                </c:pt>
                <c:pt idx="7246">
                  <c:v>42378.661830225137</c:v>
                </c:pt>
                <c:pt idx="7247">
                  <c:v>42337.262942080983</c:v>
                </c:pt>
                <c:pt idx="7248">
                  <c:v>42282.06442455545</c:v>
                </c:pt>
                <c:pt idx="7249">
                  <c:v>42254.465165792688</c:v>
                </c:pt>
                <c:pt idx="7250">
                  <c:v>42199.266648267163</c:v>
                </c:pt>
                <c:pt idx="7251">
                  <c:v>42130.268501360253</c:v>
                </c:pt>
                <c:pt idx="7252">
                  <c:v>42088.869613216106</c:v>
                </c:pt>
                <c:pt idx="7253">
                  <c:v>42033.671095690574</c:v>
                </c:pt>
                <c:pt idx="7254">
                  <c:v>42019.871466309189</c:v>
                </c:pt>
                <c:pt idx="7255">
                  <c:v>41964.672948783664</c:v>
                </c:pt>
                <c:pt idx="7256">
                  <c:v>41895.674801876754</c:v>
                </c:pt>
                <c:pt idx="7257">
                  <c:v>41868.075543113984</c:v>
                </c:pt>
                <c:pt idx="7258">
                  <c:v>41785.277766825697</c:v>
                </c:pt>
                <c:pt idx="7259">
                  <c:v>41757.678508062927</c:v>
                </c:pt>
                <c:pt idx="7260">
                  <c:v>41716.27961991878</c:v>
                </c:pt>
                <c:pt idx="7261">
                  <c:v>41661.081102393255</c:v>
                </c:pt>
                <c:pt idx="7262">
                  <c:v>41605.882584867722</c:v>
                </c:pt>
                <c:pt idx="7263">
                  <c:v>41564.483696723575</c:v>
                </c:pt>
                <c:pt idx="7264">
                  <c:v>41509.28517919805</c:v>
                </c:pt>
                <c:pt idx="7265">
                  <c:v>41467.886291053896</c:v>
                </c:pt>
                <c:pt idx="7266">
                  <c:v>41412.687773528363</c:v>
                </c:pt>
                <c:pt idx="7267">
                  <c:v>41371.288885384223</c:v>
                </c:pt>
                <c:pt idx="7268">
                  <c:v>41302.290738477306</c:v>
                </c:pt>
                <c:pt idx="7269">
                  <c:v>41247.092220951788</c:v>
                </c:pt>
                <c:pt idx="7270">
                  <c:v>41205.693332807634</c:v>
                </c:pt>
                <c:pt idx="7271">
                  <c:v>41122.895556519339</c:v>
                </c:pt>
                <c:pt idx="7272">
                  <c:v>41095.296297756577</c:v>
                </c:pt>
                <c:pt idx="7273">
                  <c:v>41040.097780231044</c:v>
                </c:pt>
                <c:pt idx="7274">
                  <c:v>40971.099633324142</c:v>
                </c:pt>
                <c:pt idx="7275">
                  <c:v>40943.500374561372</c:v>
                </c:pt>
                <c:pt idx="7276">
                  <c:v>40874.502227654455</c:v>
                </c:pt>
                <c:pt idx="7277">
                  <c:v>40819.30371012893</c:v>
                </c:pt>
                <c:pt idx="7278">
                  <c:v>40750.30556322202</c:v>
                </c:pt>
                <c:pt idx="7279">
                  <c:v>40695.107045696495</c:v>
                </c:pt>
                <c:pt idx="7280">
                  <c:v>40626.108898789578</c:v>
                </c:pt>
                <c:pt idx="7281">
                  <c:v>40570.910381264046</c:v>
                </c:pt>
                <c:pt idx="7282">
                  <c:v>40515.711863738521</c:v>
                </c:pt>
                <c:pt idx="7283">
                  <c:v>40446.713716831604</c:v>
                </c:pt>
                <c:pt idx="7284">
                  <c:v>40391.515199306079</c:v>
                </c:pt>
                <c:pt idx="7285">
                  <c:v>40336.316681780547</c:v>
                </c:pt>
                <c:pt idx="7286">
                  <c:v>40253.518905492252</c:v>
                </c:pt>
                <c:pt idx="7287">
                  <c:v>40184.520758585342</c:v>
                </c:pt>
                <c:pt idx="7288">
                  <c:v>40101.722982297048</c:v>
                </c:pt>
                <c:pt idx="7289">
                  <c:v>40046.524464771515</c:v>
                </c:pt>
                <c:pt idx="7290">
                  <c:v>39977.526317864606</c:v>
                </c:pt>
                <c:pt idx="7291">
                  <c:v>39894.728541576311</c:v>
                </c:pt>
                <c:pt idx="7292">
                  <c:v>39798.131135906631</c:v>
                </c:pt>
                <c:pt idx="7293">
                  <c:v>39729.132988999721</c:v>
                </c:pt>
                <c:pt idx="7294">
                  <c:v>39604.936324567287</c:v>
                </c:pt>
                <c:pt idx="7295">
                  <c:v>39508.338918897607</c:v>
                </c:pt>
                <c:pt idx="7296">
                  <c:v>39397.941883846543</c:v>
                </c:pt>
                <c:pt idx="7297">
                  <c:v>39287.544848795485</c:v>
                </c:pt>
                <c:pt idx="7298">
                  <c:v>39163.348184363051</c:v>
                </c:pt>
                <c:pt idx="7299">
                  <c:v>39025.351890549231</c:v>
                </c:pt>
                <c:pt idx="7300">
                  <c:v>38914.954855498167</c:v>
                </c:pt>
                <c:pt idx="7301">
                  <c:v>38790.758191065732</c:v>
                </c:pt>
                <c:pt idx="7302">
                  <c:v>38597.56337972638</c:v>
                </c:pt>
                <c:pt idx="7303">
                  <c:v>38418.168197768406</c:v>
                </c:pt>
                <c:pt idx="7304">
                  <c:v>38197.374127666291</c:v>
                </c:pt>
                <c:pt idx="7305">
                  <c:v>38017.978945708317</c:v>
                </c:pt>
                <c:pt idx="7306">
                  <c:v>37755.785987462048</c:v>
                </c:pt>
                <c:pt idx="7307">
                  <c:v>37576.390805504081</c:v>
                </c:pt>
                <c:pt idx="7308">
                  <c:v>37369.396364783352</c:v>
                </c:pt>
                <c:pt idx="7309">
                  <c:v>37190.001182825377</c:v>
                </c:pt>
                <c:pt idx="7310">
                  <c:v>36983.006742104648</c:v>
                </c:pt>
                <c:pt idx="7311">
                  <c:v>36803.611560146666</c:v>
                </c:pt>
                <c:pt idx="7312">
                  <c:v>36638.016007570084</c:v>
                </c:pt>
                <c:pt idx="7313">
                  <c:v>36500.019713756265</c:v>
                </c:pt>
                <c:pt idx="7314">
                  <c:v>36320.62453179829</c:v>
                </c:pt>
                <c:pt idx="7315">
                  <c:v>36141.229349840323</c:v>
                </c:pt>
                <c:pt idx="7316">
                  <c:v>36017.032685407874</c:v>
                </c:pt>
                <c:pt idx="7317">
                  <c:v>35837.637503449907</c:v>
                </c:pt>
                <c:pt idx="7318">
                  <c:v>35727.24046839885</c:v>
                </c:pt>
                <c:pt idx="7319">
                  <c:v>35575.444545203645</c:v>
                </c:pt>
                <c:pt idx="7320">
                  <c:v>35423.648622008441</c:v>
                </c:pt>
                <c:pt idx="7321">
                  <c:v>35271.852698813236</c:v>
                </c:pt>
                <c:pt idx="7322">
                  <c:v>35147.656034380794</c:v>
                </c:pt>
                <c:pt idx="7323">
                  <c:v>35009.659740566967</c:v>
                </c:pt>
                <c:pt idx="7324">
                  <c:v>34844.064187990378</c:v>
                </c:pt>
                <c:pt idx="7325">
                  <c:v>34664.669006032411</c:v>
                </c:pt>
                <c:pt idx="7326">
                  <c:v>34443.874935930296</c:v>
                </c:pt>
                <c:pt idx="7327">
                  <c:v>34236.88049520956</c:v>
                </c:pt>
                <c:pt idx="7328">
                  <c:v>33960.887907581913</c:v>
                </c:pt>
                <c:pt idx="7329">
                  <c:v>33740.093837479799</c:v>
                </c:pt>
                <c:pt idx="7330">
                  <c:v>33546.89902614044</c:v>
                </c:pt>
                <c:pt idx="7331">
                  <c:v>33353.704214801088</c:v>
                </c:pt>
                <c:pt idx="7332">
                  <c:v>33201.908291605891</c:v>
                </c:pt>
                <c:pt idx="7333">
                  <c:v>33063.911997792064</c:v>
                </c:pt>
                <c:pt idx="7334">
                  <c:v>32967.314592122384</c:v>
                </c:pt>
                <c:pt idx="7335">
                  <c:v>32898.316445215474</c:v>
                </c:pt>
                <c:pt idx="7336">
                  <c:v>32829.318298308557</c:v>
                </c:pt>
                <c:pt idx="7337">
                  <c:v>32774.119780783032</c:v>
                </c:pt>
                <c:pt idx="7338">
                  <c:v>32691.322004494737</c:v>
                </c:pt>
                <c:pt idx="7339">
                  <c:v>32636.123486969209</c:v>
                </c:pt>
                <c:pt idx="7340">
                  <c:v>32553.325710680918</c:v>
                </c:pt>
                <c:pt idx="7341">
                  <c:v>32484.327563774008</c:v>
                </c:pt>
                <c:pt idx="7342">
                  <c:v>32387.730158104328</c:v>
                </c:pt>
                <c:pt idx="7343">
                  <c:v>32304.932381816034</c:v>
                </c:pt>
                <c:pt idx="7344">
                  <c:v>32194.535346764973</c:v>
                </c:pt>
                <c:pt idx="7345">
                  <c:v>32111.737570476682</c:v>
                </c:pt>
                <c:pt idx="7346">
                  <c:v>31932.342388518711</c:v>
                </c:pt>
                <c:pt idx="7347">
                  <c:v>31670.149430272446</c:v>
                </c:pt>
                <c:pt idx="7348">
                  <c:v>31394.156842644799</c:v>
                </c:pt>
                <c:pt idx="7349">
                  <c:v>31118.164255017156</c:v>
                </c:pt>
                <c:pt idx="7350">
                  <c:v>30855.971296770887</c:v>
                </c:pt>
                <c:pt idx="7351">
                  <c:v>30441.982415329418</c:v>
                </c:pt>
                <c:pt idx="7352">
                  <c:v>30303.986121515594</c:v>
                </c:pt>
                <c:pt idx="7353">
                  <c:v>30165.989827701771</c:v>
                </c:pt>
                <c:pt idx="7354">
                  <c:v>30096.991680794861</c:v>
                </c:pt>
                <c:pt idx="7355">
                  <c:v>30000.394275125182</c:v>
                </c:pt>
                <c:pt idx="7356">
                  <c:v>29862.397981311362</c:v>
                </c:pt>
                <c:pt idx="7357">
                  <c:v>29724.401687497539</c:v>
                </c:pt>
                <c:pt idx="7358">
                  <c:v>29600.205023065097</c:v>
                </c:pt>
                <c:pt idx="7359">
                  <c:v>29434.609470488507</c:v>
                </c:pt>
                <c:pt idx="7360">
                  <c:v>29324.21243543745</c:v>
                </c:pt>
                <c:pt idx="7361">
                  <c:v>29241.414659149155</c:v>
                </c:pt>
                <c:pt idx="7362">
                  <c:v>29158.616882860861</c:v>
                </c:pt>
                <c:pt idx="7363">
                  <c:v>29103.418365335332</c:v>
                </c:pt>
                <c:pt idx="7364">
                  <c:v>29048.219847809807</c:v>
                </c:pt>
                <c:pt idx="7365">
                  <c:v>28979.221700902894</c:v>
                </c:pt>
                <c:pt idx="7366">
                  <c:v>28910.223553995984</c:v>
                </c:pt>
                <c:pt idx="7367">
                  <c:v>28841.22540708907</c:v>
                </c:pt>
                <c:pt idx="7368">
                  <c:v>28772.227260182161</c:v>
                </c:pt>
                <c:pt idx="7369">
                  <c:v>28717.028742656628</c:v>
                </c:pt>
                <c:pt idx="7370">
                  <c:v>28634.230966368334</c:v>
                </c:pt>
                <c:pt idx="7371">
                  <c:v>28579.032448842805</c:v>
                </c:pt>
                <c:pt idx="7372">
                  <c:v>28523.833931317276</c:v>
                </c:pt>
                <c:pt idx="7373">
                  <c:v>28468.635413791744</c:v>
                </c:pt>
                <c:pt idx="7374">
                  <c:v>28399.637266884831</c:v>
                </c:pt>
                <c:pt idx="7375">
                  <c:v>28358.238378740687</c:v>
                </c:pt>
                <c:pt idx="7376">
                  <c:v>28289.240231833774</c:v>
                </c:pt>
                <c:pt idx="7377">
                  <c:v>28247.841343689626</c:v>
                </c:pt>
                <c:pt idx="7378">
                  <c:v>28192.642826164098</c:v>
                </c:pt>
                <c:pt idx="7379">
                  <c:v>28151.24393801995</c:v>
                </c:pt>
                <c:pt idx="7380">
                  <c:v>28109.845049875807</c:v>
                </c:pt>
                <c:pt idx="7381">
                  <c:v>28054.646532350274</c:v>
                </c:pt>
                <c:pt idx="7382">
                  <c:v>28013.247644206127</c:v>
                </c:pt>
                <c:pt idx="7383">
                  <c:v>27971.84875606198</c:v>
                </c:pt>
                <c:pt idx="7384">
                  <c:v>27916.650238536451</c:v>
                </c:pt>
                <c:pt idx="7385">
                  <c:v>27875.251350392304</c:v>
                </c:pt>
                <c:pt idx="7386">
                  <c:v>27847.652091629538</c:v>
                </c:pt>
                <c:pt idx="7387">
                  <c:v>27806.253203485394</c:v>
                </c:pt>
                <c:pt idx="7388">
                  <c:v>27751.054685959862</c:v>
                </c:pt>
                <c:pt idx="7389">
                  <c:v>27695.856168434333</c:v>
                </c:pt>
                <c:pt idx="7390">
                  <c:v>27682.056539052948</c:v>
                </c:pt>
                <c:pt idx="7391">
                  <c:v>27640.657650908804</c:v>
                </c:pt>
                <c:pt idx="7392">
                  <c:v>27599.258762764661</c:v>
                </c:pt>
                <c:pt idx="7393">
                  <c:v>27557.85987462051</c:v>
                </c:pt>
                <c:pt idx="7394">
                  <c:v>27544.060245239125</c:v>
                </c:pt>
                <c:pt idx="7395">
                  <c:v>27502.661357094981</c:v>
                </c:pt>
                <c:pt idx="7396">
                  <c:v>27461.262468950838</c:v>
                </c:pt>
                <c:pt idx="7397">
                  <c:v>27406.063951425305</c:v>
                </c:pt>
                <c:pt idx="7398">
                  <c:v>27392.264322043924</c:v>
                </c:pt>
                <c:pt idx="7399">
                  <c:v>27337.065804518395</c:v>
                </c:pt>
                <c:pt idx="7400">
                  <c:v>27309.466545755629</c:v>
                </c:pt>
                <c:pt idx="7401">
                  <c:v>27268.067657611482</c:v>
                </c:pt>
                <c:pt idx="7402">
                  <c:v>27226.668769467335</c:v>
                </c:pt>
                <c:pt idx="7403">
                  <c:v>27171.470251941806</c:v>
                </c:pt>
                <c:pt idx="7404">
                  <c:v>27143.87099317904</c:v>
                </c:pt>
                <c:pt idx="7405">
                  <c:v>27102.472105034896</c:v>
                </c:pt>
                <c:pt idx="7406">
                  <c:v>27061.073216890745</c:v>
                </c:pt>
                <c:pt idx="7407">
                  <c:v>27005.874699365217</c:v>
                </c:pt>
                <c:pt idx="7408">
                  <c:v>26964.475811221073</c:v>
                </c:pt>
                <c:pt idx="7409">
                  <c:v>26923.076923076922</c:v>
                </c:pt>
                <c:pt idx="7410">
                  <c:v>26881.678034932778</c:v>
                </c:pt>
                <c:pt idx="7411">
                  <c:v>26854.078776170012</c:v>
                </c:pt>
                <c:pt idx="7412">
                  <c:v>26798.880258644484</c:v>
                </c:pt>
                <c:pt idx="7413">
                  <c:v>26743.681741118955</c:v>
                </c:pt>
                <c:pt idx="7414">
                  <c:v>26716.082482356189</c:v>
                </c:pt>
                <c:pt idx="7415">
                  <c:v>26674.683594212045</c:v>
                </c:pt>
                <c:pt idx="7416">
                  <c:v>26619.485076686509</c:v>
                </c:pt>
                <c:pt idx="7417">
                  <c:v>26578.086188542366</c:v>
                </c:pt>
                <c:pt idx="7418">
                  <c:v>26536.687300398215</c:v>
                </c:pt>
                <c:pt idx="7419">
                  <c:v>26495.288412254071</c:v>
                </c:pt>
                <c:pt idx="7420">
                  <c:v>26453.889524109927</c:v>
                </c:pt>
                <c:pt idx="7421">
                  <c:v>26412.490635965776</c:v>
                </c:pt>
                <c:pt idx="7422">
                  <c:v>26357.292118440248</c:v>
                </c:pt>
                <c:pt idx="7423">
                  <c:v>26302.093600914719</c:v>
                </c:pt>
                <c:pt idx="7424">
                  <c:v>26246.89508338919</c:v>
                </c:pt>
                <c:pt idx="7425">
                  <c:v>26191.696565863658</c:v>
                </c:pt>
                <c:pt idx="7426">
                  <c:v>26136.49804833813</c:v>
                </c:pt>
                <c:pt idx="7427">
                  <c:v>26095.099160193986</c:v>
                </c:pt>
                <c:pt idx="7428">
                  <c:v>26039.900642668454</c:v>
                </c:pt>
                <c:pt idx="7429">
                  <c:v>25970.902495761544</c:v>
                </c:pt>
                <c:pt idx="7430">
                  <c:v>25901.904348854634</c:v>
                </c:pt>
                <c:pt idx="7431">
                  <c:v>25846.705831329102</c:v>
                </c:pt>
                <c:pt idx="7432">
                  <c:v>25777.707684422188</c:v>
                </c:pt>
                <c:pt idx="7433">
                  <c:v>25722.50916689666</c:v>
                </c:pt>
                <c:pt idx="7434">
                  <c:v>25653.51101998975</c:v>
                </c:pt>
                <c:pt idx="7435">
                  <c:v>25584.512873082836</c:v>
                </c:pt>
                <c:pt idx="7436">
                  <c:v>25515.514726175927</c:v>
                </c:pt>
                <c:pt idx="7437">
                  <c:v>25446.516579269017</c:v>
                </c:pt>
                <c:pt idx="7438">
                  <c:v>25363.718802980722</c:v>
                </c:pt>
                <c:pt idx="7439">
                  <c:v>25280.921026692427</c:v>
                </c:pt>
                <c:pt idx="7440">
                  <c:v>25211.922879785514</c:v>
                </c:pt>
                <c:pt idx="7441">
                  <c:v>25129.125103497219</c:v>
                </c:pt>
                <c:pt idx="7442">
                  <c:v>25060.126956590309</c:v>
                </c:pt>
                <c:pt idx="7443">
                  <c:v>24963.529550920633</c:v>
                </c:pt>
                <c:pt idx="7444">
                  <c:v>24880.731774632339</c:v>
                </c:pt>
                <c:pt idx="7445">
                  <c:v>24797.933998344044</c:v>
                </c:pt>
                <c:pt idx="7446">
                  <c:v>24701.336592674368</c:v>
                </c:pt>
                <c:pt idx="7447">
                  <c:v>24659.937704530221</c:v>
                </c:pt>
                <c:pt idx="7448">
                  <c:v>24563.340298860545</c:v>
                </c:pt>
                <c:pt idx="7449">
                  <c:v>24466.742893190865</c:v>
                </c:pt>
                <c:pt idx="7450">
                  <c:v>24370.145487521193</c:v>
                </c:pt>
                <c:pt idx="7451">
                  <c:v>24287.347711232898</c:v>
                </c:pt>
                <c:pt idx="7452">
                  <c:v>24190.750305563219</c:v>
                </c:pt>
                <c:pt idx="7453">
                  <c:v>24107.952529274931</c:v>
                </c:pt>
                <c:pt idx="7454">
                  <c:v>24025.154752986637</c:v>
                </c:pt>
                <c:pt idx="7455">
                  <c:v>23928.557347316957</c:v>
                </c:pt>
                <c:pt idx="7456">
                  <c:v>23845.759571028662</c:v>
                </c:pt>
                <c:pt idx="7457">
                  <c:v>23749.16216535899</c:v>
                </c:pt>
                <c:pt idx="7458">
                  <c:v>23652.56475968931</c:v>
                </c:pt>
                <c:pt idx="7459">
                  <c:v>23569.766983401016</c:v>
                </c:pt>
                <c:pt idx="7460">
                  <c:v>23473.169577731343</c:v>
                </c:pt>
                <c:pt idx="7461">
                  <c:v>23362.772542680283</c:v>
                </c:pt>
                <c:pt idx="7462">
                  <c:v>23266.175137010603</c:v>
                </c:pt>
                <c:pt idx="7463">
                  <c:v>23155.77810195955</c:v>
                </c:pt>
                <c:pt idx="7464">
                  <c:v>23045.381066908485</c:v>
                </c:pt>
                <c:pt idx="7465">
                  <c:v>22879.785514331903</c:v>
                </c:pt>
                <c:pt idx="7466">
                  <c:v>22700.390332373929</c:v>
                </c:pt>
                <c:pt idx="7467">
                  <c:v>22465.796632890433</c:v>
                </c:pt>
                <c:pt idx="7468">
                  <c:v>22300.201080313844</c:v>
                </c:pt>
                <c:pt idx="7469">
                  <c:v>22120.805898355869</c:v>
                </c:pt>
                <c:pt idx="7470">
                  <c:v>21941.410716397902</c:v>
                </c:pt>
                <c:pt idx="7471">
                  <c:v>21789.614793202698</c:v>
                </c:pt>
                <c:pt idx="7472">
                  <c:v>21624.019240626109</c:v>
                </c:pt>
                <c:pt idx="7473">
                  <c:v>21458.423688049523</c:v>
                </c:pt>
                <c:pt idx="7474">
                  <c:v>21348.026652998462</c:v>
                </c:pt>
                <c:pt idx="7475">
                  <c:v>21251.429247328786</c:v>
                </c:pt>
                <c:pt idx="7476">
                  <c:v>21182.431100421876</c:v>
                </c:pt>
                <c:pt idx="7477">
                  <c:v>21085.833694752197</c:v>
                </c:pt>
                <c:pt idx="7478">
                  <c:v>21030.635177226672</c:v>
                </c:pt>
                <c:pt idx="7479">
                  <c:v>20934.037771556992</c:v>
                </c:pt>
                <c:pt idx="7480">
                  <c:v>20851.239995268697</c:v>
                </c:pt>
                <c:pt idx="7481">
                  <c:v>20754.642589599025</c:v>
                </c:pt>
                <c:pt idx="7482">
                  <c:v>20685.644442692112</c:v>
                </c:pt>
                <c:pt idx="7483">
                  <c:v>20589.047037022436</c:v>
                </c:pt>
                <c:pt idx="7484">
                  <c:v>20492.449631352756</c:v>
                </c:pt>
                <c:pt idx="7485">
                  <c:v>20395.852225683084</c:v>
                </c:pt>
                <c:pt idx="7486">
                  <c:v>20285.455190632023</c:v>
                </c:pt>
                <c:pt idx="7487">
                  <c:v>20161.258526199581</c:v>
                </c:pt>
                <c:pt idx="7488">
                  <c:v>20050.861491148527</c:v>
                </c:pt>
                <c:pt idx="7489">
                  <c:v>19926.664826716082</c:v>
                </c:pt>
                <c:pt idx="7490">
                  <c:v>19802.468162283643</c:v>
                </c:pt>
                <c:pt idx="7491">
                  <c:v>19664.47186846982</c:v>
                </c:pt>
                <c:pt idx="7492">
                  <c:v>19554.074833418763</c:v>
                </c:pt>
                <c:pt idx="7493">
                  <c:v>19443.677798367702</c:v>
                </c:pt>
                <c:pt idx="7494">
                  <c:v>19319.48113393526</c:v>
                </c:pt>
                <c:pt idx="7495">
                  <c:v>19195.284469502818</c:v>
                </c:pt>
                <c:pt idx="7496">
                  <c:v>19071.087805070376</c:v>
                </c:pt>
                <c:pt idx="7497">
                  <c:v>18933.091511256553</c:v>
                </c:pt>
                <c:pt idx="7498">
                  <c:v>18808.894846824114</c:v>
                </c:pt>
                <c:pt idx="7499">
                  <c:v>18712.297441154438</c:v>
                </c:pt>
                <c:pt idx="7500">
                  <c:v>18601.900406103381</c:v>
                </c:pt>
                <c:pt idx="7501">
                  <c:v>18505.303000433702</c:v>
                </c:pt>
                <c:pt idx="7502">
                  <c:v>18394.905965382644</c:v>
                </c:pt>
                <c:pt idx="7503">
                  <c:v>18284.508930331587</c:v>
                </c:pt>
                <c:pt idx="7504">
                  <c:v>18146.51263651776</c:v>
                </c:pt>
                <c:pt idx="7505">
                  <c:v>18036.115601466703</c:v>
                </c:pt>
                <c:pt idx="7506">
                  <c:v>17925.718566415646</c:v>
                </c:pt>
                <c:pt idx="7507">
                  <c:v>17787.722272601819</c:v>
                </c:pt>
                <c:pt idx="7508">
                  <c:v>17691.124866932147</c:v>
                </c:pt>
                <c:pt idx="7509">
                  <c:v>17594.527461262471</c:v>
                </c:pt>
                <c:pt idx="7510">
                  <c:v>17484.130426211414</c:v>
                </c:pt>
                <c:pt idx="7511">
                  <c:v>17387.533020541734</c:v>
                </c:pt>
                <c:pt idx="7512">
                  <c:v>17277.135985490677</c:v>
                </c:pt>
                <c:pt idx="7513">
                  <c:v>17194.338209202382</c:v>
                </c:pt>
                <c:pt idx="7514">
                  <c:v>17125.340062295472</c:v>
                </c:pt>
                <c:pt idx="7515">
                  <c:v>17083.941174151321</c:v>
                </c:pt>
                <c:pt idx="7516">
                  <c:v>17042.542286007178</c:v>
                </c:pt>
                <c:pt idx="7517">
                  <c:v>17001.143397863027</c:v>
                </c:pt>
                <c:pt idx="7518">
                  <c:v>16973.544139100264</c:v>
                </c:pt>
                <c:pt idx="7519">
                  <c:v>16932.145250956117</c:v>
                </c:pt>
                <c:pt idx="7520">
                  <c:v>16932.145250956117</c:v>
                </c:pt>
                <c:pt idx="7521">
                  <c:v>16918.345621574736</c:v>
                </c:pt>
                <c:pt idx="7522">
                  <c:v>16918.345621574736</c:v>
                </c:pt>
                <c:pt idx="7523">
                  <c:v>16918.345621574736</c:v>
                </c:pt>
                <c:pt idx="7524">
                  <c:v>16904.545992193354</c:v>
                </c:pt>
                <c:pt idx="7525">
                  <c:v>16904.545992193354</c:v>
                </c:pt>
                <c:pt idx="7526">
                  <c:v>16890.746362811969</c:v>
                </c:pt>
                <c:pt idx="7527">
                  <c:v>16890.746362811969</c:v>
                </c:pt>
                <c:pt idx="7528">
                  <c:v>16876.946733430588</c:v>
                </c:pt>
                <c:pt idx="7529">
                  <c:v>16876.946733430588</c:v>
                </c:pt>
                <c:pt idx="7530">
                  <c:v>16876.946733430588</c:v>
                </c:pt>
                <c:pt idx="7531">
                  <c:v>16863.147104049203</c:v>
                </c:pt>
                <c:pt idx="7532">
                  <c:v>16863.147104049203</c:v>
                </c:pt>
                <c:pt idx="7533">
                  <c:v>16863.147104049203</c:v>
                </c:pt>
                <c:pt idx="7534">
                  <c:v>16849.347474667822</c:v>
                </c:pt>
                <c:pt idx="7535">
                  <c:v>16849.347474667822</c:v>
                </c:pt>
                <c:pt idx="7536">
                  <c:v>16849.347474667822</c:v>
                </c:pt>
                <c:pt idx="7537">
                  <c:v>16835.547845286441</c:v>
                </c:pt>
                <c:pt idx="7538">
                  <c:v>16835.547845286441</c:v>
                </c:pt>
                <c:pt idx="7539">
                  <c:v>16835.547845286441</c:v>
                </c:pt>
                <c:pt idx="7540">
                  <c:v>16821.74821590506</c:v>
                </c:pt>
                <c:pt idx="7541">
                  <c:v>16821.74821590506</c:v>
                </c:pt>
                <c:pt idx="7542">
                  <c:v>16807.948586523675</c:v>
                </c:pt>
                <c:pt idx="7543">
                  <c:v>16807.948586523675</c:v>
                </c:pt>
                <c:pt idx="7544">
                  <c:v>16807.948586523675</c:v>
                </c:pt>
                <c:pt idx="7545">
                  <c:v>16794.148957142294</c:v>
                </c:pt>
                <c:pt idx="7546">
                  <c:v>16794.148957142294</c:v>
                </c:pt>
                <c:pt idx="7547">
                  <c:v>16794.148957142294</c:v>
                </c:pt>
                <c:pt idx="7548">
                  <c:v>16780.349327760912</c:v>
                </c:pt>
                <c:pt idx="7549">
                  <c:v>16780.349327760912</c:v>
                </c:pt>
                <c:pt idx="7550">
                  <c:v>16780.349327760912</c:v>
                </c:pt>
                <c:pt idx="7551">
                  <c:v>16766.549698379531</c:v>
                </c:pt>
                <c:pt idx="7552">
                  <c:v>16766.549698379531</c:v>
                </c:pt>
                <c:pt idx="7553">
                  <c:v>16766.549698379531</c:v>
                </c:pt>
                <c:pt idx="7554">
                  <c:v>16752.750068998146</c:v>
                </c:pt>
                <c:pt idx="7555">
                  <c:v>16752.750068998146</c:v>
                </c:pt>
                <c:pt idx="7556">
                  <c:v>16752.750068998146</c:v>
                </c:pt>
                <c:pt idx="7557">
                  <c:v>16738.950439616765</c:v>
                </c:pt>
                <c:pt idx="7558">
                  <c:v>16738.950439616765</c:v>
                </c:pt>
                <c:pt idx="7559">
                  <c:v>16738.950439616765</c:v>
                </c:pt>
                <c:pt idx="7560">
                  <c:v>16725.15081023538</c:v>
                </c:pt>
                <c:pt idx="7561">
                  <c:v>16725.15081023538</c:v>
                </c:pt>
                <c:pt idx="7562">
                  <c:v>16725.15081023538</c:v>
                </c:pt>
                <c:pt idx="7563">
                  <c:v>16725.15081023538</c:v>
                </c:pt>
                <c:pt idx="7564">
                  <c:v>16711.351180853999</c:v>
                </c:pt>
                <c:pt idx="7565">
                  <c:v>16711.351180853999</c:v>
                </c:pt>
                <c:pt idx="7566">
                  <c:v>16711.351180853999</c:v>
                </c:pt>
                <c:pt idx="7567">
                  <c:v>16697.551551472621</c:v>
                </c:pt>
                <c:pt idx="7568">
                  <c:v>16697.551551472621</c:v>
                </c:pt>
                <c:pt idx="7569">
                  <c:v>16697.551551472621</c:v>
                </c:pt>
                <c:pt idx="7570">
                  <c:v>16683.751922091236</c:v>
                </c:pt>
                <c:pt idx="7571">
                  <c:v>16683.751922091236</c:v>
                </c:pt>
                <c:pt idx="7572">
                  <c:v>16683.751922091236</c:v>
                </c:pt>
                <c:pt idx="7573">
                  <c:v>16669.952292709851</c:v>
                </c:pt>
                <c:pt idx="7574">
                  <c:v>16669.952292709851</c:v>
                </c:pt>
                <c:pt idx="7575">
                  <c:v>16656.15266332847</c:v>
                </c:pt>
                <c:pt idx="7576">
                  <c:v>16656.15266332847</c:v>
                </c:pt>
                <c:pt idx="7577">
                  <c:v>16656.15266332847</c:v>
                </c:pt>
                <c:pt idx="7578">
                  <c:v>16642.353033947089</c:v>
                </c:pt>
                <c:pt idx="7579">
                  <c:v>16642.353033947089</c:v>
                </c:pt>
                <c:pt idx="7580">
                  <c:v>16628.553404565708</c:v>
                </c:pt>
                <c:pt idx="7581">
                  <c:v>16628.553404565708</c:v>
                </c:pt>
                <c:pt idx="7582">
                  <c:v>16628.553404565708</c:v>
                </c:pt>
                <c:pt idx="7583">
                  <c:v>16614.753775184327</c:v>
                </c:pt>
                <c:pt idx="7584">
                  <c:v>16614.753775184327</c:v>
                </c:pt>
                <c:pt idx="7585">
                  <c:v>16600.954145802942</c:v>
                </c:pt>
                <c:pt idx="7586">
                  <c:v>16600.954145802942</c:v>
                </c:pt>
                <c:pt idx="7587">
                  <c:v>16600.954145802942</c:v>
                </c:pt>
                <c:pt idx="7588">
                  <c:v>16587.154516421557</c:v>
                </c:pt>
                <c:pt idx="7589">
                  <c:v>16587.154516421557</c:v>
                </c:pt>
                <c:pt idx="7590">
                  <c:v>16573.354887040176</c:v>
                </c:pt>
                <c:pt idx="7591">
                  <c:v>16573.354887040176</c:v>
                </c:pt>
                <c:pt idx="7592">
                  <c:v>16559.555257658794</c:v>
                </c:pt>
                <c:pt idx="7593">
                  <c:v>16559.555257658794</c:v>
                </c:pt>
                <c:pt idx="7594">
                  <c:v>16545.755628277413</c:v>
                </c:pt>
                <c:pt idx="7595">
                  <c:v>16531.955998896032</c:v>
                </c:pt>
                <c:pt idx="7596">
                  <c:v>16531.955998896032</c:v>
                </c:pt>
                <c:pt idx="7597">
                  <c:v>16518.156369514647</c:v>
                </c:pt>
                <c:pt idx="7598">
                  <c:v>16518.156369514647</c:v>
                </c:pt>
                <c:pt idx="7599">
                  <c:v>16504.356740133262</c:v>
                </c:pt>
                <c:pt idx="7600">
                  <c:v>16490.557110751884</c:v>
                </c:pt>
                <c:pt idx="7601">
                  <c:v>16490.557110751884</c:v>
                </c:pt>
                <c:pt idx="7602">
                  <c:v>16462.957851989118</c:v>
                </c:pt>
                <c:pt idx="7603">
                  <c:v>16449.158222607737</c:v>
                </c:pt>
                <c:pt idx="7604">
                  <c:v>16421.558963844971</c:v>
                </c:pt>
                <c:pt idx="7605">
                  <c:v>16393.959705082209</c:v>
                </c:pt>
                <c:pt idx="7606">
                  <c:v>16380.160075700824</c:v>
                </c:pt>
                <c:pt idx="7607">
                  <c:v>16352.560816938059</c:v>
                </c:pt>
                <c:pt idx="7608">
                  <c:v>16324.961558175295</c:v>
                </c:pt>
                <c:pt idx="7609">
                  <c:v>16297.362299412529</c:v>
                </c:pt>
                <c:pt idx="7610">
                  <c:v>16255.963411268383</c:v>
                </c:pt>
                <c:pt idx="7611">
                  <c:v>16242.163781887</c:v>
                </c:pt>
                <c:pt idx="7612">
                  <c:v>16214.564523124236</c:v>
                </c:pt>
                <c:pt idx="7613">
                  <c:v>16173.165634980089</c:v>
                </c:pt>
                <c:pt idx="7614">
                  <c:v>16131.766746835945</c:v>
                </c:pt>
                <c:pt idx="7615">
                  <c:v>16090.367858691794</c:v>
                </c:pt>
                <c:pt idx="7616">
                  <c:v>16062.768599929033</c:v>
                </c:pt>
                <c:pt idx="7617">
                  <c:v>16021.369711784882</c:v>
                </c:pt>
                <c:pt idx="7618">
                  <c:v>15979.970823640739</c:v>
                </c:pt>
                <c:pt idx="7619">
                  <c:v>15938.571935496588</c:v>
                </c:pt>
                <c:pt idx="7620">
                  <c:v>15897.173047352444</c:v>
                </c:pt>
                <c:pt idx="7621">
                  <c:v>15883.373417971061</c:v>
                </c:pt>
                <c:pt idx="7622">
                  <c:v>15841.974529826915</c:v>
                </c:pt>
                <c:pt idx="7623">
                  <c:v>15814.375271064149</c:v>
                </c:pt>
                <c:pt idx="7624">
                  <c:v>15786.776012301385</c:v>
                </c:pt>
                <c:pt idx="7625">
                  <c:v>15759.176753538621</c:v>
                </c:pt>
                <c:pt idx="7626">
                  <c:v>15745.377124157238</c:v>
                </c:pt>
                <c:pt idx="7627">
                  <c:v>15717.777865394472</c:v>
                </c:pt>
                <c:pt idx="7628">
                  <c:v>15703.978236013092</c:v>
                </c:pt>
                <c:pt idx="7629">
                  <c:v>15662.579347868943</c:v>
                </c:pt>
                <c:pt idx="7630">
                  <c:v>15648.77971848756</c:v>
                </c:pt>
                <c:pt idx="7631">
                  <c:v>15634.98008910618</c:v>
                </c:pt>
                <c:pt idx="7632">
                  <c:v>15607.380830343414</c:v>
                </c:pt>
                <c:pt idx="7633">
                  <c:v>15593.581200962031</c:v>
                </c:pt>
                <c:pt idx="7634">
                  <c:v>15579.781571580648</c:v>
                </c:pt>
                <c:pt idx="7635">
                  <c:v>15579.781571580648</c:v>
                </c:pt>
                <c:pt idx="7636">
                  <c:v>15579.781571580648</c:v>
                </c:pt>
                <c:pt idx="7637">
                  <c:v>15579.781571580648</c:v>
                </c:pt>
                <c:pt idx="7638">
                  <c:v>15593.581200962031</c:v>
                </c:pt>
                <c:pt idx="7639">
                  <c:v>15593.581200962031</c:v>
                </c:pt>
                <c:pt idx="7640">
                  <c:v>15593.581200962031</c:v>
                </c:pt>
                <c:pt idx="7641">
                  <c:v>15593.581200962031</c:v>
                </c:pt>
                <c:pt idx="7642">
                  <c:v>15593.581200962031</c:v>
                </c:pt>
                <c:pt idx="7643">
                  <c:v>15593.581200962031</c:v>
                </c:pt>
                <c:pt idx="7644">
                  <c:v>15593.581200962031</c:v>
                </c:pt>
                <c:pt idx="7645">
                  <c:v>15593.581200962031</c:v>
                </c:pt>
                <c:pt idx="7646">
                  <c:v>15593.581200962031</c:v>
                </c:pt>
                <c:pt idx="7647">
                  <c:v>15593.581200962031</c:v>
                </c:pt>
                <c:pt idx="7648">
                  <c:v>15593.581200962031</c:v>
                </c:pt>
                <c:pt idx="7649">
                  <c:v>15593.581200962031</c:v>
                </c:pt>
                <c:pt idx="7650">
                  <c:v>15593.581200962031</c:v>
                </c:pt>
                <c:pt idx="7651">
                  <c:v>15593.581200962031</c:v>
                </c:pt>
                <c:pt idx="7652">
                  <c:v>15593.581200962031</c:v>
                </c:pt>
                <c:pt idx="7653">
                  <c:v>15593.581200962031</c:v>
                </c:pt>
                <c:pt idx="7654">
                  <c:v>15593.581200962031</c:v>
                </c:pt>
                <c:pt idx="7655">
                  <c:v>15593.581200962031</c:v>
                </c:pt>
                <c:pt idx="7656">
                  <c:v>15593.581200962031</c:v>
                </c:pt>
                <c:pt idx="7657">
                  <c:v>15593.581200962031</c:v>
                </c:pt>
                <c:pt idx="7658">
                  <c:v>15593.581200962031</c:v>
                </c:pt>
                <c:pt idx="7659">
                  <c:v>15593.581200962031</c:v>
                </c:pt>
                <c:pt idx="7660">
                  <c:v>15593.581200962031</c:v>
                </c:pt>
                <c:pt idx="7661">
                  <c:v>15593.581200962031</c:v>
                </c:pt>
                <c:pt idx="7662">
                  <c:v>15593.581200962031</c:v>
                </c:pt>
                <c:pt idx="7663">
                  <c:v>15593.581200962031</c:v>
                </c:pt>
                <c:pt idx="7664">
                  <c:v>15593.581200962031</c:v>
                </c:pt>
                <c:pt idx="7665">
                  <c:v>15593.581200962031</c:v>
                </c:pt>
                <c:pt idx="7666">
                  <c:v>15593.581200962031</c:v>
                </c:pt>
                <c:pt idx="7667">
                  <c:v>15593.581200962031</c:v>
                </c:pt>
                <c:pt idx="7668">
                  <c:v>15593.581200962031</c:v>
                </c:pt>
                <c:pt idx="7669">
                  <c:v>15593.581200962031</c:v>
                </c:pt>
                <c:pt idx="7670">
                  <c:v>15593.581200962031</c:v>
                </c:pt>
                <c:pt idx="7671">
                  <c:v>15593.581200962031</c:v>
                </c:pt>
                <c:pt idx="7672">
                  <c:v>15593.581200962031</c:v>
                </c:pt>
                <c:pt idx="7673">
                  <c:v>15593.581200962031</c:v>
                </c:pt>
                <c:pt idx="7674">
                  <c:v>15593.581200962031</c:v>
                </c:pt>
                <c:pt idx="7675">
                  <c:v>15593.581200962031</c:v>
                </c:pt>
                <c:pt idx="7676">
                  <c:v>15593.581200962031</c:v>
                </c:pt>
                <c:pt idx="7677">
                  <c:v>15593.581200962031</c:v>
                </c:pt>
                <c:pt idx="7678">
                  <c:v>15593.581200962031</c:v>
                </c:pt>
                <c:pt idx="7679">
                  <c:v>15593.581200962031</c:v>
                </c:pt>
                <c:pt idx="7680">
                  <c:v>15593.581200962031</c:v>
                </c:pt>
                <c:pt idx="7681">
                  <c:v>15593.581200962031</c:v>
                </c:pt>
                <c:pt idx="7682">
                  <c:v>15593.581200962031</c:v>
                </c:pt>
                <c:pt idx="7683">
                  <c:v>15593.581200962031</c:v>
                </c:pt>
                <c:pt idx="7684">
                  <c:v>15593.581200962031</c:v>
                </c:pt>
                <c:pt idx="7685">
                  <c:v>15593.581200962031</c:v>
                </c:pt>
                <c:pt idx="7686">
                  <c:v>15593.581200962031</c:v>
                </c:pt>
                <c:pt idx="7687">
                  <c:v>15593.581200962031</c:v>
                </c:pt>
                <c:pt idx="7688">
                  <c:v>15593.581200962031</c:v>
                </c:pt>
                <c:pt idx="7689">
                  <c:v>15593.581200962031</c:v>
                </c:pt>
                <c:pt idx="7690">
                  <c:v>15593.581200962031</c:v>
                </c:pt>
                <c:pt idx="7691">
                  <c:v>15593.581200962031</c:v>
                </c:pt>
                <c:pt idx="7692">
                  <c:v>15593.581200962031</c:v>
                </c:pt>
                <c:pt idx="7693">
                  <c:v>15593.581200962031</c:v>
                </c:pt>
                <c:pt idx="7694">
                  <c:v>15593.581200962031</c:v>
                </c:pt>
                <c:pt idx="7695">
                  <c:v>15593.581200962031</c:v>
                </c:pt>
                <c:pt idx="7696">
                  <c:v>15593.581200962031</c:v>
                </c:pt>
                <c:pt idx="7697">
                  <c:v>15593.581200962031</c:v>
                </c:pt>
                <c:pt idx="7698">
                  <c:v>15593.581200962031</c:v>
                </c:pt>
                <c:pt idx="7699">
                  <c:v>15593.581200962031</c:v>
                </c:pt>
                <c:pt idx="7700">
                  <c:v>15593.581200962031</c:v>
                </c:pt>
                <c:pt idx="7701">
                  <c:v>15593.581200962031</c:v>
                </c:pt>
                <c:pt idx="7702">
                  <c:v>15593.581200962031</c:v>
                </c:pt>
                <c:pt idx="7703">
                  <c:v>15593.581200962031</c:v>
                </c:pt>
                <c:pt idx="7704">
                  <c:v>15593.581200962031</c:v>
                </c:pt>
                <c:pt idx="7705">
                  <c:v>15593.581200962031</c:v>
                </c:pt>
                <c:pt idx="7706">
                  <c:v>15593.581200962031</c:v>
                </c:pt>
                <c:pt idx="7707">
                  <c:v>15593.581200962031</c:v>
                </c:pt>
                <c:pt idx="7708">
                  <c:v>15593.581200962031</c:v>
                </c:pt>
                <c:pt idx="7709">
                  <c:v>15593.581200962031</c:v>
                </c:pt>
                <c:pt idx="7710">
                  <c:v>15593.581200962031</c:v>
                </c:pt>
                <c:pt idx="7711">
                  <c:v>15593.581200962031</c:v>
                </c:pt>
                <c:pt idx="7712">
                  <c:v>15593.581200962031</c:v>
                </c:pt>
                <c:pt idx="7713">
                  <c:v>15593.581200962031</c:v>
                </c:pt>
                <c:pt idx="7714">
                  <c:v>15593.581200962031</c:v>
                </c:pt>
                <c:pt idx="7715">
                  <c:v>15593.581200962031</c:v>
                </c:pt>
                <c:pt idx="7716">
                  <c:v>15593.581200962031</c:v>
                </c:pt>
                <c:pt idx="7717">
                  <c:v>15593.581200962031</c:v>
                </c:pt>
                <c:pt idx="7718">
                  <c:v>15593.581200962031</c:v>
                </c:pt>
                <c:pt idx="7719">
                  <c:v>15593.581200962031</c:v>
                </c:pt>
                <c:pt idx="7720">
                  <c:v>15593.581200962031</c:v>
                </c:pt>
                <c:pt idx="7721">
                  <c:v>15593.581200962031</c:v>
                </c:pt>
                <c:pt idx="7722">
                  <c:v>15593.581200962031</c:v>
                </c:pt>
                <c:pt idx="7723">
                  <c:v>15593.581200962031</c:v>
                </c:pt>
                <c:pt idx="7724">
                  <c:v>15593.581200962031</c:v>
                </c:pt>
                <c:pt idx="7725">
                  <c:v>15593.581200962031</c:v>
                </c:pt>
                <c:pt idx="7726">
                  <c:v>15593.581200962031</c:v>
                </c:pt>
                <c:pt idx="7727">
                  <c:v>15593.581200962031</c:v>
                </c:pt>
                <c:pt idx="7728">
                  <c:v>15593.581200962031</c:v>
                </c:pt>
                <c:pt idx="7729">
                  <c:v>15593.581200962031</c:v>
                </c:pt>
                <c:pt idx="7730">
                  <c:v>15593.581200962031</c:v>
                </c:pt>
                <c:pt idx="7731">
                  <c:v>15593.581200962031</c:v>
                </c:pt>
                <c:pt idx="7732">
                  <c:v>15593.581200962031</c:v>
                </c:pt>
                <c:pt idx="7733">
                  <c:v>15593.581200962031</c:v>
                </c:pt>
                <c:pt idx="7734">
                  <c:v>15593.581200962031</c:v>
                </c:pt>
                <c:pt idx="7735">
                  <c:v>15593.581200962031</c:v>
                </c:pt>
                <c:pt idx="7736">
                  <c:v>15593.581200962031</c:v>
                </c:pt>
                <c:pt idx="7737">
                  <c:v>15593.581200962031</c:v>
                </c:pt>
                <c:pt idx="7738">
                  <c:v>15593.581200962031</c:v>
                </c:pt>
                <c:pt idx="7739">
                  <c:v>15593.581200962031</c:v>
                </c:pt>
                <c:pt idx="7740">
                  <c:v>15593.581200962031</c:v>
                </c:pt>
                <c:pt idx="7741">
                  <c:v>15593.581200962031</c:v>
                </c:pt>
                <c:pt idx="7742">
                  <c:v>15593.581200962031</c:v>
                </c:pt>
                <c:pt idx="7743">
                  <c:v>15593.581200962031</c:v>
                </c:pt>
                <c:pt idx="7744">
                  <c:v>15593.581200962031</c:v>
                </c:pt>
                <c:pt idx="7745">
                  <c:v>15593.581200962031</c:v>
                </c:pt>
                <c:pt idx="7746">
                  <c:v>15593.581200962031</c:v>
                </c:pt>
                <c:pt idx="7747">
                  <c:v>15593.581200962031</c:v>
                </c:pt>
                <c:pt idx="7748">
                  <c:v>15593.581200962031</c:v>
                </c:pt>
                <c:pt idx="7749">
                  <c:v>15593.581200962031</c:v>
                </c:pt>
                <c:pt idx="7750">
                  <c:v>15593.581200962031</c:v>
                </c:pt>
                <c:pt idx="7751">
                  <c:v>15593.581200962031</c:v>
                </c:pt>
                <c:pt idx="7752">
                  <c:v>15593.581200962031</c:v>
                </c:pt>
                <c:pt idx="7753">
                  <c:v>15593.581200962031</c:v>
                </c:pt>
                <c:pt idx="7754">
                  <c:v>15593.581200962031</c:v>
                </c:pt>
                <c:pt idx="7755">
                  <c:v>15593.581200962031</c:v>
                </c:pt>
                <c:pt idx="7756">
                  <c:v>15593.581200962031</c:v>
                </c:pt>
                <c:pt idx="7757">
                  <c:v>15593.581200962031</c:v>
                </c:pt>
                <c:pt idx="7758">
                  <c:v>15593.581200962031</c:v>
                </c:pt>
                <c:pt idx="7759">
                  <c:v>15593.581200962031</c:v>
                </c:pt>
                <c:pt idx="7760">
                  <c:v>15593.581200962031</c:v>
                </c:pt>
                <c:pt idx="7761">
                  <c:v>15593.581200962031</c:v>
                </c:pt>
                <c:pt idx="7762">
                  <c:v>15593.581200962031</c:v>
                </c:pt>
                <c:pt idx="7763">
                  <c:v>15593.581200962031</c:v>
                </c:pt>
                <c:pt idx="7764">
                  <c:v>15593.581200962031</c:v>
                </c:pt>
                <c:pt idx="7765">
                  <c:v>15593.581200962031</c:v>
                </c:pt>
                <c:pt idx="7766">
                  <c:v>15593.581200962031</c:v>
                </c:pt>
                <c:pt idx="7767">
                  <c:v>15593.581200962031</c:v>
                </c:pt>
                <c:pt idx="7768">
                  <c:v>15593.581200962031</c:v>
                </c:pt>
                <c:pt idx="7769">
                  <c:v>15593.581200962031</c:v>
                </c:pt>
                <c:pt idx="7770">
                  <c:v>15593.581200962031</c:v>
                </c:pt>
                <c:pt idx="7771">
                  <c:v>15593.581200962031</c:v>
                </c:pt>
                <c:pt idx="7772">
                  <c:v>15593.581200962031</c:v>
                </c:pt>
                <c:pt idx="7773">
                  <c:v>15593.581200962031</c:v>
                </c:pt>
                <c:pt idx="7774">
                  <c:v>15593.581200962031</c:v>
                </c:pt>
                <c:pt idx="7775">
                  <c:v>15593.581200962031</c:v>
                </c:pt>
                <c:pt idx="7776">
                  <c:v>15593.581200962031</c:v>
                </c:pt>
                <c:pt idx="7777">
                  <c:v>15593.581200962031</c:v>
                </c:pt>
                <c:pt idx="7778">
                  <c:v>15593.581200962031</c:v>
                </c:pt>
                <c:pt idx="7779">
                  <c:v>15593.581200962031</c:v>
                </c:pt>
                <c:pt idx="7780">
                  <c:v>15593.581200962031</c:v>
                </c:pt>
                <c:pt idx="7781">
                  <c:v>15593.581200962031</c:v>
                </c:pt>
                <c:pt idx="7782">
                  <c:v>15593.581200962031</c:v>
                </c:pt>
                <c:pt idx="7783">
                  <c:v>15593.581200962031</c:v>
                </c:pt>
                <c:pt idx="7784">
                  <c:v>15593.581200962031</c:v>
                </c:pt>
                <c:pt idx="7785">
                  <c:v>15593.581200962031</c:v>
                </c:pt>
                <c:pt idx="7786">
                  <c:v>15593.581200962031</c:v>
                </c:pt>
                <c:pt idx="7787">
                  <c:v>15593.581200962031</c:v>
                </c:pt>
                <c:pt idx="7788">
                  <c:v>15593.581200962031</c:v>
                </c:pt>
                <c:pt idx="7789">
                  <c:v>15593.581200962031</c:v>
                </c:pt>
                <c:pt idx="7790">
                  <c:v>15593.581200962031</c:v>
                </c:pt>
                <c:pt idx="7791">
                  <c:v>15593.581200962031</c:v>
                </c:pt>
                <c:pt idx="7792">
                  <c:v>15593.581200962031</c:v>
                </c:pt>
                <c:pt idx="7793">
                  <c:v>15593.581200962031</c:v>
                </c:pt>
                <c:pt idx="7794">
                  <c:v>15593.581200962031</c:v>
                </c:pt>
                <c:pt idx="7795">
                  <c:v>15593.581200962031</c:v>
                </c:pt>
                <c:pt idx="7796">
                  <c:v>15593.581200962031</c:v>
                </c:pt>
                <c:pt idx="7797">
                  <c:v>15593.581200962031</c:v>
                </c:pt>
                <c:pt idx="7798">
                  <c:v>15593.581200962031</c:v>
                </c:pt>
                <c:pt idx="7799">
                  <c:v>15593.581200962031</c:v>
                </c:pt>
                <c:pt idx="7800">
                  <c:v>15593.581200962031</c:v>
                </c:pt>
                <c:pt idx="7801">
                  <c:v>15593.581200962031</c:v>
                </c:pt>
                <c:pt idx="7802">
                  <c:v>15593.581200962031</c:v>
                </c:pt>
                <c:pt idx="7803">
                  <c:v>15593.581200962031</c:v>
                </c:pt>
                <c:pt idx="7804">
                  <c:v>15593.581200962031</c:v>
                </c:pt>
                <c:pt idx="7805">
                  <c:v>15593.581200962031</c:v>
                </c:pt>
                <c:pt idx="7806">
                  <c:v>15593.581200962031</c:v>
                </c:pt>
                <c:pt idx="7807">
                  <c:v>15593.581200962031</c:v>
                </c:pt>
                <c:pt idx="7808">
                  <c:v>15593.581200962031</c:v>
                </c:pt>
                <c:pt idx="7809">
                  <c:v>15593.581200962031</c:v>
                </c:pt>
                <c:pt idx="7810">
                  <c:v>15593.581200962031</c:v>
                </c:pt>
                <c:pt idx="7811">
                  <c:v>15593.581200962031</c:v>
                </c:pt>
                <c:pt idx="7812">
                  <c:v>15593.581200962031</c:v>
                </c:pt>
                <c:pt idx="7813">
                  <c:v>15593.581200962031</c:v>
                </c:pt>
                <c:pt idx="7814">
                  <c:v>15593.581200962031</c:v>
                </c:pt>
                <c:pt idx="7815">
                  <c:v>15593.581200962031</c:v>
                </c:pt>
                <c:pt idx="7816">
                  <c:v>15593.581200962031</c:v>
                </c:pt>
                <c:pt idx="7817">
                  <c:v>15593.581200962031</c:v>
                </c:pt>
                <c:pt idx="7818">
                  <c:v>15593.581200962031</c:v>
                </c:pt>
                <c:pt idx="7819">
                  <c:v>15593.581200962031</c:v>
                </c:pt>
                <c:pt idx="7820">
                  <c:v>15593.581200962031</c:v>
                </c:pt>
                <c:pt idx="7821">
                  <c:v>15593.581200962031</c:v>
                </c:pt>
                <c:pt idx="7822">
                  <c:v>15593.581200962031</c:v>
                </c:pt>
                <c:pt idx="7823">
                  <c:v>15593.581200962031</c:v>
                </c:pt>
                <c:pt idx="7824">
                  <c:v>15593.581200962031</c:v>
                </c:pt>
                <c:pt idx="7825">
                  <c:v>15593.581200962031</c:v>
                </c:pt>
                <c:pt idx="7826">
                  <c:v>15593.581200962031</c:v>
                </c:pt>
                <c:pt idx="7827">
                  <c:v>15593.581200962031</c:v>
                </c:pt>
                <c:pt idx="7828">
                  <c:v>15593.581200962031</c:v>
                </c:pt>
                <c:pt idx="7829">
                  <c:v>15593.581200962031</c:v>
                </c:pt>
                <c:pt idx="7830">
                  <c:v>15593.581200962031</c:v>
                </c:pt>
                <c:pt idx="7831">
                  <c:v>15593.581200962031</c:v>
                </c:pt>
                <c:pt idx="7832">
                  <c:v>15593.581200962031</c:v>
                </c:pt>
                <c:pt idx="7833">
                  <c:v>15593.581200962031</c:v>
                </c:pt>
                <c:pt idx="7834">
                  <c:v>15593.581200962031</c:v>
                </c:pt>
                <c:pt idx="7835">
                  <c:v>15593.581200962031</c:v>
                </c:pt>
                <c:pt idx="7836">
                  <c:v>15593.581200962031</c:v>
                </c:pt>
                <c:pt idx="7837">
                  <c:v>15593.581200962031</c:v>
                </c:pt>
                <c:pt idx="7838">
                  <c:v>15593.581200962031</c:v>
                </c:pt>
                <c:pt idx="7839">
                  <c:v>15593.581200962031</c:v>
                </c:pt>
                <c:pt idx="7840">
                  <c:v>15593.581200962031</c:v>
                </c:pt>
                <c:pt idx="7841">
                  <c:v>15593.581200962031</c:v>
                </c:pt>
                <c:pt idx="7842">
                  <c:v>15593.581200962031</c:v>
                </c:pt>
                <c:pt idx="7843">
                  <c:v>15593.581200962031</c:v>
                </c:pt>
                <c:pt idx="7844">
                  <c:v>15593.581200962031</c:v>
                </c:pt>
                <c:pt idx="7845">
                  <c:v>15593.581200962031</c:v>
                </c:pt>
                <c:pt idx="7846">
                  <c:v>15593.581200962031</c:v>
                </c:pt>
                <c:pt idx="7847">
                  <c:v>15593.581200962031</c:v>
                </c:pt>
                <c:pt idx="7848">
                  <c:v>15593.581200962031</c:v>
                </c:pt>
                <c:pt idx="7849">
                  <c:v>15593.581200962031</c:v>
                </c:pt>
                <c:pt idx="7850">
                  <c:v>15593.581200962031</c:v>
                </c:pt>
                <c:pt idx="7851">
                  <c:v>15593.581200962031</c:v>
                </c:pt>
                <c:pt idx="7852">
                  <c:v>15593.581200962031</c:v>
                </c:pt>
                <c:pt idx="7853">
                  <c:v>15593.581200962031</c:v>
                </c:pt>
                <c:pt idx="7854">
                  <c:v>15593.581200962031</c:v>
                </c:pt>
                <c:pt idx="7855">
                  <c:v>15593.581200962031</c:v>
                </c:pt>
                <c:pt idx="7856">
                  <c:v>15593.581200962031</c:v>
                </c:pt>
                <c:pt idx="7857">
                  <c:v>15593.581200962031</c:v>
                </c:pt>
                <c:pt idx="7858">
                  <c:v>15593.581200962031</c:v>
                </c:pt>
                <c:pt idx="7859">
                  <c:v>15593.581200962031</c:v>
                </c:pt>
                <c:pt idx="7860">
                  <c:v>15593.581200962031</c:v>
                </c:pt>
                <c:pt idx="7861">
                  <c:v>15593.581200962031</c:v>
                </c:pt>
                <c:pt idx="7862">
                  <c:v>15593.581200962031</c:v>
                </c:pt>
                <c:pt idx="7863">
                  <c:v>15593.581200962031</c:v>
                </c:pt>
                <c:pt idx="7864">
                  <c:v>15593.581200962031</c:v>
                </c:pt>
                <c:pt idx="7865">
                  <c:v>15593.581200962031</c:v>
                </c:pt>
                <c:pt idx="7866">
                  <c:v>15593.581200962031</c:v>
                </c:pt>
                <c:pt idx="7867">
                  <c:v>15593.581200962031</c:v>
                </c:pt>
                <c:pt idx="7868">
                  <c:v>15593.581200962031</c:v>
                </c:pt>
                <c:pt idx="7869">
                  <c:v>15593.581200962031</c:v>
                </c:pt>
                <c:pt idx="7870">
                  <c:v>15593.581200962031</c:v>
                </c:pt>
                <c:pt idx="7871">
                  <c:v>15593.581200962031</c:v>
                </c:pt>
                <c:pt idx="7872">
                  <c:v>15593.581200962031</c:v>
                </c:pt>
                <c:pt idx="7873">
                  <c:v>15593.581200962031</c:v>
                </c:pt>
                <c:pt idx="7874">
                  <c:v>15593.581200962031</c:v>
                </c:pt>
                <c:pt idx="7875">
                  <c:v>15593.581200962031</c:v>
                </c:pt>
                <c:pt idx="7876">
                  <c:v>15593.581200962031</c:v>
                </c:pt>
                <c:pt idx="7877">
                  <c:v>15593.581200962031</c:v>
                </c:pt>
                <c:pt idx="7878">
                  <c:v>15593.581200962031</c:v>
                </c:pt>
                <c:pt idx="7879">
                  <c:v>15593.581200962031</c:v>
                </c:pt>
                <c:pt idx="7880">
                  <c:v>15593.581200962031</c:v>
                </c:pt>
                <c:pt idx="7881">
                  <c:v>15593.581200962031</c:v>
                </c:pt>
                <c:pt idx="7882">
                  <c:v>15593.581200962031</c:v>
                </c:pt>
                <c:pt idx="7883">
                  <c:v>15593.581200962031</c:v>
                </c:pt>
                <c:pt idx="7884">
                  <c:v>15593.581200962031</c:v>
                </c:pt>
                <c:pt idx="7885">
                  <c:v>15593.581200962031</c:v>
                </c:pt>
                <c:pt idx="7886">
                  <c:v>15593.581200962031</c:v>
                </c:pt>
                <c:pt idx="7887">
                  <c:v>15593.581200962031</c:v>
                </c:pt>
                <c:pt idx="7888">
                  <c:v>15593.581200962031</c:v>
                </c:pt>
                <c:pt idx="7889">
                  <c:v>15593.581200962031</c:v>
                </c:pt>
                <c:pt idx="7890">
                  <c:v>15593.581200962031</c:v>
                </c:pt>
                <c:pt idx="7891">
                  <c:v>15593.581200962031</c:v>
                </c:pt>
                <c:pt idx="7892">
                  <c:v>15593.581200962031</c:v>
                </c:pt>
                <c:pt idx="7893">
                  <c:v>15593.581200962031</c:v>
                </c:pt>
                <c:pt idx="7894">
                  <c:v>15593.581200962031</c:v>
                </c:pt>
                <c:pt idx="7895">
                  <c:v>15593.581200962031</c:v>
                </c:pt>
                <c:pt idx="7896">
                  <c:v>15593.581200962031</c:v>
                </c:pt>
                <c:pt idx="7897">
                  <c:v>15593.581200962031</c:v>
                </c:pt>
                <c:pt idx="7898">
                  <c:v>15593.581200962031</c:v>
                </c:pt>
                <c:pt idx="7899">
                  <c:v>15593.581200962031</c:v>
                </c:pt>
                <c:pt idx="7900">
                  <c:v>15593.581200962031</c:v>
                </c:pt>
                <c:pt idx="7901">
                  <c:v>15593.581200962031</c:v>
                </c:pt>
                <c:pt idx="7902">
                  <c:v>15593.581200962031</c:v>
                </c:pt>
                <c:pt idx="7903">
                  <c:v>15593.581200962031</c:v>
                </c:pt>
                <c:pt idx="7904">
                  <c:v>15593.581200962031</c:v>
                </c:pt>
                <c:pt idx="7905">
                  <c:v>15593.581200962031</c:v>
                </c:pt>
                <c:pt idx="7906">
                  <c:v>15593.581200962031</c:v>
                </c:pt>
                <c:pt idx="7907">
                  <c:v>15593.581200962031</c:v>
                </c:pt>
                <c:pt idx="7908">
                  <c:v>15593.581200962031</c:v>
                </c:pt>
                <c:pt idx="7909">
                  <c:v>15593.581200962031</c:v>
                </c:pt>
                <c:pt idx="7910">
                  <c:v>15593.581200962031</c:v>
                </c:pt>
                <c:pt idx="7911">
                  <c:v>15593.581200962031</c:v>
                </c:pt>
                <c:pt idx="7912">
                  <c:v>15593.581200962031</c:v>
                </c:pt>
                <c:pt idx="7913">
                  <c:v>15593.581200962031</c:v>
                </c:pt>
                <c:pt idx="7914">
                  <c:v>15593.581200962031</c:v>
                </c:pt>
                <c:pt idx="7915">
                  <c:v>15593.581200962031</c:v>
                </c:pt>
                <c:pt idx="7916">
                  <c:v>15593.581200962031</c:v>
                </c:pt>
                <c:pt idx="7917">
                  <c:v>15593.581200962031</c:v>
                </c:pt>
                <c:pt idx="7918">
                  <c:v>15593.581200962031</c:v>
                </c:pt>
                <c:pt idx="7919">
                  <c:v>15593.581200962031</c:v>
                </c:pt>
                <c:pt idx="7920">
                  <c:v>15593.581200962031</c:v>
                </c:pt>
                <c:pt idx="7921">
                  <c:v>15593.581200962031</c:v>
                </c:pt>
                <c:pt idx="7922">
                  <c:v>15593.581200962031</c:v>
                </c:pt>
                <c:pt idx="7923">
                  <c:v>15593.581200962031</c:v>
                </c:pt>
                <c:pt idx="7924">
                  <c:v>15593.581200962031</c:v>
                </c:pt>
                <c:pt idx="7925">
                  <c:v>15593.581200962031</c:v>
                </c:pt>
                <c:pt idx="7926">
                  <c:v>15593.581200962031</c:v>
                </c:pt>
                <c:pt idx="7927">
                  <c:v>15593.581200962031</c:v>
                </c:pt>
                <c:pt idx="7928">
                  <c:v>15593.581200962031</c:v>
                </c:pt>
                <c:pt idx="7929">
                  <c:v>15593.581200962031</c:v>
                </c:pt>
                <c:pt idx="7930">
                  <c:v>15593.581200962031</c:v>
                </c:pt>
                <c:pt idx="7931">
                  <c:v>15593.581200962031</c:v>
                </c:pt>
                <c:pt idx="7932">
                  <c:v>15593.581200962031</c:v>
                </c:pt>
                <c:pt idx="7933">
                  <c:v>15593.581200962031</c:v>
                </c:pt>
                <c:pt idx="7934">
                  <c:v>15593.581200962031</c:v>
                </c:pt>
              </c:numCache>
            </c:numRef>
          </c:yVal>
          <c:smooth val="1"/>
          <c:extLst>
            <c:ext xmlns:c16="http://schemas.microsoft.com/office/drawing/2014/chart" uri="{C3380CC4-5D6E-409C-BE32-E72D297353CC}">
              <c16:uniqueId val="{00000000-8A74-408C-9962-64E12F540A8E}"/>
            </c:ext>
          </c:extLst>
        </c:ser>
        <c:ser>
          <c:idx val="1"/>
          <c:order val="1"/>
          <c:tx>
            <c:v>Non-Woven Carbon Bio Resin</c:v>
          </c:tx>
          <c:spPr>
            <a:ln w="19050" cap="rnd">
              <a:solidFill>
                <a:schemeClr val="accent2"/>
              </a:solidFill>
              <a:round/>
            </a:ln>
            <a:effectLst/>
          </c:spPr>
          <c:marker>
            <c:symbol val="none"/>
          </c:marker>
          <c:xVal>
            <c:numRef>
              <c:f>'Carbon Non-Woven Bio resin'!$AS$8:$AS$4714</c:f>
              <c:numCache>
                <c:formatCode>General</c:formatCode>
                <c:ptCount val="4707"/>
                <c:pt idx="0">
                  <c:v>0</c:v>
                </c:pt>
                <c:pt idx="1">
                  <c:v>0</c:v>
                </c:pt>
                <c:pt idx="2">
                  <c:v>1.9999999999999997E-2</c:v>
                </c:pt>
                <c:pt idx="3">
                  <c:v>3.9923076923076915E-2</c:v>
                </c:pt>
                <c:pt idx="4">
                  <c:v>5.9769230769230783E-2</c:v>
                </c:pt>
                <c:pt idx="5">
                  <c:v>7.9769230769230759E-2</c:v>
                </c:pt>
                <c:pt idx="6">
                  <c:v>9.9846153846153848E-2</c:v>
                </c:pt>
                <c:pt idx="7">
                  <c:v>0.11992307692307694</c:v>
                </c:pt>
                <c:pt idx="8">
                  <c:v>0.13976923076923078</c:v>
                </c:pt>
                <c:pt idx="9">
                  <c:v>0.15976923076923077</c:v>
                </c:pt>
                <c:pt idx="10">
                  <c:v>0.17984615384615382</c:v>
                </c:pt>
                <c:pt idx="11">
                  <c:v>0.19984615384615387</c:v>
                </c:pt>
                <c:pt idx="12">
                  <c:v>0.21969230769230769</c:v>
                </c:pt>
                <c:pt idx="13">
                  <c:v>0.23976923076923076</c:v>
                </c:pt>
                <c:pt idx="14">
                  <c:v>0.25961538461538458</c:v>
                </c:pt>
                <c:pt idx="15">
                  <c:v>0.27969230769230768</c:v>
                </c:pt>
                <c:pt idx="16">
                  <c:v>0.29984615384615376</c:v>
                </c:pt>
                <c:pt idx="17">
                  <c:v>0.31976923076923075</c:v>
                </c:pt>
                <c:pt idx="18">
                  <c:v>0.3398461538461538</c:v>
                </c:pt>
                <c:pt idx="19">
                  <c:v>0.35961538461538461</c:v>
                </c:pt>
                <c:pt idx="20">
                  <c:v>0.37969230769230761</c:v>
                </c:pt>
                <c:pt idx="21">
                  <c:v>0.39961538461538465</c:v>
                </c:pt>
                <c:pt idx="22">
                  <c:v>0.41946153846153844</c:v>
                </c:pt>
                <c:pt idx="23">
                  <c:v>0.43953846153846166</c:v>
                </c:pt>
                <c:pt idx="24">
                  <c:v>0.45953846153846151</c:v>
                </c:pt>
                <c:pt idx="25">
                  <c:v>0.47938461538461541</c:v>
                </c:pt>
                <c:pt idx="26">
                  <c:v>0.49953846153846154</c:v>
                </c:pt>
                <c:pt idx="27">
                  <c:v>0.51946153846153842</c:v>
                </c:pt>
                <c:pt idx="28">
                  <c:v>0.53953846153846152</c:v>
                </c:pt>
                <c:pt idx="29">
                  <c:v>0.55953846153846176</c:v>
                </c:pt>
                <c:pt idx="30">
                  <c:v>0.5793076923076923</c:v>
                </c:pt>
                <c:pt idx="31">
                  <c:v>0.5993846153846154</c:v>
                </c:pt>
                <c:pt idx="32">
                  <c:v>0.61915384615384617</c:v>
                </c:pt>
                <c:pt idx="33">
                  <c:v>0.63938461538461544</c:v>
                </c:pt>
                <c:pt idx="34">
                  <c:v>0.65938461538461546</c:v>
                </c:pt>
                <c:pt idx="35">
                  <c:v>0.67923076923076942</c:v>
                </c:pt>
                <c:pt idx="36">
                  <c:v>0.69907692307692293</c:v>
                </c:pt>
                <c:pt idx="37">
                  <c:v>0.71923076923076923</c:v>
                </c:pt>
                <c:pt idx="38">
                  <c:v>0.73923076923076936</c:v>
                </c:pt>
                <c:pt idx="39">
                  <c:v>0.75930769230769235</c:v>
                </c:pt>
                <c:pt idx="40">
                  <c:v>0.77915384615384609</c:v>
                </c:pt>
                <c:pt idx="41">
                  <c:v>0.79915384615384621</c:v>
                </c:pt>
                <c:pt idx="42">
                  <c:v>0.8192307692307691</c:v>
                </c:pt>
                <c:pt idx="43">
                  <c:v>0.83923076923076922</c:v>
                </c:pt>
                <c:pt idx="44">
                  <c:v>0.85915384615384616</c:v>
                </c:pt>
                <c:pt idx="45">
                  <c:v>0.87923076923076926</c:v>
                </c:pt>
                <c:pt idx="46">
                  <c:v>0.89915384615384619</c:v>
                </c:pt>
                <c:pt idx="47">
                  <c:v>0.91915384615384632</c:v>
                </c:pt>
                <c:pt idx="48">
                  <c:v>0.93915384615384612</c:v>
                </c:pt>
                <c:pt idx="49">
                  <c:v>0.95899999999999985</c:v>
                </c:pt>
                <c:pt idx="50">
                  <c:v>0.97899999999999976</c:v>
                </c:pt>
                <c:pt idx="51">
                  <c:v>0.9989230769230768</c:v>
                </c:pt>
                <c:pt idx="52">
                  <c:v>1.0191538461538463</c:v>
                </c:pt>
                <c:pt idx="53">
                  <c:v>1.0390769230769228</c:v>
                </c:pt>
                <c:pt idx="54">
                  <c:v>1.0589999999999997</c:v>
                </c:pt>
                <c:pt idx="55">
                  <c:v>1.0789230769230771</c:v>
                </c:pt>
                <c:pt idx="56">
                  <c:v>1.0988461538461538</c:v>
                </c:pt>
                <c:pt idx="57">
                  <c:v>1.1189230769230769</c:v>
                </c:pt>
                <c:pt idx="58">
                  <c:v>1.1388461538461536</c:v>
                </c:pt>
                <c:pt idx="59">
                  <c:v>1.1590000000000003</c:v>
                </c:pt>
                <c:pt idx="60">
                  <c:v>1.178923076923077</c:v>
                </c:pt>
                <c:pt idx="61">
                  <c:v>1.1988461538461537</c:v>
                </c:pt>
                <c:pt idx="62">
                  <c:v>1.2188461538461537</c:v>
                </c:pt>
                <c:pt idx="63">
                  <c:v>1.2386153846153847</c:v>
                </c:pt>
                <c:pt idx="64">
                  <c:v>1.2586923076923076</c:v>
                </c:pt>
                <c:pt idx="65">
                  <c:v>1.2787692307692307</c:v>
                </c:pt>
                <c:pt idx="66">
                  <c:v>1.2989230769230768</c:v>
                </c:pt>
                <c:pt idx="67">
                  <c:v>1.3184615384615381</c:v>
                </c:pt>
                <c:pt idx="68">
                  <c:v>1.3387692307692307</c:v>
                </c:pt>
                <c:pt idx="69">
                  <c:v>1.3586153846153846</c:v>
                </c:pt>
                <c:pt idx="70">
                  <c:v>1.3786923076923077</c:v>
                </c:pt>
                <c:pt idx="71">
                  <c:v>1.3986153846153846</c:v>
                </c:pt>
                <c:pt idx="72">
                  <c:v>1.4185384615384615</c:v>
                </c:pt>
                <c:pt idx="73">
                  <c:v>1.4386153846153849</c:v>
                </c:pt>
                <c:pt idx="74">
                  <c:v>1.4583846153846154</c:v>
                </c:pt>
                <c:pt idx="75">
                  <c:v>1.4785384615384616</c:v>
                </c:pt>
                <c:pt idx="76">
                  <c:v>1.4984615384615385</c:v>
                </c:pt>
                <c:pt idx="77">
                  <c:v>1.5186923076923076</c:v>
                </c:pt>
                <c:pt idx="78">
                  <c:v>1.5385384615384616</c:v>
                </c:pt>
                <c:pt idx="79">
                  <c:v>1.5586153846153847</c:v>
                </c:pt>
                <c:pt idx="80">
                  <c:v>1.5785384615384617</c:v>
                </c:pt>
                <c:pt idx="81">
                  <c:v>1.5985384615384617</c:v>
                </c:pt>
                <c:pt idx="82">
                  <c:v>1.618307692307692</c:v>
                </c:pt>
                <c:pt idx="83">
                  <c:v>1.6384615384615382</c:v>
                </c:pt>
                <c:pt idx="84">
                  <c:v>1.6582307692307694</c:v>
                </c:pt>
                <c:pt idx="85">
                  <c:v>1.6785384615384618</c:v>
                </c:pt>
                <c:pt idx="86">
                  <c:v>1.6985384615384616</c:v>
                </c:pt>
                <c:pt idx="87">
                  <c:v>1.7185384615384616</c:v>
                </c:pt>
                <c:pt idx="88">
                  <c:v>1.7384615384615383</c:v>
                </c:pt>
                <c:pt idx="89">
                  <c:v>1.7583846153846152</c:v>
                </c:pt>
                <c:pt idx="90">
                  <c:v>1.7783076923076921</c:v>
                </c:pt>
                <c:pt idx="91">
                  <c:v>1.7981538461538464</c:v>
                </c:pt>
                <c:pt idx="92">
                  <c:v>1.8183076923076924</c:v>
                </c:pt>
                <c:pt idx="93">
                  <c:v>1.8381538461538462</c:v>
                </c:pt>
                <c:pt idx="94">
                  <c:v>1.8581538461538463</c:v>
                </c:pt>
                <c:pt idx="95">
                  <c:v>1.8779999999999999</c:v>
                </c:pt>
                <c:pt idx="96">
                  <c:v>1.8981538461538461</c:v>
                </c:pt>
                <c:pt idx="97">
                  <c:v>1.9181538461538459</c:v>
                </c:pt>
                <c:pt idx="98">
                  <c:v>1.9379999999999999</c:v>
                </c:pt>
                <c:pt idx="99">
                  <c:v>1.9579230769230767</c:v>
                </c:pt>
                <c:pt idx="100">
                  <c:v>1.9780769230769233</c:v>
                </c:pt>
                <c:pt idx="101">
                  <c:v>1.998</c:v>
                </c:pt>
                <c:pt idx="102">
                  <c:v>2.0182307692307693</c:v>
                </c:pt>
                <c:pt idx="103">
                  <c:v>2.0380769230769231</c:v>
                </c:pt>
                <c:pt idx="104">
                  <c:v>2.058153846153846</c:v>
                </c:pt>
                <c:pt idx="105">
                  <c:v>2.077923076923077</c:v>
                </c:pt>
                <c:pt idx="106">
                  <c:v>2.0981538461538456</c:v>
                </c:pt>
                <c:pt idx="107">
                  <c:v>2.1178461538461537</c:v>
                </c:pt>
                <c:pt idx="108">
                  <c:v>2.1378461538461542</c:v>
                </c:pt>
                <c:pt idx="109">
                  <c:v>2.1579230769230766</c:v>
                </c:pt>
                <c:pt idx="110">
                  <c:v>2.1779999999999999</c:v>
                </c:pt>
                <c:pt idx="111">
                  <c:v>2.198</c:v>
                </c:pt>
                <c:pt idx="112">
                  <c:v>2.2180769230769228</c:v>
                </c:pt>
                <c:pt idx="113">
                  <c:v>2.2376923076923076</c:v>
                </c:pt>
                <c:pt idx="114">
                  <c:v>2.2576923076923077</c:v>
                </c:pt>
                <c:pt idx="115">
                  <c:v>2.277769230769231</c:v>
                </c:pt>
                <c:pt idx="116">
                  <c:v>2.2979230769230772</c:v>
                </c:pt>
                <c:pt idx="117">
                  <c:v>2.317769230769231</c:v>
                </c:pt>
                <c:pt idx="118">
                  <c:v>2.3376923076923082</c:v>
                </c:pt>
                <c:pt idx="119">
                  <c:v>2.3579230769230772</c:v>
                </c:pt>
                <c:pt idx="120">
                  <c:v>2.3776153846153845</c:v>
                </c:pt>
                <c:pt idx="121">
                  <c:v>2.3974615384615379</c:v>
                </c:pt>
                <c:pt idx="122">
                  <c:v>2.4176153846153845</c:v>
                </c:pt>
                <c:pt idx="123">
                  <c:v>2.4376153846153845</c:v>
                </c:pt>
                <c:pt idx="124">
                  <c:v>2.4576153846153845</c:v>
                </c:pt>
                <c:pt idx="125">
                  <c:v>2.477615384615385</c:v>
                </c:pt>
                <c:pt idx="126">
                  <c:v>2.4976923076923083</c:v>
                </c:pt>
                <c:pt idx="127">
                  <c:v>2.5177692307692308</c:v>
                </c:pt>
                <c:pt idx="128">
                  <c:v>2.5377692307692308</c:v>
                </c:pt>
                <c:pt idx="129">
                  <c:v>2.5575384615384613</c:v>
                </c:pt>
                <c:pt idx="130">
                  <c:v>2.5773076923076919</c:v>
                </c:pt>
                <c:pt idx="131">
                  <c:v>2.5974615384615385</c:v>
                </c:pt>
                <c:pt idx="132">
                  <c:v>2.6175384615384618</c:v>
                </c:pt>
                <c:pt idx="133">
                  <c:v>2.6374615384615376</c:v>
                </c:pt>
                <c:pt idx="134">
                  <c:v>2.6575384615384618</c:v>
                </c:pt>
                <c:pt idx="135">
                  <c:v>2.6773076923076924</c:v>
                </c:pt>
                <c:pt idx="136">
                  <c:v>2.697307692307692</c:v>
                </c:pt>
                <c:pt idx="137">
                  <c:v>2.7173846153846148</c:v>
                </c:pt>
                <c:pt idx="138">
                  <c:v>2.7374615384615386</c:v>
                </c:pt>
                <c:pt idx="139">
                  <c:v>2.7573846153846158</c:v>
                </c:pt>
                <c:pt idx="140">
                  <c:v>2.7771538461538468</c:v>
                </c:pt>
                <c:pt idx="141">
                  <c:v>2.7974615384615387</c:v>
                </c:pt>
                <c:pt idx="142">
                  <c:v>2.8173846153846154</c:v>
                </c:pt>
                <c:pt idx="143">
                  <c:v>2.8371538461538464</c:v>
                </c:pt>
                <c:pt idx="144">
                  <c:v>2.8570769230769226</c:v>
                </c:pt>
                <c:pt idx="145">
                  <c:v>2.877153846153846</c:v>
                </c:pt>
                <c:pt idx="146">
                  <c:v>2.8972307692307688</c:v>
                </c:pt>
                <c:pt idx="147">
                  <c:v>2.9171538461538469</c:v>
                </c:pt>
                <c:pt idx="148">
                  <c:v>2.937153846153846</c:v>
                </c:pt>
                <c:pt idx="149">
                  <c:v>2.9573076923076922</c:v>
                </c:pt>
                <c:pt idx="150">
                  <c:v>2.9769230769230766</c:v>
                </c:pt>
                <c:pt idx="151">
                  <c:v>2.9970769230769232</c:v>
                </c:pt>
                <c:pt idx="152">
                  <c:v>3.0170000000000003</c:v>
                </c:pt>
                <c:pt idx="153">
                  <c:v>3.0369999999999995</c:v>
                </c:pt>
                <c:pt idx="154">
                  <c:v>3.0571538461538457</c:v>
                </c:pt>
                <c:pt idx="155">
                  <c:v>3.077</c:v>
                </c:pt>
                <c:pt idx="156">
                  <c:v>3.0969230769230771</c:v>
                </c:pt>
                <c:pt idx="157">
                  <c:v>3.1169230769230771</c:v>
                </c:pt>
                <c:pt idx="158">
                  <c:v>3.1370769230769229</c:v>
                </c:pt>
                <c:pt idx="159">
                  <c:v>3.1570000000000005</c:v>
                </c:pt>
                <c:pt idx="160">
                  <c:v>3.1769230769230767</c:v>
                </c:pt>
                <c:pt idx="161">
                  <c:v>3.1969230769230772</c:v>
                </c:pt>
                <c:pt idx="162">
                  <c:v>3.2169999999999996</c:v>
                </c:pt>
                <c:pt idx="163">
                  <c:v>3.2370769230769239</c:v>
                </c:pt>
                <c:pt idx="164">
                  <c:v>3.2567692307692315</c:v>
                </c:pt>
                <c:pt idx="165">
                  <c:v>3.276846153846154</c:v>
                </c:pt>
                <c:pt idx="166">
                  <c:v>3.2967692307692311</c:v>
                </c:pt>
                <c:pt idx="167">
                  <c:v>3.3167692307692311</c:v>
                </c:pt>
                <c:pt idx="168">
                  <c:v>3.3370000000000006</c:v>
                </c:pt>
                <c:pt idx="169">
                  <c:v>3.3568461538461536</c:v>
                </c:pt>
                <c:pt idx="170">
                  <c:v>3.3766923076923083</c:v>
                </c:pt>
                <c:pt idx="171">
                  <c:v>3.3966923076923075</c:v>
                </c:pt>
                <c:pt idx="172">
                  <c:v>3.4167692307692308</c:v>
                </c:pt>
                <c:pt idx="173">
                  <c:v>3.4366923076923084</c:v>
                </c:pt>
                <c:pt idx="174">
                  <c:v>3.4567692307692308</c:v>
                </c:pt>
                <c:pt idx="175">
                  <c:v>3.4766923076923075</c:v>
                </c:pt>
                <c:pt idx="176">
                  <c:v>3.4965384615384614</c:v>
                </c:pt>
                <c:pt idx="177">
                  <c:v>3.5163846153846157</c:v>
                </c:pt>
                <c:pt idx="178">
                  <c:v>3.5363846153846157</c:v>
                </c:pt>
                <c:pt idx="179">
                  <c:v>3.5563076923076915</c:v>
                </c:pt>
                <c:pt idx="180">
                  <c:v>3.576307692307692</c:v>
                </c:pt>
                <c:pt idx="181">
                  <c:v>3.5966153846153857</c:v>
                </c:pt>
                <c:pt idx="182">
                  <c:v>3.6166923076923072</c:v>
                </c:pt>
                <c:pt idx="183">
                  <c:v>3.6366153846153852</c:v>
                </c:pt>
                <c:pt idx="184">
                  <c:v>3.6563846153846149</c:v>
                </c:pt>
                <c:pt idx="185">
                  <c:v>3.6763076923076929</c:v>
                </c:pt>
                <c:pt idx="186">
                  <c:v>3.6962307692307692</c:v>
                </c:pt>
                <c:pt idx="187">
                  <c:v>3.7160769230769235</c:v>
                </c:pt>
                <c:pt idx="188">
                  <c:v>3.7363846153846154</c:v>
                </c:pt>
                <c:pt idx="189">
                  <c:v>3.7564615384615387</c:v>
                </c:pt>
                <c:pt idx="190">
                  <c:v>3.7764615384615379</c:v>
                </c:pt>
                <c:pt idx="191">
                  <c:v>3.796384615384615</c:v>
                </c:pt>
                <c:pt idx="192">
                  <c:v>3.8165384615384617</c:v>
                </c:pt>
                <c:pt idx="193">
                  <c:v>3.8362307692307689</c:v>
                </c:pt>
                <c:pt idx="194">
                  <c:v>3.8563076923076927</c:v>
                </c:pt>
                <c:pt idx="195">
                  <c:v>3.8763076923076918</c:v>
                </c:pt>
                <c:pt idx="196">
                  <c:v>3.8962307692307694</c:v>
                </c:pt>
                <c:pt idx="197">
                  <c:v>3.9160769230769223</c:v>
                </c:pt>
                <c:pt idx="198">
                  <c:v>3.9359999999999999</c:v>
                </c:pt>
                <c:pt idx="199">
                  <c:v>3.9562307692307703</c:v>
                </c:pt>
                <c:pt idx="200">
                  <c:v>3.9759999999999995</c:v>
                </c:pt>
                <c:pt idx="201">
                  <c:v>3.9959230769230771</c:v>
                </c:pt>
                <c:pt idx="202">
                  <c:v>4.0158461538461534</c:v>
                </c:pt>
                <c:pt idx="203">
                  <c:v>4.0360769230769229</c:v>
                </c:pt>
                <c:pt idx="204">
                  <c:v>4.0559230769230767</c:v>
                </c:pt>
                <c:pt idx="205">
                  <c:v>4.0759230769230772</c:v>
                </c:pt>
                <c:pt idx="206">
                  <c:v>4.0958461538461535</c:v>
                </c:pt>
                <c:pt idx="207">
                  <c:v>4.1159230769230764</c:v>
                </c:pt>
                <c:pt idx="208">
                  <c:v>4.136000000000001</c:v>
                </c:pt>
                <c:pt idx="209">
                  <c:v>4.1560769230769221</c:v>
                </c:pt>
                <c:pt idx="210">
                  <c:v>4.1759230769230777</c:v>
                </c:pt>
                <c:pt idx="211">
                  <c:v>4.1959999999999997</c:v>
                </c:pt>
                <c:pt idx="212">
                  <c:v>4.2159230769230778</c:v>
                </c:pt>
                <c:pt idx="213">
                  <c:v>4.2360769230769231</c:v>
                </c:pt>
                <c:pt idx="214">
                  <c:v>4.2557692307692312</c:v>
                </c:pt>
                <c:pt idx="215">
                  <c:v>4.2756153846153842</c:v>
                </c:pt>
                <c:pt idx="216">
                  <c:v>4.2960000000000003</c:v>
                </c:pt>
                <c:pt idx="217">
                  <c:v>4.3159230769230783</c:v>
                </c:pt>
                <c:pt idx="218">
                  <c:v>4.3358461538461537</c:v>
                </c:pt>
                <c:pt idx="219">
                  <c:v>4.3557692307692317</c:v>
                </c:pt>
                <c:pt idx="220">
                  <c:v>4.3754615384615381</c:v>
                </c:pt>
                <c:pt idx="221">
                  <c:v>4.3958461538461542</c:v>
                </c:pt>
                <c:pt idx="222">
                  <c:v>4.4156923076923089</c:v>
                </c:pt>
                <c:pt idx="223">
                  <c:v>4.4355384615384619</c:v>
                </c:pt>
                <c:pt idx="224">
                  <c:v>4.4556153846153848</c:v>
                </c:pt>
                <c:pt idx="225">
                  <c:v>4.4753846153846153</c:v>
                </c:pt>
                <c:pt idx="226">
                  <c:v>4.4955384615384615</c:v>
                </c:pt>
                <c:pt idx="227">
                  <c:v>4.5155384615384611</c:v>
                </c:pt>
                <c:pt idx="228">
                  <c:v>4.5355384615384615</c:v>
                </c:pt>
                <c:pt idx="229">
                  <c:v>4.555769230769231</c:v>
                </c:pt>
                <c:pt idx="230">
                  <c:v>4.5756153846153858</c:v>
                </c:pt>
                <c:pt idx="231">
                  <c:v>4.5956923076923086</c:v>
                </c:pt>
                <c:pt idx="232">
                  <c:v>4.6153846153846159</c:v>
                </c:pt>
                <c:pt idx="233">
                  <c:v>4.6353846153846154</c:v>
                </c:pt>
                <c:pt idx="234">
                  <c:v>4.6554615384615383</c:v>
                </c:pt>
                <c:pt idx="235">
                  <c:v>4.6753076923076913</c:v>
                </c:pt>
                <c:pt idx="236">
                  <c:v>4.6955384615384608</c:v>
                </c:pt>
                <c:pt idx="237">
                  <c:v>4.7153846153846164</c:v>
                </c:pt>
                <c:pt idx="238">
                  <c:v>4.7355384615384608</c:v>
                </c:pt>
                <c:pt idx="239">
                  <c:v>4.7553846153846155</c:v>
                </c:pt>
                <c:pt idx="240">
                  <c:v>4.7753076923076918</c:v>
                </c:pt>
                <c:pt idx="241">
                  <c:v>4.7953846153846156</c:v>
                </c:pt>
                <c:pt idx="242">
                  <c:v>4.8154615384615385</c:v>
                </c:pt>
                <c:pt idx="243">
                  <c:v>4.8353846153846156</c:v>
                </c:pt>
                <c:pt idx="244">
                  <c:v>4.8554615384615394</c:v>
                </c:pt>
                <c:pt idx="245">
                  <c:v>4.875230769230769</c:v>
                </c:pt>
                <c:pt idx="246">
                  <c:v>4.8953846153846143</c:v>
                </c:pt>
                <c:pt idx="247">
                  <c:v>4.9154615384615381</c:v>
                </c:pt>
                <c:pt idx="248">
                  <c:v>4.9350000000000005</c:v>
                </c:pt>
                <c:pt idx="249">
                  <c:v>4.9548461538461535</c:v>
                </c:pt>
                <c:pt idx="250">
                  <c:v>4.9753076923076911</c:v>
                </c:pt>
                <c:pt idx="251">
                  <c:v>4.9951538461538458</c:v>
                </c:pt>
                <c:pt idx="252">
                  <c:v>5.015307692307692</c:v>
                </c:pt>
                <c:pt idx="253">
                  <c:v>5.0350769230769226</c:v>
                </c:pt>
                <c:pt idx="254">
                  <c:v>5.0550000000000006</c:v>
                </c:pt>
                <c:pt idx="255">
                  <c:v>5.0750000000000011</c:v>
                </c:pt>
                <c:pt idx="256">
                  <c:v>5.0949999999999998</c:v>
                </c:pt>
                <c:pt idx="257">
                  <c:v>5.1150000000000002</c:v>
                </c:pt>
                <c:pt idx="258">
                  <c:v>5.1349999999999998</c:v>
                </c:pt>
                <c:pt idx="259">
                  <c:v>5.1550000000000002</c:v>
                </c:pt>
                <c:pt idx="260">
                  <c:v>5.1749999999999989</c:v>
                </c:pt>
                <c:pt idx="261">
                  <c:v>5.1946923076923079</c:v>
                </c:pt>
                <c:pt idx="262">
                  <c:v>5.214846153846155</c:v>
                </c:pt>
                <c:pt idx="263">
                  <c:v>5.2348461538461537</c:v>
                </c:pt>
                <c:pt idx="264">
                  <c:v>5.2546153846153851</c:v>
                </c:pt>
                <c:pt idx="265">
                  <c:v>5.2750000000000004</c:v>
                </c:pt>
                <c:pt idx="266">
                  <c:v>5.2948461538461533</c:v>
                </c:pt>
                <c:pt idx="267">
                  <c:v>5.3149230769230762</c:v>
                </c:pt>
                <c:pt idx="268">
                  <c:v>5.3346923076923076</c:v>
                </c:pt>
                <c:pt idx="269">
                  <c:v>5.3547692307692323</c:v>
                </c:pt>
                <c:pt idx="270">
                  <c:v>5.374769230769231</c:v>
                </c:pt>
                <c:pt idx="271">
                  <c:v>5.3949230769230763</c:v>
                </c:pt>
                <c:pt idx="272">
                  <c:v>5.4146153846153844</c:v>
                </c:pt>
                <c:pt idx="273">
                  <c:v>5.4346923076923082</c:v>
                </c:pt>
                <c:pt idx="274">
                  <c:v>5.4546153846153844</c:v>
                </c:pt>
                <c:pt idx="275">
                  <c:v>5.4747692307692315</c:v>
                </c:pt>
                <c:pt idx="276">
                  <c:v>5.4946923076923078</c:v>
                </c:pt>
                <c:pt idx="277">
                  <c:v>5.5149230769230773</c:v>
                </c:pt>
                <c:pt idx="278">
                  <c:v>5.5345384615384612</c:v>
                </c:pt>
                <c:pt idx="279">
                  <c:v>5.5544615384615392</c:v>
                </c:pt>
                <c:pt idx="280">
                  <c:v>5.5745384615384612</c:v>
                </c:pt>
                <c:pt idx="281">
                  <c:v>5.594615384615385</c:v>
                </c:pt>
                <c:pt idx="282">
                  <c:v>5.6147692307692321</c:v>
                </c:pt>
                <c:pt idx="283">
                  <c:v>5.6346923076923066</c:v>
                </c:pt>
                <c:pt idx="284">
                  <c:v>5.6546153846153846</c:v>
                </c:pt>
                <c:pt idx="285">
                  <c:v>5.6745384615384609</c:v>
                </c:pt>
                <c:pt idx="286">
                  <c:v>5.6943846153846165</c:v>
                </c:pt>
                <c:pt idx="287">
                  <c:v>5.7145384615384627</c:v>
                </c:pt>
                <c:pt idx="288">
                  <c:v>5.7344615384615389</c:v>
                </c:pt>
                <c:pt idx="289">
                  <c:v>5.7544615384615394</c:v>
                </c:pt>
                <c:pt idx="290">
                  <c:v>5.7742307692307699</c:v>
                </c:pt>
                <c:pt idx="291">
                  <c:v>5.7943846153846144</c:v>
                </c:pt>
                <c:pt idx="292">
                  <c:v>5.8144615384615381</c:v>
                </c:pt>
                <c:pt idx="293">
                  <c:v>5.8343076923076929</c:v>
                </c:pt>
                <c:pt idx="294">
                  <c:v>5.8543846153846157</c:v>
                </c:pt>
                <c:pt idx="295">
                  <c:v>5.8742307692307687</c:v>
                </c:pt>
                <c:pt idx="296">
                  <c:v>5.8943846153846149</c:v>
                </c:pt>
                <c:pt idx="297">
                  <c:v>5.9142307692307696</c:v>
                </c:pt>
                <c:pt idx="298">
                  <c:v>5.9343076923076925</c:v>
                </c:pt>
                <c:pt idx="299">
                  <c:v>5.9540769230769239</c:v>
                </c:pt>
                <c:pt idx="300">
                  <c:v>5.9740769230769235</c:v>
                </c:pt>
                <c:pt idx="301">
                  <c:v>5.9939999999999998</c:v>
                </c:pt>
                <c:pt idx="302">
                  <c:v>6.0139230769230769</c:v>
                </c:pt>
                <c:pt idx="303">
                  <c:v>6.0339999999999998</c:v>
                </c:pt>
                <c:pt idx="304">
                  <c:v>6.0541538461538469</c:v>
                </c:pt>
                <c:pt idx="305">
                  <c:v>6.0739230769230756</c:v>
                </c:pt>
                <c:pt idx="306">
                  <c:v>6.0939999999999994</c:v>
                </c:pt>
                <c:pt idx="307">
                  <c:v>6.1140769230769223</c:v>
                </c:pt>
                <c:pt idx="308">
                  <c:v>6.1339230769230779</c:v>
                </c:pt>
                <c:pt idx="309">
                  <c:v>6.1539999999999999</c:v>
                </c:pt>
                <c:pt idx="310">
                  <c:v>6.174153846153847</c:v>
                </c:pt>
                <c:pt idx="311">
                  <c:v>6.1940000000000008</c:v>
                </c:pt>
                <c:pt idx="312">
                  <c:v>6.2138461538461538</c:v>
                </c:pt>
                <c:pt idx="313">
                  <c:v>6.2339230769230767</c:v>
                </c:pt>
                <c:pt idx="314">
                  <c:v>6.2539230769230763</c:v>
                </c:pt>
                <c:pt idx="315">
                  <c:v>6.2741538461538466</c:v>
                </c:pt>
                <c:pt idx="316">
                  <c:v>6.2939999999999987</c:v>
                </c:pt>
                <c:pt idx="317">
                  <c:v>6.3139999999999992</c:v>
                </c:pt>
                <c:pt idx="318">
                  <c:v>6.3338461538461539</c:v>
                </c:pt>
                <c:pt idx="319">
                  <c:v>6.3538461538461535</c:v>
                </c:pt>
                <c:pt idx="320">
                  <c:v>6.3735384615384625</c:v>
                </c:pt>
                <c:pt idx="321">
                  <c:v>6.3935384615384612</c:v>
                </c:pt>
                <c:pt idx="322">
                  <c:v>6.4137692307692316</c:v>
                </c:pt>
                <c:pt idx="323">
                  <c:v>6.4339999999999993</c:v>
                </c:pt>
                <c:pt idx="324">
                  <c:v>6.4539999999999988</c:v>
                </c:pt>
                <c:pt idx="325">
                  <c:v>6.4736153846153845</c:v>
                </c:pt>
                <c:pt idx="326">
                  <c:v>6.493615384615385</c:v>
                </c:pt>
                <c:pt idx="327">
                  <c:v>6.5136153846153864</c:v>
                </c:pt>
                <c:pt idx="328">
                  <c:v>6.5336153846153859</c:v>
                </c:pt>
                <c:pt idx="329">
                  <c:v>6.5538461538461554</c:v>
                </c:pt>
                <c:pt idx="330">
                  <c:v>6.5736153846153842</c:v>
                </c:pt>
                <c:pt idx="331">
                  <c:v>6.5935384615384613</c:v>
                </c:pt>
                <c:pt idx="332">
                  <c:v>6.6137692307692308</c:v>
                </c:pt>
                <c:pt idx="333">
                  <c:v>6.6334615384615399</c:v>
                </c:pt>
                <c:pt idx="334">
                  <c:v>6.653538461538461</c:v>
                </c:pt>
                <c:pt idx="335">
                  <c:v>6.673461538461539</c:v>
                </c:pt>
                <c:pt idx="336">
                  <c:v>6.6933846153846153</c:v>
                </c:pt>
                <c:pt idx="337">
                  <c:v>6.713384615384614</c:v>
                </c:pt>
                <c:pt idx="338">
                  <c:v>6.7334615384615386</c:v>
                </c:pt>
                <c:pt idx="339">
                  <c:v>6.7532307692307691</c:v>
                </c:pt>
                <c:pt idx="340">
                  <c:v>6.7733846153846144</c:v>
                </c:pt>
                <c:pt idx="341">
                  <c:v>6.7934615384615382</c:v>
                </c:pt>
                <c:pt idx="342">
                  <c:v>6.8133846153846154</c:v>
                </c:pt>
                <c:pt idx="343">
                  <c:v>6.8333076923076925</c:v>
                </c:pt>
                <c:pt idx="344">
                  <c:v>6.8533846153846145</c:v>
                </c:pt>
                <c:pt idx="345">
                  <c:v>6.8735384615384625</c:v>
                </c:pt>
                <c:pt idx="346">
                  <c:v>6.8933846153846154</c:v>
                </c:pt>
                <c:pt idx="347">
                  <c:v>6.9134615384615383</c:v>
                </c:pt>
                <c:pt idx="348">
                  <c:v>6.9334615384615379</c:v>
                </c:pt>
                <c:pt idx="349">
                  <c:v>6.9532307692307702</c:v>
                </c:pt>
                <c:pt idx="350">
                  <c:v>6.9733846153846164</c:v>
                </c:pt>
                <c:pt idx="351">
                  <c:v>6.9933076923076918</c:v>
                </c:pt>
                <c:pt idx="352">
                  <c:v>7.0130769230769232</c:v>
                </c:pt>
                <c:pt idx="353">
                  <c:v>7.0332307692307694</c:v>
                </c:pt>
                <c:pt idx="354">
                  <c:v>7.0531538461538457</c:v>
                </c:pt>
                <c:pt idx="355">
                  <c:v>7.0733076923076927</c:v>
                </c:pt>
                <c:pt idx="356">
                  <c:v>7.0933076923076932</c:v>
                </c:pt>
                <c:pt idx="357">
                  <c:v>7.1131538461538462</c:v>
                </c:pt>
                <c:pt idx="358">
                  <c:v>7.1330769230769224</c:v>
                </c:pt>
                <c:pt idx="359">
                  <c:v>7.1530000000000005</c:v>
                </c:pt>
                <c:pt idx="360">
                  <c:v>7.1730769230769242</c:v>
                </c:pt>
                <c:pt idx="361">
                  <c:v>7.193076923076922</c:v>
                </c:pt>
                <c:pt idx="362">
                  <c:v>7.2131538461538449</c:v>
                </c:pt>
                <c:pt idx="363">
                  <c:v>7.2327692307692306</c:v>
                </c:pt>
                <c:pt idx="364">
                  <c:v>7.2528461538461544</c:v>
                </c:pt>
                <c:pt idx="365">
                  <c:v>7.2729999999999979</c:v>
                </c:pt>
                <c:pt idx="366">
                  <c:v>7.2930769230769235</c:v>
                </c:pt>
                <c:pt idx="367">
                  <c:v>7.3130769230769239</c:v>
                </c:pt>
                <c:pt idx="368">
                  <c:v>7.3328461538461527</c:v>
                </c:pt>
                <c:pt idx="369">
                  <c:v>7.3527692307692307</c:v>
                </c:pt>
                <c:pt idx="370">
                  <c:v>7.3728461538461545</c:v>
                </c:pt>
                <c:pt idx="371">
                  <c:v>7.3929230769230774</c:v>
                </c:pt>
                <c:pt idx="372">
                  <c:v>7.4128461538461545</c:v>
                </c:pt>
                <c:pt idx="373">
                  <c:v>7.4326923076923075</c:v>
                </c:pt>
                <c:pt idx="374">
                  <c:v>7.4528461538461546</c:v>
                </c:pt>
                <c:pt idx="375">
                  <c:v>7.472999999999999</c:v>
                </c:pt>
                <c:pt idx="376">
                  <c:v>7.4926153846153856</c:v>
                </c:pt>
                <c:pt idx="377">
                  <c:v>7.5124615384615385</c:v>
                </c:pt>
                <c:pt idx="378">
                  <c:v>7.5326153846153838</c:v>
                </c:pt>
                <c:pt idx="379">
                  <c:v>7.5527692307692291</c:v>
                </c:pt>
                <c:pt idx="380">
                  <c:v>7.5727692307692305</c:v>
                </c:pt>
                <c:pt idx="381">
                  <c:v>7.5927692307692309</c:v>
                </c:pt>
                <c:pt idx="382">
                  <c:v>7.6126153846153848</c:v>
                </c:pt>
                <c:pt idx="383">
                  <c:v>7.6326923076923086</c:v>
                </c:pt>
                <c:pt idx="384">
                  <c:v>7.6525384615384615</c:v>
                </c:pt>
                <c:pt idx="385">
                  <c:v>7.6726923076923077</c:v>
                </c:pt>
                <c:pt idx="386">
                  <c:v>7.692615384615384</c:v>
                </c:pt>
                <c:pt idx="387">
                  <c:v>7.7123846153846163</c:v>
                </c:pt>
                <c:pt idx="388">
                  <c:v>7.7326153846153858</c:v>
                </c:pt>
                <c:pt idx="389">
                  <c:v>7.7525384615384603</c:v>
                </c:pt>
                <c:pt idx="390">
                  <c:v>7.7724615384615401</c:v>
                </c:pt>
                <c:pt idx="391">
                  <c:v>7.7924615384615388</c:v>
                </c:pt>
                <c:pt idx="392">
                  <c:v>7.8123846153846159</c:v>
                </c:pt>
                <c:pt idx="393">
                  <c:v>7.832230769230768</c:v>
                </c:pt>
                <c:pt idx="394">
                  <c:v>7.8523076923076935</c:v>
                </c:pt>
                <c:pt idx="395">
                  <c:v>7.872461538461538</c:v>
                </c:pt>
                <c:pt idx="396">
                  <c:v>7.8925384615384608</c:v>
                </c:pt>
                <c:pt idx="397">
                  <c:v>7.912307692307694</c:v>
                </c:pt>
                <c:pt idx="398">
                  <c:v>7.9323846153846151</c:v>
                </c:pt>
                <c:pt idx="399">
                  <c:v>7.9523076923076923</c:v>
                </c:pt>
                <c:pt idx="400">
                  <c:v>7.9723846153846143</c:v>
                </c:pt>
                <c:pt idx="401">
                  <c:v>7.9923076923076941</c:v>
                </c:pt>
                <c:pt idx="402">
                  <c:v>8.0123846153846152</c:v>
                </c:pt>
                <c:pt idx="403">
                  <c:v>8.032</c:v>
                </c:pt>
                <c:pt idx="404">
                  <c:v>8.0520769230769247</c:v>
                </c:pt>
                <c:pt idx="405">
                  <c:v>8.0721538461538476</c:v>
                </c:pt>
                <c:pt idx="406">
                  <c:v>8.0922307692307687</c:v>
                </c:pt>
                <c:pt idx="407">
                  <c:v>8.1121538461538449</c:v>
                </c:pt>
                <c:pt idx="408">
                  <c:v>8.1322307692307696</c:v>
                </c:pt>
                <c:pt idx="409">
                  <c:v>8.1519230769230759</c:v>
                </c:pt>
                <c:pt idx="410">
                  <c:v>8.1719230769230755</c:v>
                </c:pt>
                <c:pt idx="411">
                  <c:v>8.1921538461538468</c:v>
                </c:pt>
                <c:pt idx="412">
                  <c:v>8.2120000000000015</c:v>
                </c:pt>
                <c:pt idx="413">
                  <c:v>8.2319999999999993</c:v>
                </c:pt>
                <c:pt idx="414">
                  <c:v>8.2519230769230756</c:v>
                </c:pt>
                <c:pt idx="415">
                  <c:v>8.2719230769230769</c:v>
                </c:pt>
                <c:pt idx="416">
                  <c:v>8.291846153846155</c:v>
                </c:pt>
                <c:pt idx="417">
                  <c:v>8.3119230769230761</c:v>
                </c:pt>
                <c:pt idx="418">
                  <c:v>8.3319230769230774</c:v>
                </c:pt>
                <c:pt idx="419">
                  <c:v>8.3518461538461555</c:v>
                </c:pt>
                <c:pt idx="420">
                  <c:v>8.3719999999999999</c:v>
                </c:pt>
                <c:pt idx="421">
                  <c:v>8.3916153846153829</c:v>
                </c:pt>
                <c:pt idx="422">
                  <c:v>8.411615384615386</c:v>
                </c:pt>
                <c:pt idx="423">
                  <c:v>8.4320000000000004</c:v>
                </c:pt>
                <c:pt idx="424">
                  <c:v>8.4518461538461533</c:v>
                </c:pt>
                <c:pt idx="425">
                  <c:v>8.4718461538461511</c:v>
                </c:pt>
                <c:pt idx="426">
                  <c:v>8.4918461538461543</c:v>
                </c:pt>
                <c:pt idx="427">
                  <c:v>8.5118461538461538</c:v>
                </c:pt>
                <c:pt idx="428">
                  <c:v>8.5316923076923068</c:v>
                </c:pt>
                <c:pt idx="429">
                  <c:v>8.5517692307692315</c:v>
                </c:pt>
                <c:pt idx="430">
                  <c:v>8.5718461538461543</c:v>
                </c:pt>
                <c:pt idx="431">
                  <c:v>8.5916923076923055</c:v>
                </c:pt>
                <c:pt idx="432">
                  <c:v>8.6114615384615387</c:v>
                </c:pt>
                <c:pt idx="433">
                  <c:v>8.6316923076923082</c:v>
                </c:pt>
                <c:pt idx="434">
                  <c:v>8.6516923076923078</c:v>
                </c:pt>
                <c:pt idx="435">
                  <c:v>8.6716153846153823</c:v>
                </c:pt>
                <c:pt idx="436">
                  <c:v>8.6915384615384639</c:v>
                </c:pt>
                <c:pt idx="437">
                  <c:v>8.7116153846153868</c:v>
                </c:pt>
                <c:pt idx="438">
                  <c:v>8.7316153846153828</c:v>
                </c:pt>
                <c:pt idx="439">
                  <c:v>8.7515384615384626</c:v>
                </c:pt>
                <c:pt idx="440">
                  <c:v>8.7715384615384622</c:v>
                </c:pt>
                <c:pt idx="441">
                  <c:v>8.7915384615384617</c:v>
                </c:pt>
                <c:pt idx="442">
                  <c:v>8.8113076923076914</c:v>
                </c:pt>
                <c:pt idx="443">
                  <c:v>8.8313846153846143</c:v>
                </c:pt>
                <c:pt idx="444">
                  <c:v>8.8513076923076923</c:v>
                </c:pt>
                <c:pt idx="445">
                  <c:v>8.8713076923076919</c:v>
                </c:pt>
                <c:pt idx="446">
                  <c:v>8.8912307692307699</c:v>
                </c:pt>
                <c:pt idx="447">
                  <c:v>8.9113076923076928</c:v>
                </c:pt>
                <c:pt idx="448">
                  <c:v>8.9311538461538458</c:v>
                </c:pt>
                <c:pt idx="449">
                  <c:v>8.9511538461538454</c:v>
                </c:pt>
                <c:pt idx="450">
                  <c:v>8.97123076923077</c:v>
                </c:pt>
                <c:pt idx="451">
                  <c:v>8.9912307692307696</c:v>
                </c:pt>
                <c:pt idx="452">
                  <c:v>9.011384615384614</c:v>
                </c:pt>
                <c:pt idx="453">
                  <c:v>9.0313076923076938</c:v>
                </c:pt>
                <c:pt idx="454">
                  <c:v>9.0512307692307701</c:v>
                </c:pt>
                <c:pt idx="455">
                  <c:v>9.0711538461538446</c:v>
                </c:pt>
                <c:pt idx="456">
                  <c:v>9.090923076923076</c:v>
                </c:pt>
                <c:pt idx="457">
                  <c:v>9.1109230769230773</c:v>
                </c:pt>
                <c:pt idx="458">
                  <c:v>9.1309230769230769</c:v>
                </c:pt>
                <c:pt idx="459">
                  <c:v>9.1510769230769231</c:v>
                </c:pt>
                <c:pt idx="460">
                  <c:v>9.1710769230769227</c:v>
                </c:pt>
                <c:pt idx="461">
                  <c:v>9.1911538461538473</c:v>
                </c:pt>
                <c:pt idx="462">
                  <c:v>9.2110000000000003</c:v>
                </c:pt>
                <c:pt idx="463">
                  <c:v>9.2309999999999981</c:v>
                </c:pt>
                <c:pt idx="464">
                  <c:v>9.2507692307692313</c:v>
                </c:pt>
                <c:pt idx="465">
                  <c:v>9.2709230769230775</c:v>
                </c:pt>
                <c:pt idx="466">
                  <c:v>9.2907692307692287</c:v>
                </c:pt>
                <c:pt idx="467">
                  <c:v>9.3110000000000035</c:v>
                </c:pt>
                <c:pt idx="468">
                  <c:v>9.3308461538461547</c:v>
                </c:pt>
                <c:pt idx="469">
                  <c:v>9.3509230769230758</c:v>
                </c:pt>
                <c:pt idx="470">
                  <c:v>9.3709999999999987</c:v>
                </c:pt>
                <c:pt idx="471">
                  <c:v>9.3908461538461552</c:v>
                </c:pt>
                <c:pt idx="472">
                  <c:v>9.4107692307692314</c:v>
                </c:pt>
                <c:pt idx="473">
                  <c:v>9.430769230769231</c:v>
                </c:pt>
                <c:pt idx="474">
                  <c:v>9.4507692307692288</c:v>
                </c:pt>
                <c:pt idx="475">
                  <c:v>9.4708461538461552</c:v>
                </c:pt>
                <c:pt idx="476">
                  <c:v>9.491076923076923</c:v>
                </c:pt>
                <c:pt idx="477">
                  <c:v>9.5106153846153827</c:v>
                </c:pt>
                <c:pt idx="478">
                  <c:v>9.5307692307692342</c:v>
                </c:pt>
                <c:pt idx="479">
                  <c:v>9.5505384615384621</c:v>
                </c:pt>
                <c:pt idx="480">
                  <c:v>9.5705384615384599</c:v>
                </c:pt>
                <c:pt idx="481">
                  <c:v>9.5907692307692294</c:v>
                </c:pt>
                <c:pt idx="482">
                  <c:v>9.6106923076923092</c:v>
                </c:pt>
                <c:pt idx="483">
                  <c:v>9.6306923076923088</c:v>
                </c:pt>
                <c:pt idx="484">
                  <c:v>9.6506923076923066</c:v>
                </c:pt>
                <c:pt idx="485">
                  <c:v>9.6706923076923061</c:v>
                </c:pt>
                <c:pt idx="486">
                  <c:v>9.690615384615386</c:v>
                </c:pt>
                <c:pt idx="487">
                  <c:v>9.7103846153846156</c:v>
                </c:pt>
                <c:pt idx="488">
                  <c:v>9.7306923076923066</c:v>
                </c:pt>
                <c:pt idx="489">
                  <c:v>9.750692307692308</c:v>
                </c:pt>
                <c:pt idx="490">
                  <c:v>9.7706153846153843</c:v>
                </c:pt>
                <c:pt idx="491">
                  <c:v>9.7906153846153821</c:v>
                </c:pt>
                <c:pt idx="492">
                  <c:v>9.8104615384615403</c:v>
                </c:pt>
                <c:pt idx="493">
                  <c:v>9.8304615384615381</c:v>
                </c:pt>
                <c:pt idx="494">
                  <c:v>9.850538461538461</c:v>
                </c:pt>
                <c:pt idx="495">
                  <c:v>9.8706153846153857</c:v>
                </c:pt>
                <c:pt idx="496">
                  <c:v>9.8903076923076938</c:v>
                </c:pt>
                <c:pt idx="497">
                  <c:v>9.9103846153846167</c:v>
                </c:pt>
                <c:pt idx="498">
                  <c:v>9.9304615384615396</c:v>
                </c:pt>
                <c:pt idx="499">
                  <c:v>9.9503846153846141</c:v>
                </c:pt>
                <c:pt idx="500">
                  <c:v>9.9703076923076921</c:v>
                </c:pt>
                <c:pt idx="501">
                  <c:v>9.9903076923076917</c:v>
                </c:pt>
                <c:pt idx="502">
                  <c:v>10.010461538461538</c:v>
                </c:pt>
                <c:pt idx="503">
                  <c:v>10.030230769230769</c:v>
                </c:pt>
                <c:pt idx="504">
                  <c:v>10.050153846153846</c:v>
                </c:pt>
                <c:pt idx="505">
                  <c:v>10.070153846153845</c:v>
                </c:pt>
                <c:pt idx="506">
                  <c:v>10.09023076923077</c:v>
                </c:pt>
                <c:pt idx="507">
                  <c:v>10.110230769230769</c:v>
                </c:pt>
                <c:pt idx="508">
                  <c:v>10.130153846153844</c:v>
                </c:pt>
                <c:pt idx="509">
                  <c:v>10.150384615384617</c:v>
                </c:pt>
                <c:pt idx="510">
                  <c:v>10.169999999999998</c:v>
                </c:pt>
                <c:pt idx="511">
                  <c:v>10.189923076923076</c:v>
                </c:pt>
                <c:pt idx="512">
                  <c:v>10.210307692307692</c:v>
                </c:pt>
                <c:pt idx="513">
                  <c:v>10.230076923076924</c:v>
                </c:pt>
                <c:pt idx="514">
                  <c:v>10.250230769230768</c:v>
                </c:pt>
                <c:pt idx="515">
                  <c:v>10.270230769230768</c:v>
                </c:pt>
                <c:pt idx="516">
                  <c:v>10.29</c:v>
                </c:pt>
                <c:pt idx="517">
                  <c:v>10.309923076923077</c:v>
                </c:pt>
                <c:pt idx="518">
                  <c:v>10.329846153846152</c:v>
                </c:pt>
                <c:pt idx="519">
                  <c:v>10.349923076923075</c:v>
                </c:pt>
                <c:pt idx="520">
                  <c:v>10.369923076923076</c:v>
                </c:pt>
                <c:pt idx="521">
                  <c:v>10.389923076923075</c:v>
                </c:pt>
                <c:pt idx="522">
                  <c:v>10.409923076923077</c:v>
                </c:pt>
                <c:pt idx="523">
                  <c:v>10.429769230769232</c:v>
                </c:pt>
                <c:pt idx="524">
                  <c:v>10.450076923076923</c:v>
                </c:pt>
                <c:pt idx="525">
                  <c:v>10.469923076923077</c:v>
                </c:pt>
                <c:pt idx="526">
                  <c:v>10.489846153846154</c:v>
                </c:pt>
                <c:pt idx="527">
                  <c:v>10.509846153846155</c:v>
                </c:pt>
                <c:pt idx="528">
                  <c:v>10.529923076923078</c:v>
                </c:pt>
                <c:pt idx="529">
                  <c:v>10.549999999999999</c:v>
                </c:pt>
                <c:pt idx="530">
                  <c:v>10.569846153846154</c:v>
                </c:pt>
                <c:pt idx="531">
                  <c:v>10.58953846153846</c:v>
                </c:pt>
                <c:pt idx="532">
                  <c:v>10.609692307692306</c:v>
                </c:pt>
                <c:pt idx="533">
                  <c:v>10.629692307692306</c:v>
                </c:pt>
                <c:pt idx="534">
                  <c:v>10.64976923076923</c:v>
                </c:pt>
                <c:pt idx="535">
                  <c:v>10.669692307692307</c:v>
                </c:pt>
                <c:pt idx="536">
                  <c:v>10.68976923076923</c:v>
                </c:pt>
                <c:pt idx="537">
                  <c:v>10.709769230769236</c:v>
                </c:pt>
                <c:pt idx="538">
                  <c:v>10.729769230769231</c:v>
                </c:pt>
                <c:pt idx="539">
                  <c:v>10.74976923076923</c:v>
                </c:pt>
                <c:pt idx="540">
                  <c:v>10.76946153846154</c:v>
                </c:pt>
                <c:pt idx="541">
                  <c:v>10.789538461538459</c:v>
                </c:pt>
                <c:pt idx="542">
                  <c:v>10.809538461538462</c:v>
                </c:pt>
                <c:pt idx="543">
                  <c:v>10.829307692307696</c:v>
                </c:pt>
                <c:pt idx="544">
                  <c:v>10.849384615384615</c:v>
                </c:pt>
                <c:pt idx="545">
                  <c:v>10.869384615384615</c:v>
                </c:pt>
                <c:pt idx="546">
                  <c:v>10.889461538461537</c:v>
                </c:pt>
                <c:pt idx="547">
                  <c:v>10.909076923076924</c:v>
                </c:pt>
                <c:pt idx="548">
                  <c:v>10.92923076923077</c:v>
                </c:pt>
                <c:pt idx="549">
                  <c:v>10.949384615384616</c:v>
                </c:pt>
                <c:pt idx="550">
                  <c:v>10.969384615384614</c:v>
                </c:pt>
                <c:pt idx="551">
                  <c:v>10.989461538461539</c:v>
                </c:pt>
                <c:pt idx="552">
                  <c:v>11.009153846153847</c:v>
                </c:pt>
                <c:pt idx="553">
                  <c:v>11.02930769230769</c:v>
                </c:pt>
                <c:pt idx="554">
                  <c:v>11.049230769230771</c:v>
                </c:pt>
                <c:pt idx="555">
                  <c:v>11.069538461538459</c:v>
                </c:pt>
                <c:pt idx="556">
                  <c:v>11.089230769230769</c:v>
                </c:pt>
                <c:pt idx="557">
                  <c:v>11.109307692307691</c:v>
                </c:pt>
                <c:pt idx="558">
                  <c:v>11.129153846153848</c:v>
                </c:pt>
                <c:pt idx="559">
                  <c:v>11.149538461538462</c:v>
                </c:pt>
                <c:pt idx="560">
                  <c:v>11.169153846153845</c:v>
                </c:pt>
                <c:pt idx="561">
                  <c:v>11.189153846153847</c:v>
                </c:pt>
                <c:pt idx="562">
                  <c:v>11.209230769230771</c:v>
                </c:pt>
                <c:pt idx="563">
                  <c:v>11.229230769230771</c:v>
                </c:pt>
                <c:pt idx="564">
                  <c:v>11.248923076923074</c:v>
                </c:pt>
                <c:pt idx="565">
                  <c:v>11.269076923076925</c:v>
                </c:pt>
                <c:pt idx="566">
                  <c:v>11.289076923076921</c:v>
                </c:pt>
                <c:pt idx="567">
                  <c:v>11.309153846153844</c:v>
                </c:pt>
                <c:pt idx="568">
                  <c:v>11.328769230769236</c:v>
                </c:pt>
                <c:pt idx="569">
                  <c:v>11.348923076923079</c:v>
                </c:pt>
                <c:pt idx="570">
                  <c:v>11.368923076923076</c:v>
                </c:pt>
                <c:pt idx="571">
                  <c:v>11.388923076923076</c:v>
                </c:pt>
                <c:pt idx="572">
                  <c:v>11.408923076923077</c:v>
                </c:pt>
                <c:pt idx="573">
                  <c:v>11.429000000000002</c:v>
                </c:pt>
                <c:pt idx="574">
                  <c:v>11.449</c:v>
                </c:pt>
                <c:pt idx="575">
                  <c:v>11.468846153846151</c:v>
                </c:pt>
                <c:pt idx="576">
                  <c:v>11.488923076923079</c:v>
                </c:pt>
                <c:pt idx="577">
                  <c:v>11.508923076923079</c:v>
                </c:pt>
                <c:pt idx="578">
                  <c:v>11.528769230769228</c:v>
                </c:pt>
                <c:pt idx="579">
                  <c:v>11.548769230769235</c:v>
                </c:pt>
                <c:pt idx="580">
                  <c:v>11.568692307692308</c:v>
                </c:pt>
                <c:pt idx="581">
                  <c:v>11.588692307692307</c:v>
                </c:pt>
                <c:pt idx="582">
                  <c:v>11.608923076923077</c:v>
                </c:pt>
                <c:pt idx="583">
                  <c:v>11.628615384615387</c:v>
                </c:pt>
                <c:pt idx="584">
                  <c:v>11.648538461538463</c:v>
                </c:pt>
                <c:pt idx="585">
                  <c:v>11.668384615384618</c:v>
                </c:pt>
                <c:pt idx="586">
                  <c:v>11.688846153846153</c:v>
                </c:pt>
                <c:pt idx="587">
                  <c:v>11.70869230769231</c:v>
                </c:pt>
                <c:pt idx="588">
                  <c:v>11.728461538461536</c:v>
                </c:pt>
                <c:pt idx="589">
                  <c:v>11.748461538461537</c:v>
                </c:pt>
                <c:pt idx="590">
                  <c:v>11.768384615384615</c:v>
                </c:pt>
                <c:pt idx="591">
                  <c:v>11.788615384615381</c:v>
                </c:pt>
                <c:pt idx="592">
                  <c:v>11.808615384615383</c:v>
                </c:pt>
                <c:pt idx="593">
                  <c:v>11.828769230769236</c:v>
                </c:pt>
                <c:pt idx="594">
                  <c:v>11.848538461538462</c:v>
                </c:pt>
                <c:pt idx="595">
                  <c:v>11.868615384615385</c:v>
                </c:pt>
                <c:pt idx="596">
                  <c:v>11.88846153846154</c:v>
                </c:pt>
                <c:pt idx="597">
                  <c:v>11.908538461538463</c:v>
                </c:pt>
                <c:pt idx="598">
                  <c:v>11.928538461538462</c:v>
                </c:pt>
                <c:pt idx="599">
                  <c:v>11.948461538461542</c:v>
                </c:pt>
                <c:pt idx="600">
                  <c:v>11.968615384615383</c:v>
                </c:pt>
                <c:pt idx="601">
                  <c:v>11.988384615384616</c:v>
                </c:pt>
                <c:pt idx="602">
                  <c:v>12.008384615384616</c:v>
                </c:pt>
                <c:pt idx="603">
                  <c:v>12.028307692307692</c:v>
                </c:pt>
                <c:pt idx="604">
                  <c:v>12.04846153846154</c:v>
                </c:pt>
                <c:pt idx="605">
                  <c:v>12.068538461538461</c:v>
                </c:pt>
                <c:pt idx="606">
                  <c:v>12.088384615384616</c:v>
                </c:pt>
                <c:pt idx="607">
                  <c:v>12.10823076923077</c:v>
                </c:pt>
                <c:pt idx="608">
                  <c:v>12.128153846153847</c:v>
                </c:pt>
                <c:pt idx="609">
                  <c:v>12.148153846153845</c:v>
                </c:pt>
                <c:pt idx="610">
                  <c:v>12.168230769230773</c:v>
                </c:pt>
                <c:pt idx="611">
                  <c:v>12.188230769230767</c:v>
                </c:pt>
                <c:pt idx="612">
                  <c:v>12.208230769230768</c:v>
                </c:pt>
                <c:pt idx="613">
                  <c:v>12.228076923076921</c:v>
                </c:pt>
                <c:pt idx="614">
                  <c:v>12.248076923076923</c:v>
                </c:pt>
                <c:pt idx="615">
                  <c:v>12.267846153846154</c:v>
                </c:pt>
                <c:pt idx="616">
                  <c:v>12.288076923076924</c:v>
                </c:pt>
                <c:pt idx="617">
                  <c:v>12.308153846153845</c:v>
                </c:pt>
                <c:pt idx="618">
                  <c:v>12.328000000000003</c:v>
                </c:pt>
                <c:pt idx="619">
                  <c:v>12.348076923076924</c:v>
                </c:pt>
                <c:pt idx="620">
                  <c:v>12.367846153846152</c:v>
                </c:pt>
                <c:pt idx="621">
                  <c:v>12.388076923076925</c:v>
                </c:pt>
                <c:pt idx="622">
                  <c:v>12.407846153846153</c:v>
                </c:pt>
                <c:pt idx="623">
                  <c:v>12.427769230769229</c:v>
                </c:pt>
                <c:pt idx="624">
                  <c:v>12.447769230769236</c:v>
                </c:pt>
                <c:pt idx="625">
                  <c:v>12.467846153846153</c:v>
                </c:pt>
                <c:pt idx="626">
                  <c:v>12.487923076923076</c:v>
                </c:pt>
                <c:pt idx="627">
                  <c:v>12.508076923076922</c:v>
                </c:pt>
                <c:pt idx="628">
                  <c:v>12.527923076923077</c:v>
                </c:pt>
                <c:pt idx="629">
                  <c:v>12.547923076923079</c:v>
                </c:pt>
                <c:pt idx="630">
                  <c:v>12.567769230769228</c:v>
                </c:pt>
                <c:pt idx="631">
                  <c:v>12.587923076923074</c:v>
                </c:pt>
                <c:pt idx="632">
                  <c:v>12.607769230769232</c:v>
                </c:pt>
                <c:pt idx="633">
                  <c:v>12.627615384615384</c:v>
                </c:pt>
                <c:pt idx="634">
                  <c:v>12.647461538461537</c:v>
                </c:pt>
                <c:pt idx="635">
                  <c:v>12.667923076923081</c:v>
                </c:pt>
                <c:pt idx="636">
                  <c:v>12.687769230769231</c:v>
                </c:pt>
                <c:pt idx="637">
                  <c:v>12.707615384615384</c:v>
                </c:pt>
                <c:pt idx="638">
                  <c:v>12.727692307692308</c:v>
                </c:pt>
                <c:pt idx="639">
                  <c:v>12.747846153846154</c:v>
                </c:pt>
                <c:pt idx="640">
                  <c:v>12.767538461538463</c:v>
                </c:pt>
                <c:pt idx="641">
                  <c:v>12.787692307692309</c:v>
                </c:pt>
                <c:pt idx="642">
                  <c:v>12.807692307692305</c:v>
                </c:pt>
                <c:pt idx="643">
                  <c:v>12.827538461538463</c:v>
                </c:pt>
                <c:pt idx="644">
                  <c:v>12.847692307692309</c:v>
                </c:pt>
                <c:pt idx="645">
                  <c:v>12.867461538461537</c:v>
                </c:pt>
                <c:pt idx="646">
                  <c:v>12.887307692307694</c:v>
                </c:pt>
                <c:pt idx="647">
                  <c:v>12.907461538461538</c:v>
                </c:pt>
                <c:pt idx="648">
                  <c:v>12.927615384615384</c:v>
                </c:pt>
                <c:pt idx="649">
                  <c:v>12.947307692307696</c:v>
                </c:pt>
                <c:pt idx="650">
                  <c:v>12.967461538461539</c:v>
                </c:pt>
                <c:pt idx="651">
                  <c:v>12.987384615384615</c:v>
                </c:pt>
                <c:pt idx="652">
                  <c:v>13.007538461538463</c:v>
                </c:pt>
                <c:pt idx="653">
                  <c:v>13.027384615384612</c:v>
                </c:pt>
                <c:pt idx="654">
                  <c:v>13.04746153846154</c:v>
                </c:pt>
                <c:pt idx="655">
                  <c:v>13.067307692307695</c:v>
                </c:pt>
                <c:pt idx="656">
                  <c:v>13.087230769230768</c:v>
                </c:pt>
                <c:pt idx="657">
                  <c:v>13.107230769230769</c:v>
                </c:pt>
                <c:pt idx="658">
                  <c:v>13.127230769230769</c:v>
                </c:pt>
                <c:pt idx="659">
                  <c:v>13.147230769230768</c:v>
                </c:pt>
                <c:pt idx="660">
                  <c:v>13.167076923076925</c:v>
                </c:pt>
                <c:pt idx="661">
                  <c:v>13.187307692307694</c:v>
                </c:pt>
                <c:pt idx="662">
                  <c:v>13.20730769230769</c:v>
                </c:pt>
                <c:pt idx="663">
                  <c:v>13.227076923076925</c:v>
                </c:pt>
                <c:pt idx="664">
                  <c:v>13.247153846153848</c:v>
                </c:pt>
                <c:pt idx="665">
                  <c:v>13.267230769230768</c:v>
                </c:pt>
                <c:pt idx="666">
                  <c:v>13.287230769230773</c:v>
                </c:pt>
                <c:pt idx="667">
                  <c:v>13.307153846153843</c:v>
                </c:pt>
                <c:pt idx="668">
                  <c:v>13.327307692307691</c:v>
                </c:pt>
                <c:pt idx="669">
                  <c:v>13.347</c:v>
                </c:pt>
                <c:pt idx="670">
                  <c:v>13.366999999999999</c:v>
                </c:pt>
                <c:pt idx="671">
                  <c:v>13.387076923076924</c:v>
                </c:pt>
                <c:pt idx="672">
                  <c:v>13.407</c:v>
                </c:pt>
                <c:pt idx="673">
                  <c:v>13.426846153846149</c:v>
                </c:pt>
                <c:pt idx="674">
                  <c:v>13.447153846153849</c:v>
                </c:pt>
                <c:pt idx="675">
                  <c:v>13.466923076923079</c:v>
                </c:pt>
                <c:pt idx="676">
                  <c:v>13.48684615384615</c:v>
                </c:pt>
                <c:pt idx="677">
                  <c:v>13.50692307692308</c:v>
                </c:pt>
                <c:pt idx="678">
                  <c:v>13.526999999999999</c:v>
                </c:pt>
                <c:pt idx="679">
                  <c:v>13.546846153846152</c:v>
                </c:pt>
                <c:pt idx="680">
                  <c:v>13.56669230769231</c:v>
                </c:pt>
                <c:pt idx="681">
                  <c:v>13.586999999999998</c:v>
                </c:pt>
                <c:pt idx="682">
                  <c:v>13.606692307692308</c:v>
                </c:pt>
                <c:pt idx="683">
                  <c:v>13.626769230769229</c:v>
                </c:pt>
                <c:pt idx="684">
                  <c:v>13.646923076923079</c:v>
                </c:pt>
                <c:pt idx="685">
                  <c:v>13.666846153846155</c:v>
                </c:pt>
                <c:pt idx="686">
                  <c:v>13.686615384615388</c:v>
                </c:pt>
                <c:pt idx="687">
                  <c:v>13.706538461538461</c:v>
                </c:pt>
                <c:pt idx="688">
                  <c:v>13.726692307692311</c:v>
                </c:pt>
                <c:pt idx="689">
                  <c:v>13.746615384615385</c:v>
                </c:pt>
                <c:pt idx="690">
                  <c:v>13.76653846153846</c:v>
                </c:pt>
                <c:pt idx="691">
                  <c:v>13.786615384615386</c:v>
                </c:pt>
                <c:pt idx="692">
                  <c:v>13.806538461538461</c:v>
                </c:pt>
                <c:pt idx="693">
                  <c:v>13.82653846153846</c:v>
                </c:pt>
                <c:pt idx="694">
                  <c:v>13.846538461538461</c:v>
                </c:pt>
                <c:pt idx="695">
                  <c:v>13.866615384615384</c:v>
                </c:pt>
                <c:pt idx="696">
                  <c:v>13.886615384615384</c:v>
                </c:pt>
                <c:pt idx="697">
                  <c:v>13.906307692307696</c:v>
                </c:pt>
                <c:pt idx="698">
                  <c:v>13.926384615384611</c:v>
                </c:pt>
                <c:pt idx="699">
                  <c:v>13.946461538461538</c:v>
                </c:pt>
                <c:pt idx="700">
                  <c:v>13.966538461538461</c:v>
                </c:pt>
                <c:pt idx="701">
                  <c:v>13.986384615384614</c:v>
                </c:pt>
                <c:pt idx="702">
                  <c:v>14.006538461538462</c:v>
                </c:pt>
                <c:pt idx="703">
                  <c:v>14.026307692307691</c:v>
                </c:pt>
                <c:pt idx="704">
                  <c:v>14.046461538461537</c:v>
                </c:pt>
                <c:pt idx="705">
                  <c:v>14.066307692307696</c:v>
                </c:pt>
                <c:pt idx="706">
                  <c:v>14.08623076923077</c:v>
                </c:pt>
                <c:pt idx="707">
                  <c:v>14.106153846153843</c:v>
                </c:pt>
                <c:pt idx="708">
                  <c:v>14.126153846153848</c:v>
                </c:pt>
                <c:pt idx="709">
                  <c:v>14.146076923076928</c:v>
                </c:pt>
                <c:pt idx="710">
                  <c:v>14.166307692307694</c:v>
                </c:pt>
                <c:pt idx="711">
                  <c:v>14.186384615384618</c:v>
                </c:pt>
                <c:pt idx="712">
                  <c:v>14.206307692307691</c:v>
                </c:pt>
                <c:pt idx="713">
                  <c:v>14.226307692307692</c:v>
                </c:pt>
                <c:pt idx="714">
                  <c:v>14.246153846153847</c:v>
                </c:pt>
                <c:pt idx="715">
                  <c:v>14.266230769230768</c:v>
                </c:pt>
                <c:pt idx="716">
                  <c:v>14.286153846153846</c:v>
                </c:pt>
                <c:pt idx="717">
                  <c:v>14.306153846153848</c:v>
                </c:pt>
                <c:pt idx="718">
                  <c:v>14.325999999999997</c:v>
                </c:pt>
                <c:pt idx="719">
                  <c:v>14.346153846153848</c:v>
                </c:pt>
                <c:pt idx="720">
                  <c:v>14.366076923076925</c:v>
                </c:pt>
                <c:pt idx="721">
                  <c:v>14.385846153846151</c:v>
                </c:pt>
                <c:pt idx="722">
                  <c:v>14.406076923076926</c:v>
                </c:pt>
                <c:pt idx="723">
                  <c:v>14.425999999999998</c:v>
                </c:pt>
                <c:pt idx="724">
                  <c:v>14.44576923076923</c:v>
                </c:pt>
                <c:pt idx="725">
                  <c:v>14.466000000000001</c:v>
                </c:pt>
                <c:pt idx="726">
                  <c:v>14.485999999999997</c:v>
                </c:pt>
                <c:pt idx="727">
                  <c:v>14.506076923076924</c:v>
                </c:pt>
                <c:pt idx="728">
                  <c:v>14.525846153846155</c:v>
                </c:pt>
                <c:pt idx="729">
                  <c:v>14.545923076923073</c:v>
                </c:pt>
                <c:pt idx="730">
                  <c:v>14.565923076923079</c:v>
                </c:pt>
                <c:pt idx="731">
                  <c:v>14.585692307692309</c:v>
                </c:pt>
                <c:pt idx="732">
                  <c:v>14.605846153846151</c:v>
                </c:pt>
                <c:pt idx="733">
                  <c:v>14.625846153846156</c:v>
                </c:pt>
                <c:pt idx="734">
                  <c:v>14.645923076923081</c:v>
                </c:pt>
                <c:pt idx="735">
                  <c:v>14.665846153846152</c:v>
                </c:pt>
                <c:pt idx="736">
                  <c:v>14.68569230769231</c:v>
                </c:pt>
                <c:pt idx="737">
                  <c:v>14.705846153846153</c:v>
                </c:pt>
                <c:pt idx="738">
                  <c:v>14.725692307692308</c:v>
                </c:pt>
                <c:pt idx="739">
                  <c:v>14.745615384615386</c:v>
                </c:pt>
                <c:pt idx="740">
                  <c:v>14.765538461538458</c:v>
                </c:pt>
                <c:pt idx="741">
                  <c:v>14.78546153846154</c:v>
                </c:pt>
                <c:pt idx="742">
                  <c:v>14.805538461538463</c:v>
                </c:pt>
                <c:pt idx="743">
                  <c:v>14.825615384615382</c:v>
                </c:pt>
                <c:pt idx="744">
                  <c:v>14.845692307692307</c:v>
                </c:pt>
                <c:pt idx="745">
                  <c:v>14.865692307692305</c:v>
                </c:pt>
                <c:pt idx="746">
                  <c:v>14.885615384615383</c:v>
                </c:pt>
                <c:pt idx="747">
                  <c:v>14.905461538461539</c:v>
                </c:pt>
                <c:pt idx="748">
                  <c:v>14.925461538461537</c:v>
                </c:pt>
                <c:pt idx="749">
                  <c:v>14.94553846153846</c:v>
                </c:pt>
                <c:pt idx="750">
                  <c:v>14.96546153846154</c:v>
                </c:pt>
                <c:pt idx="751">
                  <c:v>14.98538461538462</c:v>
                </c:pt>
                <c:pt idx="752">
                  <c:v>15.005538461538462</c:v>
                </c:pt>
                <c:pt idx="753">
                  <c:v>15.025538461538462</c:v>
                </c:pt>
                <c:pt idx="754">
                  <c:v>15.045384615384611</c:v>
                </c:pt>
                <c:pt idx="755">
                  <c:v>15.065384615384614</c:v>
                </c:pt>
                <c:pt idx="756">
                  <c:v>15.085307692307696</c:v>
                </c:pt>
                <c:pt idx="757">
                  <c:v>15.105538461538458</c:v>
                </c:pt>
                <c:pt idx="758">
                  <c:v>15.125538461538465</c:v>
                </c:pt>
                <c:pt idx="759">
                  <c:v>15.145461538461538</c:v>
                </c:pt>
                <c:pt idx="760">
                  <c:v>15.165230769230767</c:v>
                </c:pt>
                <c:pt idx="761">
                  <c:v>15.185076923076926</c:v>
                </c:pt>
                <c:pt idx="762">
                  <c:v>15.205538461538461</c:v>
                </c:pt>
                <c:pt idx="763">
                  <c:v>15.224999999999996</c:v>
                </c:pt>
                <c:pt idx="764">
                  <c:v>15.245076923076926</c:v>
                </c:pt>
                <c:pt idx="765">
                  <c:v>15.265384615384615</c:v>
                </c:pt>
                <c:pt idx="766">
                  <c:v>15.285307692307693</c:v>
                </c:pt>
                <c:pt idx="767">
                  <c:v>15.305307692307695</c:v>
                </c:pt>
                <c:pt idx="768">
                  <c:v>15.325076923076923</c:v>
                </c:pt>
                <c:pt idx="769">
                  <c:v>15.345076923076922</c:v>
                </c:pt>
                <c:pt idx="770">
                  <c:v>15.364923076923079</c:v>
                </c:pt>
                <c:pt idx="771">
                  <c:v>15.384999999999998</c:v>
                </c:pt>
                <c:pt idx="772">
                  <c:v>15.405000000000001</c:v>
                </c:pt>
                <c:pt idx="773">
                  <c:v>15.424923076923077</c:v>
                </c:pt>
                <c:pt idx="774">
                  <c:v>15.444923076923073</c:v>
                </c:pt>
                <c:pt idx="775">
                  <c:v>15.465000000000002</c:v>
                </c:pt>
                <c:pt idx="776">
                  <c:v>15.484846153846153</c:v>
                </c:pt>
                <c:pt idx="777">
                  <c:v>15.504999999999997</c:v>
                </c:pt>
                <c:pt idx="778">
                  <c:v>15.525076923076925</c:v>
                </c:pt>
                <c:pt idx="779">
                  <c:v>15.544923076923073</c:v>
                </c:pt>
                <c:pt idx="780">
                  <c:v>15.564846153846153</c:v>
                </c:pt>
                <c:pt idx="781">
                  <c:v>15.584923076923079</c:v>
                </c:pt>
                <c:pt idx="782">
                  <c:v>15.604846153846152</c:v>
                </c:pt>
                <c:pt idx="783">
                  <c:v>15.624923076923077</c:v>
                </c:pt>
                <c:pt idx="784">
                  <c:v>15.64492307692308</c:v>
                </c:pt>
                <c:pt idx="785">
                  <c:v>15.664769230769226</c:v>
                </c:pt>
                <c:pt idx="786">
                  <c:v>15.684923076923079</c:v>
                </c:pt>
                <c:pt idx="787">
                  <c:v>15.704769230769234</c:v>
                </c:pt>
                <c:pt idx="788">
                  <c:v>15.724692307692305</c:v>
                </c:pt>
                <c:pt idx="789">
                  <c:v>15.744692307692308</c:v>
                </c:pt>
                <c:pt idx="790">
                  <c:v>15.764692307692311</c:v>
                </c:pt>
                <c:pt idx="791">
                  <c:v>15.784692307692307</c:v>
                </c:pt>
                <c:pt idx="792">
                  <c:v>15.804769230769235</c:v>
                </c:pt>
                <c:pt idx="793">
                  <c:v>15.82446153846154</c:v>
                </c:pt>
                <c:pt idx="794">
                  <c:v>15.844538461538461</c:v>
                </c:pt>
                <c:pt idx="795">
                  <c:v>15.864538461538464</c:v>
                </c:pt>
                <c:pt idx="796">
                  <c:v>15.884692307692308</c:v>
                </c:pt>
                <c:pt idx="797">
                  <c:v>15.904615384615385</c:v>
                </c:pt>
                <c:pt idx="798">
                  <c:v>15.924615384615388</c:v>
                </c:pt>
                <c:pt idx="799">
                  <c:v>15.944538461538457</c:v>
                </c:pt>
                <c:pt idx="800">
                  <c:v>15.96469230769231</c:v>
                </c:pt>
                <c:pt idx="801">
                  <c:v>15.984538461538465</c:v>
                </c:pt>
                <c:pt idx="802">
                  <c:v>16.004461538461534</c:v>
                </c:pt>
                <c:pt idx="803">
                  <c:v>16.024538461538466</c:v>
                </c:pt>
                <c:pt idx="804">
                  <c:v>16.044692307692312</c:v>
                </c:pt>
                <c:pt idx="805">
                  <c:v>16.06430769230769</c:v>
                </c:pt>
                <c:pt idx="806">
                  <c:v>16.084230769230771</c:v>
                </c:pt>
                <c:pt idx="807">
                  <c:v>16.104307692307692</c:v>
                </c:pt>
                <c:pt idx="808">
                  <c:v>16.124307692307692</c:v>
                </c:pt>
                <c:pt idx="809">
                  <c:v>16.144384615384617</c:v>
                </c:pt>
                <c:pt idx="810">
                  <c:v>16.164538461538459</c:v>
                </c:pt>
                <c:pt idx="811">
                  <c:v>16.184384615384616</c:v>
                </c:pt>
                <c:pt idx="812">
                  <c:v>16.204230769230772</c:v>
                </c:pt>
                <c:pt idx="813">
                  <c:v>16.224230769230768</c:v>
                </c:pt>
                <c:pt idx="814">
                  <c:v>16.24446153846154</c:v>
                </c:pt>
                <c:pt idx="815">
                  <c:v>16.264384615384618</c:v>
                </c:pt>
                <c:pt idx="816">
                  <c:v>16.284230769230764</c:v>
                </c:pt>
                <c:pt idx="817">
                  <c:v>16.30423076923077</c:v>
                </c:pt>
                <c:pt idx="818">
                  <c:v>16.324230769230773</c:v>
                </c:pt>
                <c:pt idx="819">
                  <c:v>16.344076923076919</c:v>
                </c:pt>
                <c:pt idx="820">
                  <c:v>16.364230769230772</c:v>
                </c:pt>
                <c:pt idx="821">
                  <c:v>16.384153846153847</c:v>
                </c:pt>
                <c:pt idx="822">
                  <c:v>16.404153846153847</c:v>
                </c:pt>
                <c:pt idx="823">
                  <c:v>16.424307692307696</c:v>
                </c:pt>
                <c:pt idx="824">
                  <c:v>16.444230769230764</c:v>
                </c:pt>
                <c:pt idx="825">
                  <c:v>16.463923076923074</c:v>
                </c:pt>
                <c:pt idx="826">
                  <c:v>16.484076923076927</c:v>
                </c:pt>
                <c:pt idx="827">
                  <c:v>16.503999999999998</c:v>
                </c:pt>
                <c:pt idx="828">
                  <c:v>16.524000000000001</c:v>
                </c:pt>
                <c:pt idx="829">
                  <c:v>16.543923076923079</c:v>
                </c:pt>
                <c:pt idx="830">
                  <c:v>16.564230769230765</c:v>
                </c:pt>
                <c:pt idx="831">
                  <c:v>16.584</c:v>
                </c:pt>
                <c:pt idx="832">
                  <c:v>16.603923076923074</c:v>
                </c:pt>
                <c:pt idx="833">
                  <c:v>16.623769230769231</c:v>
                </c:pt>
                <c:pt idx="834">
                  <c:v>16.643846153846155</c:v>
                </c:pt>
                <c:pt idx="835">
                  <c:v>16.664000000000001</c:v>
                </c:pt>
                <c:pt idx="836">
                  <c:v>16.683846153846154</c:v>
                </c:pt>
                <c:pt idx="837">
                  <c:v>16.703692307692311</c:v>
                </c:pt>
                <c:pt idx="838">
                  <c:v>16.72353846153846</c:v>
                </c:pt>
                <c:pt idx="839">
                  <c:v>16.743769230769228</c:v>
                </c:pt>
                <c:pt idx="840">
                  <c:v>16.763923076923081</c:v>
                </c:pt>
                <c:pt idx="841">
                  <c:v>16.783846153846152</c:v>
                </c:pt>
                <c:pt idx="842">
                  <c:v>16.80376923076923</c:v>
                </c:pt>
                <c:pt idx="843">
                  <c:v>16.823692307692308</c:v>
                </c:pt>
                <c:pt idx="844">
                  <c:v>16.843615384615383</c:v>
                </c:pt>
                <c:pt idx="845">
                  <c:v>16.863692307692311</c:v>
                </c:pt>
                <c:pt idx="846">
                  <c:v>16.883769230769232</c:v>
                </c:pt>
                <c:pt idx="847">
                  <c:v>16.903692307692303</c:v>
                </c:pt>
                <c:pt idx="848">
                  <c:v>16.923769230769235</c:v>
                </c:pt>
                <c:pt idx="849">
                  <c:v>16.943769230769227</c:v>
                </c:pt>
                <c:pt idx="850">
                  <c:v>16.963538461538459</c:v>
                </c:pt>
                <c:pt idx="851">
                  <c:v>16.983615384615391</c:v>
                </c:pt>
                <c:pt idx="852">
                  <c:v>17.003230769230768</c:v>
                </c:pt>
                <c:pt idx="853">
                  <c:v>17.023384615384614</c:v>
                </c:pt>
                <c:pt idx="854">
                  <c:v>17.043461538461543</c:v>
                </c:pt>
                <c:pt idx="855">
                  <c:v>17.063615384615382</c:v>
                </c:pt>
                <c:pt idx="856">
                  <c:v>17.083384615384617</c:v>
                </c:pt>
                <c:pt idx="857">
                  <c:v>17.10338461538462</c:v>
                </c:pt>
                <c:pt idx="858">
                  <c:v>17.123307692307687</c:v>
                </c:pt>
                <c:pt idx="859">
                  <c:v>17.143307692307694</c:v>
                </c:pt>
                <c:pt idx="860">
                  <c:v>17.163538461538465</c:v>
                </c:pt>
                <c:pt idx="861">
                  <c:v>17.183461538461536</c:v>
                </c:pt>
                <c:pt idx="862">
                  <c:v>17.203307692307696</c:v>
                </c:pt>
                <c:pt idx="863">
                  <c:v>17.223230769230774</c:v>
                </c:pt>
                <c:pt idx="864">
                  <c:v>17.243461538461538</c:v>
                </c:pt>
                <c:pt idx="865">
                  <c:v>17.263153846153848</c:v>
                </c:pt>
                <c:pt idx="866">
                  <c:v>17.283000000000001</c:v>
                </c:pt>
                <c:pt idx="867">
                  <c:v>17.303153846153847</c:v>
                </c:pt>
                <c:pt idx="868">
                  <c:v>17.323461538461544</c:v>
                </c:pt>
                <c:pt idx="869">
                  <c:v>17.343153846153839</c:v>
                </c:pt>
                <c:pt idx="870">
                  <c:v>17.363153846153846</c:v>
                </c:pt>
                <c:pt idx="871">
                  <c:v>17.383076923076928</c:v>
                </c:pt>
                <c:pt idx="872">
                  <c:v>17.40338461538461</c:v>
                </c:pt>
                <c:pt idx="873">
                  <c:v>17.423307692307695</c:v>
                </c:pt>
                <c:pt idx="874">
                  <c:v>17.443076923076926</c:v>
                </c:pt>
                <c:pt idx="875">
                  <c:v>17.462923076923072</c:v>
                </c:pt>
                <c:pt idx="876">
                  <c:v>17.483000000000004</c:v>
                </c:pt>
                <c:pt idx="877">
                  <c:v>17.503153846153847</c:v>
                </c:pt>
                <c:pt idx="878">
                  <c:v>17.523</c:v>
                </c:pt>
                <c:pt idx="879">
                  <c:v>17.543076923076924</c:v>
                </c:pt>
                <c:pt idx="880">
                  <c:v>17.562846153846149</c:v>
                </c:pt>
                <c:pt idx="881">
                  <c:v>17.582769230769227</c:v>
                </c:pt>
                <c:pt idx="882">
                  <c:v>17.602692307692312</c:v>
                </c:pt>
                <c:pt idx="883">
                  <c:v>17.62292307692308</c:v>
                </c:pt>
                <c:pt idx="884">
                  <c:v>17.642615384615382</c:v>
                </c:pt>
                <c:pt idx="885">
                  <c:v>17.663000000000004</c:v>
                </c:pt>
                <c:pt idx="886">
                  <c:v>17.683076923076918</c:v>
                </c:pt>
                <c:pt idx="887">
                  <c:v>17.703000000000003</c:v>
                </c:pt>
                <c:pt idx="888">
                  <c:v>17.723153846153846</c:v>
                </c:pt>
                <c:pt idx="889">
                  <c:v>17.742923076923073</c:v>
                </c:pt>
                <c:pt idx="890">
                  <c:v>17.762692307692312</c:v>
                </c:pt>
                <c:pt idx="891">
                  <c:v>17.782692307692308</c:v>
                </c:pt>
                <c:pt idx="892">
                  <c:v>17.802692307692304</c:v>
                </c:pt>
                <c:pt idx="893">
                  <c:v>17.822692307692311</c:v>
                </c:pt>
                <c:pt idx="894">
                  <c:v>17.842615384615382</c:v>
                </c:pt>
                <c:pt idx="895">
                  <c:v>17.862615384615385</c:v>
                </c:pt>
                <c:pt idx="896">
                  <c:v>17.882384615384616</c:v>
                </c:pt>
                <c:pt idx="897">
                  <c:v>17.902769230769223</c:v>
                </c:pt>
                <c:pt idx="898">
                  <c:v>17.922615384615384</c:v>
                </c:pt>
                <c:pt idx="899">
                  <c:v>17.942615384615387</c:v>
                </c:pt>
                <c:pt idx="900">
                  <c:v>17.962615384615383</c:v>
                </c:pt>
                <c:pt idx="901">
                  <c:v>17.982692307692311</c:v>
                </c:pt>
                <c:pt idx="902">
                  <c:v>18.002307692307692</c:v>
                </c:pt>
                <c:pt idx="903">
                  <c:v>18.02238461538461</c:v>
                </c:pt>
                <c:pt idx="904">
                  <c:v>18.042615384615388</c:v>
                </c:pt>
                <c:pt idx="905">
                  <c:v>18.062615384615388</c:v>
                </c:pt>
                <c:pt idx="906">
                  <c:v>18.082538461538459</c:v>
                </c:pt>
                <c:pt idx="907">
                  <c:v>18.102384615384615</c:v>
                </c:pt>
                <c:pt idx="908">
                  <c:v>18.122384615384622</c:v>
                </c:pt>
                <c:pt idx="909">
                  <c:v>18.142230769230768</c:v>
                </c:pt>
                <c:pt idx="910">
                  <c:v>18.162461538461542</c:v>
                </c:pt>
                <c:pt idx="911">
                  <c:v>18.182307692307688</c:v>
                </c:pt>
                <c:pt idx="912">
                  <c:v>18.20223076923077</c:v>
                </c:pt>
                <c:pt idx="913">
                  <c:v>18.222461538461541</c:v>
                </c:pt>
                <c:pt idx="914">
                  <c:v>18.242538461538459</c:v>
                </c:pt>
                <c:pt idx="915">
                  <c:v>18.262384615384619</c:v>
                </c:pt>
                <c:pt idx="916">
                  <c:v>18.282153846153847</c:v>
                </c:pt>
                <c:pt idx="917">
                  <c:v>18.302153846153843</c:v>
                </c:pt>
                <c:pt idx="918">
                  <c:v>18.322076923076924</c:v>
                </c:pt>
                <c:pt idx="919">
                  <c:v>18.341999999999992</c:v>
                </c:pt>
                <c:pt idx="920">
                  <c:v>18.362384615384613</c:v>
                </c:pt>
                <c:pt idx="921">
                  <c:v>18.382153846153848</c:v>
                </c:pt>
                <c:pt idx="922">
                  <c:v>18.402076923076915</c:v>
                </c:pt>
                <c:pt idx="923">
                  <c:v>18.422076923076922</c:v>
                </c:pt>
                <c:pt idx="924">
                  <c:v>18.442076923076925</c:v>
                </c:pt>
                <c:pt idx="925">
                  <c:v>18.462076923076918</c:v>
                </c:pt>
                <c:pt idx="926">
                  <c:v>18.482230769230771</c:v>
                </c:pt>
                <c:pt idx="927">
                  <c:v>18.502076923076924</c:v>
                </c:pt>
                <c:pt idx="928">
                  <c:v>18.521999999999995</c:v>
                </c:pt>
                <c:pt idx="929">
                  <c:v>18.542000000000002</c:v>
                </c:pt>
                <c:pt idx="930">
                  <c:v>18.562230769230773</c:v>
                </c:pt>
                <c:pt idx="931">
                  <c:v>18.582153846153844</c:v>
                </c:pt>
                <c:pt idx="932">
                  <c:v>18.601846153846157</c:v>
                </c:pt>
                <c:pt idx="933">
                  <c:v>18.622076923076929</c:v>
                </c:pt>
                <c:pt idx="934">
                  <c:v>18.641769230769228</c:v>
                </c:pt>
                <c:pt idx="935">
                  <c:v>18.661846153846156</c:v>
                </c:pt>
                <c:pt idx="936">
                  <c:v>18.681615384615387</c:v>
                </c:pt>
                <c:pt idx="937">
                  <c:v>18.70176923076923</c:v>
                </c:pt>
                <c:pt idx="938">
                  <c:v>18.721923076923083</c:v>
                </c:pt>
                <c:pt idx="939">
                  <c:v>18.741923076923076</c:v>
                </c:pt>
                <c:pt idx="940">
                  <c:v>18.761846153846154</c:v>
                </c:pt>
                <c:pt idx="941">
                  <c:v>18.781692307692314</c:v>
                </c:pt>
                <c:pt idx="942">
                  <c:v>18.801769230769228</c:v>
                </c:pt>
                <c:pt idx="943">
                  <c:v>18.821769230769231</c:v>
                </c:pt>
                <c:pt idx="944">
                  <c:v>18.841846153846152</c:v>
                </c:pt>
                <c:pt idx="945">
                  <c:v>18.861846153846152</c:v>
                </c:pt>
                <c:pt idx="946">
                  <c:v>18.881846153846155</c:v>
                </c:pt>
                <c:pt idx="947">
                  <c:v>18.901923076923072</c:v>
                </c:pt>
                <c:pt idx="948">
                  <c:v>18.921538461538457</c:v>
                </c:pt>
                <c:pt idx="949">
                  <c:v>18.941769230769236</c:v>
                </c:pt>
                <c:pt idx="950">
                  <c:v>18.961461538461542</c:v>
                </c:pt>
                <c:pt idx="951">
                  <c:v>18.981692307692306</c:v>
                </c:pt>
                <c:pt idx="952">
                  <c:v>19.001769230769234</c:v>
                </c:pt>
                <c:pt idx="953">
                  <c:v>19.021538461538462</c:v>
                </c:pt>
                <c:pt idx="954">
                  <c:v>19.04176923076923</c:v>
                </c:pt>
                <c:pt idx="955">
                  <c:v>19.061615384615386</c:v>
                </c:pt>
                <c:pt idx="956">
                  <c:v>19.081538461538457</c:v>
                </c:pt>
                <c:pt idx="957">
                  <c:v>19.101692307692311</c:v>
                </c:pt>
                <c:pt idx="958">
                  <c:v>19.121461538461539</c:v>
                </c:pt>
                <c:pt idx="959">
                  <c:v>19.141384615384609</c:v>
                </c:pt>
                <c:pt idx="960">
                  <c:v>19.16138461538462</c:v>
                </c:pt>
                <c:pt idx="961">
                  <c:v>19.181230769230773</c:v>
                </c:pt>
                <c:pt idx="962">
                  <c:v>19.201384615384612</c:v>
                </c:pt>
                <c:pt idx="963">
                  <c:v>19.221153846153847</c:v>
                </c:pt>
                <c:pt idx="964">
                  <c:v>19.241538461538457</c:v>
                </c:pt>
                <c:pt idx="965">
                  <c:v>19.261153846153846</c:v>
                </c:pt>
                <c:pt idx="966">
                  <c:v>19.281307692307696</c:v>
                </c:pt>
                <c:pt idx="967">
                  <c:v>19.301153846153838</c:v>
                </c:pt>
                <c:pt idx="968">
                  <c:v>19.321000000000002</c:v>
                </c:pt>
                <c:pt idx="969">
                  <c:v>19.341307692307694</c:v>
                </c:pt>
                <c:pt idx="970">
                  <c:v>19.361076923076919</c:v>
                </c:pt>
                <c:pt idx="971">
                  <c:v>19.381230769230772</c:v>
                </c:pt>
                <c:pt idx="972">
                  <c:v>19.40146153846154</c:v>
                </c:pt>
                <c:pt idx="973">
                  <c:v>19.421384615384611</c:v>
                </c:pt>
                <c:pt idx="974">
                  <c:v>19.441230769230771</c:v>
                </c:pt>
                <c:pt idx="975">
                  <c:v>19.461076923076924</c:v>
                </c:pt>
                <c:pt idx="976">
                  <c:v>19.481230769230766</c:v>
                </c:pt>
                <c:pt idx="977">
                  <c:v>19.501000000000001</c:v>
                </c:pt>
                <c:pt idx="978">
                  <c:v>19.521153846153847</c:v>
                </c:pt>
                <c:pt idx="979">
                  <c:v>19.541</c:v>
                </c:pt>
                <c:pt idx="980">
                  <c:v>19.56115384615385</c:v>
                </c:pt>
                <c:pt idx="981">
                  <c:v>19.581076923076917</c:v>
                </c:pt>
                <c:pt idx="982">
                  <c:v>19.600999999999999</c:v>
                </c:pt>
                <c:pt idx="983">
                  <c:v>19.620923076923081</c:v>
                </c:pt>
                <c:pt idx="984">
                  <c:v>19.640846153846152</c:v>
                </c:pt>
                <c:pt idx="985">
                  <c:v>19.660923076923076</c:v>
                </c:pt>
                <c:pt idx="986">
                  <c:v>19.680846153846154</c:v>
                </c:pt>
                <c:pt idx="987">
                  <c:v>19.700923076923075</c:v>
                </c:pt>
                <c:pt idx="988">
                  <c:v>19.720923076923079</c:v>
                </c:pt>
                <c:pt idx="989">
                  <c:v>19.740999999999993</c:v>
                </c:pt>
                <c:pt idx="990">
                  <c:v>19.760999999999999</c:v>
                </c:pt>
                <c:pt idx="991">
                  <c:v>19.780923076923081</c:v>
                </c:pt>
                <c:pt idx="992">
                  <c:v>19.800923076923077</c:v>
                </c:pt>
                <c:pt idx="993">
                  <c:v>19.820692307692305</c:v>
                </c:pt>
                <c:pt idx="994">
                  <c:v>19.840769230769233</c:v>
                </c:pt>
                <c:pt idx="995">
                  <c:v>19.860538461538461</c:v>
                </c:pt>
                <c:pt idx="996">
                  <c:v>19.880692307692307</c:v>
                </c:pt>
                <c:pt idx="997">
                  <c:v>19.900769230769235</c:v>
                </c:pt>
                <c:pt idx="998">
                  <c:v>19.920769230769231</c:v>
                </c:pt>
                <c:pt idx="999">
                  <c:v>19.940615384615384</c:v>
                </c:pt>
                <c:pt idx="1000">
                  <c:v>19.960692307692309</c:v>
                </c:pt>
                <c:pt idx="1001">
                  <c:v>19.980538461538458</c:v>
                </c:pt>
                <c:pt idx="1002">
                  <c:v>20.00046153846154</c:v>
                </c:pt>
                <c:pt idx="1003">
                  <c:v>20.020692307692308</c:v>
                </c:pt>
                <c:pt idx="1004">
                  <c:v>20.040615384615382</c:v>
                </c:pt>
                <c:pt idx="1005">
                  <c:v>20.06053846153846</c:v>
                </c:pt>
                <c:pt idx="1006">
                  <c:v>20.080615384615381</c:v>
                </c:pt>
                <c:pt idx="1007">
                  <c:v>20.100461538461538</c:v>
                </c:pt>
                <c:pt idx="1008">
                  <c:v>20.120461538461541</c:v>
                </c:pt>
                <c:pt idx="1009">
                  <c:v>20.140692307692305</c:v>
                </c:pt>
                <c:pt idx="1010">
                  <c:v>20.160769230769233</c:v>
                </c:pt>
                <c:pt idx="1011">
                  <c:v>20.180615384615386</c:v>
                </c:pt>
                <c:pt idx="1012">
                  <c:v>20.200384615384614</c:v>
                </c:pt>
                <c:pt idx="1013">
                  <c:v>20.220461538461539</c:v>
                </c:pt>
                <c:pt idx="1014">
                  <c:v>20.24038461538461</c:v>
                </c:pt>
                <c:pt idx="1015">
                  <c:v>20.260384615384616</c:v>
                </c:pt>
                <c:pt idx="1016">
                  <c:v>20.280307692307694</c:v>
                </c:pt>
                <c:pt idx="1017">
                  <c:v>20.300230769230772</c:v>
                </c:pt>
                <c:pt idx="1018">
                  <c:v>20.320230769230765</c:v>
                </c:pt>
                <c:pt idx="1019">
                  <c:v>20.340307692307697</c:v>
                </c:pt>
                <c:pt idx="1020">
                  <c:v>20.360230769230775</c:v>
                </c:pt>
                <c:pt idx="1021">
                  <c:v>20.380076923076921</c:v>
                </c:pt>
                <c:pt idx="1022">
                  <c:v>20.400307692307692</c:v>
                </c:pt>
                <c:pt idx="1023">
                  <c:v>20.420076923076923</c:v>
                </c:pt>
                <c:pt idx="1024">
                  <c:v>20.440307692307691</c:v>
                </c:pt>
                <c:pt idx="1025">
                  <c:v>20.460307692307691</c:v>
                </c:pt>
                <c:pt idx="1026">
                  <c:v>20.480153846153843</c:v>
                </c:pt>
                <c:pt idx="1027">
                  <c:v>20.500153846153847</c:v>
                </c:pt>
                <c:pt idx="1028">
                  <c:v>20.52</c:v>
                </c:pt>
                <c:pt idx="1029">
                  <c:v>20.540230769230767</c:v>
                </c:pt>
                <c:pt idx="1030">
                  <c:v>20.56</c:v>
                </c:pt>
                <c:pt idx="1031">
                  <c:v>20.58</c:v>
                </c:pt>
                <c:pt idx="1032">
                  <c:v>20.599923076923076</c:v>
                </c:pt>
                <c:pt idx="1033">
                  <c:v>20.620153846153848</c:v>
                </c:pt>
                <c:pt idx="1034">
                  <c:v>20.639923076923075</c:v>
                </c:pt>
                <c:pt idx="1035">
                  <c:v>20.66</c:v>
                </c:pt>
                <c:pt idx="1036">
                  <c:v>20.680000000000003</c:v>
                </c:pt>
                <c:pt idx="1037">
                  <c:v>20.699923076923078</c:v>
                </c:pt>
                <c:pt idx="1038">
                  <c:v>20.720076923076924</c:v>
                </c:pt>
                <c:pt idx="1039">
                  <c:v>20.739769230769234</c:v>
                </c:pt>
                <c:pt idx="1040">
                  <c:v>20.759846153846151</c:v>
                </c:pt>
                <c:pt idx="1041">
                  <c:v>20.780000000000005</c:v>
                </c:pt>
                <c:pt idx="1042">
                  <c:v>20.799846153846154</c:v>
                </c:pt>
                <c:pt idx="1043">
                  <c:v>20.819769230769229</c:v>
                </c:pt>
                <c:pt idx="1044">
                  <c:v>20.839846153846153</c:v>
                </c:pt>
                <c:pt idx="1045">
                  <c:v>20.85969230769231</c:v>
                </c:pt>
                <c:pt idx="1046">
                  <c:v>20.879692307692306</c:v>
                </c:pt>
                <c:pt idx="1047">
                  <c:v>20.89976923076923</c:v>
                </c:pt>
                <c:pt idx="1048">
                  <c:v>20.919692307692308</c:v>
                </c:pt>
                <c:pt idx="1049">
                  <c:v>20.93976923076923</c:v>
                </c:pt>
                <c:pt idx="1050">
                  <c:v>20.959846153846154</c:v>
                </c:pt>
                <c:pt idx="1051">
                  <c:v>20.979615384615382</c:v>
                </c:pt>
                <c:pt idx="1052">
                  <c:v>20.99953846153846</c:v>
                </c:pt>
                <c:pt idx="1053">
                  <c:v>21.01969230769231</c:v>
                </c:pt>
                <c:pt idx="1054">
                  <c:v>21.039846153846149</c:v>
                </c:pt>
                <c:pt idx="1055">
                  <c:v>21.059692307692309</c:v>
                </c:pt>
                <c:pt idx="1056">
                  <c:v>21.079769230769223</c:v>
                </c:pt>
                <c:pt idx="1057">
                  <c:v>21.099615384615383</c:v>
                </c:pt>
                <c:pt idx="1058">
                  <c:v>21.11946153846154</c:v>
                </c:pt>
                <c:pt idx="1059">
                  <c:v>21.139769230769225</c:v>
                </c:pt>
                <c:pt idx="1060">
                  <c:v>21.159769230769232</c:v>
                </c:pt>
                <c:pt idx="1061">
                  <c:v>21.179307692307695</c:v>
                </c:pt>
                <c:pt idx="1062">
                  <c:v>21.199615384615381</c:v>
                </c:pt>
                <c:pt idx="1063">
                  <c:v>21.219384615384612</c:v>
                </c:pt>
                <c:pt idx="1064">
                  <c:v>21.239615384615384</c:v>
                </c:pt>
                <c:pt idx="1065">
                  <c:v>21.259538461538462</c:v>
                </c:pt>
                <c:pt idx="1066">
                  <c:v>21.279615384615383</c:v>
                </c:pt>
                <c:pt idx="1067">
                  <c:v>21.299538461538468</c:v>
                </c:pt>
                <c:pt idx="1068">
                  <c:v>21.319307692307689</c:v>
                </c:pt>
                <c:pt idx="1069">
                  <c:v>21.33907692307692</c:v>
                </c:pt>
                <c:pt idx="1070">
                  <c:v>21.359307692307695</c:v>
                </c:pt>
                <c:pt idx="1071">
                  <c:v>21.379461538461538</c:v>
                </c:pt>
                <c:pt idx="1072">
                  <c:v>21.399153846153848</c:v>
                </c:pt>
                <c:pt idx="1073">
                  <c:v>21.419153846153851</c:v>
                </c:pt>
                <c:pt idx="1074">
                  <c:v>21.439307692307693</c:v>
                </c:pt>
                <c:pt idx="1075">
                  <c:v>21.459307692307693</c:v>
                </c:pt>
                <c:pt idx="1076">
                  <c:v>21.478999999999999</c:v>
                </c:pt>
                <c:pt idx="1077">
                  <c:v>21.498999999999999</c:v>
                </c:pt>
                <c:pt idx="1078">
                  <c:v>21.519307692307695</c:v>
                </c:pt>
                <c:pt idx="1079">
                  <c:v>21.539230769230763</c:v>
                </c:pt>
                <c:pt idx="1080">
                  <c:v>21.559153846153841</c:v>
                </c:pt>
                <c:pt idx="1081">
                  <c:v>21.578923076923083</c:v>
                </c:pt>
                <c:pt idx="1082">
                  <c:v>21.598923076923079</c:v>
                </c:pt>
                <c:pt idx="1083">
                  <c:v>21.618923076923071</c:v>
                </c:pt>
                <c:pt idx="1084">
                  <c:v>21.639000000000003</c:v>
                </c:pt>
                <c:pt idx="1085">
                  <c:v>21.658999999999995</c:v>
                </c:pt>
                <c:pt idx="1086">
                  <c:v>21.678923076923073</c:v>
                </c:pt>
                <c:pt idx="1087">
                  <c:v>21.699076923076923</c:v>
                </c:pt>
                <c:pt idx="1088">
                  <c:v>21.718923076923073</c:v>
                </c:pt>
                <c:pt idx="1089">
                  <c:v>21.738999999999997</c:v>
                </c:pt>
                <c:pt idx="1090">
                  <c:v>21.758923076923086</c:v>
                </c:pt>
                <c:pt idx="1091">
                  <c:v>21.779076923076921</c:v>
                </c:pt>
                <c:pt idx="1092">
                  <c:v>21.798999999999999</c:v>
                </c:pt>
                <c:pt idx="1093">
                  <c:v>21.818999999999999</c:v>
                </c:pt>
                <c:pt idx="1094">
                  <c:v>21.838692307692305</c:v>
                </c:pt>
                <c:pt idx="1095">
                  <c:v>21.858846153846159</c:v>
                </c:pt>
                <c:pt idx="1096">
                  <c:v>21.87876923076923</c:v>
                </c:pt>
                <c:pt idx="1097">
                  <c:v>21.898615384615386</c:v>
                </c:pt>
                <c:pt idx="1098">
                  <c:v>21.918692307692311</c:v>
                </c:pt>
                <c:pt idx="1099">
                  <c:v>21.938923076923075</c:v>
                </c:pt>
                <c:pt idx="1100">
                  <c:v>21.95869230769231</c:v>
                </c:pt>
                <c:pt idx="1101">
                  <c:v>21.978615384615384</c:v>
                </c:pt>
                <c:pt idx="1102">
                  <c:v>21.998538461538455</c:v>
                </c:pt>
                <c:pt idx="1103">
                  <c:v>22.018538461538466</c:v>
                </c:pt>
                <c:pt idx="1104">
                  <c:v>22.038615384615387</c:v>
                </c:pt>
                <c:pt idx="1105">
                  <c:v>22.058769230769226</c:v>
                </c:pt>
                <c:pt idx="1106">
                  <c:v>22.078692307692311</c:v>
                </c:pt>
                <c:pt idx="1107">
                  <c:v>22.098538461538467</c:v>
                </c:pt>
                <c:pt idx="1108">
                  <c:v>22.118692307692303</c:v>
                </c:pt>
                <c:pt idx="1109">
                  <c:v>22.138461538461538</c:v>
                </c:pt>
                <c:pt idx="1110">
                  <c:v>22.158461538461538</c:v>
                </c:pt>
                <c:pt idx="1111">
                  <c:v>22.178538461538459</c:v>
                </c:pt>
                <c:pt idx="1112">
                  <c:v>22.198692307692308</c:v>
                </c:pt>
                <c:pt idx="1113">
                  <c:v>22.218384615384615</c:v>
                </c:pt>
                <c:pt idx="1114">
                  <c:v>22.238615384615382</c:v>
                </c:pt>
                <c:pt idx="1115">
                  <c:v>22.258461538461539</c:v>
                </c:pt>
                <c:pt idx="1116">
                  <c:v>22.278307692307692</c:v>
                </c:pt>
                <c:pt idx="1117">
                  <c:v>22.29853846153846</c:v>
                </c:pt>
                <c:pt idx="1118">
                  <c:v>22.318461538461541</c:v>
                </c:pt>
                <c:pt idx="1119">
                  <c:v>22.338384615384616</c:v>
                </c:pt>
                <c:pt idx="1120">
                  <c:v>22.358538461538465</c:v>
                </c:pt>
                <c:pt idx="1121">
                  <c:v>22.37846153846154</c:v>
                </c:pt>
                <c:pt idx="1122">
                  <c:v>22.39815384615385</c:v>
                </c:pt>
                <c:pt idx="1123">
                  <c:v>22.418230769230775</c:v>
                </c:pt>
                <c:pt idx="1124">
                  <c:v>22.438153846153845</c:v>
                </c:pt>
                <c:pt idx="1125">
                  <c:v>22.458307692307692</c:v>
                </c:pt>
                <c:pt idx="1126">
                  <c:v>22.478076923076927</c:v>
                </c:pt>
                <c:pt idx="1127">
                  <c:v>22.498384615384616</c:v>
                </c:pt>
                <c:pt idx="1128">
                  <c:v>22.518076923076926</c:v>
                </c:pt>
                <c:pt idx="1129">
                  <c:v>22.53815384615385</c:v>
                </c:pt>
                <c:pt idx="1130">
                  <c:v>22.558076923076918</c:v>
                </c:pt>
                <c:pt idx="1131">
                  <c:v>22.578307692307689</c:v>
                </c:pt>
                <c:pt idx="1132">
                  <c:v>22.598076923076924</c:v>
                </c:pt>
                <c:pt idx="1133">
                  <c:v>22.617923076923073</c:v>
                </c:pt>
                <c:pt idx="1134">
                  <c:v>22.637999999999998</c:v>
                </c:pt>
                <c:pt idx="1135">
                  <c:v>22.657923076923076</c:v>
                </c:pt>
                <c:pt idx="1136">
                  <c:v>22.677999999999997</c:v>
                </c:pt>
                <c:pt idx="1137">
                  <c:v>22.698153846153847</c:v>
                </c:pt>
                <c:pt idx="1138">
                  <c:v>22.717769230769228</c:v>
                </c:pt>
                <c:pt idx="1139">
                  <c:v>22.737769230769228</c:v>
                </c:pt>
                <c:pt idx="1140">
                  <c:v>22.758230769230771</c:v>
                </c:pt>
                <c:pt idx="1141">
                  <c:v>22.777923076923074</c:v>
                </c:pt>
                <c:pt idx="1142">
                  <c:v>22.798000000000002</c:v>
                </c:pt>
                <c:pt idx="1143">
                  <c:v>22.81792307692308</c:v>
                </c:pt>
                <c:pt idx="1144">
                  <c:v>22.837846153846154</c:v>
                </c:pt>
                <c:pt idx="1145">
                  <c:v>22.857846153846157</c:v>
                </c:pt>
                <c:pt idx="1146">
                  <c:v>22.877615384615385</c:v>
                </c:pt>
                <c:pt idx="1147">
                  <c:v>22.897769230769232</c:v>
                </c:pt>
                <c:pt idx="1148">
                  <c:v>22.917615384615388</c:v>
                </c:pt>
                <c:pt idx="1149">
                  <c:v>22.937769230769227</c:v>
                </c:pt>
                <c:pt idx="1150">
                  <c:v>22.957769230769227</c:v>
                </c:pt>
                <c:pt idx="1151">
                  <c:v>22.977846153846158</c:v>
                </c:pt>
                <c:pt idx="1152">
                  <c:v>22.997846153846158</c:v>
                </c:pt>
                <c:pt idx="1153">
                  <c:v>23.017769230769229</c:v>
                </c:pt>
                <c:pt idx="1154">
                  <c:v>23.038076923076929</c:v>
                </c:pt>
                <c:pt idx="1155">
                  <c:v>23.057692307692303</c:v>
                </c:pt>
                <c:pt idx="1156">
                  <c:v>23.077846153846153</c:v>
                </c:pt>
                <c:pt idx="1157">
                  <c:v>23.097615384615388</c:v>
                </c:pt>
                <c:pt idx="1158">
                  <c:v>23.117538461538459</c:v>
                </c:pt>
                <c:pt idx="1159">
                  <c:v>23.13776923076923</c:v>
                </c:pt>
                <c:pt idx="1160">
                  <c:v>23.157769230769233</c:v>
                </c:pt>
                <c:pt idx="1161">
                  <c:v>23.177461538461539</c:v>
                </c:pt>
                <c:pt idx="1162">
                  <c:v>23.197538461538461</c:v>
                </c:pt>
                <c:pt idx="1163">
                  <c:v>23.21738461538461</c:v>
                </c:pt>
                <c:pt idx="1164">
                  <c:v>23.237461538461538</c:v>
                </c:pt>
                <c:pt idx="1165">
                  <c:v>23.257538461538466</c:v>
                </c:pt>
                <c:pt idx="1166">
                  <c:v>23.277538461538462</c:v>
                </c:pt>
                <c:pt idx="1167">
                  <c:v>23.297461538461537</c:v>
                </c:pt>
                <c:pt idx="1168">
                  <c:v>23.317307692307693</c:v>
                </c:pt>
                <c:pt idx="1169">
                  <c:v>23.337384615384615</c:v>
                </c:pt>
                <c:pt idx="1170">
                  <c:v>23.357461538461532</c:v>
                </c:pt>
                <c:pt idx="1171">
                  <c:v>23.377307692307689</c:v>
                </c:pt>
                <c:pt idx="1172">
                  <c:v>23.397307692307688</c:v>
                </c:pt>
                <c:pt idx="1173">
                  <c:v>23.417000000000005</c:v>
                </c:pt>
                <c:pt idx="1174">
                  <c:v>23.437230769230776</c:v>
                </c:pt>
                <c:pt idx="1175">
                  <c:v>23.45730769230769</c:v>
                </c:pt>
                <c:pt idx="1176">
                  <c:v>23.477230769230768</c:v>
                </c:pt>
                <c:pt idx="1177">
                  <c:v>23.497230769230775</c:v>
                </c:pt>
                <c:pt idx="1178">
                  <c:v>23.517461538461536</c:v>
                </c:pt>
                <c:pt idx="1179">
                  <c:v>23.537230769230771</c:v>
                </c:pt>
                <c:pt idx="1180">
                  <c:v>23.55707692307692</c:v>
                </c:pt>
                <c:pt idx="1181">
                  <c:v>23.57723076923077</c:v>
                </c:pt>
                <c:pt idx="1182">
                  <c:v>23.597230769230769</c:v>
                </c:pt>
                <c:pt idx="1183">
                  <c:v>23.617076923076922</c:v>
                </c:pt>
                <c:pt idx="1184">
                  <c:v>23.636923076923075</c:v>
                </c:pt>
                <c:pt idx="1185">
                  <c:v>23.657076923076925</c:v>
                </c:pt>
                <c:pt idx="1186">
                  <c:v>23.676923076923078</c:v>
                </c:pt>
                <c:pt idx="1187">
                  <c:v>23.697076923076924</c:v>
                </c:pt>
                <c:pt idx="1188">
                  <c:v>23.717153846153842</c:v>
                </c:pt>
                <c:pt idx="1189">
                  <c:v>23.736999999999998</c:v>
                </c:pt>
                <c:pt idx="1190">
                  <c:v>23.757384615384616</c:v>
                </c:pt>
                <c:pt idx="1191">
                  <c:v>23.776846153846154</c:v>
                </c:pt>
                <c:pt idx="1192">
                  <c:v>23.796846153846158</c:v>
                </c:pt>
                <c:pt idx="1193">
                  <c:v>23.816846153846157</c:v>
                </c:pt>
                <c:pt idx="1194">
                  <c:v>23.836923076923078</c:v>
                </c:pt>
                <c:pt idx="1195">
                  <c:v>23.856999999999996</c:v>
                </c:pt>
                <c:pt idx="1196">
                  <c:v>23.876769230769227</c:v>
                </c:pt>
                <c:pt idx="1197">
                  <c:v>23.896692307692312</c:v>
                </c:pt>
                <c:pt idx="1198">
                  <c:v>23.916846153846159</c:v>
                </c:pt>
                <c:pt idx="1199">
                  <c:v>23.936923076923083</c:v>
                </c:pt>
                <c:pt idx="1200">
                  <c:v>23.956692307692308</c:v>
                </c:pt>
                <c:pt idx="1201">
                  <c:v>23.976692307692307</c:v>
                </c:pt>
                <c:pt idx="1202">
                  <c:v>23.996692307692307</c:v>
                </c:pt>
                <c:pt idx="1203">
                  <c:v>24.016615384615381</c:v>
                </c:pt>
                <c:pt idx="1204">
                  <c:v>24.036692307692309</c:v>
                </c:pt>
                <c:pt idx="1205">
                  <c:v>24.056923076923077</c:v>
                </c:pt>
                <c:pt idx="1206">
                  <c:v>24.07676923076923</c:v>
                </c:pt>
                <c:pt idx="1207">
                  <c:v>24.096538461538461</c:v>
                </c:pt>
                <c:pt idx="1208">
                  <c:v>24.116615384615383</c:v>
                </c:pt>
                <c:pt idx="1209">
                  <c:v>24.136538461538461</c:v>
                </c:pt>
                <c:pt idx="1210">
                  <c:v>24.156461538461539</c:v>
                </c:pt>
                <c:pt idx="1211">
                  <c:v>24.176615384615381</c:v>
                </c:pt>
                <c:pt idx="1212">
                  <c:v>24.196461538461541</c:v>
                </c:pt>
                <c:pt idx="1213">
                  <c:v>24.216384615384616</c:v>
                </c:pt>
                <c:pt idx="1214">
                  <c:v>24.236615384615384</c:v>
                </c:pt>
                <c:pt idx="1215">
                  <c:v>24.25646153846154</c:v>
                </c:pt>
                <c:pt idx="1216">
                  <c:v>24.276384615384622</c:v>
                </c:pt>
                <c:pt idx="1217">
                  <c:v>24.296461538461536</c:v>
                </c:pt>
                <c:pt idx="1218">
                  <c:v>24.316307692307689</c:v>
                </c:pt>
                <c:pt idx="1219">
                  <c:v>24.336461538461535</c:v>
                </c:pt>
                <c:pt idx="1220">
                  <c:v>24.356384615384609</c:v>
                </c:pt>
                <c:pt idx="1221">
                  <c:v>24.376384615384616</c:v>
                </c:pt>
                <c:pt idx="1222">
                  <c:v>24.396230769230769</c:v>
                </c:pt>
                <c:pt idx="1223">
                  <c:v>24.416153846153847</c:v>
                </c:pt>
                <c:pt idx="1224">
                  <c:v>24.436153846153847</c:v>
                </c:pt>
                <c:pt idx="1225">
                  <c:v>24.456307692307689</c:v>
                </c:pt>
                <c:pt idx="1226">
                  <c:v>24.476230769230767</c:v>
                </c:pt>
                <c:pt idx="1227">
                  <c:v>24.496461538461542</c:v>
                </c:pt>
                <c:pt idx="1228">
                  <c:v>24.51623076923077</c:v>
                </c:pt>
                <c:pt idx="1229">
                  <c:v>24.536153846153848</c:v>
                </c:pt>
                <c:pt idx="1230">
                  <c:v>24.556307692307698</c:v>
                </c:pt>
                <c:pt idx="1231">
                  <c:v>24.576230769230769</c:v>
                </c:pt>
                <c:pt idx="1232">
                  <c:v>24.596307692307693</c:v>
                </c:pt>
                <c:pt idx="1233">
                  <c:v>24.616153846153846</c:v>
                </c:pt>
                <c:pt idx="1234">
                  <c:v>24.636076923076924</c:v>
                </c:pt>
                <c:pt idx="1235">
                  <c:v>24.656230769230771</c:v>
                </c:pt>
                <c:pt idx="1236">
                  <c:v>24.676076923076916</c:v>
                </c:pt>
                <c:pt idx="1237">
                  <c:v>24.696000000000002</c:v>
                </c:pt>
                <c:pt idx="1238">
                  <c:v>24.716076923076926</c:v>
                </c:pt>
                <c:pt idx="1239">
                  <c:v>24.736076923076919</c:v>
                </c:pt>
                <c:pt idx="1240">
                  <c:v>24.755923076923075</c:v>
                </c:pt>
                <c:pt idx="1241">
                  <c:v>24.776076923076921</c:v>
                </c:pt>
                <c:pt idx="1242">
                  <c:v>24.795999999999996</c:v>
                </c:pt>
                <c:pt idx="1243">
                  <c:v>24.815846153846149</c:v>
                </c:pt>
                <c:pt idx="1244">
                  <c:v>24.835923076923077</c:v>
                </c:pt>
                <c:pt idx="1245">
                  <c:v>24.855923076923073</c:v>
                </c:pt>
                <c:pt idx="1246">
                  <c:v>24.875846153846151</c:v>
                </c:pt>
                <c:pt idx="1247">
                  <c:v>24.896000000000008</c:v>
                </c:pt>
                <c:pt idx="1248">
                  <c:v>24.915615384615382</c:v>
                </c:pt>
                <c:pt idx="1249">
                  <c:v>24.935769230769228</c:v>
                </c:pt>
                <c:pt idx="1250">
                  <c:v>24.955692307692306</c:v>
                </c:pt>
                <c:pt idx="1251">
                  <c:v>24.975769230769227</c:v>
                </c:pt>
                <c:pt idx="1252">
                  <c:v>24.995769230769234</c:v>
                </c:pt>
                <c:pt idx="1253">
                  <c:v>25.015846153846155</c:v>
                </c:pt>
                <c:pt idx="1254">
                  <c:v>25.035692307692308</c:v>
                </c:pt>
                <c:pt idx="1255">
                  <c:v>25.055692307692308</c:v>
                </c:pt>
                <c:pt idx="1256">
                  <c:v>25.075615384615386</c:v>
                </c:pt>
                <c:pt idx="1257">
                  <c:v>25.09553846153846</c:v>
                </c:pt>
                <c:pt idx="1258">
                  <c:v>25.115692307692306</c:v>
                </c:pt>
                <c:pt idx="1259">
                  <c:v>25.135846153846153</c:v>
                </c:pt>
                <c:pt idx="1260">
                  <c:v>25.155538461538466</c:v>
                </c:pt>
                <c:pt idx="1261">
                  <c:v>25.175461538461541</c:v>
                </c:pt>
                <c:pt idx="1262">
                  <c:v>25.195538461538458</c:v>
                </c:pt>
                <c:pt idx="1263">
                  <c:v>25.215384615384615</c:v>
                </c:pt>
                <c:pt idx="1264">
                  <c:v>25.235230769230775</c:v>
                </c:pt>
                <c:pt idx="1265">
                  <c:v>25.25538461538461</c:v>
                </c:pt>
                <c:pt idx="1266">
                  <c:v>25.27553846153846</c:v>
                </c:pt>
                <c:pt idx="1267">
                  <c:v>25.295615384615385</c:v>
                </c:pt>
                <c:pt idx="1268">
                  <c:v>25.315384615384612</c:v>
                </c:pt>
                <c:pt idx="1269">
                  <c:v>25.335307692307694</c:v>
                </c:pt>
                <c:pt idx="1270">
                  <c:v>25.355307692307694</c:v>
                </c:pt>
                <c:pt idx="1271">
                  <c:v>25.375384615384618</c:v>
                </c:pt>
                <c:pt idx="1272">
                  <c:v>25.395307692307693</c:v>
                </c:pt>
                <c:pt idx="1273">
                  <c:v>25.415076923076921</c:v>
                </c:pt>
                <c:pt idx="1274">
                  <c:v>25.435230769230767</c:v>
                </c:pt>
                <c:pt idx="1275">
                  <c:v>25.455461538461535</c:v>
                </c:pt>
                <c:pt idx="1276">
                  <c:v>25.475076923076923</c:v>
                </c:pt>
                <c:pt idx="1277">
                  <c:v>25.495307692307694</c:v>
                </c:pt>
                <c:pt idx="1278">
                  <c:v>25.51530769230769</c:v>
                </c:pt>
                <c:pt idx="1279">
                  <c:v>25.535230769230772</c:v>
                </c:pt>
                <c:pt idx="1280">
                  <c:v>25.555230769230771</c:v>
                </c:pt>
                <c:pt idx="1281">
                  <c:v>25.575307692307693</c:v>
                </c:pt>
                <c:pt idx="1282">
                  <c:v>25.595153846153842</c:v>
                </c:pt>
                <c:pt idx="1283">
                  <c:v>25.61507692307692</c:v>
                </c:pt>
                <c:pt idx="1284">
                  <c:v>25.635153846153848</c:v>
                </c:pt>
                <c:pt idx="1285">
                  <c:v>25.655230769230773</c:v>
                </c:pt>
                <c:pt idx="1286">
                  <c:v>25.675000000000004</c:v>
                </c:pt>
                <c:pt idx="1287">
                  <c:v>25.695153846153843</c:v>
                </c:pt>
                <c:pt idx="1288">
                  <c:v>25.715153846153843</c:v>
                </c:pt>
                <c:pt idx="1289">
                  <c:v>25.735153846153846</c:v>
                </c:pt>
                <c:pt idx="1290">
                  <c:v>25.755230769230767</c:v>
                </c:pt>
                <c:pt idx="1291">
                  <c:v>25.774846153846156</c:v>
                </c:pt>
                <c:pt idx="1292">
                  <c:v>25.794923076923077</c:v>
                </c:pt>
                <c:pt idx="1293">
                  <c:v>25.815000000000001</c:v>
                </c:pt>
                <c:pt idx="1294">
                  <c:v>25.834846153846154</c:v>
                </c:pt>
                <c:pt idx="1295">
                  <c:v>25.855</c:v>
                </c:pt>
                <c:pt idx="1296">
                  <c:v>25.875076923076922</c:v>
                </c:pt>
                <c:pt idx="1297">
                  <c:v>25.894923076923078</c:v>
                </c:pt>
                <c:pt idx="1298">
                  <c:v>25.915000000000003</c:v>
                </c:pt>
                <c:pt idx="1299">
                  <c:v>25.934769230769234</c:v>
                </c:pt>
                <c:pt idx="1300">
                  <c:v>25.954769230769223</c:v>
                </c:pt>
                <c:pt idx="1301">
                  <c:v>25.97476923076923</c:v>
                </c:pt>
                <c:pt idx="1302">
                  <c:v>25.995000000000001</c:v>
                </c:pt>
                <c:pt idx="1303">
                  <c:v>26.014846153846147</c:v>
                </c:pt>
                <c:pt idx="1304">
                  <c:v>26.034846153846157</c:v>
                </c:pt>
                <c:pt idx="1305">
                  <c:v>26.054846153846157</c:v>
                </c:pt>
                <c:pt idx="1306">
                  <c:v>26.074692307692303</c:v>
                </c:pt>
                <c:pt idx="1307">
                  <c:v>26.094846153846159</c:v>
                </c:pt>
                <c:pt idx="1308">
                  <c:v>26.114769230769227</c:v>
                </c:pt>
                <c:pt idx="1309">
                  <c:v>26.134769230769226</c:v>
                </c:pt>
                <c:pt idx="1310">
                  <c:v>26.154692307692304</c:v>
                </c:pt>
                <c:pt idx="1311">
                  <c:v>26.174615384615393</c:v>
                </c:pt>
                <c:pt idx="1312">
                  <c:v>26.194384615384617</c:v>
                </c:pt>
                <c:pt idx="1313">
                  <c:v>26.214538461538456</c:v>
                </c:pt>
                <c:pt idx="1314">
                  <c:v>26.23453846153846</c:v>
                </c:pt>
                <c:pt idx="1315">
                  <c:v>26.254538461538459</c:v>
                </c:pt>
                <c:pt idx="1316">
                  <c:v>26.274538461538462</c:v>
                </c:pt>
                <c:pt idx="1317">
                  <c:v>26.294384615384615</c:v>
                </c:pt>
                <c:pt idx="1318">
                  <c:v>26.314538461538461</c:v>
                </c:pt>
                <c:pt idx="1319">
                  <c:v>26.334384615384618</c:v>
                </c:pt>
                <c:pt idx="1320">
                  <c:v>26.354538461538461</c:v>
                </c:pt>
                <c:pt idx="1321">
                  <c:v>26.374615384615385</c:v>
                </c:pt>
                <c:pt idx="1322">
                  <c:v>26.394384615384613</c:v>
                </c:pt>
                <c:pt idx="1323">
                  <c:v>26.414384615384616</c:v>
                </c:pt>
                <c:pt idx="1324">
                  <c:v>26.434153846153851</c:v>
                </c:pt>
                <c:pt idx="1325">
                  <c:v>26.454384615384615</c:v>
                </c:pt>
                <c:pt idx="1326">
                  <c:v>26.474461538461544</c:v>
                </c:pt>
                <c:pt idx="1327">
                  <c:v>26.494230769230775</c:v>
                </c:pt>
                <c:pt idx="1328">
                  <c:v>26.514153846153842</c:v>
                </c:pt>
                <c:pt idx="1329">
                  <c:v>26.53407692307692</c:v>
                </c:pt>
                <c:pt idx="1330">
                  <c:v>26.55438461538461</c:v>
                </c:pt>
                <c:pt idx="1331">
                  <c:v>26.574307692307691</c:v>
                </c:pt>
                <c:pt idx="1332">
                  <c:v>26.594461538461537</c:v>
                </c:pt>
                <c:pt idx="1333">
                  <c:v>26.614230769230765</c:v>
                </c:pt>
                <c:pt idx="1334">
                  <c:v>26.634153846153854</c:v>
                </c:pt>
                <c:pt idx="1335">
                  <c:v>26.654230769230768</c:v>
                </c:pt>
                <c:pt idx="1336">
                  <c:v>26.674230769230768</c:v>
                </c:pt>
                <c:pt idx="1337">
                  <c:v>26.693923076923074</c:v>
                </c:pt>
                <c:pt idx="1338">
                  <c:v>26.71407692307692</c:v>
                </c:pt>
                <c:pt idx="1339">
                  <c:v>26.734000000000002</c:v>
                </c:pt>
                <c:pt idx="1340">
                  <c:v>26.753999999999998</c:v>
                </c:pt>
                <c:pt idx="1341">
                  <c:v>26.774153846153844</c:v>
                </c:pt>
                <c:pt idx="1342">
                  <c:v>26.794076923076926</c:v>
                </c:pt>
                <c:pt idx="1343">
                  <c:v>26.814000000000004</c:v>
                </c:pt>
                <c:pt idx="1344">
                  <c:v>26.833923076923078</c:v>
                </c:pt>
                <c:pt idx="1345">
                  <c:v>26.854153846153842</c:v>
                </c:pt>
                <c:pt idx="1346">
                  <c:v>26.873846153846156</c:v>
                </c:pt>
                <c:pt idx="1347">
                  <c:v>26.894076923076927</c:v>
                </c:pt>
                <c:pt idx="1348">
                  <c:v>26.913923076923069</c:v>
                </c:pt>
                <c:pt idx="1349">
                  <c:v>26.934000000000005</c:v>
                </c:pt>
                <c:pt idx="1350">
                  <c:v>26.953769230769232</c:v>
                </c:pt>
                <c:pt idx="1351">
                  <c:v>26.973923076923079</c:v>
                </c:pt>
                <c:pt idx="1352">
                  <c:v>26.994076923076925</c:v>
                </c:pt>
                <c:pt idx="1353">
                  <c:v>27.013692307692306</c:v>
                </c:pt>
                <c:pt idx="1354">
                  <c:v>27.033923076923074</c:v>
                </c:pt>
                <c:pt idx="1355">
                  <c:v>27.053692307692305</c:v>
                </c:pt>
                <c:pt idx="1356">
                  <c:v>27.073846153846155</c:v>
                </c:pt>
                <c:pt idx="1357">
                  <c:v>27.093923076923073</c:v>
                </c:pt>
                <c:pt idx="1358">
                  <c:v>27.113769230769229</c:v>
                </c:pt>
                <c:pt idx="1359">
                  <c:v>27.133461538461535</c:v>
                </c:pt>
                <c:pt idx="1360">
                  <c:v>27.153615384615382</c:v>
                </c:pt>
                <c:pt idx="1361">
                  <c:v>27.173846153846153</c:v>
                </c:pt>
                <c:pt idx="1362">
                  <c:v>27.193769230769231</c:v>
                </c:pt>
                <c:pt idx="1363">
                  <c:v>27.213538461538462</c:v>
                </c:pt>
                <c:pt idx="1364">
                  <c:v>27.233692307692309</c:v>
                </c:pt>
                <c:pt idx="1365">
                  <c:v>27.253615384615383</c:v>
                </c:pt>
                <c:pt idx="1366">
                  <c:v>27.273538461538465</c:v>
                </c:pt>
                <c:pt idx="1367">
                  <c:v>27.293538461538461</c:v>
                </c:pt>
                <c:pt idx="1368">
                  <c:v>27.313692307692307</c:v>
                </c:pt>
                <c:pt idx="1369">
                  <c:v>27.333461538461542</c:v>
                </c:pt>
                <c:pt idx="1370">
                  <c:v>27.353538461538466</c:v>
                </c:pt>
                <c:pt idx="1371">
                  <c:v>27.373615384615384</c:v>
                </c:pt>
                <c:pt idx="1372">
                  <c:v>27.393461538461541</c:v>
                </c:pt>
                <c:pt idx="1373">
                  <c:v>27.41346153846154</c:v>
                </c:pt>
                <c:pt idx="1374">
                  <c:v>27.433384615384618</c:v>
                </c:pt>
                <c:pt idx="1375">
                  <c:v>27.453384615384614</c:v>
                </c:pt>
                <c:pt idx="1376">
                  <c:v>27.473384615384614</c:v>
                </c:pt>
                <c:pt idx="1377">
                  <c:v>27.493307692307692</c:v>
                </c:pt>
                <c:pt idx="1378">
                  <c:v>27.513384615384613</c:v>
                </c:pt>
                <c:pt idx="1379">
                  <c:v>27.533307692307694</c:v>
                </c:pt>
                <c:pt idx="1380">
                  <c:v>27.553307692307687</c:v>
                </c:pt>
                <c:pt idx="1381">
                  <c:v>27.573384615384615</c:v>
                </c:pt>
                <c:pt idx="1382">
                  <c:v>27.593230769230768</c:v>
                </c:pt>
                <c:pt idx="1383">
                  <c:v>27.613307692307693</c:v>
                </c:pt>
                <c:pt idx="1384">
                  <c:v>27.633461538461535</c:v>
                </c:pt>
                <c:pt idx="1385">
                  <c:v>27.653307692307692</c:v>
                </c:pt>
                <c:pt idx="1386">
                  <c:v>27.673153846153845</c:v>
                </c:pt>
                <c:pt idx="1387">
                  <c:v>27.693307692307691</c:v>
                </c:pt>
                <c:pt idx="1388">
                  <c:v>27.713000000000001</c:v>
                </c:pt>
                <c:pt idx="1389">
                  <c:v>27.733230769230769</c:v>
                </c:pt>
                <c:pt idx="1390">
                  <c:v>27.752999999999993</c:v>
                </c:pt>
                <c:pt idx="1391">
                  <c:v>27.773000000000003</c:v>
                </c:pt>
                <c:pt idx="1392">
                  <c:v>27.793153846153849</c:v>
                </c:pt>
                <c:pt idx="1393">
                  <c:v>27.812999999999995</c:v>
                </c:pt>
                <c:pt idx="1394">
                  <c:v>27.832923076923073</c:v>
                </c:pt>
                <c:pt idx="1395">
                  <c:v>27.853000000000002</c:v>
                </c:pt>
                <c:pt idx="1396">
                  <c:v>27.872999999999998</c:v>
                </c:pt>
                <c:pt idx="1397">
                  <c:v>27.892923076923083</c:v>
                </c:pt>
                <c:pt idx="1398">
                  <c:v>27.913076923076929</c:v>
                </c:pt>
                <c:pt idx="1399">
                  <c:v>27.932999999999996</c:v>
                </c:pt>
                <c:pt idx="1400">
                  <c:v>27.952923076923071</c:v>
                </c:pt>
                <c:pt idx="1401">
                  <c:v>27.972692307692316</c:v>
                </c:pt>
                <c:pt idx="1402">
                  <c:v>27.992846153846152</c:v>
                </c:pt>
                <c:pt idx="1403">
                  <c:v>28.012846153846155</c:v>
                </c:pt>
                <c:pt idx="1404">
                  <c:v>28.032769230769233</c:v>
                </c:pt>
                <c:pt idx="1405">
                  <c:v>28.052999999999997</c:v>
                </c:pt>
                <c:pt idx="1406">
                  <c:v>28.072923076923075</c:v>
                </c:pt>
                <c:pt idx="1407">
                  <c:v>28.092692307692307</c:v>
                </c:pt>
                <c:pt idx="1408">
                  <c:v>28.112769230769228</c:v>
                </c:pt>
                <c:pt idx="1409">
                  <c:v>28.132769230769235</c:v>
                </c:pt>
                <c:pt idx="1410">
                  <c:v>28.152846153846149</c:v>
                </c:pt>
                <c:pt idx="1411">
                  <c:v>28.172615384615387</c:v>
                </c:pt>
                <c:pt idx="1412">
                  <c:v>28.192769230769233</c:v>
                </c:pt>
                <c:pt idx="1413">
                  <c:v>28.212538461538461</c:v>
                </c:pt>
                <c:pt idx="1414">
                  <c:v>28.232615384615386</c:v>
                </c:pt>
                <c:pt idx="1415">
                  <c:v>28.252461538461539</c:v>
                </c:pt>
                <c:pt idx="1416">
                  <c:v>28.272615384615385</c:v>
                </c:pt>
                <c:pt idx="1417">
                  <c:v>28.292615384615381</c:v>
                </c:pt>
                <c:pt idx="1418">
                  <c:v>28.312538461538459</c:v>
                </c:pt>
                <c:pt idx="1419">
                  <c:v>28.332230769230765</c:v>
                </c:pt>
                <c:pt idx="1420">
                  <c:v>28.352461538461537</c:v>
                </c:pt>
                <c:pt idx="1421">
                  <c:v>28.372538461538461</c:v>
                </c:pt>
                <c:pt idx="1422">
                  <c:v>28.392692307692304</c:v>
                </c:pt>
                <c:pt idx="1423">
                  <c:v>28.412615384615385</c:v>
                </c:pt>
                <c:pt idx="1424">
                  <c:v>28.432384615384613</c:v>
                </c:pt>
                <c:pt idx="1425">
                  <c:v>28.452307692307691</c:v>
                </c:pt>
                <c:pt idx="1426">
                  <c:v>28.472384615384613</c:v>
                </c:pt>
                <c:pt idx="1427">
                  <c:v>28.492230769230773</c:v>
                </c:pt>
                <c:pt idx="1428">
                  <c:v>28.512538461538458</c:v>
                </c:pt>
                <c:pt idx="1429">
                  <c:v>28.532461538461536</c:v>
                </c:pt>
                <c:pt idx="1430">
                  <c:v>28.552384615384618</c:v>
                </c:pt>
                <c:pt idx="1431">
                  <c:v>28.572230769230767</c:v>
                </c:pt>
                <c:pt idx="1432">
                  <c:v>28.592461538461539</c:v>
                </c:pt>
                <c:pt idx="1433">
                  <c:v>28.612153846153848</c:v>
                </c:pt>
                <c:pt idx="1434">
                  <c:v>28.632076923076923</c:v>
                </c:pt>
                <c:pt idx="1435">
                  <c:v>28.652153846153844</c:v>
                </c:pt>
                <c:pt idx="1436">
                  <c:v>28.672230769230776</c:v>
                </c:pt>
                <c:pt idx="1437">
                  <c:v>28.692153846153847</c:v>
                </c:pt>
                <c:pt idx="1438">
                  <c:v>28.712153846153846</c:v>
                </c:pt>
                <c:pt idx="1439">
                  <c:v>28.732307692307693</c:v>
                </c:pt>
                <c:pt idx="1440">
                  <c:v>28.752076923076928</c:v>
                </c:pt>
                <c:pt idx="1441">
                  <c:v>28.772153846153849</c:v>
                </c:pt>
                <c:pt idx="1442">
                  <c:v>28.792153846153845</c:v>
                </c:pt>
                <c:pt idx="1443">
                  <c:v>28.812153846153851</c:v>
                </c:pt>
                <c:pt idx="1444">
                  <c:v>28.832153846153844</c:v>
                </c:pt>
                <c:pt idx="1445">
                  <c:v>28.851999999999997</c:v>
                </c:pt>
                <c:pt idx="1446">
                  <c:v>28.871923076923075</c:v>
                </c:pt>
                <c:pt idx="1447">
                  <c:v>28.892153846153846</c:v>
                </c:pt>
                <c:pt idx="1448">
                  <c:v>28.912076923076921</c:v>
                </c:pt>
                <c:pt idx="1449">
                  <c:v>28.931999999999999</c:v>
                </c:pt>
                <c:pt idx="1450">
                  <c:v>28.951999999999998</c:v>
                </c:pt>
                <c:pt idx="1451">
                  <c:v>28.972000000000001</c:v>
                </c:pt>
                <c:pt idx="1452">
                  <c:v>28.992000000000001</c:v>
                </c:pt>
                <c:pt idx="1453">
                  <c:v>29.011769230769232</c:v>
                </c:pt>
                <c:pt idx="1454">
                  <c:v>29.032076923076922</c:v>
                </c:pt>
                <c:pt idx="1455">
                  <c:v>29.051846153846157</c:v>
                </c:pt>
                <c:pt idx="1456">
                  <c:v>29.071692307692309</c:v>
                </c:pt>
                <c:pt idx="1457">
                  <c:v>29.091615384615384</c:v>
                </c:pt>
                <c:pt idx="1458">
                  <c:v>29.111923076923077</c:v>
                </c:pt>
                <c:pt idx="1459">
                  <c:v>29.131846153846148</c:v>
                </c:pt>
                <c:pt idx="1460">
                  <c:v>29.151769230769226</c:v>
                </c:pt>
                <c:pt idx="1461">
                  <c:v>29.171769230769236</c:v>
                </c:pt>
                <c:pt idx="1462">
                  <c:v>29.191615384615382</c:v>
                </c:pt>
                <c:pt idx="1463">
                  <c:v>29.211615384615381</c:v>
                </c:pt>
                <c:pt idx="1464">
                  <c:v>29.231923076923074</c:v>
                </c:pt>
                <c:pt idx="1465">
                  <c:v>29.251307692307687</c:v>
                </c:pt>
                <c:pt idx="1466">
                  <c:v>29.271538461538459</c:v>
                </c:pt>
                <c:pt idx="1467">
                  <c:v>29.291692307692308</c:v>
                </c:pt>
                <c:pt idx="1468">
                  <c:v>29.311692307692304</c:v>
                </c:pt>
                <c:pt idx="1469">
                  <c:v>29.331615384615382</c:v>
                </c:pt>
                <c:pt idx="1470">
                  <c:v>29.351692307692307</c:v>
                </c:pt>
                <c:pt idx="1471">
                  <c:v>29.371461538461535</c:v>
                </c:pt>
                <c:pt idx="1472">
                  <c:v>29.391384615384617</c:v>
                </c:pt>
                <c:pt idx="1473">
                  <c:v>29.411461538461538</c:v>
                </c:pt>
                <c:pt idx="1474">
                  <c:v>29.431538461538462</c:v>
                </c:pt>
                <c:pt idx="1475">
                  <c:v>29.451538461538465</c:v>
                </c:pt>
                <c:pt idx="1476">
                  <c:v>29.47146153846154</c:v>
                </c:pt>
                <c:pt idx="1477">
                  <c:v>29.491461538461536</c:v>
                </c:pt>
                <c:pt idx="1478">
                  <c:v>29.511461538461539</c:v>
                </c:pt>
                <c:pt idx="1479">
                  <c:v>29.531307692307696</c:v>
                </c:pt>
                <c:pt idx="1480">
                  <c:v>29.551461538461531</c:v>
                </c:pt>
                <c:pt idx="1481">
                  <c:v>29.57138461538462</c:v>
                </c:pt>
                <c:pt idx="1482">
                  <c:v>29.591384615384616</c:v>
                </c:pt>
                <c:pt idx="1483">
                  <c:v>29.611230769230765</c:v>
                </c:pt>
                <c:pt idx="1484">
                  <c:v>29.631384615384611</c:v>
                </c:pt>
                <c:pt idx="1485">
                  <c:v>29.651384615384618</c:v>
                </c:pt>
                <c:pt idx="1486">
                  <c:v>29.671384615384611</c:v>
                </c:pt>
                <c:pt idx="1487">
                  <c:v>29.691230769230767</c:v>
                </c:pt>
                <c:pt idx="1488">
                  <c:v>29.711230769230774</c:v>
                </c:pt>
                <c:pt idx="1489">
                  <c:v>29.731230769230766</c:v>
                </c:pt>
                <c:pt idx="1490">
                  <c:v>29.751230769230766</c:v>
                </c:pt>
                <c:pt idx="1491">
                  <c:v>29.771076923076926</c:v>
                </c:pt>
                <c:pt idx="1492">
                  <c:v>29.79130769230769</c:v>
                </c:pt>
                <c:pt idx="1493">
                  <c:v>29.811</c:v>
                </c:pt>
                <c:pt idx="1494">
                  <c:v>29.831230769230771</c:v>
                </c:pt>
                <c:pt idx="1495">
                  <c:v>29.850846153846156</c:v>
                </c:pt>
                <c:pt idx="1496">
                  <c:v>29.870769230769234</c:v>
                </c:pt>
                <c:pt idx="1497">
                  <c:v>29.891153846153848</c:v>
                </c:pt>
                <c:pt idx="1498">
                  <c:v>29.911076923076923</c:v>
                </c:pt>
                <c:pt idx="1499">
                  <c:v>29.931000000000001</c:v>
                </c:pt>
                <c:pt idx="1500">
                  <c:v>29.950846153846154</c:v>
                </c:pt>
                <c:pt idx="1501">
                  <c:v>29.970846153846153</c:v>
                </c:pt>
                <c:pt idx="1502">
                  <c:v>29.991</c:v>
                </c:pt>
                <c:pt idx="1503">
                  <c:v>30.010923076923081</c:v>
                </c:pt>
                <c:pt idx="1504">
                  <c:v>30.030769230769231</c:v>
                </c:pt>
                <c:pt idx="1505">
                  <c:v>30.050769230769227</c:v>
                </c:pt>
                <c:pt idx="1506">
                  <c:v>30.070846153846158</c:v>
                </c:pt>
                <c:pt idx="1507">
                  <c:v>30.090769230769236</c:v>
                </c:pt>
                <c:pt idx="1508">
                  <c:v>30.110769230769229</c:v>
                </c:pt>
                <c:pt idx="1509">
                  <c:v>30.130615384615378</c:v>
                </c:pt>
                <c:pt idx="1510">
                  <c:v>30.150692307692303</c:v>
                </c:pt>
                <c:pt idx="1511">
                  <c:v>30.170923076923074</c:v>
                </c:pt>
                <c:pt idx="1512">
                  <c:v>30.190846153846149</c:v>
                </c:pt>
                <c:pt idx="1513">
                  <c:v>30.210846153846152</c:v>
                </c:pt>
                <c:pt idx="1514">
                  <c:v>30.230615384615387</c:v>
                </c:pt>
                <c:pt idx="1515">
                  <c:v>30.250692307692304</c:v>
                </c:pt>
                <c:pt idx="1516">
                  <c:v>30.270692307692308</c:v>
                </c:pt>
                <c:pt idx="1517">
                  <c:v>30.290692307692311</c:v>
                </c:pt>
                <c:pt idx="1518">
                  <c:v>30.310692307692303</c:v>
                </c:pt>
                <c:pt idx="1519">
                  <c:v>30.33038461538461</c:v>
                </c:pt>
                <c:pt idx="1520">
                  <c:v>30.350692307692309</c:v>
                </c:pt>
                <c:pt idx="1521">
                  <c:v>30.370538461538466</c:v>
                </c:pt>
                <c:pt idx="1522">
                  <c:v>30.390615384615383</c:v>
                </c:pt>
                <c:pt idx="1523">
                  <c:v>30.41046153846154</c:v>
                </c:pt>
                <c:pt idx="1524">
                  <c:v>30.430384615384618</c:v>
                </c:pt>
                <c:pt idx="1525">
                  <c:v>30.450307692307693</c:v>
                </c:pt>
                <c:pt idx="1526">
                  <c:v>30.470461538461546</c:v>
                </c:pt>
                <c:pt idx="1527">
                  <c:v>30.490538461538463</c:v>
                </c:pt>
                <c:pt idx="1528">
                  <c:v>30.510461538461541</c:v>
                </c:pt>
                <c:pt idx="1529">
                  <c:v>30.530307692307694</c:v>
                </c:pt>
                <c:pt idx="1530">
                  <c:v>30.550307692307697</c:v>
                </c:pt>
                <c:pt idx="1531">
                  <c:v>30.570384615384611</c:v>
                </c:pt>
                <c:pt idx="1532">
                  <c:v>30.590230769230764</c:v>
                </c:pt>
                <c:pt idx="1533">
                  <c:v>30.61</c:v>
                </c:pt>
                <c:pt idx="1534">
                  <c:v>30.630153846153846</c:v>
                </c:pt>
                <c:pt idx="1535">
                  <c:v>30.650461538461535</c:v>
                </c:pt>
                <c:pt idx="1536">
                  <c:v>30.670384615384616</c:v>
                </c:pt>
                <c:pt idx="1537">
                  <c:v>30.690153846153848</c:v>
                </c:pt>
                <c:pt idx="1538">
                  <c:v>30.710461538461541</c:v>
                </c:pt>
                <c:pt idx="1539">
                  <c:v>30.730384615384615</c:v>
                </c:pt>
                <c:pt idx="1540">
                  <c:v>30.750153846153843</c:v>
                </c:pt>
                <c:pt idx="1541">
                  <c:v>30.770230769230768</c:v>
                </c:pt>
                <c:pt idx="1542">
                  <c:v>30.790307692307696</c:v>
                </c:pt>
                <c:pt idx="1543">
                  <c:v>30.810153846153845</c:v>
                </c:pt>
                <c:pt idx="1544">
                  <c:v>30.830153846153848</c:v>
                </c:pt>
                <c:pt idx="1545">
                  <c:v>30.850307692307698</c:v>
                </c:pt>
                <c:pt idx="1546">
                  <c:v>30.870076923076926</c:v>
                </c:pt>
                <c:pt idx="1547">
                  <c:v>30.890153846153844</c:v>
                </c:pt>
                <c:pt idx="1548">
                  <c:v>30.910076923076929</c:v>
                </c:pt>
                <c:pt idx="1549">
                  <c:v>30.930076923076925</c:v>
                </c:pt>
                <c:pt idx="1550">
                  <c:v>30.950384615384614</c:v>
                </c:pt>
                <c:pt idx="1551">
                  <c:v>30.970076923076924</c:v>
                </c:pt>
                <c:pt idx="1552">
                  <c:v>30.990000000000002</c:v>
                </c:pt>
                <c:pt idx="1553">
                  <c:v>31.00992307692308</c:v>
                </c:pt>
                <c:pt idx="1554">
                  <c:v>31.029846153846158</c:v>
                </c:pt>
                <c:pt idx="1555">
                  <c:v>31.049846153846154</c:v>
                </c:pt>
                <c:pt idx="1556">
                  <c:v>31.069846153846154</c:v>
                </c:pt>
                <c:pt idx="1557">
                  <c:v>31.089923076923075</c:v>
                </c:pt>
                <c:pt idx="1558">
                  <c:v>31.109692307692306</c:v>
                </c:pt>
                <c:pt idx="1559">
                  <c:v>31.129846153846152</c:v>
                </c:pt>
                <c:pt idx="1560">
                  <c:v>31.149923076923077</c:v>
                </c:pt>
                <c:pt idx="1561">
                  <c:v>31.17</c:v>
                </c:pt>
                <c:pt idx="1562">
                  <c:v>31.189923076923076</c:v>
                </c:pt>
                <c:pt idx="1563">
                  <c:v>31.209923076923076</c:v>
                </c:pt>
                <c:pt idx="1564">
                  <c:v>31.229692307692307</c:v>
                </c:pt>
                <c:pt idx="1565">
                  <c:v>31.249769230769228</c:v>
                </c:pt>
                <c:pt idx="1566">
                  <c:v>31.26969230769231</c:v>
                </c:pt>
                <c:pt idx="1567">
                  <c:v>31.289769230769231</c:v>
                </c:pt>
                <c:pt idx="1568">
                  <c:v>31.309615384615388</c:v>
                </c:pt>
                <c:pt idx="1569">
                  <c:v>31.329615384615376</c:v>
                </c:pt>
                <c:pt idx="1570">
                  <c:v>31.349692307692312</c:v>
                </c:pt>
                <c:pt idx="1571">
                  <c:v>31.36961538461539</c:v>
                </c:pt>
                <c:pt idx="1572">
                  <c:v>31.389615384615386</c:v>
                </c:pt>
                <c:pt idx="1573">
                  <c:v>31.409538461538464</c:v>
                </c:pt>
                <c:pt idx="1574">
                  <c:v>31.429461538461531</c:v>
                </c:pt>
                <c:pt idx="1575">
                  <c:v>31.449846153846149</c:v>
                </c:pt>
                <c:pt idx="1576">
                  <c:v>31.46938461538462</c:v>
                </c:pt>
                <c:pt idx="1577">
                  <c:v>31.489461538461534</c:v>
                </c:pt>
                <c:pt idx="1578">
                  <c:v>31.509615384615383</c:v>
                </c:pt>
                <c:pt idx="1579">
                  <c:v>31.529384615384611</c:v>
                </c:pt>
                <c:pt idx="1580">
                  <c:v>31.549384615384614</c:v>
                </c:pt>
                <c:pt idx="1581">
                  <c:v>31.569461538461539</c:v>
                </c:pt>
                <c:pt idx="1582">
                  <c:v>31.589307692307688</c:v>
                </c:pt>
                <c:pt idx="1583">
                  <c:v>31.609307692307691</c:v>
                </c:pt>
                <c:pt idx="1584">
                  <c:v>31.629307692307695</c:v>
                </c:pt>
                <c:pt idx="1585">
                  <c:v>31.649307692307694</c:v>
                </c:pt>
                <c:pt idx="1586">
                  <c:v>31.669230769230765</c:v>
                </c:pt>
                <c:pt idx="1587">
                  <c:v>31.689153846153847</c:v>
                </c:pt>
                <c:pt idx="1588">
                  <c:v>31.709230769230771</c:v>
                </c:pt>
                <c:pt idx="1589">
                  <c:v>31.729153846153842</c:v>
                </c:pt>
                <c:pt idx="1590">
                  <c:v>31.749076923076924</c:v>
                </c:pt>
                <c:pt idx="1591">
                  <c:v>31.768999999999998</c:v>
                </c:pt>
                <c:pt idx="1592">
                  <c:v>31.78923076923077</c:v>
                </c:pt>
                <c:pt idx="1593">
                  <c:v>31.809307692307694</c:v>
                </c:pt>
                <c:pt idx="1594">
                  <c:v>31.829153846153851</c:v>
                </c:pt>
                <c:pt idx="1595">
                  <c:v>31.849230769230765</c:v>
                </c:pt>
                <c:pt idx="1596">
                  <c:v>31.869153846153843</c:v>
                </c:pt>
                <c:pt idx="1597">
                  <c:v>31.889076923076921</c:v>
                </c:pt>
                <c:pt idx="1598">
                  <c:v>31.908923076923074</c:v>
                </c:pt>
                <c:pt idx="1599">
                  <c:v>31.928999999999995</c:v>
                </c:pt>
                <c:pt idx="1600">
                  <c:v>31.949230769230773</c:v>
                </c:pt>
                <c:pt idx="1601">
                  <c:v>31.969076923076923</c:v>
                </c:pt>
                <c:pt idx="1602">
                  <c:v>31.989230769230765</c:v>
                </c:pt>
                <c:pt idx="1603">
                  <c:v>32.009153846153851</c:v>
                </c:pt>
                <c:pt idx="1604">
                  <c:v>32.029230769230772</c:v>
                </c:pt>
                <c:pt idx="1605">
                  <c:v>32.048999999999999</c:v>
                </c:pt>
                <c:pt idx="1606">
                  <c:v>32.068923076923085</c:v>
                </c:pt>
                <c:pt idx="1607">
                  <c:v>32.088999999999999</c:v>
                </c:pt>
                <c:pt idx="1608">
                  <c:v>32.108846153846152</c:v>
                </c:pt>
                <c:pt idx="1609">
                  <c:v>32.12876923076923</c:v>
                </c:pt>
                <c:pt idx="1610">
                  <c:v>32.14876923076924</c:v>
                </c:pt>
                <c:pt idx="1611">
                  <c:v>32.168846153846147</c:v>
                </c:pt>
                <c:pt idx="1612">
                  <c:v>32.188692307692307</c:v>
                </c:pt>
                <c:pt idx="1613">
                  <c:v>32.208615384615385</c:v>
                </c:pt>
                <c:pt idx="1614">
                  <c:v>32.228846153846149</c:v>
                </c:pt>
                <c:pt idx="1615">
                  <c:v>32.248692307692309</c:v>
                </c:pt>
                <c:pt idx="1616">
                  <c:v>32.268692307692312</c:v>
                </c:pt>
                <c:pt idx="1617">
                  <c:v>32.288769230769233</c:v>
                </c:pt>
                <c:pt idx="1618">
                  <c:v>32.308846153846154</c:v>
                </c:pt>
                <c:pt idx="1619">
                  <c:v>32.328692307692307</c:v>
                </c:pt>
                <c:pt idx="1620">
                  <c:v>32.348692307692303</c:v>
                </c:pt>
                <c:pt idx="1621">
                  <c:v>32.368538461538463</c:v>
                </c:pt>
                <c:pt idx="1622">
                  <c:v>32.38853846153846</c:v>
                </c:pt>
                <c:pt idx="1623">
                  <c:v>32.408692307692306</c:v>
                </c:pt>
                <c:pt idx="1624">
                  <c:v>32.428538461538452</c:v>
                </c:pt>
                <c:pt idx="1625">
                  <c:v>32.448461538461544</c:v>
                </c:pt>
                <c:pt idx="1626">
                  <c:v>32.468692307692308</c:v>
                </c:pt>
                <c:pt idx="1627">
                  <c:v>32.488461538461536</c:v>
                </c:pt>
                <c:pt idx="1628">
                  <c:v>32.508307692307689</c:v>
                </c:pt>
                <c:pt idx="1629">
                  <c:v>32.528615384615378</c:v>
                </c:pt>
                <c:pt idx="1630">
                  <c:v>32.548538461538456</c:v>
                </c:pt>
                <c:pt idx="1631">
                  <c:v>32.568692307692316</c:v>
                </c:pt>
                <c:pt idx="1632">
                  <c:v>32.588307692307701</c:v>
                </c:pt>
                <c:pt idx="1633">
                  <c:v>32.60846153846154</c:v>
                </c:pt>
                <c:pt idx="1634">
                  <c:v>32.628384615384611</c:v>
                </c:pt>
                <c:pt idx="1635">
                  <c:v>32.648153846153853</c:v>
                </c:pt>
                <c:pt idx="1636">
                  <c:v>32.668153846153849</c:v>
                </c:pt>
                <c:pt idx="1637">
                  <c:v>32.688230769230763</c:v>
                </c:pt>
                <c:pt idx="1638">
                  <c:v>32.708461538461542</c:v>
                </c:pt>
                <c:pt idx="1639">
                  <c:v>32.728461538461538</c:v>
                </c:pt>
                <c:pt idx="1640">
                  <c:v>32.748307692307691</c:v>
                </c:pt>
                <c:pt idx="1641">
                  <c:v>32.768230769230776</c:v>
                </c:pt>
                <c:pt idx="1642">
                  <c:v>32.788076923076929</c:v>
                </c:pt>
                <c:pt idx="1643">
                  <c:v>32.808307692307693</c:v>
                </c:pt>
                <c:pt idx="1644">
                  <c:v>32.828230769230771</c:v>
                </c:pt>
                <c:pt idx="1645">
                  <c:v>32.848230769230767</c:v>
                </c:pt>
                <c:pt idx="1646">
                  <c:v>32.868153846153845</c:v>
                </c:pt>
                <c:pt idx="1647">
                  <c:v>32.888384615384609</c:v>
                </c:pt>
                <c:pt idx="1648">
                  <c:v>32.908230769230777</c:v>
                </c:pt>
                <c:pt idx="1649">
                  <c:v>32.928076923076915</c:v>
                </c:pt>
                <c:pt idx="1650">
                  <c:v>32.948076923076925</c:v>
                </c:pt>
                <c:pt idx="1651">
                  <c:v>32.968000000000011</c:v>
                </c:pt>
                <c:pt idx="1652">
                  <c:v>32.987923076923074</c:v>
                </c:pt>
                <c:pt idx="1653">
                  <c:v>33.007846153846153</c:v>
                </c:pt>
                <c:pt idx="1654">
                  <c:v>33.027923076923081</c:v>
                </c:pt>
                <c:pt idx="1655">
                  <c:v>33.04807692307692</c:v>
                </c:pt>
                <c:pt idx="1656">
                  <c:v>33.068230769230766</c:v>
                </c:pt>
                <c:pt idx="1657">
                  <c:v>33.088000000000008</c:v>
                </c:pt>
                <c:pt idx="1658">
                  <c:v>33.107923076923079</c:v>
                </c:pt>
                <c:pt idx="1659">
                  <c:v>33.127769230769232</c:v>
                </c:pt>
                <c:pt idx="1660">
                  <c:v>33.147846153846153</c:v>
                </c:pt>
                <c:pt idx="1661">
                  <c:v>33.167923076923081</c:v>
                </c:pt>
                <c:pt idx="1662">
                  <c:v>33.187846153846152</c:v>
                </c:pt>
                <c:pt idx="1663">
                  <c:v>33.207846153846155</c:v>
                </c:pt>
                <c:pt idx="1664">
                  <c:v>33.228076923076927</c:v>
                </c:pt>
                <c:pt idx="1665">
                  <c:v>33.247846153846154</c:v>
                </c:pt>
                <c:pt idx="1666">
                  <c:v>33.26776923076924</c:v>
                </c:pt>
                <c:pt idx="1667">
                  <c:v>33.287769230769229</c:v>
                </c:pt>
                <c:pt idx="1668">
                  <c:v>33.307923076923075</c:v>
                </c:pt>
                <c:pt idx="1669">
                  <c:v>33.327769230769228</c:v>
                </c:pt>
                <c:pt idx="1670">
                  <c:v>33.347538461538463</c:v>
                </c:pt>
                <c:pt idx="1671">
                  <c:v>33.367615384615391</c:v>
                </c:pt>
                <c:pt idx="1672">
                  <c:v>33.387538461538462</c:v>
                </c:pt>
                <c:pt idx="1673">
                  <c:v>33.407692307692308</c:v>
                </c:pt>
                <c:pt idx="1674">
                  <c:v>33.427615384615386</c:v>
                </c:pt>
                <c:pt idx="1675">
                  <c:v>33.447538461538457</c:v>
                </c:pt>
                <c:pt idx="1676">
                  <c:v>33.46769230769231</c:v>
                </c:pt>
                <c:pt idx="1677">
                  <c:v>33.487769230769239</c:v>
                </c:pt>
                <c:pt idx="1678">
                  <c:v>33.507692307692302</c:v>
                </c:pt>
                <c:pt idx="1679">
                  <c:v>33.527307692307694</c:v>
                </c:pt>
                <c:pt idx="1680">
                  <c:v>33.547384615384622</c:v>
                </c:pt>
                <c:pt idx="1681">
                  <c:v>33.567538461538454</c:v>
                </c:pt>
                <c:pt idx="1682">
                  <c:v>33.58761538461539</c:v>
                </c:pt>
                <c:pt idx="1683">
                  <c:v>33.607384615384611</c:v>
                </c:pt>
                <c:pt idx="1684">
                  <c:v>33.627461538461539</c:v>
                </c:pt>
                <c:pt idx="1685">
                  <c:v>33.647307692307692</c:v>
                </c:pt>
                <c:pt idx="1686">
                  <c:v>33.66753846153847</c:v>
                </c:pt>
                <c:pt idx="1687">
                  <c:v>33.687461538461541</c:v>
                </c:pt>
                <c:pt idx="1688">
                  <c:v>33.707384615384612</c:v>
                </c:pt>
                <c:pt idx="1689">
                  <c:v>33.72730769230769</c:v>
                </c:pt>
                <c:pt idx="1690">
                  <c:v>33.747538461538461</c:v>
                </c:pt>
                <c:pt idx="1691">
                  <c:v>33.767153846153846</c:v>
                </c:pt>
                <c:pt idx="1692">
                  <c:v>33.787461538461535</c:v>
                </c:pt>
                <c:pt idx="1693">
                  <c:v>33.807461538461538</c:v>
                </c:pt>
                <c:pt idx="1694">
                  <c:v>33.827153846153841</c:v>
                </c:pt>
                <c:pt idx="1695">
                  <c:v>33.847307692307695</c:v>
                </c:pt>
                <c:pt idx="1696">
                  <c:v>33.867076923076922</c:v>
                </c:pt>
                <c:pt idx="1697">
                  <c:v>33.887230769230769</c:v>
                </c:pt>
                <c:pt idx="1698">
                  <c:v>33.907076923076914</c:v>
                </c:pt>
                <c:pt idx="1699">
                  <c:v>33.927153846153857</c:v>
                </c:pt>
                <c:pt idx="1700">
                  <c:v>33.947153846153846</c:v>
                </c:pt>
                <c:pt idx="1701">
                  <c:v>33.967076923076917</c:v>
                </c:pt>
                <c:pt idx="1702">
                  <c:v>33.987076923076927</c:v>
                </c:pt>
                <c:pt idx="1703">
                  <c:v>34.006923076923087</c:v>
                </c:pt>
                <c:pt idx="1704">
                  <c:v>34.027000000000001</c:v>
                </c:pt>
                <c:pt idx="1705">
                  <c:v>34.046923076923079</c:v>
                </c:pt>
                <c:pt idx="1706">
                  <c:v>34.066923076923082</c:v>
                </c:pt>
                <c:pt idx="1707">
                  <c:v>34.086999999999996</c:v>
                </c:pt>
                <c:pt idx="1708">
                  <c:v>34.106846153846156</c:v>
                </c:pt>
                <c:pt idx="1709">
                  <c:v>34.126846153846152</c:v>
                </c:pt>
                <c:pt idx="1710">
                  <c:v>34.146923076923073</c:v>
                </c:pt>
                <c:pt idx="1711">
                  <c:v>34.166769230769226</c:v>
                </c:pt>
                <c:pt idx="1712">
                  <c:v>34.18692307692308</c:v>
                </c:pt>
                <c:pt idx="1713">
                  <c:v>34.206769230769233</c:v>
                </c:pt>
                <c:pt idx="1714">
                  <c:v>34.226769230769222</c:v>
                </c:pt>
                <c:pt idx="1715">
                  <c:v>34.246769230769232</c:v>
                </c:pt>
                <c:pt idx="1716">
                  <c:v>34.26669230769231</c:v>
                </c:pt>
                <c:pt idx="1717">
                  <c:v>34.286769230769231</c:v>
                </c:pt>
                <c:pt idx="1718">
                  <c:v>34.307000000000002</c:v>
                </c:pt>
                <c:pt idx="1719">
                  <c:v>34.32692307692308</c:v>
                </c:pt>
                <c:pt idx="1720">
                  <c:v>34.346692307692301</c:v>
                </c:pt>
                <c:pt idx="1721">
                  <c:v>34.366615384615386</c:v>
                </c:pt>
                <c:pt idx="1722">
                  <c:v>34.386692307692307</c:v>
                </c:pt>
                <c:pt idx="1723">
                  <c:v>34.406538461538453</c:v>
                </c:pt>
                <c:pt idx="1724">
                  <c:v>34.426461538461538</c:v>
                </c:pt>
                <c:pt idx="1725">
                  <c:v>34.446692307692309</c:v>
                </c:pt>
                <c:pt idx="1726">
                  <c:v>34.466384615384612</c:v>
                </c:pt>
                <c:pt idx="1727">
                  <c:v>34.486615384615384</c:v>
                </c:pt>
                <c:pt idx="1728">
                  <c:v>34.50676923076923</c:v>
                </c:pt>
                <c:pt idx="1729">
                  <c:v>34.526615384615383</c:v>
                </c:pt>
                <c:pt idx="1730">
                  <c:v>34.546615384615386</c:v>
                </c:pt>
                <c:pt idx="1731">
                  <c:v>34.566538461538471</c:v>
                </c:pt>
                <c:pt idx="1732">
                  <c:v>34.586615384615385</c:v>
                </c:pt>
                <c:pt idx="1733">
                  <c:v>34.606461538461531</c:v>
                </c:pt>
                <c:pt idx="1734">
                  <c:v>34.626384615384609</c:v>
                </c:pt>
                <c:pt idx="1735">
                  <c:v>34.646307692307694</c:v>
                </c:pt>
                <c:pt idx="1736">
                  <c:v>34.666384615384622</c:v>
                </c:pt>
                <c:pt idx="1737">
                  <c:v>34.686461538461536</c:v>
                </c:pt>
                <c:pt idx="1738">
                  <c:v>34.706461538461539</c:v>
                </c:pt>
                <c:pt idx="1739">
                  <c:v>34.72653846153846</c:v>
                </c:pt>
                <c:pt idx="1740">
                  <c:v>34.74623076923077</c:v>
                </c:pt>
                <c:pt idx="1741">
                  <c:v>34.766153846153848</c:v>
                </c:pt>
                <c:pt idx="1742">
                  <c:v>34.786461538461538</c:v>
                </c:pt>
                <c:pt idx="1743">
                  <c:v>34.806461538461534</c:v>
                </c:pt>
                <c:pt idx="1744">
                  <c:v>34.826307692307701</c:v>
                </c:pt>
                <c:pt idx="1745">
                  <c:v>34.845999999999997</c:v>
                </c:pt>
                <c:pt idx="1746">
                  <c:v>34.866307692307686</c:v>
                </c:pt>
                <c:pt idx="1747">
                  <c:v>34.886153846153853</c:v>
                </c:pt>
                <c:pt idx="1748">
                  <c:v>34.906230769230767</c:v>
                </c:pt>
                <c:pt idx="1749">
                  <c:v>34.92623076923077</c:v>
                </c:pt>
                <c:pt idx="1750">
                  <c:v>34.946230769230773</c:v>
                </c:pt>
                <c:pt idx="1751">
                  <c:v>34.966230769230762</c:v>
                </c:pt>
                <c:pt idx="1752">
                  <c:v>34.98615384615384</c:v>
                </c:pt>
                <c:pt idx="1753">
                  <c:v>35.006307692307693</c:v>
                </c:pt>
                <c:pt idx="1754">
                  <c:v>35.026076923076921</c:v>
                </c:pt>
                <c:pt idx="1755">
                  <c:v>35.046307692307693</c:v>
                </c:pt>
                <c:pt idx="1756">
                  <c:v>35.066076923076928</c:v>
                </c:pt>
                <c:pt idx="1757">
                  <c:v>35.086076923076931</c:v>
                </c:pt>
                <c:pt idx="1758">
                  <c:v>35.106076923076927</c:v>
                </c:pt>
                <c:pt idx="1759">
                  <c:v>35.125923076923073</c:v>
                </c:pt>
                <c:pt idx="1760">
                  <c:v>35.146000000000008</c:v>
                </c:pt>
                <c:pt idx="1761">
                  <c:v>35.165923076923079</c:v>
                </c:pt>
                <c:pt idx="1762">
                  <c:v>35.185769230769232</c:v>
                </c:pt>
                <c:pt idx="1763">
                  <c:v>35.205769230769235</c:v>
                </c:pt>
                <c:pt idx="1764">
                  <c:v>35.225923076923081</c:v>
                </c:pt>
                <c:pt idx="1765">
                  <c:v>35.245615384615384</c:v>
                </c:pt>
                <c:pt idx="1766">
                  <c:v>35.265692307692312</c:v>
                </c:pt>
                <c:pt idx="1767">
                  <c:v>35.285692307692301</c:v>
                </c:pt>
                <c:pt idx="1768">
                  <c:v>35.305615384615379</c:v>
                </c:pt>
                <c:pt idx="1769">
                  <c:v>35.325769230769232</c:v>
                </c:pt>
                <c:pt idx="1770">
                  <c:v>35.345769230769228</c:v>
                </c:pt>
                <c:pt idx="1771">
                  <c:v>35.365769230769224</c:v>
                </c:pt>
                <c:pt idx="1772">
                  <c:v>35.385461538461541</c:v>
                </c:pt>
                <c:pt idx="1773">
                  <c:v>35.405461538461545</c:v>
                </c:pt>
                <c:pt idx="1774">
                  <c:v>35.425692307692309</c:v>
                </c:pt>
                <c:pt idx="1775">
                  <c:v>35.44561538461538</c:v>
                </c:pt>
                <c:pt idx="1776">
                  <c:v>35.46561538461539</c:v>
                </c:pt>
                <c:pt idx="1777">
                  <c:v>35.485461538461543</c:v>
                </c:pt>
                <c:pt idx="1778">
                  <c:v>35.505692307692307</c:v>
                </c:pt>
                <c:pt idx="1779">
                  <c:v>35.52553846153846</c:v>
                </c:pt>
                <c:pt idx="1780">
                  <c:v>35.545307692307695</c:v>
                </c:pt>
                <c:pt idx="1781">
                  <c:v>35.565615384615384</c:v>
                </c:pt>
                <c:pt idx="1782">
                  <c:v>35.585615384615387</c:v>
                </c:pt>
                <c:pt idx="1783">
                  <c:v>35.60546153846154</c:v>
                </c:pt>
                <c:pt idx="1784">
                  <c:v>35.625384615384611</c:v>
                </c:pt>
                <c:pt idx="1785">
                  <c:v>35.645384615384621</c:v>
                </c:pt>
                <c:pt idx="1786">
                  <c:v>35.665307692307699</c:v>
                </c:pt>
                <c:pt idx="1787">
                  <c:v>35.68523076923077</c:v>
                </c:pt>
                <c:pt idx="1788">
                  <c:v>35.705461538461542</c:v>
                </c:pt>
                <c:pt idx="1789">
                  <c:v>35.725307692307702</c:v>
                </c:pt>
                <c:pt idx="1790">
                  <c:v>35.745384615384623</c:v>
                </c:pt>
                <c:pt idx="1791">
                  <c:v>35.765230769230769</c:v>
                </c:pt>
                <c:pt idx="1792">
                  <c:v>35.78546153846154</c:v>
                </c:pt>
                <c:pt idx="1793">
                  <c:v>35.805615384615379</c:v>
                </c:pt>
                <c:pt idx="1794">
                  <c:v>35.825153846153846</c:v>
                </c:pt>
                <c:pt idx="1795">
                  <c:v>35.845153846153849</c:v>
                </c:pt>
                <c:pt idx="1796">
                  <c:v>35.86523076923077</c:v>
                </c:pt>
                <c:pt idx="1797">
                  <c:v>35.885230769230766</c:v>
                </c:pt>
                <c:pt idx="1798">
                  <c:v>35.905076923076919</c:v>
                </c:pt>
                <c:pt idx="1799">
                  <c:v>35.925230769230772</c:v>
                </c:pt>
                <c:pt idx="1800">
                  <c:v>35.945153846153843</c:v>
                </c:pt>
                <c:pt idx="1801">
                  <c:v>35.965000000000018</c:v>
                </c:pt>
                <c:pt idx="1802">
                  <c:v>35.98515384615385</c:v>
                </c:pt>
                <c:pt idx="1803">
                  <c:v>36.005076923076928</c:v>
                </c:pt>
                <c:pt idx="1804">
                  <c:v>36.025307692307692</c:v>
                </c:pt>
                <c:pt idx="1805">
                  <c:v>36.045153846153852</c:v>
                </c:pt>
                <c:pt idx="1806">
                  <c:v>36.065076923076916</c:v>
                </c:pt>
                <c:pt idx="1807">
                  <c:v>36.085076923076919</c:v>
                </c:pt>
                <c:pt idx="1808">
                  <c:v>36.105230769230772</c:v>
                </c:pt>
                <c:pt idx="1809">
                  <c:v>36.125230769230768</c:v>
                </c:pt>
                <c:pt idx="1810">
                  <c:v>36.144923076923078</c:v>
                </c:pt>
                <c:pt idx="1811">
                  <c:v>36.164923076923074</c:v>
                </c:pt>
                <c:pt idx="1812">
                  <c:v>36.185000000000002</c:v>
                </c:pt>
                <c:pt idx="1813">
                  <c:v>36.20476923076923</c:v>
                </c:pt>
                <c:pt idx="1814">
                  <c:v>36.224846153846151</c:v>
                </c:pt>
                <c:pt idx="1815">
                  <c:v>36.245000000000005</c:v>
                </c:pt>
                <c:pt idx="1816">
                  <c:v>36.26484615384615</c:v>
                </c:pt>
                <c:pt idx="1817">
                  <c:v>36.284769230769221</c:v>
                </c:pt>
                <c:pt idx="1818">
                  <c:v>36.304923076923082</c:v>
                </c:pt>
                <c:pt idx="1819">
                  <c:v>36.324846153846153</c:v>
                </c:pt>
                <c:pt idx="1820">
                  <c:v>36.344769230769231</c:v>
                </c:pt>
                <c:pt idx="1821">
                  <c:v>36.365000000000002</c:v>
                </c:pt>
                <c:pt idx="1822">
                  <c:v>36.38476923076923</c:v>
                </c:pt>
                <c:pt idx="1823">
                  <c:v>36.404692307692308</c:v>
                </c:pt>
                <c:pt idx="1824">
                  <c:v>36.424461538461536</c:v>
                </c:pt>
                <c:pt idx="1825">
                  <c:v>36.444692307692307</c:v>
                </c:pt>
                <c:pt idx="1826">
                  <c:v>36.464461538461542</c:v>
                </c:pt>
                <c:pt idx="1827">
                  <c:v>36.484615384615381</c:v>
                </c:pt>
                <c:pt idx="1828">
                  <c:v>36.504692307692309</c:v>
                </c:pt>
                <c:pt idx="1829">
                  <c:v>36.524769230769223</c:v>
                </c:pt>
                <c:pt idx="1830">
                  <c:v>36.54461538461539</c:v>
                </c:pt>
                <c:pt idx="1831">
                  <c:v>36.564538461538469</c:v>
                </c:pt>
                <c:pt idx="1832">
                  <c:v>36.584230769230771</c:v>
                </c:pt>
                <c:pt idx="1833">
                  <c:v>36.604538461538453</c:v>
                </c:pt>
                <c:pt idx="1834">
                  <c:v>36.624538461538471</c:v>
                </c:pt>
                <c:pt idx="1835">
                  <c:v>36.644461538461535</c:v>
                </c:pt>
                <c:pt idx="1836">
                  <c:v>36.664615384615388</c:v>
                </c:pt>
                <c:pt idx="1837">
                  <c:v>36.684461538461534</c:v>
                </c:pt>
                <c:pt idx="1838">
                  <c:v>36.704384615384612</c:v>
                </c:pt>
                <c:pt idx="1839">
                  <c:v>36.724538461538458</c:v>
                </c:pt>
                <c:pt idx="1840">
                  <c:v>36.744307692307686</c:v>
                </c:pt>
                <c:pt idx="1841">
                  <c:v>36.764307692307696</c:v>
                </c:pt>
                <c:pt idx="1842">
                  <c:v>36.784230769230767</c:v>
                </c:pt>
                <c:pt idx="1843">
                  <c:v>36.804384615384613</c:v>
                </c:pt>
                <c:pt idx="1844">
                  <c:v>36.824461538461541</c:v>
                </c:pt>
                <c:pt idx="1845">
                  <c:v>36.844307692307702</c:v>
                </c:pt>
                <c:pt idx="1846">
                  <c:v>36.864230769230758</c:v>
                </c:pt>
                <c:pt idx="1847">
                  <c:v>36.884076923076925</c:v>
                </c:pt>
                <c:pt idx="1848">
                  <c:v>36.904230769230772</c:v>
                </c:pt>
                <c:pt idx="1849">
                  <c:v>36.924307692307686</c:v>
                </c:pt>
                <c:pt idx="1850">
                  <c:v>36.944307692307696</c:v>
                </c:pt>
                <c:pt idx="1851">
                  <c:v>36.964076923076917</c:v>
                </c:pt>
                <c:pt idx="1852">
                  <c:v>36.98407692307692</c:v>
                </c:pt>
                <c:pt idx="1853">
                  <c:v>37.004076923076923</c:v>
                </c:pt>
                <c:pt idx="1854">
                  <c:v>37.024076923076919</c:v>
                </c:pt>
                <c:pt idx="1855">
                  <c:v>37.044076923076915</c:v>
                </c:pt>
                <c:pt idx="1856">
                  <c:v>37.064076923076925</c:v>
                </c:pt>
                <c:pt idx="1857">
                  <c:v>37.084076923076921</c:v>
                </c:pt>
                <c:pt idx="1858">
                  <c:v>37.103999999999992</c:v>
                </c:pt>
                <c:pt idx="1859">
                  <c:v>37.123846153846159</c:v>
                </c:pt>
                <c:pt idx="1860">
                  <c:v>37.143846153846155</c:v>
                </c:pt>
                <c:pt idx="1861">
                  <c:v>37.16423076923077</c:v>
                </c:pt>
                <c:pt idx="1862">
                  <c:v>37.184076923076915</c:v>
                </c:pt>
                <c:pt idx="1863">
                  <c:v>37.203923076923083</c:v>
                </c:pt>
                <c:pt idx="1864">
                  <c:v>37.223999999999997</c:v>
                </c:pt>
                <c:pt idx="1865">
                  <c:v>37.243769230769239</c:v>
                </c:pt>
                <c:pt idx="1866">
                  <c:v>37.263769230769235</c:v>
                </c:pt>
                <c:pt idx="1867">
                  <c:v>37.283750000000005</c:v>
                </c:pt>
                <c:pt idx="1868">
                  <c:v>37.303750000000001</c:v>
                </c:pt>
                <c:pt idx="1869">
                  <c:v>37.323749999999997</c:v>
                </c:pt>
                <c:pt idx="1870">
                  <c:v>37.343833333333336</c:v>
                </c:pt>
                <c:pt idx="1871">
                  <c:v>37.363833333333325</c:v>
                </c:pt>
                <c:pt idx="1872">
                  <c:v>37.383583333333334</c:v>
                </c:pt>
                <c:pt idx="1873">
                  <c:v>37.403833333333345</c:v>
                </c:pt>
                <c:pt idx="1874">
                  <c:v>37.423749999999998</c:v>
                </c:pt>
                <c:pt idx="1875">
                  <c:v>37.443666666666665</c:v>
                </c:pt>
                <c:pt idx="1876">
                  <c:v>37.463666666666668</c:v>
                </c:pt>
                <c:pt idx="1877">
                  <c:v>37.483750000000001</c:v>
                </c:pt>
                <c:pt idx="1878">
                  <c:v>37.503416666666659</c:v>
                </c:pt>
                <c:pt idx="1879">
                  <c:v>37.523583333333335</c:v>
                </c:pt>
                <c:pt idx="1880">
                  <c:v>37.54366666666666</c:v>
                </c:pt>
                <c:pt idx="1881">
                  <c:v>37.563583333333334</c:v>
                </c:pt>
                <c:pt idx="1882">
                  <c:v>37.583833333333338</c:v>
                </c:pt>
                <c:pt idx="1883">
                  <c:v>37.603666666666662</c:v>
                </c:pt>
                <c:pt idx="1884">
                  <c:v>37.623416666666664</c:v>
                </c:pt>
                <c:pt idx="1885">
                  <c:v>37.643750000000004</c:v>
                </c:pt>
                <c:pt idx="1886">
                  <c:v>37.66375</c:v>
                </c:pt>
                <c:pt idx="1887">
                  <c:v>37.683583333333324</c:v>
                </c:pt>
                <c:pt idx="1888">
                  <c:v>37.703333333333326</c:v>
                </c:pt>
                <c:pt idx="1889">
                  <c:v>37.723333333333336</c:v>
                </c:pt>
                <c:pt idx="1890">
                  <c:v>37.743500000000004</c:v>
                </c:pt>
                <c:pt idx="1891">
                  <c:v>37.763333333333335</c:v>
                </c:pt>
                <c:pt idx="1892">
                  <c:v>37.783416666666668</c:v>
                </c:pt>
                <c:pt idx="1893">
                  <c:v>37.803500000000007</c:v>
                </c:pt>
                <c:pt idx="1894">
                  <c:v>37.823333333333331</c:v>
                </c:pt>
                <c:pt idx="1895">
                  <c:v>37.84341666666667</c:v>
                </c:pt>
                <c:pt idx="1896">
                  <c:v>37.863416666666659</c:v>
                </c:pt>
                <c:pt idx="1897">
                  <c:v>37.883083333333339</c:v>
                </c:pt>
                <c:pt idx="1898">
                  <c:v>37.903083333333335</c:v>
                </c:pt>
                <c:pt idx="1899">
                  <c:v>37.923166666666667</c:v>
                </c:pt>
                <c:pt idx="1900">
                  <c:v>37.943416666666664</c:v>
                </c:pt>
                <c:pt idx="1901">
                  <c:v>37.963083333333337</c:v>
                </c:pt>
                <c:pt idx="1902">
                  <c:v>37.983083333333333</c:v>
                </c:pt>
                <c:pt idx="1903">
                  <c:v>38.003166666666665</c:v>
                </c:pt>
                <c:pt idx="1904">
                  <c:v>38.023250000000012</c:v>
                </c:pt>
                <c:pt idx="1905">
                  <c:v>38.043083333333335</c:v>
                </c:pt>
                <c:pt idx="1906">
                  <c:v>38.063333333333333</c:v>
                </c:pt>
                <c:pt idx="1907">
                  <c:v>38.083083333333327</c:v>
                </c:pt>
                <c:pt idx="1908">
                  <c:v>38.103083333333338</c:v>
                </c:pt>
                <c:pt idx="1909">
                  <c:v>38.122999999999998</c:v>
                </c:pt>
                <c:pt idx="1910">
                  <c:v>38.143000000000001</c:v>
                </c:pt>
                <c:pt idx="1911">
                  <c:v>38.162916666666668</c:v>
                </c:pt>
                <c:pt idx="1912">
                  <c:v>38.182916666666664</c:v>
                </c:pt>
                <c:pt idx="1913">
                  <c:v>38.203166666666668</c:v>
                </c:pt>
                <c:pt idx="1914">
                  <c:v>38.22291666666667</c:v>
                </c:pt>
                <c:pt idx="1915">
                  <c:v>38.242916666666666</c:v>
                </c:pt>
                <c:pt idx="1916">
                  <c:v>38.262833333333326</c:v>
                </c:pt>
                <c:pt idx="1917">
                  <c:v>38.283000000000008</c:v>
                </c:pt>
                <c:pt idx="1918">
                  <c:v>38.302833333333332</c:v>
                </c:pt>
                <c:pt idx="1919">
                  <c:v>38.322833333333335</c:v>
                </c:pt>
                <c:pt idx="1920">
                  <c:v>38.342750000000002</c:v>
                </c:pt>
                <c:pt idx="1921">
                  <c:v>38.362666666666669</c:v>
                </c:pt>
                <c:pt idx="1922">
                  <c:v>38.38283333333333</c:v>
                </c:pt>
                <c:pt idx="1923">
                  <c:v>38.403000000000006</c:v>
                </c:pt>
                <c:pt idx="1924">
                  <c:v>38.42283333333333</c:v>
                </c:pt>
                <c:pt idx="1925">
                  <c:v>38.442916666666662</c:v>
                </c:pt>
                <c:pt idx="1926">
                  <c:v>38.462500000000006</c:v>
                </c:pt>
                <c:pt idx="1927">
                  <c:v>38.482666666666667</c:v>
                </c:pt>
                <c:pt idx="1928">
                  <c:v>38.502416666666669</c:v>
                </c:pt>
                <c:pt idx="1929">
                  <c:v>38.522666666666673</c:v>
                </c:pt>
                <c:pt idx="1930">
                  <c:v>38.542833333333334</c:v>
                </c:pt>
                <c:pt idx="1931">
                  <c:v>38.562583333333336</c:v>
                </c:pt>
                <c:pt idx="1932">
                  <c:v>38.582499999999989</c:v>
                </c:pt>
                <c:pt idx="1933">
                  <c:v>38.602666666666657</c:v>
                </c:pt>
                <c:pt idx="1934">
                  <c:v>38.622416666666666</c:v>
                </c:pt>
                <c:pt idx="1935">
                  <c:v>38.64266666666667</c:v>
                </c:pt>
                <c:pt idx="1936">
                  <c:v>38.66258333333333</c:v>
                </c:pt>
                <c:pt idx="1937">
                  <c:v>38.682416666666668</c:v>
                </c:pt>
                <c:pt idx="1938">
                  <c:v>38.702500000000001</c:v>
                </c:pt>
                <c:pt idx="1939">
                  <c:v>38.722416666666668</c:v>
                </c:pt>
                <c:pt idx="1940">
                  <c:v>38.7425</c:v>
                </c:pt>
                <c:pt idx="1941">
                  <c:v>38.76241666666666</c:v>
                </c:pt>
                <c:pt idx="1942">
                  <c:v>38.782499999999992</c:v>
                </c:pt>
                <c:pt idx="1943">
                  <c:v>38.802416666666666</c:v>
                </c:pt>
                <c:pt idx="1944">
                  <c:v>38.822333333333333</c:v>
                </c:pt>
                <c:pt idx="1945">
                  <c:v>38.841999999999992</c:v>
                </c:pt>
                <c:pt idx="1946">
                  <c:v>38.86225000000001</c:v>
                </c:pt>
                <c:pt idx="1947">
                  <c:v>38.882416666666664</c:v>
                </c:pt>
                <c:pt idx="1948">
                  <c:v>38.902500000000003</c:v>
                </c:pt>
                <c:pt idx="1949">
                  <c:v>38.92241666666667</c:v>
                </c:pt>
                <c:pt idx="1950">
                  <c:v>38.942416666666666</c:v>
                </c:pt>
                <c:pt idx="1951">
                  <c:v>38.962333333333333</c:v>
                </c:pt>
                <c:pt idx="1952">
                  <c:v>38.982166666666664</c:v>
                </c:pt>
                <c:pt idx="1953">
                  <c:v>39.00216666666666</c:v>
                </c:pt>
                <c:pt idx="1954">
                  <c:v>39.022333333333336</c:v>
                </c:pt>
                <c:pt idx="1955">
                  <c:v>39.042333333333346</c:v>
                </c:pt>
                <c:pt idx="1956">
                  <c:v>39.062000000000005</c:v>
                </c:pt>
                <c:pt idx="1957">
                  <c:v>39.081916666666665</c:v>
                </c:pt>
                <c:pt idx="1958">
                  <c:v>39.101999999999997</c:v>
                </c:pt>
                <c:pt idx="1959">
                  <c:v>39.121916666666671</c:v>
                </c:pt>
                <c:pt idx="1960">
                  <c:v>39.142166666666668</c:v>
                </c:pt>
                <c:pt idx="1961">
                  <c:v>39.162083333333321</c:v>
                </c:pt>
                <c:pt idx="1962">
                  <c:v>39.181916666666673</c:v>
                </c:pt>
                <c:pt idx="1963">
                  <c:v>39.201999999999998</c:v>
                </c:pt>
                <c:pt idx="1964">
                  <c:v>39.22208333333333</c:v>
                </c:pt>
                <c:pt idx="1965">
                  <c:v>39.241916666666668</c:v>
                </c:pt>
                <c:pt idx="1966">
                  <c:v>39.261916666666664</c:v>
                </c:pt>
                <c:pt idx="1967">
                  <c:v>39.281749999999995</c:v>
                </c:pt>
                <c:pt idx="1968">
                  <c:v>39.301750000000006</c:v>
                </c:pt>
                <c:pt idx="1969">
                  <c:v>39.321833333333338</c:v>
                </c:pt>
                <c:pt idx="1970">
                  <c:v>39.341916666666663</c:v>
                </c:pt>
                <c:pt idx="1971">
                  <c:v>39.361916666666673</c:v>
                </c:pt>
                <c:pt idx="1972">
                  <c:v>39.381916666666662</c:v>
                </c:pt>
                <c:pt idx="1973">
                  <c:v>39.401833333333336</c:v>
                </c:pt>
                <c:pt idx="1974">
                  <c:v>39.421833333333332</c:v>
                </c:pt>
                <c:pt idx="1975">
                  <c:v>39.441750000000006</c:v>
                </c:pt>
                <c:pt idx="1976">
                  <c:v>39.461916666666667</c:v>
                </c:pt>
                <c:pt idx="1977">
                  <c:v>39.481833333333334</c:v>
                </c:pt>
                <c:pt idx="1978">
                  <c:v>39.501749999999994</c:v>
                </c:pt>
                <c:pt idx="1979">
                  <c:v>39.521666666666668</c:v>
                </c:pt>
                <c:pt idx="1980">
                  <c:v>39.541666666666664</c:v>
                </c:pt>
                <c:pt idx="1981">
                  <c:v>39.561833333333333</c:v>
                </c:pt>
                <c:pt idx="1982">
                  <c:v>39.581833333333343</c:v>
                </c:pt>
                <c:pt idx="1983">
                  <c:v>39.60158333333333</c:v>
                </c:pt>
                <c:pt idx="1984">
                  <c:v>39.621500000000005</c:v>
                </c:pt>
                <c:pt idx="1985">
                  <c:v>39.641500000000001</c:v>
                </c:pt>
                <c:pt idx="1986">
                  <c:v>39.661416666666661</c:v>
                </c:pt>
                <c:pt idx="1987">
                  <c:v>39.681499999999993</c:v>
                </c:pt>
                <c:pt idx="1988">
                  <c:v>39.701750000000004</c:v>
                </c:pt>
                <c:pt idx="1989">
                  <c:v>39.721333333333334</c:v>
                </c:pt>
                <c:pt idx="1990">
                  <c:v>39.74133333333333</c:v>
                </c:pt>
                <c:pt idx="1991">
                  <c:v>39.761333333333347</c:v>
                </c:pt>
                <c:pt idx="1992">
                  <c:v>39.781416666666665</c:v>
                </c:pt>
                <c:pt idx="1993">
                  <c:v>39.801333333333332</c:v>
                </c:pt>
                <c:pt idx="1994">
                  <c:v>39.821416666666671</c:v>
                </c:pt>
                <c:pt idx="1995">
                  <c:v>39.841333333333331</c:v>
                </c:pt>
                <c:pt idx="1996">
                  <c:v>39.861499999999999</c:v>
                </c:pt>
                <c:pt idx="1997">
                  <c:v>39.881333333333323</c:v>
                </c:pt>
                <c:pt idx="1998">
                  <c:v>39.901333333333334</c:v>
                </c:pt>
                <c:pt idx="1999">
                  <c:v>39.921249999999993</c:v>
                </c:pt>
                <c:pt idx="2000">
                  <c:v>39.941250000000004</c:v>
                </c:pt>
                <c:pt idx="2001">
                  <c:v>39.961333333333336</c:v>
                </c:pt>
                <c:pt idx="2002">
                  <c:v>39.981166666666667</c:v>
                </c:pt>
                <c:pt idx="2003">
                  <c:v>40.001249999999992</c:v>
                </c:pt>
                <c:pt idx="2004">
                  <c:v>40.021166666666673</c:v>
                </c:pt>
                <c:pt idx="2005">
                  <c:v>40.041083333333333</c:v>
                </c:pt>
                <c:pt idx="2006">
                  <c:v>40.061250000000001</c:v>
                </c:pt>
                <c:pt idx="2007">
                  <c:v>40.081083333333339</c:v>
                </c:pt>
                <c:pt idx="2008">
                  <c:v>40.10091666666667</c:v>
                </c:pt>
                <c:pt idx="2009">
                  <c:v>40.12116666666666</c:v>
                </c:pt>
                <c:pt idx="2010">
                  <c:v>40.141083333333334</c:v>
                </c:pt>
                <c:pt idx="2011">
                  <c:v>40.161250000000003</c:v>
                </c:pt>
                <c:pt idx="2012">
                  <c:v>40.181083333333326</c:v>
                </c:pt>
                <c:pt idx="2013">
                  <c:v>40.201166666666673</c:v>
                </c:pt>
                <c:pt idx="2014">
                  <c:v>40.220916666666668</c:v>
                </c:pt>
                <c:pt idx="2015">
                  <c:v>40.241166666666665</c:v>
                </c:pt>
                <c:pt idx="2016">
                  <c:v>40.261000000000003</c:v>
                </c:pt>
                <c:pt idx="2017">
                  <c:v>40.28091666666667</c:v>
                </c:pt>
                <c:pt idx="2018">
                  <c:v>40.30083333333333</c:v>
                </c:pt>
                <c:pt idx="2019">
                  <c:v>40.320750000000004</c:v>
                </c:pt>
                <c:pt idx="2020">
                  <c:v>40.340916666666665</c:v>
                </c:pt>
                <c:pt idx="2021">
                  <c:v>40.360999999999997</c:v>
                </c:pt>
                <c:pt idx="2022">
                  <c:v>40.380916666666657</c:v>
                </c:pt>
                <c:pt idx="2023">
                  <c:v>40.400749999999995</c:v>
                </c:pt>
                <c:pt idx="2024">
                  <c:v>40.420999999999999</c:v>
                </c:pt>
                <c:pt idx="2025">
                  <c:v>40.440666666666679</c:v>
                </c:pt>
                <c:pt idx="2026">
                  <c:v>40.460749999999997</c:v>
                </c:pt>
                <c:pt idx="2027">
                  <c:v>40.480999999999995</c:v>
                </c:pt>
                <c:pt idx="2028">
                  <c:v>40.500916666666662</c:v>
                </c:pt>
                <c:pt idx="2029">
                  <c:v>40.520666666666664</c:v>
                </c:pt>
                <c:pt idx="2030">
                  <c:v>40.540916666666661</c:v>
                </c:pt>
                <c:pt idx="2031">
                  <c:v>40.560749999999999</c:v>
                </c:pt>
                <c:pt idx="2032">
                  <c:v>40.580666666666666</c:v>
                </c:pt>
                <c:pt idx="2033">
                  <c:v>40.60058333333334</c:v>
                </c:pt>
                <c:pt idx="2034">
                  <c:v>40.6205</c:v>
                </c:pt>
                <c:pt idx="2035">
                  <c:v>40.640666666666668</c:v>
                </c:pt>
                <c:pt idx="2036">
                  <c:v>40.660666666666664</c:v>
                </c:pt>
                <c:pt idx="2037">
                  <c:v>40.68066666666666</c:v>
                </c:pt>
                <c:pt idx="2038">
                  <c:v>40.700500000000005</c:v>
                </c:pt>
                <c:pt idx="2039">
                  <c:v>40.720750000000002</c:v>
                </c:pt>
                <c:pt idx="2040">
                  <c:v>40.740583333333333</c:v>
                </c:pt>
                <c:pt idx="2041">
                  <c:v>40.760750000000009</c:v>
                </c:pt>
                <c:pt idx="2042">
                  <c:v>40.780666666666669</c:v>
                </c:pt>
                <c:pt idx="2043">
                  <c:v>40.800333333333334</c:v>
                </c:pt>
                <c:pt idx="2044">
                  <c:v>40.820416666666667</c:v>
                </c:pt>
                <c:pt idx="2045">
                  <c:v>40.840416666666677</c:v>
                </c:pt>
                <c:pt idx="2046">
                  <c:v>40.860333333333337</c:v>
                </c:pt>
                <c:pt idx="2047">
                  <c:v>40.880416666666662</c:v>
                </c:pt>
                <c:pt idx="2048">
                  <c:v>40.900249999999993</c:v>
                </c:pt>
                <c:pt idx="2049">
                  <c:v>40.920083333333338</c:v>
                </c:pt>
                <c:pt idx="2050">
                  <c:v>40.940333333333335</c:v>
                </c:pt>
                <c:pt idx="2051">
                  <c:v>40.960249999999995</c:v>
                </c:pt>
                <c:pt idx="2052">
                  <c:v>40.98041666666667</c:v>
                </c:pt>
                <c:pt idx="2053">
                  <c:v>41.00033333333333</c:v>
                </c:pt>
                <c:pt idx="2054">
                  <c:v>41.020166666666668</c:v>
                </c:pt>
                <c:pt idx="2055">
                  <c:v>41.040250000000007</c:v>
                </c:pt>
                <c:pt idx="2056">
                  <c:v>41.060166666666667</c:v>
                </c:pt>
                <c:pt idx="2057">
                  <c:v>41.080166666666656</c:v>
                </c:pt>
                <c:pt idx="2058">
                  <c:v>41.100166666666674</c:v>
                </c:pt>
                <c:pt idx="2059">
                  <c:v>41.120083333333334</c:v>
                </c:pt>
                <c:pt idx="2060">
                  <c:v>41.140250000000002</c:v>
                </c:pt>
                <c:pt idx="2061">
                  <c:v>41.160249999999991</c:v>
                </c:pt>
                <c:pt idx="2062">
                  <c:v>41.180166666666665</c:v>
                </c:pt>
                <c:pt idx="2063">
                  <c:v>41.200083333333332</c:v>
                </c:pt>
                <c:pt idx="2064">
                  <c:v>41.220000000000006</c:v>
                </c:pt>
                <c:pt idx="2065">
                  <c:v>41.240166666666667</c:v>
                </c:pt>
                <c:pt idx="2066">
                  <c:v>41.260166666666663</c:v>
                </c:pt>
                <c:pt idx="2067">
                  <c:v>41.280166666666666</c:v>
                </c:pt>
                <c:pt idx="2068">
                  <c:v>41.299916666666668</c:v>
                </c:pt>
                <c:pt idx="2069">
                  <c:v>41.319833333333335</c:v>
                </c:pt>
                <c:pt idx="2070">
                  <c:v>41.339750000000002</c:v>
                </c:pt>
                <c:pt idx="2071">
                  <c:v>41.359833333333334</c:v>
                </c:pt>
                <c:pt idx="2072">
                  <c:v>41.379750000000001</c:v>
                </c:pt>
                <c:pt idx="2073">
                  <c:v>41.399916666666662</c:v>
                </c:pt>
                <c:pt idx="2074">
                  <c:v>41.419916666666666</c:v>
                </c:pt>
                <c:pt idx="2075">
                  <c:v>41.440083333333334</c:v>
                </c:pt>
                <c:pt idx="2076">
                  <c:v>41.46</c:v>
                </c:pt>
                <c:pt idx="2077">
                  <c:v>41.479833333333339</c:v>
                </c:pt>
                <c:pt idx="2078">
                  <c:v>41.5</c:v>
                </c:pt>
                <c:pt idx="2079">
                  <c:v>41.519749999999995</c:v>
                </c:pt>
                <c:pt idx="2080">
                  <c:v>41.539666666666669</c:v>
                </c:pt>
                <c:pt idx="2081">
                  <c:v>41.559416666666664</c:v>
                </c:pt>
                <c:pt idx="2082">
                  <c:v>41.579666666666668</c:v>
                </c:pt>
                <c:pt idx="2083">
                  <c:v>41.599750000000007</c:v>
                </c:pt>
                <c:pt idx="2084">
                  <c:v>41.619583333333338</c:v>
                </c:pt>
                <c:pt idx="2085">
                  <c:v>41.639499999999998</c:v>
                </c:pt>
                <c:pt idx="2086">
                  <c:v>41.659499999999994</c:v>
                </c:pt>
                <c:pt idx="2087">
                  <c:v>41.679416666666668</c:v>
                </c:pt>
                <c:pt idx="2088">
                  <c:v>41.699750000000002</c:v>
                </c:pt>
                <c:pt idx="2089">
                  <c:v>41.719749999999998</c:v>
                </c:pt>
                <c:pt idx="2090">
                  <c:v>41.7395</c:v>
                </c:pt>
                <c:pt idx="2091">
                  <c:v>41.759499999999996</c:v>
                </c:pt>
                <c:pt idx="2092">
                  <c:v>41.779583333333335</c:v>
                </c:pt>
                <c:pt idx="2093">
                  <c:v>41.799583333333331</c:v>
                </c:pt>
                <c:pt idx="2094">
                  <c:v>41.819583333333334</c:v>
                </c:pt>
                <c:pt idx="2095">
                  <c:v>41.839416666666672</c:v>
                </c:pt>
                <c:pt idx="2096">
                  <c:v>41.859499999999997</c:v>
                </c:pt>
                <c:pt idx="2097">
                  <c:v>41.879500000000007</c:v>
                </c:pt>
                <c:pt idx="2098">
                  <c:v>41.89941666666666</c:v>
                </c:pt>
                <c:pt idx="2099">
                  <c:v>41.919333333333327</c:v>
                </c:pt>
                <c:pt idx="2100">
                  <c:v>41.939250000000008</c:v>
                </c:pt>
                <c:pt idx="2101">
                  <c:v>41.958999999999996</c:v>
                </c:pt>
                <c:pt idx="2102">
                  <c:v>41.979249999999993</c:v>
                </c:pt>
                <c:pt idx="2103">
                  <c:v>41.999166666666675</c:v>
                </c:pt>
                <c:pt idx="2104">
                  <c:v>42.019166666666671</c:v>
                </c:pt>
                <c:pt idx="2105">
                  <c:v>42.039166666666667</c:v>
                </c:pt>
                <c:pt idx="2106">
                  <c:v>42.059333333333335</c:v>
                </c:pt>
                <c:pt idx="2107">
                  <c:v>42.079000000000001</c:v>
                </c:pt>
                <c:pt idx="2108">
                  <c:v>42.099166666666662</c:v>
                </c:pt>
                <c:pt idx="2109">
                  <c:v>42.119333333333337</c:v>
                </c:pt>
                <c:pt idx="2110">
                  <c:v>42.139249999999997</c:v>
                </c:pt>
                <c:pt idx="2111">
                  <c:v>42.158999999999999</c:v>
                </c:pt>
                <c:pt idx="2112">
                  <c:v>42.179083333333331</c:v>
                </c:pt>
                <c:pt idx="2113">
                  <c:v>42.199166666666677</c:v>
                </c:pt>
                <c:pt idx="2114">
                  <c:v>42.219000000000001</c:v>
                </c:pt>
                <c:pt idx="2115">
                  <c:v>42.239166666666655</c:v>
                </c:pt>
                <c:pt idx="2116">
                  <c:v>42.258916666666671</c:v>
                </c:pt>
                <c:pt idx="2117">
                  <c:v>42.278999999999996</c:v>
                </c:pt>
                <c:pt idx="2118">
                  <c:v>42.298999999999999</c:v>
                </c:pt>
                <c:pt idx="2119">
                  <c:v>42.318916666666674</c:v>
                </c:pt>
                <c:pt idx="2120">
                  <c:v>42.339000000000006</c:v>
                </c:pt>
                <c:pt idx="2121">
                  <c:v>42.358916666666666</c:v>
                </c:pt>
                <c:pt idx="2122">
                  <c:v>42.379083333333334</c:v>
                </c:pt>
                <c:pt idx="2123">
                  <c:v>42.399000000000001</c:v>
                </c:pt>
                <c:pt idx="2124">
                  <c:v>42.418833333333332</c:v>
                </c:pt>
                <c:pt idx="2125">
                  <c:v>42.438833333333335</c:v>
                </c:pt>
                <c:pt idx="2126">
                  <c:v>42.459000000000003</c:v>
                </c:pt>
                <c:pt idx="2127">
                  <c:v>42.478583333333326</c:v>
                </c:pt>
                <c:pt idx="2128">
                  <c:v>42.498833333333337</c:v>
                </c:pt>
                <c:pt idx="2129">
                  <c:v>42.518750000000004</c:v>
                </c:pt>
                <c:pt idx="2130">
                  <c:v>42.53875</c:v>
                </c:pt>
                <c:pt idx="2131">
                  <c:v>42.558666666666653</c:v>
                </c:pt>
                <c:pt idx="2132">
                  <c:v>42.578583333333334</c:v>
                </c:pt>
                <c:pt idx="2133">
                  <c:v>42.598833333333332</c:v>
                </c:pt>
                <c:pt idx="2134">
                  <c:v>42.61866666666667</c:v>
                </c:pt>
                <c:pt idx="2135">
                  <c:v>42.638500000000001</c:v>
                </c:pt>
                <c:pt idx="2136">
                  <c:v>42.658666666666669</c:v>
                </c:pt>
                <c:pt idx="2137">
                  <c:v>42.678416666666664</c:v>
                </c:pt>
                <c:pt idx="2138">
                  <c:v>42.69883333333334</c:v>
                </c:pt>
                <c:pt idx="2139">
                  <c:v>42.718833333333329</c:v>
                </c:pt>
                <c:pt idx="2140">
                  <c:v>42.738416666666659</c:v>
                </c:pt>
                <c:pt idx="2141">
                  <c:v>42.758499999999998</c:v>
                </c:pt>
                <c:pt idx="2142">
                  <c:v>42.778666666666673</c:v>
                </c:pt>
                <c:pt idx="2143">
                  <c:v>42.79858333333334</c:v>
                </c:pt>
                <c:pt idx="2144">
                  <c:v>42.818416666666671</c:v>
                </c:pt>
                <c:pt idx="2145">
                  <c:v>42.83850000000001</c:v>
                </c:pt>
                <c:pt idx="2146">
                  <c:v>42.858499999999992</c:v>
                </c:pt>
                <c:pt idx="2147">
                  <c:v>42.878250000000001</c:v>
                </c:pt>
                <c:pt idx="2148">
                  <c:v>42.898333333333341</c:v>
                </c:pt>
                <c:pt idx="2149">
                  <c:v>42.918500000000002</c:v>
                </c:pt>
                <c:pt idx="2150">
                  <c:v>42.938416666666662</c:v>
                </c:pt>
                <c:pt idx="2151">
                  <c:v>42.958333333333336</c:v>
                </c:pt>
                <c:pt idx="2152">
                  <c:v>42.978250000000003</c:v>
                </c:pt>
                <c:pt idx="2153">
                  <c:v>42.998333333333335</c:v>
                </c:pt>
                <c:pt idx="2154">
                  <c:v>43.018250000000002</c:v>
                </c:pt>
                <c:pt idx="2155">
                  <c:v>43.038333333333334</c:v>
                </c:pt>
                <c:pt idx="2156">
                  <c:v>43.058249999999994</c:v>
                </c:pt>
                <c:pt idx="2157">
                  <c:v>43.077916666666674</c:v>
                </c:pt>
                <c:pt idx="2158">
                  <c:v>43.098250000000007</c:v>
                </c:pt>
                <c:pt idx="2159">
                  <c:v>43.11825000000001</c:v>
                </c:pt>
                <c:pt idx="2160">
                  <c:v>43.138083333333334</c:v>
                </c:pt>
                <c:pt idx="2161">
                  <c:v>43.158250000000002</c:v>
                </c:pt>
                <c:pt idx="2162">
                  <c:v>43.178249999999991</c:v>
                </c:pt>
                <c:pt idx="2163">
                  <c:v>43.198249999999994</c:v>
                </c:pt>
                <c:pt idx="2164">
                  <c:v>43.218166666666669</c:v>
                </c:pt>
                <c:pt idx="2165">
                  <c:v>43.237833333333334</c:v>
                </c:pt>
                <c:pt idx="2166">
                  <c:v>43.258083333333332</c:v>
                </c:pt>
                <c:pt idx="2167">
                  <c:v>43.278166666666664</c:v>
                </c:pt>
                <c:pt idx="2168">
                  <c:v>43.298166666666667</c:v>
                </c:pt>
                <c:pt idx="2169">
                  <c:v>43.317916666666662</c:v>
                </c:pt>
                <c:pt idx="2170">
                  <c:v>43.337666666666671</c:v>
                </c:pt>
                <c:pt idx="2171">
                  <c:v>43.358083333333333</c:v>
                </c:pt>
                <c:pt idx="2172">
                  <c:v>43.377916666666664</c:v>
                </c:pt>
                <c:pt idx="2173">
                  <c:v>43.397833333333345</c:v>
                </c:pt>
                <c:pt idx="2174">
                  <c:v>43.417833333333334</c:v>
                </c:pt>
                <c:pt idx="2175">
                  <c:v>43.437666666666665</c:v>
                </c:pt>
                <c:pt idx="2176">
                  <c:v>43.458083333333327</c:v>
                </c:pt>
                <c:pt idx="2177">
                  <c:v>43.477749999999993</c:v>
                </c:pt>
                <c:pt idx="2178">
                  <c:v>43.497916666666669</c:v>
                </c:pt>
                <c:pt idx="2179">
                  <c:v>43.517666666666678</c:v>
                </c:pt>
                <c:pt idx="2180">
                  <c:v>43.537833333333339</c:v>
                </c:pt>
                <c:pt idx="2181">
                  <c:v>43.557833333333328</c:v>
                </c:pt>
                <c:pt idx="2182">
                  <c:v>43.577750000000002</c:v>
                </c:pt>
                <c:pt idx="2183">
                  <c:v>43.597666666666669</c:v>
                </c:pt>
                <c:pt idx="2184">
                  <c:v>43.617916666666673</c:v>
                </c:pt>
                <c:pt idx="2185">
                  <c:v>43.63741666666666</c:v>
                </c:pt>
                <c:pt idx="2186">
                  <c:v>43.65775</c:v>
                </c:pt>
                <c:pt idx="2187">
                  <c:v>43.677583333333331</c:v>
                </c:pt>
                <c:pt idx="2188">
                  <c:v>43.697916666666664</c:v>
                </c:pt>
                <c:pt idx="2189">
                  <c:v>43.717833333333338</c:v>
                </c:pt>
                <c:pt idx="2190">
                  <c:v>43.737916666666671</c:v>
                </c:pt>
                <c:pt idx="2191">
                  <c:v>43.757666666666665</c:v>
                </c:pt>
                <c:pt idx="2192">
                  <c:v>43.777750000000005</c:v>
                </c:pt>
                <c:pt idx="2193">
                  <c:v>43.797583333333336</c:v>
                </c:pt>
                <c:pt idx="2194">
                  <c:v>43.817583333333339</c:v>
                </c:pt>
                <c:pt idx="2195">
                  <c:v>43.837666666666678</c:v>
                </c:pt>
                <c:pt idx="2196">
                  <c:v>43.857500000000009</c:v>
                </c:pt>
                <c:pt idx="2197">
                  <c:v>43.877416666666669</c:v>
                </c:pt>
                <c:pt idx="2198">
                  <c:v>43.897583333333337</c:v>
                </c:pt>
                <c:pt idx="2199">
                  <c:v>43.917500000000011</c:v>
                </c:pt>
                <c:pt idx="2200">
                  <c:v>43.937583333333329</c:v>
                </c:pt>
                <c:pt idx="2201">
                  <c:v>43.957333333333338</c:v>
                </c:pt>
                <c:pt idx="2202">
                  <c:v>43.977416666666663</c:v>
                </c:pt>
                <c:pt idx="2203">
                  <c:v>43.997416666666673</c:v>
                </c:pt>
                <c:pt idx="2204">
                  <c:v>44.017083333333339</c:v>
                </c:pt>
                <c:pt idx="2205">
                  <c:v>44.037166666666657</c:v>
                </c:pt>
                <c:pt idx="2206">
                  <c:v>44.057333333333332</c:v>
                </c:pt>
                <c:pt idx="2207">
                  <c:v>44.077416666666664</c:v>
                </c:pt>
                <c:pt idx="2208">
                  <c:v>44.097416666666668</c:v>
                </c:pt>
                <c:pt idx="2209">
                  <c:v>44.117083333333341</c:v>
                </c:pt>
                <c:pt idx="2210">
                  <c:v>44.137166666666666</c:v>
                </c:pt>
                <c:pt idx="2211">
                  <c:v>44.157333333333334</c:v>
                </c:pt>
                <c:pt idx="2212">
                  <c:v>44.177083333333343</c:v>
                </c:pt>
                <c:pt idx="2213">
                  <c:v>44.197333333333326</c:v>
                </c:pt>
                <c:pt idx="2214">
                  <c:v>44.217166666666664</c:v>
                </c:pt>
                <c:pt idx="2215">
                  <c:v>44.237083333333338</c:v>
                </c:pt>
                <c:pt idx="2216">
                  <c:v>44.256916666666662</c:v>
                </c:pt>
                <c:pt idx="2217">
                  <c:v>44.277166666666666</c:v>
                </c:pt>
                <c:pt idx="2218">
                  <c:v>44.296999999999997</c:v>
                </c:pt>
                <c:pt idx="2219">
                  <c:v>44.316916666666664</c:v>
                </c:pt>
                <c:pt idx="2220">
                  <c:v>44.336999999999996</c:v>
                </c:pt>
                <c:pt idx="2221">
                  <c:v>44.35691666666667</c:v>
                </c:pt>
                <c:pt idx="2222">
                  <c:v>44.376999999999988</c:v>
                </c:pt>
                <c:pt idx="2223">
                  <c:v>44.396999999999998</c:v>
                </c:pt>
                <c:pt idx="2224">
                  <c:v>44.41691666666668</c:v>
                </c:pt>
                <c:pt idx="2225">
                  <c:v>44.436833333333333</c:v>
                </c:pt>
                <c:pt idx="2226">
                  <c:v>44.45675</c:v>
                </c:pt>
                <c:pt idx="2227">
                  <c:v>44.476750000000003</c:v>
                </c:pt>
                <c:pt idx="2228">
                  <c:v>44.496916666666671</c:v>
                </c:pt>
                <c:pt idx="2229">
                  <c:v>44.516833333333345</c:v>
                </c:pt>
                <c:pt idx="2230">
                  <c:v>44.536833333333334</c:v>
                </c:pt>
                <c:pt idx="2231">
                  <c:v>44.556750000000001</c:v>
                </c:pt>
                <c:pt idx="2232">
                  <c:v>44.576750000000004</c:v>
                </c:pt>
                <c:pt idx="2233">
                  <c:v>44.596916666666658</c:v>
                </c:pt>
                <c:pt idx="2234">
                  <c:v>44.616666666666667</c:v>
                </c:pt>
                <c:pt idx="2235">
                  <c:v>44.636583333333334</c:v>
                </c:pt>
                <c:pt idx="2236">
                  <c:v>44.656749999999988</c:v>
                </c:pt>
                <c:pt idx="2237">
                  <c:v>44.676833333333342</c:v>
                </c:pt>
                <c:pt idx="2238">
                  <c:v>44.696666666666665</c:v>
                </c:pt>
                <c:pt idx="2239">
                  <c:v>44.716749999999998</c:v>
                </c:pt>
                <c:pt idx="2240">
                  <c:v>44.736750000000001</c:v>
                </c:pt>
                <c:pt idx="2241">
                  <c:v>44.75674999999999</c:v>
                </c:pt>
                <c:pt idx="2242">
                  <c:v>44.776499999999999</c:v>
                </c:pt>
                <c:pt idx="2243">
                  <c:v>44.796583333333331</c:v>
                </c:pt>
                <c:pt idx="2244">
                  <c:v>44.816750000000006</c:v>
                </c:pt>
                <c:pt idx="2245">
                  <c:v>44.836833333333338</c:v>
                </c:pt>
                <c:pt idx="2246">
                  <c:v>44.856583333333326</c:v>
                </c:pt>
                <c:pt idx="2247">
                  <c:v>44.876499999999993</c:v>
                </c:pt>
                <c:pt idx="2248">
                  <c:v>44.896499999999996</c:v>
                </c:pt>
                <c:pt idx="2249">
                  <c:v>44.91633333333332</c:v>
                </c:pt>
                <c:pt idx="2250">
                  <c:v>44.936416666666666</c:v>
                </c:pt>
                <c:pt idx="2251">
                  <c:v>44.956416666666676</c:v>
                </c:pt>
                <c:pt idx="2252">
                  <c:v>44.976333333333322</c:v>
                </c:pt>
                <c:pt idx="2253">
                  <c:v>44.996249999999996</c:v>
                </c:pt>
                <c:pt idx="2254">
                  <c:v>45.016416666666665</c:v>
                </c:pt>
                <c:pt idx="2255">
                  <c:v>45.036333333333339</c:v>
                </c:pt>
                <c:pt idx="2256">
                  <c:v>45.056249999999999</c:v>
                </c:pt>
                <c:pt idx="2257">
                  <c:v>45.076250000000009</c:v>
                </c:pt>
                <c:pt idx="2258">
                  <c:v>45.09641666666667</c:v>
                </c:pt>
                <c:pt idx="2259">
                  <c:v>45.116166666666665</c:v>
                </c:pt>
                <c:pt idx="2260">
                  <c:v>45.136166666666675</c:v>
                </c:pt>
                <c:pt idx="2261">
                  <c:v>45.156083333333328</c:v>
                </c:pt>
                <c:pt idx="2262">
                  <c:v>45.176333333333332</c:v>
                </c:pt>
                <c:pt idx="2263">
                  <c:v>45.196000000000005</c:v>
                </c:pt>
                <c:pt idx="2264">
                  <c:v>45.216083333333337</c:v>
                </c:pt>
                <c:pt idx="2265">
                  <c:v>45.236083333333333</c:v>
                </c:pt>
                <c:pt idx="2266">
                  <c:v>45.256083333333329</c:v>
                </c:pt>
                <c:pt idx="2267">
                  <c:v>45.276250000000005</c:v>
                </c:pt>
                <c:pt idx="2268">
                  <c:v>45.296250000000008</c:v>
                </c:pt>
                <c:pt idx="2269">
                  <c:v>45.316250000000018</c:v>
                </c:pt>
                <c:pt idx="2270">
                  <c:v>45.336083333333335</c:v>
                </c:pt>
                <c:pt idx="2271">
                  <c:v>45.355916666666666</c:v>
                </c:pt>
                <c:pt idx="2272">
                  <c:v>45.376083333333327</c:v>
                </c:pt>
                <c:pt idx="2273">
                  <c:v>45.395916666666672</c:v>
                </c:pt>
                <c:pt idx="2274">
                  <c:v>45.415833333333332</c:v>
                </c:pt>
                <c:pt idx="2275">
                  <c:v>45.435499999999998</c:v>
                </c:pt>
                <c:pt idx="2276">
                  <c:v>45.455916666666667</c:v>
                </c:pt>
                <c:pt idx="2277">
                  <c:v>45.476083333333328</c:v>
                </c:pt>
                <c:pt idx="2278">
                  <c:v>45.495833333333337</c:v>
                </c:pt>
                <c:pt idx="2279">
                  <c:v>45.51583333333334</c:v>
                </c:pt>
                <c:pt idx="2280">
                  <c:v>45.535833333333329</c:v>
                </c:pt>
                <c:pt idx="2281">
                  <c:v>45.55599999999999</c:v>
                </c:pt>
                <c:pt idx="2282">
                  <c:v>45.575916666666672</c:v>
                </c:pt>
                <c:pt idx="2283">
                  <c:v>45.595750000000002</c:v>
                </c:pt>
                <c:pt idx="2284">
                  <c:v>45.615916666666664</c:v>
                </c:pt>
                <c:pt idx="2285">
                  <c:v>45.635833333333331</c:v>
                </c:pt>
                <c:pt idx="2286">
                  <c:v>45.655916666666663</c:v>
                </c:pt>
                <c:pt idx="2287">
                  <c:v>45.675583333333343</c:v>
                </c:pt>
                <c:pt idx="2288">
                  <c:v>45.695500000000003</c:v>
                </c:pt>
                <c:pt idx="2289">
                  <c:v>45.715500000000013</c:v>
                </c:pt>
                <c:pt idx="2290">
                  <c:v>45.735500000000002</c:v>
                </c:pt>
                <c:pt idx="2291">
                  <c:v>45.755666666666656</c:v>
                </c:pt>
                <c:pt idx="2292">
                  <c:v>45.775916666666667</c:v>
                </c:pt>
                <c:pt idx="2293">
                  <c:v>45.795583333333333</c:v>
                </c:pt>
                <c:pt idx="2294">
                  <c:v>45.815499999999993</c:v>
                </c:pt>
                <c:pt idx="2295">
                  <c:v>45.835749999999997</c:v>
                </c:pt>
                <c:pt idx="2296">
                  <c:v>45.855500000000006</c:v>
                </c:pt>
                <c:pt idx="2297">
                  <c:v>45.875333333333323</c:v>
                </c:pt>
                <c:pt idx="2298">
                  <c:v>45.895666666666671</c:v>
                </c:pt>
                <c:pt idx="2299">
                  <c:v>45.915416666666665</c:v>
                </c:pt>
                <c:pt idx="2300">
                  <c:v>45.935583333333341</c:v>
                </c:pt>
                <c:pt idx="2301">
                  <c:v>45.955500000000008</c:v>
                </c:pt>
                <c:pt idx="2302">
                  <c:v>45.975666666666676</c:v>
                </c:pt>
                <c:pt idx="2303">
                  <c:v>45.9955</c:v>
                </c:pt>
                <c:pt idx="2304">
                  <c:v>46.015499999999996</c:v>
                </c:pt>
                <c:pt idx="2305">
                  <c:v>46.035666666666664</c:v>
                </c:pt>
                <c:pt idx="2306">
                  <c:v>46.05533333333333</c:v>
                </c:pt>
                <c:pt idx="2307">
                  <c:v>46.075333333333333</c:v>
                </c:pt>
                <c:pt idx="2308">
                  <c:v>46.095416666666672</c:v>
                </c:pt>
                <c:pt idx="2309">
                  <c:v>46.115499999999997</c:v>
                </c:pt>
                <c:pt idx="2310">
                  <c:v>46.135333333333335</c:v>
                </c:pt>
                <c:pt idx="2311">
                  <c:v>46.155250000000002</c:v>
                </c:pt>
                <c:pt idx="2312">
                  <c:v>46.175166666666662</c:v>
                </c:pt>
                <c:pt idx="2313">
                  <c:v>46.195166666666665</c:v>
                </c:pt>
                <c:pt idx="2314">
                  <c:v>46.215250000000005</c:v>
                </c:pt>
                <c:pt idx="2315">
                  <c:v>46.235083333333336</c:v>
                </c:pt>
                <c:pt idx="2316">
                  <c:v>46.255083333333339</c:v>
                </c:pt>
                <c:pt idx="2317">
                  <c:v>46.275249999999993</c:v>
                </c:pt>
                <c:pt idx="2318">
                  <c:v>46.295166666666667</c:v>
                </c:pt>
                <c:pt idx="2319">
                  <c:v>46.315166666666663</c:v>
                </c:pt>
                <c:pt idx="2320">
                  <c:v>46.33508333333333</c:v>
                </c:pt>
                <c:pt idx="2321">
                  <c:v>46.355083333333333</c:v>
                </c:pt>
                <c:pt idx="2322">
                  <c:v>46.375166666666665</c:v>
                </c:pt>
                <c:pt idx="2323">
                  <c:v>46.395083333333332</c:v>
                </c:pt>
                <c:pt idx="2324">
                  <c:v>46.414999999999999</c:v>
                </c:pt>
                <c:pt idx="2325">
                  <c:v>46.435083333333331</c:v>
                </c:pt>
                <c:pt idx="2326">
                  <c:v>46.455166666666663</c:v>
                </c:pt>
                <c:pt idx="2327">
                  <c:v>46.475000000000001</c:v>
                </c:pt>
                <c:pt idx="2328">
                  <c:v>46.494916666666661</c:v>
                </c:pt>
                <c:pt idx="2329">
                  <c:v>46.514999999999993</c:v>
                </c:pt>
                <c:pt idx="2330">
                  <c:v>46.534999999999997</c:v>
                </c:pt>
                <c:pt idx="2331">
                  <c:v>46.554749999999991</c:v>
                </c:pt>
                <c:pt idx="2332">
                  <c:v>46.574583333333329</c:v>
                </c:pt>
                <c:pt idx="2333">
                  <c:v>46.595000000000006</c:v>
                </c:pt>
                <c:pt idx="2334">
                  <c:v>46.615000000000002</c:v>
                </c:pt>
                <c:pt idx="2335">
                  <c:v>46.634916666666662</c:v>
                </c:pt>
                <c:pt idx="2336">
                  <c:v>46.654833333333322</c:v>
                </c:pt>
                <c:pt idx="2337">
                  <c:v>46.674916666666668</c:v>
                </c:pt>
                <c:pt idx="2338">
                  <c:v>46.694749999999999</c:v>
                </c:pt>
                <c:pt idx="2339">
                  <c:v>46.714666666666666</c:v>
                </c:pt>
                <c:pt idx="2340">
                  <c:v>46.734666666666676</c:v>
                </c:pt>
                <c:pt idx="2341">
                  <c:v>46.75483333333333</c:v>
                </c:pt>
                <c:pt idx="2342">
                  <c:v>46.774499999999996</c:v>
                </c:pt>
                <c:pt idx="2343">
                  <c:v>46.794583333333328</c:v>
                </c:pt>
                <c:pt idx="2344">
                  <c:v>46.814666666666675</c:v>
                </c:pt>
                <c:pt idx="2345">
                  <c:v>46.834416666666677</c:v>
                </c:pt>
                <c:pt idx="2346">
                  <c:v>46.854583333333331</c:v>
                </c:pt>
                <c:pt idx="2347">
                  <c:v>46.874666666666663</c:v>
                </c:pt>
                <c:pt idx="2348">
                  <c:v>46.894583333333337</c:v>
                </c:pt>
                <c:pt idx="2349">
                  <c:v>46.914583333333326</c:v>
                </c:pt>
                <c:pt idx="2350">
                  <c:v>46.934499999999993</c:v>
                </c:pt>
                <c:pt idx="2351">
                  <c:v>46.954333333333345</c:v>
                </c:pt>
                <c:pt idx="2352">
                  <c:v>46.974500000000006</c:v>
                </c:pt>
                <c:pt idx="2353">
                  <c:v>46.994583333333338</c:v>
                </c:pt>
                <c:pt idx="2354">
                  <c:v>47.014499999999998</c:v>
                </c:pt>
                <c:pt idx="2355">
                  <c:v>47.034249999999993</c:v>
                </c:pt>
                <c:pt idx="2356">
                  <c:v>47.054249999999996</c:v>
                </c:pt>
                <c:pt idx="2357">
                  <c:v>47.074500000000008</c:v>
                </c:pt>
                <c:pt idx="2358">
                  <c:v>47.094250000000009</c:v>
                </c:pt>
                <c:pt idx="2359">
                  <c:v>47.114416666666664</c:v>
                </c:pt>
                <c:pt idx="2360">
                  <c:v>47.134416666666674</c:v>
                </c:pt>
                <c:pt idx="2361">
                  <c:v>47.154416666666663</c:v>
                </c:pt>
                <c:pt idx="2362">
                  <c:v>47.174333333333323</c:v>
                </c:pt>
                <c:pt idx="2363">
                  <c:v>47.194166666666668</c:v>
                </c:pt>
                <c:pt idx="2364">
                  <c:v>47.214083333333328</c:v>
                </c:pt>
                <c:pt idx="2365">
                  <c:v>47.234083333333331</c:v>
                </c:pt>
                <c:pt idx="2366">
                  <c:v>47.254250000000013</c:v>
                </c:pt>
                <c:pt idx="2367">
                  <c:v>47.274333333333338</c:v>
                </c:pt>
                <c:pt idx="2368">
                  <c:v>47.294166666666655</c:v>
                </c:pt>
                <c:pt idx="2369">
                  <c:v>47.314333333333337</c:v>
                </c:pt>
                <c:pt idx="2370">
                  <c:v>47.334166666666668</c:v>
                </c:pt>
                <c:pt idx="2371">
                  <c:v>47.354083333333335</c:v>
                </c:pt>
                <c:pt idx="2372">
                  <c:v>47.374083333333338</c:v>
                </c:pt>
                <c:pt idx="2373">
                  <c:v>47.394083333333334</c:v>
                </c:pt>
                <c:pt idx="2374">
                  <c:v>47.414166666666659</c:v>
                </c:pt>
                <c:pt idx="2375">
                  <c:v>47.43399999999999</c:v>
                </c:pt>
                <c:pt idx="2376">
                  <c:v>47.453833333333328</c:v>
                </c:pt>
                <c:pt idx="2377">
                  <c:v>47.474083333333333</c:v>
                </c:pt>
                <c:pt idx="2378">
                  <c:v>47.493833333333335</c:v>
                </c:pt>
                <c:pt idx="2379">
                  <c:v>47.514083333333339</c:v>
                </c:pt>
                <c:pt idx="2380">
                  <c:v>47.533833333333327</c:v>
                </c:pt>
                <c:pt idx="2381">
                  <c:v>47.553833333333323</c:v>
                </c:pt>
                <c:pt idx="2382">
                  <c:v>47.573749999999997</c:v>
                </c:pt>
                <c:pt idx="2383">
                  <c:v>47.59375</c:v>
                </c:pt>
                <c:pt idx="2384">
                  <c:v>47.613916666666661</c:v>
                </c:pt>
                <c:pt idx="2385">
                  <c:v>47.633833333333335</c:v>
                </c:pt>
                <c:pt idx="2386">
                  <c:v>47.653916666666667</c:v>
                </c:pt>
                <c:pt idx="2387">
                  <c:v>47.673833333333327</c:v>
                </c:pt>
                <c:pt idx="2388">
                  <c:v>47.693833333333338</c:v>
                </c:pt>
                <c:pt idx="2389">
                  <c:v>47.713750000000005</c:v>
                </c:pt>
                <c:pt idx="2390">
                  <c:v>47.733666666666657</c:v>
                </c:pt>
                <c:pt idx="2391">
                  <c:v>47.75383333333334</c:v>
                </c:pt>
                <c:pt idx="2392">
                  <c:v>47.773833333333336</c:v>
                </c:pt>
                <c:pt idx="2393">
                  <c:v>47.793749999999996</c:v>
                </c:pt>
                <c:pt idx="2394">
                  <c:v>47.813666666666677</c:v>
                </c:pt>
                <c:pt idx="2395">
                  <c:v>47.83358333333333</c:v>
                </c:pt>
                <c:pt idx="2396">
                  <c:v>47.853499999999997</c:v>
                </c:pt>
                <c:pt idx="2397">
                  <c:v>47.873500000000007</c:v>
                </c:pt>
                <c:pt idx="2398">
                  <c:v>47.893583333333339</c:v>
                </c:pt>
                <c:pt idx="2399">
                  <c:v>47.913666666666664</c:v>
                </c:pt>
                <c:pt idx="2400">
                  <c:v>47.933500000000002</c:v>
                </c:pt>
                <c:pt idx="2401">
                  <c:v>47.953499999999991</c:v>
                </c:pt>
                <c:pt idx="2402">
                  <c:v>47.973416666666658</c:v>
                </c:pt>
                <c:pt idx="2403">
                  <c:v>47.993416666666668</c:v>
                </c:pt>
                <c:pt idx="2404">
                  <c:v>48.013500000000001</c:v>
                </c:pt>
                <c:pt idx="2405">
                  <c:v>48.033583333333333</c:v>
                </c:pt>
                <c:pt idx="2406">
                  <c:v>48.053416666666664</c:v>
                </c:pt>
                <c:pt idx="2407">
                  <c:v>48.073583333333339</c:v>
                </c:pt>
                <c:pt idx="2408">
                  <c:v>48.093333333333334</c:v>
                </c:pt>
                <c:pt idx="2409">
                  <c:v>48.113249999999994</c:v>
                </c:pt>
                <c:pt idx="2410">
                  <c:v>48.133249999999997</c:v>
                </c:pt>
                <c:pt idx="2411">
                  <c:v>48.153333333333336</c:v>
                </c:pt>
                <c:pt idx="2412">
                  <c:v>48.173166666666667</c:v>
                </c:pt>
                <c:pt idx="2413">
                  <c:v>48.193333333333328</c:v>
                </c:pt>
                <c:pt idx="2414">
                  <c:v>48.213250000000009</c:v>
                </c:pt>
                <c:pt idx="2415">
                  <c:v>48.233416666666663</c:v>
                </c:pt>
                <c:pt idx="2416">
                  <c:v>48.253500000000003</c:v>
                </c:pt>
                <c:pt idx="2417">
                  <c:v>48.273166666666675</c:v>
                </c:pt>
                <c:pt idx="2418">
                  <c:v>48.293333333333329</c:v>
                </c:pt>
                <c:pt idx="2419">
                  <c:v>48.313250000000004</c:v>
                </c:pt>
                <c:pt idx="2420">
                  <c:v>48.332999999999998</c:v>
                </c:pt>
                <c:pt idx="2421">
                  <c:v>48.353083333333331</c:v>
                </c:pt>
                <c:pt idx="2422">
                  <c:v>48.37316666666667</c:v>
                </c:pt>
                <c:pt idx="2423">
                  <c:v>48.392916666666672</c:v>
                </c:pt>
                <c:pt idx="2424">
                  <c:v>48.413166666666676</c:v>
                </c:pt>
                <c:pt idx="2425">
                  <c:v>48.433249999999994</c:v>
                </c:pt>
                <c:pt idx="2426">
                  <c:v>48.452833333333324</c:v>
                </c:pt>
                <c:pt idx="2427">
                  <c:v>48.47325</c:v>
                </c:pt>
                <c:pt idx="2428">
                  <c:v>48.493083333333338</c:v>
                </c:pt>
                <c:pt idx="2429">
                  <c:v>48.513083333333327</c:v>
                </c:pt>
                <c:pt idx="2430">
                  <c:v>48.532916666666672</c:v>
                </c:pt>
                <c:pt idx="2431">
                  <c:v>48.552916666666668</c:v>
                </c:pt>
                <c:pt idx="2432">
                  <c:v>48.573</c:v>
                </c:pt>
                <c:pt idx="2433">
                  <c:v>48.59308333333334</c:v>
                </c:pt>
                <c:pt idx="2434">
                  <c:v>48.612916666666671</c:v>
                </c:pt>
                <c:pt idx="2435">
                  <c:v>48.633000000000003</c:v>
                </c:pt>
                <c:pt idx="2436">
                  <c:v>48.652916666666677</c:v>
                </c:pt>
                <c:pt idx="2437">
                  <c:v>48.672666666666665</c:v>
                </c:pt>
                <c:pt idx="2438">
                  <c:v>48.692833333333333</c:v>
                </c:pt>
                <c:pt idx="2439">
                  <c:v>48.712833333333343</c:v>
                </c:pt>
                <c:pt idx="2440">
                  <c:v>48.732833333333332</c:v>
                </c:pt>
                <c:pt idx="2441">
                  <c:v>48.752916666666664</c:v>
                </c:pt>
                <c:pt idx="2442">
                  <c:v>48.772750000000009</c:v>
                </c:pt>
                <c:pt idx="2443">
                  <c:v>48.792916666666663</c:v>
                </c:pt>
                <c:pt idx="2444">
                  <c:v>48.812666666666665</c:v>
                </c:pt>
                <c:pt idx="2445">
                  <c:v>48.832583333333325</c:v>
                </c:pt>
                <c:pt idx="2446">
                  <c:v>48.852749999999993</c:v>
                </c:pt>
                <c:pt idx="2447">
                  <c:v>48.872749999999996</c:v>
                </c:pt>
                <c:pt idx="2448">
                  <c:v>48.892500000000013</c:v>
                </c:pt>
                <c:pt idx="2449">
                  <c:v>48.912583333333323</c:v>
                </c:pt>
                <c:pt idx="2450">
                  <c:v>48.932500000000005</c:v>
                </c:pt>
                <c:pt idx="2451">
                  <c:v>48.952416666666664</c:v>
                </c:pt>
                <c:pt idx="2452">
                  <c:v>48.972249999999995</c:v>
                </c:pt>
                <c:pt idx="2453">
                  <c:v>48.992666666666672</c:v>
                </c:pt>
                <c:pt idx="2454">
                  <c:v>49.01241666666666</c:v>
                </c:pt>
                <c:pt idx="2455">
                  <c:v>49.032833333333336</c:v>
                </c:pt>
                <c:pt idx="2456">
                  <c:v>49.052333333333337</c:v>
                </c:pt>
                <c:pt idx="2457">
                  <c:v>49.072333333333326</c:v>
                </c:pt>
                <c:pt idx="2458">
                  <c:v>49.092499999999994</c:v>
                </c:pt>
                <c:pt idx="2459">
                  <c:v>49.112416666666682</c:v>
                </c:pt>
                <c:pt idx="2460">
                  <c:v>49.13216666666667</c:v>
                </c:pt>
                <c:pt idx="2461">
                  <c:v>49.152333333333331</c:v>
                </c:pt>
                <c:pt idx="2462">
                  <c:v>49.172333333333334</c:v>
                </c:pt>
                <c:pt idx="2463">
                  <c:v>49.192416666666666</c:v>
                </c:pt>
                <c:pt idx="2464">
                  <c:v>49.212333333333333</c:v>
                </c:pt>
                <c:pt idx="2465">
                  <c:v>49.232249999999986</c:v>
                </c:pt>
                <c:pt idx="2466">
                  <c:v>49.252333333333333</c:v>
                </c:pt>
                <c:pt idx="2467">
                  <c:v>49.272249999999993</c:v>
                </c:pt>
                <c:pt idx="2468">
                  <c:v>49.292250000000003</c:v>
                </c:pt>
                <c:pt idx="2469">
                  <c:v>49.312333333333328</c:v>
                </c:pt>
                <c:pt idx="2470">
                  <c:v>49.332083333333323</c:v>
                </c:pt>
                <c:pt idx="2471">
                  <c:v>49.351999999999997</c:v>
                </c:pt>
                <c:pt idx="2472">
                  <c:v>49.372250000000001</c:v>
                </c:pt>
                <c:pt idx="2473">
                  <c:v>49.392166666666668</c:v>
                </c:pt>
                <c:pt idx="2474">
                  <c:v>49.412166666666657</c:v>
                </c:pt>
                <c:pt idx="2475">
                  <c:v>49.43225000000001</c:v>
                </c:pt>
                <c:pt idx="2476">
                  <c:v>49.452083333333327</c:v>
                </c:pt>
                <c:pt idx="2477">
                  <c:v>49.471916666666658</c:v>
                </c:pt>
                <c:pt idx="2478">
                  <c:v>49.491833333333339</c:v>
                </c:pt>
                <c:pt idx="2479">
                  <c:v>49.512</c:v>
                </c:pt>
                <c:pt idx="2480">
                  <c:v>49.53191666666666</c:v>
                </c:pt>
                <c:pt idx="2481">
                  <c:v>49.552166666666672</c:v>
                </c:pt>
                <c:pt idx="2482">
                  <c:v>49.572083333333332</c:v>
                </c:pt>
                <c:pt idx="2483">
                  <c:v>49.591833333333334</c:v>
                </c:pt>
                <c:pt idx="2484">
                  <c:v>49.61183333333333</c:v>
                </c:pt>
                <c:pt idx="2485">
                  <c:v>49.631833333333333</c:v>
                </c:pt>
                <c:pt idx="2486">
                  <c:v>49.651999999999994</c:v>
                </c:pt>
                <c:pt idx="2487">
                  <c:v>49.671500000000009</c:v>
                </c:pt>
                <c:pt idx="2488">
                  <c:v>49.69166666666667</c:v>
                </c:pt>
                <c:pt idx="2489">
                  <c:v>49.711833333333338</c:v>
                </c:pt>
                <c:pt idx="2490">
                  <c:v>49.731749999999984</c:v>
                </c:pt>
                <c:pt idx="2491">
                  <c:v>49.751833333333337</c:v>
                </c:pt>
                <c:pt idx="2492">
                  <c:v>49.771583333333325</c:v>
                </c:pt>
                <c:pt idx="2493">
                  <c:v>49.791666666666664</c:v>
                </c:pt>
                <c:pt idx="2494">
                  <c:v>49.811666666666667</c:v>
                </c:pt>
                <c:pt idx="2495">
                  <c:v>49.831583333333334</c:v>
                </c:pt>
                <c:pt idx="2496">
                  <c:v>49.85158333333333</c:v>
                </c:pt>
                <c:pt idx="2497">
                  <c:v>49.871583333333341</c:v>
                </c:pt>
                <c:pt idx="2498">
                  <c:v>49.891750000000002</c:v>
                </c:pt>
                <c:pt idx="2499">
                  <c:v>49.911583333333319</c:v>
                </c:pt>
                <c:pt idx="2500">
                  <c:v>49.931583333333329</c:v>
                </c:pt>
                <c:pt idx="2501">
                  <c:v>49.951666666666661</c:v>
                </c:pt>
                <c:pt idx="2502">
                  <c:v>49.971666666666664</c:v>
                </c:pt>
                <c:pt idx="2503">
                  <c:v>49.991416666666659</c:v>
                </c:pt>
                <c:pt idx="2504">
                  <c:v>50.011499999999991</c:v>
                </c:pt>
                <c:pt idx="2505">
                  <c:v>50.031583333333337</c:v>
                </c:pt>
                <c:pt idx="2506">
                  <c:v>50.051250000000003</c:v>
                </c:pt>
                <c:pt idx="2507">
                  <c:v>50.071500000000007</c:v>
                </c:pt>
                <c:pt idx="2508">
                  <c:v>50.091333333333331</c:v>
                </c:pt>
                <c:pt idx="2509">
                  <c:v>50.111333333333327</c:v>
                </c:pt>
                <c:pt idx="2510">
                  <c:v>50.131333333333323</c:v>
                </c:pt>
                <c:pt idx="2511">
                  <c:v>50.151416666666677</c:v>
                </c:pt>
                <c:pt idx="2512">
                  <c:v>50.171166666666664</c:v>
                </c:pt>
                <c:pt idx="2513">
                  <c:v>50.191416666666676</c:v>
                </c:pt>
                <c:pt idx="2514">
                  <c:v>50.211416666666672</c:v>
                </c:pt>
                <c:pt idx="2515">
                  <c:v>50.231583333333326</c:v>
                </c:pt>
                <c:pt idx="2516">
                  <c:v>50.251333333333321</c:v>
                </c:pt>
                <c:pt idx="2517">
                  <c:v>50.271333333333331</c:v>
                </c:pt>
                <c:pt idx="2518">
                  <c:v>50.291083333333326</c:v>
                </c:pt>
                <c:pt idx="2519">
                  <c:v>50.311249999999994</c:v>
                </c:pt>
                <c:pt idx="2520">
                  <c:v>50.331250000000011</c:v>
                </c:pt>
                <c:pt idx="2521">
                  <c:v>50.351416666666665</c:v>
                </c:pt>
                <c:pt idx="2522">
                  <c:v>50.37116666666666</c:v>
                </c:pt>
                <c:pt idx="2523">
                  <c:v>50.391166666666663</c:v>
                </c:pt>
                <c:pt idx="2524">
                  <c:v>50.41108333333333</c:v>
                </c:pt>
                <c:pt idx="2525">
                  <c:v>50.431166666666662</c:v>
                </c:pt>
                <c:pt idx="2526">
                  <c:v>50.451166666666666</c:v>
                </c:pt>
                <c:pt idx="2527">
                  <c:v>50.471166666666669</c:v>
                </c:pt>
                <c:pt idx="2528">
                  <c:v>50.490999999999993</c:v>
                </c:pt>
                <c:pt idx="2529">
                  <c:v>50.511000000000003</c:v>
                </c:pt>
                <c:pt idx="2530">
                  <c:v>50.530833333333334</c:v>
                </c:pt>
                <c:pt idx="2531">
                  <c:v>50.550916666666666</c:v>
                </c:pt>
                <c:pt idx="2532">
                  <c:v>50.570999999999998</c:v>
                </c:pt>
                <c:pt idx="2533">
                  <c:v>50.591000000000001</c:v>
                </c:pt>
                <c:pt idx="2534">
                  <c:v>50.610916666666668</c:v>
                </c:pt>
                <c:pt idx="2535">
                  <c:v>50.631166666666665</c:v>
                </c:pt>
                <c:pt idx="2536">
                  <c:v>50.650833333333338</c:v>
                </c:pt>
                <c:pt idx="2537">
                  <c:v>50.670999999999999</c:v>
                </c:pt>
                <c:pt idx="2538">
                  <c:v>50.690750000000008</c:v>
                </c:pt>
                <c:pt idx="2539">
                  <c:v>50.711000000000006</c:v>
                </c:pt>
                <c:pt idx="2540">
                  <c:v>50.730833333333329</c:v>
                </c:pt>
                <c:pt idx="2541">
                  <c:v>50.750749999999989</c:v>
                </c:pt>
                <c:pt idx="2542">
                  <c:v>50.770666666666671</c:v>
                </c:pt>
                <c:pt idx="2543">
                  <c:v>50.790749999999981</c:v>
                </c:pt>
                <c:pt idx="2544">
                  <c:v>50.81049999999999</c:v>
                </c:pt>
                <c:pt idx="2545">
                  <c:v>50.830666666666673</c:v>
                </c:pt>
                <c:pt idx="2546">
                  <c:v>50.850750000000005</c:v>
                </c:pt>
                <c:pt idx="2547">
                  <c:v>50.87083333333333</c:v>
                </c:pt>
                <c:pt idx="2548">
                  <c:v>50.890499999999996</c:v>
                </c:pt>
                <c:pt idx="2549">
                  <c:v>50.910499999999992</c:v>
                </c:pt>
                <c:pt idx="2550">
                  <c:v>50.930666666666667</c:v>
                </c:pt>
                <c:pt idx="2551">
                  <c:v>50.950750000000006</c:v>
                </c:pt>
                <c:pt idx="2552">
                  <c:v>50.970666666666666</c:v>
                </c:pt>
                <c:pt idx="2553">
                  <c:v>50.990666666666662</c:v>
                </c:pt>
                <c:pt idx="2554">
                  <c:v>51.010416666666664</c:v>
                </c:pt>
                <c:pt idx="2555">
                  <c:v>51.030499999999996</c:v>
                </c:pt>
                <c:pt idx="2556">
                  <c:v>51.050666666666665</c:v>
                </c:pt>
                <c:pt idx="2557">
                  <c:v>51.070666666666661</c:v>
                </c:pt>
                <c:pt idx="2558">
                  <c:v>51.090750000000007</c:v>
                </c:pt>
                <c:pt idx="2559">
                  <c:v>51.110416666666673</c:v>
                </c:pt>
                <c:pt idx="2560">
                  <c:v>51.130499999999991</c:v>
                </c:pt>
                <c:pt idx="2561">
                  <c:v>51.150166666666657</c:v>
                </c:pt>
                <c:pt idx="2562">
                  <c:v>51.170333333333332</c:v>
                </c:pt>
                <c:pt idx="2563">
                  <c:v>51.190416666666671</c:v>
                </c:pt>
                <c:pt idx="2564">
                  <c:v>51.210583333333339</c:v>
                </c:pt>
                <c:pt idx="2565">
                  <c:v>51.230250000000005</c:v>
                </c:pt>
                <c:pt idx="2566">
                  <c:v>51.250416666666659</c:v>
                </c:pt>
                <c:pt idx="2567">
                  <c:v>51.270333333333326</c:v>
                </c:pt>
                <c:pt idx="2568">
                  <c:v>51.290250000000007</c:v>
                </c:pt>
                <c:pt idx="2569">
                  <c:v>51.31049999999999</c:v>
                </c:pt>
                <c:pt idx="2570">
                  <c:v>51.330416666666672</c:v>
                </c:pt>
                <c:pt idx="2571">
                  <c:v>51.350083333333345</c:v>
                </c:pt>
                <c:pt idx="2572">
                  <c:v>51.37016666666667</c:v>
                </c:pt>
                <c:pt idx="2573">
                  <c:v>51.390166666666659</c:v>
                </c:pt>
                <c:pt idx="2574">
                  <c:v>51.41033333333332</c:v>
                </c:pt>
                <c:pt idx="2575">
                  <c:v>51.430166666666672</c:v>
                </c:pt>
                <c:pt idx="2576">
                  <c:v>51.45033333333334</c:v>
                </c:pt>
                <c:pt idx="2577">
                  <c:v>51.470000000000006</c:v>
                </c:pt>
                <c:pt idx="2578">
                  <c:v>51.489916666666666</c:v>
                </c:pt>
                <c:pt idx="2579">
                  <c:v>51.509916666666662</c:v>
                </c:pt>
                <c:pt idx="2580">
                  <c:v>51.529999999999994</c:v>
                </c:pt>
                <c:pt idx="2581">
                  <c:v>51.550166666666662</c:v>
                </c:pt>
                <c:pt idx="2582">
                  <c:v>51.570083333333343</c:v>
                </c:pt>
                <c:pt idx="2583">
                  <c:v>51.590000000000011</c:v>
                </c:pt>
                <c:pt idx="2584">
                  <c:v>51.609833333333341</c:v>
                </c:pt>
                <c:pt idx="2585">
                  <c:v>51.629999999999995</c:v>
                </c:pt>
                <c:pt idx="2586">
                  <c:v>51.649833333333326</c:v>
                </c:pt>
                <c:pt idx="2587">
                  <c:v>51.669833333333344</c:v>
                </c:pt>
                <c:pt idx="2588">
                  <c:v>51.69</c:v>
                </c:pt>
                <c:pt idx="2589">
                  <c:v>51.709833333333336</c:v>
                </c:pt>
                <c:pt idx="2590">
                  <c:v>51.729833333333339</c:v>
                </c:pt>
                <c:pt idx="2591">
                  <c:v>51.749916666666671</c:v>
                </c:pt>
                <c:pt idx="2592">
                  <c:v>51.769749999999988</c:v>
                </c:pt>
                <c:pt idx="2593">
                  <c:v>51.789749999999998</c:v>
                </c:pt>
                <c:pt idx="2594">
                  <c:v>51.809666666666665</c:v>
                </c:pt>
                <c:pt idx="2595">
                  <c:v>51.82974999999999</c:v>
                </c:pt>
                <c:pt idx="2596">
                  <c:v>51.849666666666678</c:v>
                </c:pt>
                <c:pt idx="2597">
                  <c:v>51.869666666666667</c:v>
                </c:pt>
                <c:pt idx="2598">
                  <c:v>51.889499999999998</c:v>
                </c:pt>
                <c:pt idx="2599">
                  <c:v>51.909749999999981</c:v>
                </c:pt>
                <c:pt idx="2600">
                  <c:v>51.929750000000006</c:v>
                </c:pt>
                <c:pt idx="2601">
                  <c:v>51.949666666666673</c:v>
                </c:pt>
                <c:pt idx="2602">
                  <c:v>51.969500000000011</c:v>
                </c:pt>
                <c:pt idx="2603">
                  <c:v>51.98983333333333</c:v>
                </c:pt>
                <c:pt idx="2604">
                  <c:v>52.009833333333326</c:v>
                </c:pt>
                <c:pt idx="2605">
                  <c:v>52.029416666666663</c:v>
                </c:pt>
                <c:pt idx="2606">
                  <c:v>52.049666666666667</c:v>
                </c:pt>
                <c:pt idx="2607">
                  <c:v>52.069666666666677</c:v>
                </c:pt>
                <c:pt idx="2608">
                  <c:v>52.089416666666672</c:v>
                </c:pt>
                <c:pt idx="2609">
                  <c:v>52.109333333333332</c:v>
                </c:pt>
                <c:pt idx="2610">
                  <c:v>52.129416666666664</c:v>
                </c:pt>
                <c:pt idx="2611">
                  <c:v>52.149333333333324</c:v>
                </c:pt>
                <c:pt idx="2612">
                  <c:v>52.169416666666656</c:v>
                </c:pt>
                <c:pt idx="2613">
                  <c:v>52.189333333333337</c:v>
                </c:pt>
                <c:pt idx="2614">
                  <c:v>52.209333333333326</c:v>
                </c:pt>
                <c:pt idx="2615">
                  <c:v>52.229416666666673</c:v>
                </c:pt>
                <c:pt idx="2616">
                  <c:v>52.249500000000005</c:v>
                </c:pt>
                <c:pt idx="2617">
                  <c:v>52.269333333333329</c:v>
                </c:pt>
                <c:pt idx="2618">
                  <c:v>52.289333333333332</c:v>
                </c:pt>
                <c:pt idx="2619">
                  <c:v>52.309083333333319</c:v>
                </c:pt>
                <c:pt idx="2620">
                  <c:v>52.32908333333333</c:v>
                </c:pt>
                <c:pt idx="2621">
                  <c:v>52.349333333333334</c:v>
                </c:pt>
                <c:pt idx="2622">
                  <c:v>52.369416666666666</c:v>
                </c:pt>
                <c:pt idx="2623">
                  <c:v>52.389333333333333</c:v>
                </c:pt>
                <c:pt idx="2624">
                  <c:v>52.409249999999993</c:v>
                </c:pt>
                <c:pt idx="2625">
                  <c:v>52.429416666666668</c:v>
                </c:pt>
                <c:pt idx="2626">
                  <c:v>52.449250000000006</c:v>
                </c:pt>
                <c:pt idx="2627">
                  <c:v>52.469083333333344</c:v>
                </c:pt>
                <c:pt idx="2628">
                  <c:v>52.489083333333326</c:v>
                </c:pt>
                <c:pt idx="2629">
                  <c:v>52.509083333333336</c:v>
                </c:pt>
                <c:pt idx="2630">
                  <c:v>52.529249999999998</c:v>
                </c:pt>
                <c:pt idx="2631">
                  <c:v>52.549083333333321</c:v>
                </c:pt>
                <c:pt idx="2632">
                  <c:v>52.569250000000004</c:v>
                </c:pt>
                <c:pt idx="2633">
                  <c:v>52.588999999999999</c:v>
                </c:pt>
                <c:pt idx="2634">
                  <c:v>52.608916666666666</c:v>
                </c:pt>
                <c:pt idx="2635">
                  <c:v>52.629083333333341</c:v>
                </c:pt>
                <c:pt idx="2636">
                  <c:v>52.64908333333333</c:v>
                </c:pt>
                <c:pt idx="2637">
                  <c:v>52.669083333333326</c:v>
                </c:pt>
                <c:pt idx="2638">
                  <c:v>52.689000000000014</c:v>
                </c:pt>
                <c:pt idx="2639">
                  <c:v>52.708833333333331</c:v>
                </c:pt>
                <c:pt idx="2640">
                  <c:v>52.72891666666667</c:v>
                </c:pt>
                <c:pt idx="2641">
                  <c:v>52.749083333333338</c:v>
                </c:pt>
                <c:pt idx="2642">
                  <c:v>52.768916666666662</c:v>
                </c:pt>
                <c:pt idx="2643">
                  <c:v>52.788916666666665</c:v>
                </c:pt>
                <c:pt idx="2644">
                  <c:v>52.808749999999996</c:v>
                </c:pt>
                <c:pt idx="2645">
                  <c:v>52.82908333333333</c:v>
                </c:pt>
                <c:pt idx="2646">
                  <c:v>52.848750000000003</c:v>
                </c:pt>
                <c:pt idx="2647">
                  <c:v>52.868750000000006</c:v>
                </c:pt>
                <c:pt idx="2648">
                  <c:v>52.888666666666666</c:v>
                </c:pt>
                <c:pt idx="2649">
                  <c:v>52.908583333333326</c:v>
                </c:pt>
                <c:pt idx="2650">
                  <c:v>52.928583333333329</c:v>
                </c:pt>
                <c:pt idx="2651">
                  <c:v>52.948749999999997</c:v>
                </c:pt>
                <c:pt idx="2652">
                  <c:v>52.968666666666678</c:v>
                </c:pt>
                <c:pt idx="2653">
                  <c:v>52.988583333333338</c:v>
                </c:pt>
                <c:pt idx="2654">
                  <c:v>53.008833333333342</c:v>
                </c:pt>
                <c:pt idx="2655">
                  <c:v>53.028583333333337</c:v>
                </c:pt>
                <c:pt idx="2656">
                  <c:v>53.048833333333327</c:v>
                </c:pt>
                <c:pt idx="2657">
                  <c:v>53.0685</c:v>
                </c:pt>
                <c:pt idx="2658">
                  <c:v>53.088666666666676</c:v>
                </c:pt>
                <c:pt idx="2659">
                  <c:v>53.108666666666664</c:v>
                </c:pt>
                <c:pt idx="2660">
                  <c:v>53.128416666666674</c:v>
                </c:pt>
                <c:pt idx="2661">
                  <c:v>53.148083333333346</c:v>
                </c:pt>
                <c:pt idx="2662">
                  <c:v>53.168416666666673</c:v>
                </c:pt>
                <c:pt idx="2663">
                  <c:v>53.188416666666676</c:v>
                </c:pt>
                <c:pt idx="2664">
                  <c:v>53.208333333333336</c:v>
                </c:pt>
                <c:pt idx="2665">
                  <c:v>53.228416666666668</c:v>
                </c:pt>
                <c:pt idx="2666">
                  <c:v>53.248416666666678</c:v>
                </c:pt>
                <c:pt idx="2667">
                  <c:v>53.268333333333345</c:v>
                </c:pt>
                <c:pt idx="2668">
                  <c:v>53.288583333333328</c:v>
                </c:pt>
                <c:pt idx="2669">
                  <c:v>53.308416666666659</c:v>
                </c:pt>
                <c:pt idx="2670">
                  <c:v>53.32824999999999</c:v>
                </c:pt>
                <c:pt idx="2671">
                  <c:v>53.348416666666658</c:v>
                </c:pt>
                <c:pt idx="2672">
                  <c:v>53.368166666666674</c:v>
                </c:pt>
                <c:pt idx="2673">
                  <c:v>53.388333333333328</c:v>
                </c:pt>
                <c:pt idx="2674">
                  <c:v>53.408166666666666</c:v>
                </c:pt>
                <c:pt idx="2675">
                  <c:v>53.428166666666662</c:v>
                </c:pt>
                <c:pt idx="2676">
                  <c:v>53.448166666666658</c:v>
                </c:pt>
                <c:pt idx="2677">
                  <c:v>53.468250000000005</c:v>
                </c:pt>
                <c:pt idx="2678">
                  <c:v>53.488083333333329</c:v>
                </c:pt>
                <c:pt idx="2679">
                  <c:v>53.507916666666667</c:v>
                </c:pt>
                <c:pt idx="2680">
                  <c:v>53.528083333333342</c:v>
                </c:pt>
                <c:pt idx="2681">
                  <c:v>53.548249999999996</c:v>
                </c:pt>
                <c:pt idx="2682">
                  <c:v>53.568166666666656</c:v>
                </c:pt>
                <c:pt idx="2683">
                  <c:v>53.588083333333337</c:v>
                </c:pt>
                <c:pt idx="2684">
                  <c:v>53.607916666666661</c:v>
                </c:pt>
                <c:pt idx="2685">
                  <c:v>53.627999999999993</c:v>
                </c:pt>
                <c:pt idx="2686">
                  <c:v>53.648083333333339</c:v>
                </c:pt>
                <c:pt idx="2687">
                  <c:v>53.667999999999999</c:v>
                </c:pt>
                <c:pt idx="2688">
                  <c:v>53.688083333333331</c:v>
                </c:pt>
                <c:pt idx="2689">
                  <c:v>53.707916666666648</c:v>
                </c:pt>
                <c:pt idx="2690">
                  <c:v>53.728000000000002</c:v>
                </c:pt>
                <c:pt idx="2691">
                  <c:v>53.747916666666669</c:v>
                </c:pt>
                <c:pt idx="2692">
                  <c:v>53.768000000000001</c:v>
                </c:pt>
                <c:pt idx="2693">
                  <c:v>53.787833333333332</c:v>
                </c:pt>
                <c:pt idx="2694">
                  <c:v>53.807916666666664</c:v>
                </c:pt>
                <c:pt idx="2695">
                  <c:v>53.827749999999988</c:v>
                </c:pt>
                <c:pt idx="2696">
                  <c:v>53.84791666666667</c:v>
                </c:pt>
                <c:pt idx="2697">
                  <c:v>53.867750000000001</c:v>
                </c:pt>
                <c:pt idx="2698">
                  <c:v>53.887666666666668</c:v>
                </c:pt>
                <c:pt idx="2699">
                  <c:v>53.907666666666664</c:v>
                </c:pt>
                <c:pt idx="2700">
                  <c:v>53.927750000000003</c:v>
                </c:pt>
                <c:pt idx="2701">
                  <c:v>53.947666666666663</c:v>
                </c:pt>
                <c:pt idx="2702">
                  <c:v>53.967750000000002</c:v>
                </c:pt>
                <c:pt idx="2703">
                  <c:v>53.987750000000005</c:v>
                </c:pt>
                <c:pt idx="2704">
                  <c:v>54.007666666666672</c:v>
                </c:pt>
                <c:pt idx="2705">
                  <c:v>54.027666666666669</c:v>
                </c:pt>
                <c:pt idx="2706">
                  <c:v>54.047833333333337</c:v>
                </c:pt>
                <c:pt idx="2707">
                  <c:v>54.067916666666655</c:v>
                </c:pt>
                <c:pt idx="2708">
                  <c:v>54.087583333333328</c:v>
                </c:pt>
                <c:pt idx="2709">
                  <c:v>54.107333333333337</c:v>
                </c:pt>
                <c:pt idx="2710">
                  <c:v>54.127416666666669</c:v>
                </c:pt>
                <c:pt idx="2711">
                  <c:v>54.147583333333337</c:v>
                </c:pt>
                <c:pt idx="2712">
                  <c:v>54.167666666666669</c:v>
                </c:pt>
                <c:pt idx="2713">
                  <c:v>54.187583333333329</c:v>
                </c:pt>
                <c:pt idx="2714">
                  <c:v>54.20741666666666</c:v>
                </c:pt>
                <c:pt idx="2715">
                  <c:v>54.227499999999992</c:v>
                </c:pt>
                <c:pt idx="2716">
                  <c:v>54.247333333333337</c:v>
                </c:pt>
                <c:pt idx="2717">
                  <c:v>54.267416666666669</c:v>
                </c:pt>
                <c:pt idx="2718">
                  <c:v>54.287500000000001</c:v>
                </c:pt>
                <c:pt idx="2719">
                  <c:v>54.307416666666661</c:v>
                </c:pt>
                <c:pt idx="2720">
                  <c:v>54.327166666666663</c:v>
                </c:pt>
                <c:pt idx="2721">
                  <c:v>54.347333333333324</c:v>
                </c:pt>
                <c:pt idx="2722">
                  <c:v>54.36716666666667</c:v>
                </c:pt>
                <c:pt idx="2723">
                  <c:v>54.387333333333324</c:v>
                </c:pt>
                <c:pt idx="2724">
                  <c:v>54.407083333333333</c:v>
                </c:pt>
                <c:pt idx="2725">
                  <c:v>54.427083333333343</c:v>
                </c:pt>
                <c:pt idx="2726">
                  <c:v>54.447416666666662</c:v>
                </c:pt>
                <c:pt idx="2727">
                  <c:v>54.466999999999992</c:v>
                </c:pt>
                <c:pt idx="2728">
                  <c:v>54.487166666666688</c:v>
                </c:pt>
                <c:pt idx="2729">
                  <c:v>54.506999999999998</c:v>
                </c:pt>
                <c:pt idx="2730">
                  <c:v>54.527083333333337</c:v>
                </c:pt>
                <c:pt idx="2731">
                  <c:v>54.547166666666676</c:v>
                </c:pt>
                <c:pt idx="2732">
                  <c:v>54.567250000000001</c:v>
                </c:pt>
                <c:pt idx="2733">
                  <c:v>54.587083333333332</c:v>
                </c:pt>
                <c:pt idx="2734">
                  <c:v>54.606999999999978</c:v>
                </c:pt>
                <c:pt idx="2735">
                  <c:v>54.627249999999997</c:v>
                </c:pt>
                <c:pt idx="2736">
                  <c:v>54.647250000000007</c:v>
                </c:pt>
                <c:pt idx="2737">
                  <c:v>54.667000000000009</c:v>
                </c:pt>
                <c:pt idx="2738">
                  <c:v>54.687000000000005</c:v>
                </c:pt>
                <c:pt idx="2739">
                  <c:v>54.70675</c:v>
                </c:pt>
                <c:pt idx="2740">
                  <c:v>54.726833333333325</c:v>
                </c:pt>
                <c:pt idx="2741">
                  <c:v>54.747166666666665</c:v>
                </c:pt>
                <c:pt idx="2742">
                  <c:v>54.767166666666675</c:v>
                </c:pt>
                <c:pt idx="2743">
                  <c:v>54.787083333333328</c:v>
                </c:pt>
                <c:pt idx="2744">
                  <c:v>54.806916666666666</c:v>
                </c:pt>
                <c:pt idx="2745">
                  <c:v>54.826833333333333</c:v>
                </c:pt>
                <c:pt idx="2746">
                  <c:v>54.846833333333315</c:v>
                </c:pt>
                <c:pt idx="2747">
                  <c:v>54.866833333333339</c:v>
                </c:pt>
                <c:pt idx="2748">
                  <c:v>54.886916666666671</c:v>
                </c:pt>
                <c:pt idx="2749">
                  <c:v>54.906749999999995</c:v>
                </c:pt>
                <c:pt idx="2750">
                  <c:v>54.926749999999998</c:v>
                </c:pt>
                <c:pt idx="2751">
                  <c:v>54.946833333333331</c:v>
                </c:pt>
                <c:pt idx="2752">
                  <c:v>54.966833333333334</c:v>
                </c:pt>
                <c:pt idx="2753">
                  <c:v>54.986750000000001</c:v>
                </c:pt>
                <c:pt idx="2754">
                  <c:v>55.006666666666661</c:v>
                </c:pt>
                <c:pt idx="2755">
                  <c:v>55.026749999999993</c:v>
                </c:pt>
                <c:pt idx="2756">
                  <c:v>55.046666666666674</c:v>
                </c:pt>
                <c:pt idx="2757">
                  <c:v>55.06666666666667</c:v>
                </c:pt>
                <c:pt idx="2758">
                  <c:v>55.086750000000002</c:v>
                </c:pt>
                <c:pt idx="2759">
                  <c:v>55.106499999999983</c:v>
                </c:pt>
                <c:pt idx="2760">
                  <c:v>55.126666666666665</c:v>
                </c:pt>
                <c:pt idx="2761">
                  <c:v>55.146666666666668</c:v>
                </c:pt>
                <c:pt idx="2762">
                  <c:v>55.166583333333342</c:v>
                </c:pt>
                <c:pt idx="2763">
                  <c:v>55.186583333333338</c:v>
                </c:pt>
                <c:pt idx="2764">
                  <c:v>55.206416666666662</c:v>
                </c:pt>
                <c:pt idx="2765">
                  <c:v>55.226583333333316</c:v>
                </c:pt>
                <c:pt idx="2766">
                  <c:v>55.246499999999997</c:v>
                </c:pt>
                <c:pt idx="2767">
                  <c:v>55.266333333333336</c:v>
                </c:pt>
                <c:pt idx="2768">
                  <c:v>55.286333333333324</c:v>
                </c:pt>
                <c:pt idx="2769">
                  <c:v>55.306333333333328</c:v>
                </c:pt>
                <c:pt idx="2770">
                  <c:v>55.326500000000003</c:v>
                </c:pt>
                <c:pt idx="2771">
                  <c:v>55.346583333333321</c:v>
                </c:pt>
                <c:pt idx="2772">
                  <c:v>55.36633333333333</c:v>
                </c:pt>
                <c:pt idx="2773">
                  <c:v>55.386500000000005</c:v>
                </c:pt>
                <c:pt idx="2774">
                  <c:v>55.406083333333328</c:v>
                </c:pt>
                <c:pt idx="2775">
                  <c:v>55.42625000000001</c:v>
                </c:pt>
                <c:pt idx="2776">
                  <c:v>55.446416666666671</c:v>
                </c:pt>
                <c:pt idx="2777">
                  <c:v>55.466333333333331</c:v>
                </c:pt>
                <c:pt idx="2778">
                  <c:v>55.486250000000005</c:v>
                </c:pt>
                <c:pt idx="2779">
                  <c:v>55.506249999999994</c:v>
                </c:pt>
                <c:pt idx="2780">
                  <c:v>55.526333333333326</c:v>
                </c:pt>
                <c:pt idx="2781">
                  <c:v>55.546000000000014</c:v>
                </c:pt>
                <c:pt idx="2782">
                  <c:v>55.566166666666675</c:v>
                </c:pt>
                <c:pt idx="2783">
                  <c:v>55.586166666666678</c:v>
                </c:pt>
                <c:pt idx="2784">
                  <c:v>55.60616666666666</c:v>
                </c:pt>
                <c:pt idx="2785">
                  <c:v>55.626083333333327</c:v>
                </c:pt>
                <c:pt idx="2786">
                  <c:v>55.645916666666665</c:v>
                </c:pt>
                <c:pt idx="2787">
                  <c:v>55.665999999999997</c:v>
                </c:pt>
                <c:pt idx="2788">
                  <c:v>55.685833333333335</c:v>
                </c:pt>
                <c:pt idx="2789">
                  <c:v>55.706166666666668</c:v>
                </c:pt>
                <c:pt idx="2790">
                  <c:v>55.726166666666664</c:v>
                </c:pt>
                <c:pt idx="2791">
                  <c:v>55.746083333333324</c:v>
                </c:pt>
                <c:pt idx="2792">
                  <c:v>55.766000000000012</c:v>
                </c:pt>
                <c:pt idx="2793">
                  <c:v>55.786000000000001</c:v>
                </c:pt>
                <c:pt idx="2794">
                  <c:v>55.805666666666667</c:v>
                </c:pt>
                <c:pt idx="2795">
                  <c:v>55.826083333333344</c:v>
                </c:pt>
                <c:pt idx="2796">
                  <c:v>55.845916666666675</c:v>
                </c:pt>
                <c:pt idx="2797">
                  <c:v>55.866083333333329</c:v>
                </c:pt>
                <c:pt idx="2798">
                  <c:v>55.885833333333345</c:v>
                </c:pt>
                <c:pt idx="2799">
                  <c:v>55.905749999999991</c:v>
                </c:pt>
                <c:pt idx="2800">
                  <c:v>55.925750000000001</c:v>
                </c:pt>
                <c:pt idx="2801">
                  <c:v>55.945750000000004</c:v>
                </c:pt>
                <c:pt idx="2802">
                  <c:v>55.965916666666679</c:v>
                </c:pt>
                <c:pt idx="2803">
                  <c:v>55.985666666666667</c:v>
                </c:pt>
                <c:pt idx="2804">
                  <c:v>56.005833333333321</c:v>
                </c:pt>
                <c:pt idx="2805">
                  <c:v>56.025749999999995</c:v>
                </c:pt>
                <c:pt idx="2806">
                  <c:v>56.045583333333333</c:v>
                </c:pt>
                <c:pt idx="2807">
                  <c:v>56.065583333333336</c:v>
                </c:pt>
                <c:pt idx="2808">
                  <c:v>56.085666666666661</c:v>
                </c:pt>
                <c:pt idx="2809">
                  <c:v>56.105499999999999</c:v>
                </c:pt>
                <c:pt idx="2810">
                  <c:v>56.125583333333331</c:v>
                </c:pt>
                <c:pt idx="2811">
                  <c:v>56.145666666666671</c:v>
                </c:pt>
                <c:pt idx="2812">
                  <c:v>56.165416666666665</c:v>
                </c:pt>
                <c:pt idx="2813">
                  <c:v>56.185500000000012</c:v>
                </c:pt>
                <c:pt idx="2814">
                  <c:v>56.205666666666673</c:v>
                </c:pt>
                <c:pt idx="2815">
                  <c:v>56.225583333333333</c:v>
                </c:pt>
                <c:pt idx="2816">
                  <c:v>56.245583333333322</c:v>
                </c:pt>
                <c:pt idx="2817">
                  <c:v>56.265249999999988</c:v>
                </c:pt>
                <c:pt idx="2818">
                  <c:v>56.285499999999992</c:v>
                </c:pt>
                <c:pt idx="2819">
                  <c:v>56.305416666666666</c:v>
                </c:pt>
                <c:pt idx="2820">
                  <c:v>56.325416666666676</c:v>
                </c:pt>
                <c:pt idx="2821">
                  <c:v>56.345416666666672</c:v>
                </c:pt>
                <c:pt idx="2822">
                  <c:v>56.365416666666668</c:v>
                </c:pt>
                <c:pt idx="2823">
                  <c:v>56.385416666666664</c:v>
                </c:pt>
                <c:pt idx="2824">
                  <c:v>56.405333333333338</c:v>
                </c:pt>
                <c:pt idx="2825">
                  <c:v>56.425250000000005</c:v>
                </c:pt>
                <c:pt idx="2826">
                  <c:v>56.445166666666672</c:v>
                </c:pt>
                <c:pt idx="2827">
                  <c:v>56.465416666666677</c:v>
                </c:pt>
                <c:pt idx="2828">
                  <c:v>56.485250000000001</c:v>
                </c:pt>
                <c:pt idx="2829">
                  <c:v>56.50524999999999</c:v>
                </c:pt>
                <c:pt idx="2830">
                  <c:v>56.525166666666657</c:v>
                </c:pt>
                <c:pt idx="2831">
                  <c:v>56.545333333333353</c:v>
                </c:pt>
                <c:pt idx="2832">
                  <c:v>56.565083333333327</c:v>
                </c:pt>
                <c:pt idx="2833">
                  <c:v>56.585250000000002</c:v>
                </c:pt>
                <c:pt idx="2834">
                  <c:v>56.605250000000005</c:v>
                </c:pt>
                <c:pt idx="2835">
                  <c:v>56.625249999999994</c:v>
                </c:pt>
                <c:pt idx="2836">
                  <c:v>56.644999999999989</c:v>
                </c:pt>
                <c:pt idx="2837">
                  <c:v>56.664999999999999</c:v>
                </c:pt>
                <c:pt idx="2838">
                  <c:v>56.685000000000002</c:v>
                </c:pt>
                <c:pt idx="2839">
                  <c:v>56.705000000000005</c:v>
                </c:pt>
                <c:pt idx="2840">
                  <c:v>56.725083333333338</c:v>
                </c:pt>
                <c:pt idx="2841">
                  <c:v>56.745083333333334</c:v>
                </c:pt>
                <c:pt idx="2842">
                  <c:v>56.764999999999993</c:v>
                </c:pt>
                <c:pt idx="2843">
                  <c:v>56.785083333333311</c:v>
                </c:pt>
                <c:pt idx="2844">
                  <c:v>56.804916666666664</c:v>
                </c:pt>
                <c:pt idx="2845">
                  <c:v>56.82500000000001</c:v>
                </c:pt>
                <c:pt idx="2846">
                  <c:v>56.84491666666667</c:v>
                </c:pt>
                <c:pt idx="2847">
                  <c:v>56.864666666666665</c:v>
                </c:pt>
                <c:pt idx="2848">
                  <c:v>56.884999999999991</c:v>
                </c:pt>
                <c:pt idx="2849">
                  <c:v>56.904833333333322</c:v>
                </c:pt>
                <c:pt idx="2850">
                  <c:v>56.924916666666668</c:v>
                </c:pt>
                <c:pt idx="2851">
                  <c:v>56.944833333333328</c:v>
                </c:pt>
                <c:pt idx="2852">
                  <c:v>56.964833333333338</c:v>
                </c:pt>
                <c:pt idx="2853">
                  <c:v>56.984500000000004</c:v>
                </c:pt>
                <c:pt idx="2854">
                  <c:v>57.004583333333329</c:v>
                </c:pt>
                <c:pt idx="2855">
                  <c:v>57.024833333333326</c:v>
                </c:pt>
                <c:pt idx="2856">
                  <c:v>57.044750000000001</c:v>
                </c:pt>
                <c:pt idx="2857">
                  <c:v>57.064666666666675</c:v>
                </c:pt>
                <c:pt idx="2858">
                  <c:v>57.084583333333342</c:v>
                </c:pt>
                <c:pt idx="2859">
                  <c:v>57.104750000000003</c:v>
                </c:pt>
                <c:pt idx="2860">
                  <c:v>57.124500000000005</c:v>
                </c:pt>
                <c:pt idx="2861">
                  <c:v>57.144666666666659</c:v>
                </c:pt>
                <c:pt idx="2862">
                  <c:v>57.164583333333326</c:v>
                </c:pt>
                <c:pt idx="2863">
                  <c:v>57.184583333333343</c:v>
                </c:pt>
                <c:pt idx="2864">
                  <c:v>57.204499999999996</c:v>
                </c:pt>
                <c:pt idx="2865">
                  <c:v>57.224416666666677</c:v>
                </c:pt>
                <c:pt idx="2866">
                  <c:v>57.244583333333338</c:v>
                </c:pt>
                <c:pt idx="2867">
                  <c:v>57.264749999999992</c:v>
                </c:pt>
                <c:pt idx="2868">
                  <c:v>57.284583333333323</c:v>
                </c:pt>
                <c:pt idx="2869">
                  <c:v>57.304333333333325</c:v>
                </c:pt>
                <c:pt idx="2870">
                  <c:v>57.324249999999999</c:v>
                </c:pt>
                <c:pt idx="2871">
                  <c:v>57.344500000000011</c:v>
                </c:pt>
                <c:pt idx="2872">
                  <c:v>57.364416666666671</c:v>
                </c:pt>
                <c:pt idx="2873">
                  <c:v>57.384500000000003</c:v>
                </c:pt>
                <c:pt idx="2874">
                  <c:v>57.404249999999998</c:v>
                </c:pt>
                <c:pt idx="2875">
                  <c:v>57.424249999999994</c:v>
                </c:pt>
                <c:pt idx="2876">
                  <c:v>57.444416666666662</c:v>
                </c:pt>
                <c:pt idx="2877">
                  <c:v>57.464416666666672</c:v>
                </c:pt>
                <c:pt idx="2878">
                  <c:v>57.484250000000003</c:v>
                </c:pt>
                <c:pt idx="2879">
                  <c:v>57.504250000000006</c:v>
                </c:pt>
                <c:pt idx="2880">
                  <c:v>57.524166666666666</c:v>
                </c:pt>
                <c:pt idx="2881">
                  <c:v>57.54399999999999</c:v>
                </c:pt>
                <c:pt idx="2882">
                  <c:v>57.564333333333337</c:v>
                </c:pt>
                <c:pt idx="2883">
                  <c:v>57.584416666666677</c:v>
                </c:pt>
                <c:pt idx="2884">
                  <c:v>57.60425</c:v>
                </c:pt>
                <c:pt idx="2885">
                  <c:v>57.624250000000011</c:v>
                </c:pt>
                <c:pt idx="2886">
                  <c:v>57.644166666666671</c:v>
                </c:pt>
                <c:pt idx="2887">
                  <c:v>57.664249999999988</c:v>
                </c:pt>
                <c:pt idx="2888">
                  <c:v>57.683916666666654</c:v>
                </c:pt>
                <c:pt idx="2889">
                  <c:v>57.70408333333333</c:v>
                </c:pt>
                <c:pt idx="2890">
                  <c:v>57.72408333333334</c:v>
                </c:pt>
                <c:pt idx="2891">
                  <c:v>57.743833333333349</c:v>
                </c:pt>
                <c:pt idx="2892">
                  <c:v>57.763916666666667</c:v>
                </c:pt>
                <c:pt idx="2893">
                  <c:v>57.783999999999992</c:v>
                </c:pt>
                <c:pt idx="2894">
                  <c:v>57.803749999999987</c:v>
                </c:pt>
                <c:pt idx="2895">
                  <c:v>57.823833333333333</c:v>
                </c:pt>
                <c:pt idx="2896">
                  <c:v>57.844000000000015</c:v>
                </c:pt>
                <c:pt idx="2897">
                  <c:v>57.863999999999997</c:v>
                </c:pt>
                <c:pt idx="2898">
                  <c:v>57.884000000000007</c:v>
                </c:pt>
                <c:pt idx="2899">
                  <c:v>57.903999999999996</c:v>
                </c:pt>
                <c:pt idx="2900">
                  <c:v>57.923749999999991</c:v>
                </c:pt>
                <c:pt idx="2901">
                  <c:v>57.943833333333338</c:v>
                </c:pt>
                <c:pt idx="2902">
                  <c:v>57.963749999999983</c:v>
                </c:pt>
                <c:pt idx="2903">
                  <c:v>57.984000000000002</c:v>
                </c:pt>
                <c:pt idx="2904">
                  <c:v>58.003833333333347</c:v>
                </c:pt>
                <c:pt idx="2905">
                  <c:v>58.02375</c:v>
                </c:pt>
                <c:pt idx="2906">
                  <c:v>58.04366666666666</c:v>
                </c:pt>
                <c:pt idx="2907">
                  <c:v>58.063749999999992</c:v>
                </c:pt>
                <c:pt idx="2908">
                  <c:v>58.08358333333333</c:v>
                </c:pt>
                <c:pt idx="2909">
                  <c:v>58.10383333333332</c:v>
                </c:pt>
                <c:pt idx="2910">
                  <c:v>58.123666666666679</c:v>
                </c:pt>
                <c:pt idx="2911">
                  <c:v>58.143666666666668</c:v>
                </c:pt>
                <c:pt idx="2912">
                  <c:v>58.16375</c:v>
                </c:pt>
                <c:pt idx="2913">
                  <c:v>58.183833333333325</c:v>
                </c:pt>
                <c:pt idx="2914">
                  <c:v>58.20358333333332</c:v>
                </c:pt>
                <c:pt idx="2915">
                  <c:v>58.223666666666666</c:v>
                </c:pt>
                <c:pt idx="2916">
                  <c:v>58.243583333333355</c:v>
                </c:pt>
                <c:pt idx="2917">
                  <c:v>58.263500000000001</c:v>
                </c:pt>
                <c:pt idx="2918">
                  <c:v>58.283499999999997</c:v>
                </c:pt>
                <c:pt idx="2919">
                  <c:v>58.303583333333329</c:v>
                </c:pt>
                <c:pt idx="2920">
                  <c:v>58.323583333333339</c:v>
                </c:pt>
                <c:pt idx="2921">
                  <c:v>58.343583333333349</c:v>
                </c:pt>
                <c:pt idx="2922">
                  <c:v>58.363666666666667</c:v>
                </c:pt>
                <c:pt idx="2923">
                  <c:v>58.383333333333347</c:v>
                </c:pt>
                <c:pt idx="2924">
                  <c:v>58.403500000000001</c:v>
                </c:pt>
                <c:pt idx="2925">
                  <c:v>58.423333333333325</c:v>
                </c:pt>
                <c:pt idx="2926">
                  <c:v>58.443083333333327</c:v>
                </c:pt>
                <c:pt idx="2927">
                  <c:v>58.463583333333325</c:v>
                </c:pt>
                <c:pt idx="2928">
                  <c:v>58.483499999999992</c:v>
                </c:pt>
                <c:pt idx="2929">
                  <c:v>58.503333333333337</c:v>
                </c:pt>
                <c:pt idx="2930">
                  <c:v>58.523333333333341</c:v>
                </c:pt>
                <c:pt idx="2931">
                  <c:v>58.54325</c:v>
                </c:pt>
                <c:pt idx="2932">
                  <c:v>58.56316666666666</c:v>
                </c:pt>
                <c:pt idx="2933">
                  <c:v>58.583416666666665</c:v>
                </c:pt>
                <c:pt idx="2934">
                  <c:v>58.603083333333338</c:v>
                </c:pt>
                <c:pt idx="2935">
                  <c:v>58.623083333333341</c:v>
                </c:pt>
                <c:pt idx="2936">
                  <c:v>58.64316666666668</c:v>
                </c:pt>
                <c:pt idx="2937">
                  <c:v>58.663166666666676</c:v>
                </c:pt>
                <c:pt idx="2938">
                  <c:v>58.683166666666665</c:v>
                </c:pt>
                <c:pt idx="2939">
                  <c:v>58.703083333333325</c:v>
                </c:pt>
                <c:pt idx="2940">
                  <c:v>58.722916666666663</c:v>
                </c:pt>
                <c:pt idx="2941">
                  <c:v>58.743083333333345</c:v>
                </c:pt>
                <c:pt idx="2942">
                  <c:v>58.76316666666667</c:v>
                </c:pt>
                <c:pt idx="2943">
                  <c:v>58.783083333333337</c:v>
                </c:pt>
                <c:pt idx="2944">
                  <c:v>58.802833333333325</c:v>
                </c:pt>
                <c:pt idx="2945">
                  <c:v>58.822833333333328</c:v>
                </c:pt>
                <c:pt idx="2946">
                  <c:v>58.842750000000002</c:v>
                </c:pt>
                <c:pt idx="2947">
                  <c:v>58.863</c:v>
                </c:pt>
                <c:pt idx="2948">
                  <c:v>58.883083333333339</c:v>
                </c:pt>
                <c:pt idx="2949">
                  <c:v>58.903000000000013</c:v>
                </c:pt>
                <c:pt idx="2950">
                  <c:v>58.922833333333337</c:v>
                </c:pt>
                <c:pt idx="2951">
                  <c:v>58.942666666666661</c:v>
                </c:pt>
                <c:pt idx="2952">
                  <c:v>58.962749999999993</c:v>
                </c:pt>
                <c:pt idx="2953">
                  <c:v>58.982833333333325</c:v>
                </c:pt>
                <c:pt idx="2954">
                  <c:v>59.00266666666667</c:v>
                </c:pt>
                <c:pt idx="2955">
                  <c:v>59.022916666666681</c:v>
                </c:pt>
                <c:pt idx="2956">
                  <c:v>59.042833333333334</c:v>
                </c:pt>
                <c:pt idx="2957">
                  <c:v>59.062749999999994</c:v>
                </c:pt>
                <c:pt idx="2958">
                  <c:v>59.082749999999983</c:v>
                </c:pt>
                <c:pt idx="2959">
                  <c:v>59.102666666666664</c:v>
                </c:pt>
                <c:pt idx="2960">
                  <c:v>59.122750000000003</c:v>
                </c:pt>
                <c:pt idx="2961">
                  <c:v>59.142750000000014</c:v>
                </c:pt>
                <c:pt idx="2962">
                  <c:v>59.162833333333339</c:v>
                </c:pt>
                <c:pt idx="2963">
                  <c:v>59.18266666666667</c:v>
                </c:pt>
                <c:pt idx="2964">
                  <c:v>59.202666666666659</c:v>
                </c:pt>
                <c:pt idx="2965">
                  <c:v>59.222499999999989</c:v>
                </c:pt>
                <c:pt idx="2966">
                  <c:v>59.242333333333335</c:v>
                </c:pt>
                <c:pt idx="2967">
                  <c:v>59.262583333333318</c:v>
                </c:pt>
                <c:pt idx="2968">
                  <c:v>59.282666666666671</c:v>
                </c:pt>
                <c:pt idx="2969">
                  <c:v>59.302500000000002</c:v>
                </c:pt>
                <c:pt idx="2970">
                  <c:v>59.322666666666663</c:v>
                </c:pt>
                <c:pt idx="2971">
                  <c:v>59.342416666666658</c:v>
                </c:pt>
                <c:pt idx="2972">
                  <c:v>59.36258333333334</c:v>
                </c:pt>
                <c:pt idx="2973">
                  <c:v>59.382499999999993</c:v>
                </c:pt>
                <c:pt idx="2974">
                  <c:v>59.402416666666682</c:v>
                </c:pt>
                <c:pt idx="2975">
                  <c:v>59.422333333333341</c:v>
                </c:pt>
                <c:pt idx="2976">
                  <c:v>59.44233333333333</c:v>
                </c:pt>
                <c:pt idx="2977">
                  <c:v>59.462333333333333</c:v>
                </c:pt>
                <c:pt idx="2978">
                  <c:v>59.482416666666659</c:v>
                </c:pt>
                <c:pt idx="2979">
                  <c:v>59.502249999999997</c:v>
                </c:pt>
                <c:pt idx="2980">
                  <c:v>59.522250000000014</c:v>
                </c:pt>
                <c:pt idx="2981">
                  <c:v>59.542166666666681</c:v>
                </c:pt>
                <c:pt idx="2982">
                  <c:v>59.562249999999999</c:v>
                </c:pt>
                <c:pt idx="2983">
                  <c:v>59.582166666666659</c:v>
                </c:pt>
                <c:pt idx="2984">
                  <c:v>59.602416666666663</c:v>
                </c:pt>
                <c:pt idx="2985">
                  <c:v>59.622083333333343</c:v>
                </c:pt>
                <c:pt idx="2986">
                  <c:v>59.642250000000011</c:v>
                </c:pt>
                <c:pt idx="2987">
                  <c:v>59.662333333333329</c:v>
                </c:pt>
                <c:pt idx="2988">
                  <c:v>59.682250000000003</c:v>
                </c:pt>
                <c:pt idx="2989">
                  <c:v>59.702166666666663</c:v>
                </c:pt>
                <c:pt idx="2990">
                  <c:v>59.722083333333323</c:v>
                </c:pt>
                <c:pt idx="2991">
                  <c:v>59.74216666666667</c:v>
                </c:pt>
                <c:pt idx="2992">
                  <c:v>59.762083333333329</c:v>
                </c:pt>
                <c:pt idx="2993">
                  <c:v>59.781833333333331</c:v>
                </c:pt>
                <c:pt idx="2994">
                  <c:v>59.802083333333343</c:v>
                </c:pt>
                <c:pt idx="2995">
                  <c:v>59.822000000000003</c:v>
                </c:pt>
                <c:pt idx="2996">
                  <c:v>59.841916666666656</c:v>
                </c:pt>
                <c:pt idx="2997">
                  <c:v>59.862083333333324</c:v>
                </c:pt>
                <c:pt idx="2998">
                  <c:v>59.881833333333333</c:v>
                </c:pt>
                <c:pt idx="2999">
                  <c:v>59.901916666666672</c:v>
                </c:pt>
                <c:pt idx="3000">
                  <c:v>59.922000000000018</c:v>
                </c:pt>
                <c:pt idx="3001">
                  <c:v>59.941916666666678</c:v>
                </c:pt>
                <c:pt idx="3002">
                  <c:v>59.961909090909096</c:v>
                </c:pt>
                <c:pt idx="3003">
                  <c:v>59.981727272727262</c:v>
                </c:pt>
                <c:pt idx="3004">
                  <c:v>60.001909090909095</c:v>
                </c:pt>
                <c:pt idx="3005">
                  <c:v>60.021909090909098</c:v>
                </c:pt>
                <c:pt idx="3006">
                  <c:v>60.041818181818186</c:v>
                </c:pt>
                <c:pt idx="3007">
                  <c:v>60.06181818181819</c:v>
                </c:pt>
                <c:pt idx="3008">
                  <c:v>60.081727272727271</c:v>
                </c:pt>
                <c:pt idx="3009">
                  <c:v>60.101999999999983</c:v>
                </c:pt>
                <c:pt idx="3010">
                  <c:v>60.122</c:v>
                </c:pt>
                <c:pt idx="3011">
                  <c:v>60.141818181818195</c:v>
                </c:pt>
                <c:pt idx="3012">
                  <c:v>60.161636363636369</c:v>
                </c:pt>
                <c:pt idx="3013">
                  <c:v>60.181727272727272</c:v>
                </c:pt>
                <c:pt idx="3014">
                  <c:v>60.201727272727275</c:v>
                </c:pt>
                <c:pt idx="3015">
                  <c:v>60.221454545454542</c:v>
                </c:pt>
                <c:pt idx="3016">
                  <c:v>60.241363636363637</c:v>
                </c:pt>
                <c:pt idx="3017">
                  <c:v>60.261363636363647</c:v>
                </c:pt>
                <c:pt idx="3018">
                  <c:v>60.281636363636359</c:v>
                </c:pt>
                <c:pt idx="3019">
                  <c:v>60.301818181818184</c:v>
                </c:pt>
                <c:pt idx="3020">
                  <c:v>60.321636363636365</c:v>
                </c:pt>
                <c:pt idx="3021">
                  <c:v>60.341272727272731</c:v>
                </c:pt>
                <c:pt idx="3022">
                  <c:v>60.36154545454545</c:v>
                </c:pt>
                <c:pt idx="3023">
                  <c:v>60.38163636363636</c:v>
                </c:pt>
                <c:pt idx="3024">
                  <c:v>60.401363636363641</c:v>
                </c:pt>
                <c:pt idx="3025">
                  <c:v>60.421727272727274</c:v>
                </c:pt>
                <c:pt idx="3026">
                  <c:v>60.441454545454555</c:v>
                </c:pt>
                <c:pt idx="3027">
                  <c:v>60.461545454545451</c:v>
                </c:pt>
                <c:pt idx="3028">
                  <c:v>60.48145454545454</c:v>
                </c:pt>
                <c:pt idx="3029">
                  <c:v>60.501363636363635</c:v>
                </c:pt>
                <c:pt idx="3030">
                  <c:v>60.521363636363638</c:v>
                </c:pt>
                <c:pt idx="3031">
                  <c:v>60.541272727272741</c:v>
                </c:pt>
                <c:pt idx="3032">
                  <c:v>60.56136363636363</c:v>
                </c:pt>
                <c:pt idx="3033">
                  <c:v>60.581363636363633</c:v>
                </c:pt>
                <c:pt idx="3034">
                  <c:v>60.601090909090907</c:v>
                </c:pt>
                <c:pt idx="3035">
                  <c:v>60.62136363636364</c:v>
                </c:pt>
                <c:pt idx="3036">
                  <c:v>60.641363636363643</c:v>
                </c:pt>
                <c:pt idx="3037">
                  <c:v>60.661363636363646</c:v>
                </c:pt>
                <c:pt idx="3038">
                  <c:v>60.681272727272727</c:v>
                </c:pt>
                <c:pt idx="3039">
                  <c:v>60.70127272727273</c:v>
                </c:pt>
                <c:pt idx="3040">
                  <c:v>60.721363636363634</c:v>
                </c:pt>
                <c:pt idx="3041">
                  <c:v>60.74127272727273</c:v>
                </c:pt>
                <c:pt idx="3042">
                  <c:v>60.761272727272733</c:v>
                </c:pt>
                <c:pt idx="3043">
                  <c:v>60.781181818181828</c:v>
                </c:pt>
                <c:pt idx="3044">
                  <c:v>60.801000000000002</c:v>
                </c:pt>
                <c:pt idx="3045">
                  <c:v>60.82118181818182</c:v>
                </c:pt>
                <c:pt idx="3046">
                  <c:v>60.841090909090916</c:v>
                </c:pt>
                <c:pt idx="3047">
                  <c:v>60.861090909090905</c:v>
                </c:pt>
                <c:pt idx="3048">
                  <c:v>60.881090909090908</c:v>
                </c:pt>
                <c:pt idx="3049">
                  <c:v>60.901090909090904</c:v>
                </c:pt>
                <c:pt idx="3050">
                  <c:v>60.921000000000006</c:v>
                </c:pt>
                <c:pt idx="3051">
                  <c:v>60.94100000000001</c:v>
                </c:pt>
                <c:pt idx="3052">
                  <c:v>60.961000000000006</c:v>
                </c:pt>
                <c:pt idx="3053">
                  <c:v>60.981090909090909</c:v>
                </c:pt>
                <c:pt idx="3054">
                  <c:v>61.000999999999983</c:v>
                </c:pt>
                <c:pt idx="3055">
                  <c:v>61.020909090909093</c:v>
                </c:pt>
                <c:pt idx="3056">
                  <c:v>61.040727272727274</c:v>
                </c:pt>
                <c:pt idx="3057">
                  <c:v>61.060909090909099</c:v>
                </c:pt>
                <c:pt idx="3058">
                  <c:v>61.080818181818195</c:v>
                </c:pt>
                <c:pt idx="3059">
                  <c:v>61.100545454545454</c:v>
                </c:pt>
                <c:pt idx="3060">
                  <c:v>61.12081818181818</c:v>
                </c:pt>
                <c:pt idx="3061">
                  <c:v>61.140818181818183</c:v>
                </c:pt>
                <c:pt idx="3062">
                  <c:v>61.160727272727279</c:v>
                </c:pt>
                <c:pt idx="3063">
                  <c:v>61.180999999999997</c:v>
                </c:pt>
                <c:pt idx="3064">
                  <c:v>61.201090909090915</c:v>
                </c:pt>
                <c:pt idx="3065">
                  <c:v>61.220636363636366</c:v>
                </c:pt>
                <c:pt idx="3066">
                  <c:v>61.240636363636355</c:v>
                </c:pt>
                <c:pt idx="3067">
                  <c:v>61.260727272727266</c:v>
                </c:pt>
                <c:pt idx="3068">
                  <c:v>61.280545454545454</c:v>
                </c:pt>
                <c:pt idx="3069">
                  <c:v>61.300272727272727</c:v>
                </c:pt>
                <c:pt idx="3070">
                  <c:v>61.320454545454552</c:v>
                </c:pt>
                <c:pt idx="3071">
                  <c:v>61.340727272727278</c:v>
                </c:pt>
                <c:pt idx="3072">
                  <c:v>61.360818181818175</c:v>
                </c:pt>
                <c:pt idx="3073">
                  <c:v>61.380636363636356</c:v>
                </c:pt>
                <c:pt idx="3074">
                  <c:v>61.400636363636366</c:v>
                </c:pt>
                <c:pt idx="3075">
                  <c:v>61.420454545454547</c:v>
                </c:pt>
                <c:pt idx="3076">
                  <c:v>61.44072727272728</c:v>
                </c:pt>
                <c:pt idx="3077">
                  <c:v>61.460454545454539</c:v>
                </c:pt>
                <c:pt idx="3078">
                  <c:v>61.480363636363634</c:v>
                </c:pt>
                <c:pt idx="3079">
                  <c:v>61.500545454545453</c:v>
                </c:pt>
                <c:pt idx="3080">
                  <c:v>61.520545454545456</c:v>
                </c:pt>
                <c:pt idx="3081">
                  <c:v>61.540454545454551</c:v>
                </c:pt>
                <c:pt idx="3082">
                  <c:v>61.560272727272725</c:v>
                </c:pt>
                <c:pt idx="3083">
                  <c:v>61.580181818181821</c:v>
                </c:pt>
                <c:pt idx="3084">
                  <c:v>61.600363636363639</c:v>
                </c:pt>
                <c:pt idx="3085">
                  <c:v>61.620454545454542</c:v>
                </c:pt>
                <c:pt idx="3086">
                  <c:v>61.64054545454546</c:v>
                </c:pt>
                <c:pt idx="3087">
                  <c:v>61.660090909090897</c:v>
                </c:pt>
                <c:pt idx="3088">
                  <c:v>61.680090909090907</c:v>
                </c:pt>
                <c:pt idx="3089">
                  <c:v>61.700363636363633</c:v>
                </c:pt>
                <c:pt idx="3090">
                  <c:v>61.720181818181821</c:v>
                </c:pt>
                <c:pt idx="3091">
                  <c:v>61.74018181818181</c:v>
                </c:pt>
                <c:pt idx="3092">
                  <c:v>61.760181818181813</c:v>
                </c:pt>
                <c:pt idx="3093">
                  <c:v>61.779909090909086</c:v>
                </c:pt>
                <c:pt idx="3094">
                  <c:v>61.800090909090905</c:v>
                </c:pt>
                <c:pt idx="3095">
                  <c:v>61.820272727272737</c:v>
                </c:pt>
                <c:pt idx="3096">
                  <c:v>61.840272727272733</c:v>
                </c:pt>
                <c:pt idx="3097">
                  <c:v>61.860000000000007</c:v>
                </c:pt>
                <c:pt idx="3098">
                  <c:v>61.880272727272725</c:v>
                </c:pt>
                <c:pt idx="3099">
                  <c:v>61.900181818181814</c:v>
                </c:pt>
                <c:pt idx="3100">
                  <c:v>61.920090909090909</c:v>
                </c:pt>
                <c:pt idx="3101">
                  <c:v>61.939818181818175</c:v>
                </c:pt>
                <c:pt idx="3102">
                  <c:v>61.960000000000008</c:v>
                </c:pt>
                <c:pt idx="3103">
                  <c:v>61.979727272727274</c:v>
                </c:pt>
                <c:pt idx="3104">
                  <c:v>62</c:v>
                </c:pt>
                <c:pt idx="3105">
                  <c:v>62.019909090909088</c:v>
                </c:pt>
                <c:pt idx="3106">
                  <c:v>62.039909090909099</c:v>
                </c:pt>
                <c:pt idx="3107">
                  <c:v>62.059909090909102</c:v>
                </c:pt>
                <c:pt idx="3108">
                  <c:v>62.079727272727276</c:v>
                </c:pt>
                <c:pt idx="3109">
                  <c:v>62.099818181818186</c:v>
                </c:pt>
                <c:pt idx="3110">
                  <c:v>62.11990909090909</c:v>
                </c:pt>
                <c:pt idx="3111">
                  <c:v>62.139818181818171</c:v>
                </c:pt>
                <c:pt idx="3112">
                  <c:v>62.159727272727267</c:v>
                </c:pt>
                <c:pt idx="3113">
                  <c:v>62.18</c:v>
                </c:pt>
                <c:pt idx="3114">
                  <c:v>62.200090909090925</c:v>
                </c:pt>
                <c:pt idx="3115">
                  <c:v>62.219909090909098</c:v>
                </c:pt>
                <c:pt idx="3116">
                  <c:v>62.239818181818173</c:v>
                </c:pt>
                <c:pt idx="3117">
                  <c:v>62.259727272727268</c:v>
                </c:pt>
                <c:pt idx="3118">
                  <c:v>62.279363636363634</c:v>
                </c:pt>
                <c:pt idx="3119">
                  <c:v>62.299545454545452</c:v>
                </c:pt>
                <c:pt idx="3120">
                  <c:v>62.319727272727278</c:v>
                </c:pt>
                <c:pt idx="3121">
                  <c:v>62.339727272727281</c:v>
                </c:pt>
                <c:pt idx="3122">
                  <c:v>62.359636363636362</c:v>
                </c:pt>
                <c:pt idx="3123">
                  <c:v>62.379636363636365</c:v>
                </c:pt>
                <c:pt idx="3124">
                  <c:v>62.399454545454546</c:v>
                </c:pt>
                <c:pt idx="3125">
                  <c:v>62.419454545454535</c:v>
                </c:pt>
                <c:pt idx="3126">
                  <c:v>62.43927272727273</c:v>
                </c:pt>
                <c:pt idx="3127">
                  <c:v>62.459454545454555</c:v>
                </c:pt>
                <c:pt idx="3128">
                  <c:v>62.479363636363637</c:v>
                </c:pt>
                <c:pt idx="3129">
                  <c:v>62.499545454545455</c:v>
                </c:pt>
                <c:pt idx="3130">
                  <c:v>62.519545454545444</c:v>
                </c:pt>
                <c:pt idx="3131">
                  <c:v>62.539545454545447</c:v>
                </c:pt>
                <c:pt idx="3132">
                  <c:v>62.55954545454545</c:v>
                </c:pt>
                <c:pt idx="3133">
                  <c:v>62.579454545454539</c:v>
                </c:pt>
                <c:pt idx="3134">
                  <c:v>62.599363636363634</c:v>
                </c:pt>
                <c:pt idx="3135">
                  <c:v>62.619272727272737</c:v>
                </c:pt>
                <c:pt idx="3136">
                  <c:v>62.63936363636364</c:v>
                </c:pt>
                <c:pt idx="3137">
                  <c:v>62.659181818181828</c:v>
                </c:pt>
                <c:pt idx="3138">
                  <c:v>62.679363636363632</c:v>
                </c:pt>
                <c:pt idx="3139">
                  <c:v>62.69918181818182</c:v>
                </c:pt>
                <c:pt idx="3140">
                  <c:v>62.719363636363639</c:v>
                </c:pt>
                <c:pt idx="3141">
                  <c:v>62.739363636363642</c:v>
                </c:pt>
                <c:pt idx="3142">
                  <c:v>62.759363636363631</c:v>
                </c:pt>
                <c:pt idx="3143">
                  <c:v>62.779090909090911</c:v>
                </c:pt>
                <c:pt idx="3144">
                  <c:v>62.799090909090907</c:v>
                </c:pt>
                <c:pt idx="3145">
                  <c:v>62.819272727272732</c:v>
                </c:pt>
                <c:pt idx="3146">
                  <c:v>62.839090909090913</c:v>
                </c:pt>
                <c:pt idx="3147">
                  <c:v>62.859272727272725</c:v>
                </c:pt>
                <c:pt idx="3148">
                  <c:v>62.879090909090912</c:v>
                </c:pt>
                <c:pt idx="3149">
                  <c:v>62.899000000000001</c:v>
                </c:pt>
                <c:pt idx="3150">
                  <c:v>62.919090909090897</c:v>
                </c:pt>
                <c:pt idx="3151">
                  <c:v>62.939090909090915</c:v>
                </c:pt>
                <c:pt idx="3152">
                  <c:v>62.959000000000017</c:v>
                </c:pt>
                <c:pt idx="3153">
                  <c:v>62.978999999999999</c:v>
                </c:pt>
                <c:pt idx="3154">
                  <c:v>62.999000000000002</c:v>
                </c:pt>
                <c:pt idx="3155">
                  <c:v>63.019181818181821</c:v>
                </c:pt>
                <c:pt idx="3156">
                  <c:v>63.039090909090902</c:v>
                </c:pt>
                <c:pt idx="3157">
                  <c:v>63.058909090909083</c:v>
                </c:pt>
                <c:pt idx="3158">
                  <c:v>63.078727272727271</c:v>
                </c:pt>
                <c:pt idx="3159">
                  <c:v>63.098727272727281</c:v>
                </c:pt>
                <c:pt idx="3160">
                  <c:v>63.119000000000007</c:v>
                </c:pt>
                <c:pt idx="3161">
                  <c:v>63.138727272727266</c:v>
                </c:pt>
                <c:pt idx="3162">
                  <c:v>63.158727272727269</c:v>
                </c:pt>
                <c:pt idx="3163">
                  <c:v>63.178727272727265</c:v>
                </c:pt>
                <c:pt idx="3164">
                  <c:v>63.198636363636361</c:v>
                </c:pt>
                <c:pt idx="3165">
                  <c:v>63.218909090909101</c:v>
                </c:pt>
                <c:pt idx="3166">
                  <c:v>63.238636363636367</c:v>
                </c:pt>
                <c:pt idx="3167">
                  <c:v>63.258818181818178</c:v>
                </c:pt>
                <c:pt idx="3168">
                  <c:v>63.278636363636366</c:v>
                </c:pt>
                <c:pt idx="3169">
                  <c:v>63.298545454545454</c:v>
                </c:pt>
                <c:pt idx="3170">
                  <c:v>63.318545454545458</c:v>
                </c:pt>
                <c:pt idx="3171">
                  <c:v>63.338727272727276</c:v>
                </c:pt>
                <c:pt idx="3172">
                  <c:v>63.358636363636357</c:v>
                </c:pt>
                <c:pt idx="3173">
                  <c:v>63.378545454545453</c:v>
                </c:pt>
                <c:pt idx="3174">
                  <c:v>63.398454545454548</c:v>
                </c:pt>
                <c:pt idx="3175">
                  <c:v>63.418545454545445</c:v>
                </c:pt>
                <c:pt idx="3176">
                  <c:v>63.438545454545448</c:v>
                </c:pt>
                <c:pt idx="3177">
                  <c:v>63.458545454545451</c:v>
                </c:pt>
                <c:pt idx="3178">
                  <c:v>63.478545454545454</c:v>
                </c:pt>
                <c:pt idx="3179">
                  <c:v>63.498363636363642</c:v>
                </c:pt>
                <c:pt idx="3180">
                  <c:v>63.518636363636368</c:v>
                </c:pt>
                <c:pt idx="3181">
                  <c:v>63.538727272727265</c:v>
                </c:pt>
                <c:pt idx="3182">
                  <c:v>63.558454545454538</c:v>
                </c:pt>
                <c:pt idx="3183">
                  <c:v>63.578454545454548</c:v>
                </c:pt>
                <c:pt idx="3184">
                  <c:v>63.598454545454551</c:v>
                </c:pt>
                <c:pt idx="3185">
                  <c:v>63.618272727272732</c:v>
                </c:pt>
                <c:pt idx="3186">
                  <c:v>63.638363636363643</c:v>
                </c:pt>
                <c:pt idx="3187">
                  <c:v>63.658545454545454</c:v>
                </c:pt>
                <c:pt idx="3188">
                  <c:v>63.678272727272727</c:v>
                </c:pt>
                <c:pt idx="3189">
                  <c:v>63.698272727272723</c:v>
                </c:pt>
                <c:pt idx="3190">
                  <c:v>63.718363636363641</c:v>
                </c:pt>
                <c:pt idx="3191">
                  <c:v>63.738272727272737</c:v>
                </c:pt>
                <c:pt idx="3192">
                  <c:v>63.758272727272725</c:v>
                </c:pt>
                <c:pt idx="3193">
                  <c:v>63.778363636363636</c:v>
                </c:pt>
                <c:pt idx="3194">
                  <c:v>63.79854545454544</c:v>
                </c:pt>
                <c:pt idx="3195">
                  <c:v>63.817999999999991</c:v>
                </c:pt>
                <c:pt idx="3196">
                  <c:v>63.838272727272731</c:v>
                </c:pt>
                <c:pt idx="3197">
                  <c:v>63.858090909090897</c:v>
                </c:pt>
                <c:pt idx="3198">
                  <c:v>63.878000000000014</c:v>
                </c:pt>
                <c:pt idx="3199">
                  <c:v>63.898099999999999</c:v>
                </c:pt>
                <c:pt idx="3200">
                  <c:v>63.918000000000006</c:v>
                </c:pt>
                <c:pt idx="3201">
                  <c:v>63.937799999999996</c:v>
                </c:pt>
                <c:pt idx="3202">
                  <c:v>63.957799999999985</c:v>
                </c:pt>
                <c:pt idx="3203">
                  <c:v>63.977800000000002</c:v>
                </c:pt>
                <c:pt idx="3204">
                  <c:v>63.998000000000005</c:v>
                </c:pt>
                <c:pt idx="3205">
                  <c:v>64.017900000000026</c:v>
                </c:pt>
                <c:pt idx="3206">
                  <c:v>64.037999999999997</c:v>
                </c:pt>
                <c:pt idx="3207">
                  <c:v>64.0578</c:v>
                </c:pt>
                <c:pt idx="3208">
                  <c:v>64.077799999999996</c:v>
                </c:pt>
                <c:pt idx="3209">
                  <c:v>64.097899999999996</c:v>
                </c:pt>
                <c:pt idx="3210">
                  <c:v>64.117799999999988</c:v>
                </c:pt>
                <c:pt idx="3211">
                  <c:v>64.137700000000024</c:v>
                </c:pt>
                <c:pt idx="3212">
                  <c:v>64.157800000000009</c:v>
                </c:pt>
                <c:pt idx="3213">
                  <c:v>64.177700000000002</c:v>
                </c:pt>
                <c:pt idx="3214">
                  <c:v>64.197799999999987</c:v>
                </c:pt>
                <c:pt idx="3215">
                  <c:v>64.217700000000008</c:v>
                </c:pt>
                <c:pt idx="3216">
                  <c:v>64.237800000000021</c:v>
                </c:pt>
                <c:pt idx="3217">
                  <c:v>64.257899999999992</c:v>
                </c:pt>
                <c:pt idx="3218">
                  <c:v>64.277600000000021</c:v>
                </c:pt>
                <c:pt idx="3219">
                  <c:v>64.297499999999999</c:v>
                </c:pt>
                <c:pt idx="3220">
                  <c:v>64.317499999999995</c:v>
                </c:pt>
                <c:pt idx="3221">
                  <c:v>64.337699999999984</c:v>
                </c:pt>
                <c:pt idx="3222">
                  <c:v>64.357600000000005</c:v>
                </c:pt>
                <c:pt idx="3223">
                  <c:v>64.377600000000001</c:v>
                </c:pt>
                <c:pt idx="3224">
                  <c:v>64.397500000000008</c:v>
                </c:pt>
                <c:pt idx="3225">
                  <c:v>64.417800000000014</c:v>
                </c:pt>
                <c:pt idx="3226">
                  <c:v>64.4375</c:v>
                </c:pt>
                <c:pt idx="3227">
                  <c:v>64.457599999999985</c:v>
                </c:pt>
                <c:pt idx="3228">
                  <c:v>64.477599999999995</c:v>
                </c:pt>
                <c:pt idx="3229">
                  <c:v>64.497399999999999</c:v>
                </c:pt>
                <c:pt idx="3230">
                  <c:v>64.517300000000006</c:v>
                </c:pt>
                <c:pt idx="3231">
                  <c:v>64.537500000000009</c:v>
                </c:pt>
                <c:pt idx="3232">
                  <c:v>64.557600000000008</c:v>
                </c:pt>
                <c:pt idx="3233">
                  <c:v>64.577299999999994</c:v>
                </c:pt>
                <c:pt idx="3234">
                  <c:v>64.597399999999993</c:v>
                </c:pt>
                <c:pt idx="3235">
                  <c:v>64.617400000000004</c:v>
                </c:pt>
                <c:pt idx="3236">
                  <c:v>64.63709999999999</c:v>
                </c:pt>
                <c:pt idx="3237">
                  <c:v>64.657499999999999</c:v>
                </c:pt>
                <c:pt idx="3238">
                  <c:v>64.677300000000002</c:v>
                </c:pt>
                <c:pt idx="3239">
                  <c:v>64.697199999999995</c:v>
                </c:pt>
                <c:pt idx="3240">
                  <c:v>64.717299999999994</c:v>
                </c:pt>
                <c:pt idx="3241">
                  <c:v>64.737199999999987</c:v>
                </c:pt>
                <c:pt idx="3242">
                  <c:v>64.757200000000012</c:v>
                </c:pt>
                <c:pt idx="3243">
                  <c:v>64.777000000000015</c:v>
                </c:pt>
                <c:pt idx="3244">
                  <c:v>64.797300000000007</c:v>
                </c:pt>
                <c:pt idx="3245">
                  <c:v>64.817300000000003</c:v>
                </c:pt>
                <c:pt idx="3246">
                  <c:v>64.836999999999989</c:v>
                </c:pt>
                <c:pt idx="3247">
                  <c:v>64.857099999999988</c:v>
                </c:pt>
                <c:pt idx="3248">
                  <c:v>64.877099999999999</c:v>
                </c:pt>
                <c:pt idx="3249">
                  <c:v>64.897099999999995</c:v>
                </c:pt>
                <c:pt idx="3250">
                  <c:v>64.916800000000009</c:v>
                </c:pt>
                <c:pt idx="3251">
                  <c:v>64.936999999999998</c:v>
                </c:pt>
                <c:pt idx="3252">
                  <c:v>64.956999999999994</c:v>
                </c:pt>
                <c:pt idx="3253">
                  <c:v>64.976799999999997</c:v>
                </c:pt>
                <c:pt idx="3254">
                  <c:v>64.996999999999986</c:v>
                </c:pt>
                <c:pt idx="3255">
                  <c:v>65.017099999999999</c:v>
                </c:pt>
                <c:pt idx="3256">
                  <c:v>65.037100000000024</c:v>
                </c:pt>
                <c:pt idx="3257">
                  <c:v>65.057200000000009</c:v>
                </c:pt>
                <c:pt idx="3258">
                  <c:v>65.077199999999991</c:v>
                </c:pt>
                <c:pt idx="3259">
                  <c:v>65.096699999999984</c:v>
                </c:pt>
                <c:pt idx="3260">
                  <c:v>65.116900000000001</c:v>
                </c:pt>
                <c:pt idx="3261">
                  <c:v>65.13709999999999</c:v>
                </c:pt>
                <c:pt idx="3262">
                  <c:v>65.157100000000014</c:v>
                </c:pt>
                <c:pt idx="3263">
                  <c:v>65.177000000000007</c:v>
                </c:pt>
                <c:pt idx="3264">
                  <c:v>65.196899999999999</c:v>
                </c:pt>
                <c:pt idx="3265">
                  <c:v>65.216499999999996</c:v>
                </c:pt>
                <c:pt idx="3266">
                  <c:v>65.236499999999992</c:v>
                </c:pt>
                <c:pt idx="3267">
                  <c:v>65.256499999999988</c:v>
                </c:pt>
                <c:pt idx="3268">
                  <c:v>65.276700000000005</c:v>
                </c:pt>
                <c:pt idx="3269">
                  <c:v>65.296600000000026</c:v>
                </c:pt>
                <c:pt idx="3270">
                  <c:v>65.316600000000008</c:v>
                </c:pt>
                <c:pt idx="3271">
                  <c:v>65.336600000000004</c:v>
                </c:pt>
                <c:pt idx="3272">
                  <c:v>65.356499999999997</c:v>
                </c:pt>
                <c:pt idx="3273">
                  <c:v>65.376599999999996</c:v>
                </c:pt>
                <c:pt idx="3274">
                  <c:v>65.396199999999993</c:v>
                </c:pt>
                <c:pt idx="3275">
                  <c:v>65.416600000000003</c:v>
                </c:pt>
                <c:pt idx="3276">
                  <c:v>65.436500000000009</c:v>
                </c:pt>
                <c:pt idx="3277">
                  <c:v>65.456699999999998</c:v>
                </c:pt>
                <c:pt idx="3278">
                  <c:v>65.476500000000001</c:v>
                </c:pt>
                <c:pt idx="3279">
                  <c:v>65.496399999999994</c:v>
                </c:pt>
                <c:pt idx="3280">
                  <c:v>65.516299999999987</c:v>
                </c:pt>
                <c:pt idx="3281">
                  <c:v>65.536500000000004</c:v>
                </c:pt>
                <c:pt idx="3282">
                  <c:v>65.556400000000011</c:v>
                </c:pt>
                <c:pt idx="3283">
                  <c:v>65.576400000000007</c:v>
                </c:pt>
                <c:pt idx="3284">
                  <c:v>65.596399999999988</c:v>
                </c:pt>
                <c:pt idx="3285">
                  <c:v>65.616299999999995</c:v>
                </c:pt>
                <c:pt idx="3286">
                  <c:v>65.636299999999977</c:v>
                </c:pt>
                <c:pt idx="3287">
                  <c:v>65.656199999999984</c:v>
                </c:pt>
                <c:pt idx="3288">
                  <c:v>65.676500000000019</c:v>
                </c:pt>
                <c:pt idx="3289">
                  <c:v>65.696100000000015</c:v>
                </c:pt>
                <c:pt idx="3290">
                  <c:v>65.715999999999994</c:v>
                </c:pt>
                <c:pt idx="3291">
                  <c:v>65.7363</c:v>
                </c:pt>
                <c:pt idx="3292">
                  <c:v>65.756099999999989</c:v>
                </c:pt>
                <c:pt idx="3293">
                  <c:v>65.776199999999989</c:v>
                </c:pt>
                <c:pt idx="3294">
                  <c:v>65.796200000000013</c:v>
                </c:pt>
                <c:pt idx="3295">
                  <c:v>65.816200000000009</c:v>
                </c:pt>
                <c:pt idx="3296">
                  <c:v>65.836199999999991</c:v>
                </c:pt>
                <c:pt idx="3297">
                  <c:v>65.856199999999987</c:v>
                </c:pt>
                <c:pt idx="3298">
                  <c:v>65.876099999999994</c:v>
                </c:pt>
                <c:pt idx="3299">
                  <c:v>65.896199999999993</c:v>
                </c:pt>
                <c:pt idx="3300">
                  <c:v>65.916099999999986</c:v>
                </c:pt>
                <c:pt idx="3301">
                  <c:v>65.936200000000014</c:v>
                </c:pt>
                <c:pt idx="3302">
                  <c:v>65.955900000000014</c:v>
                </c:pt>
                <c:pt idx="3303">
                  <c:v>65.975999999999999</c:v>
                </c:pt>
                <c:pt idx="3304">
                  <c:v>65.996000000000009</c:v>
                </c:pt>
                <c:pt idx="3305">
                  <c:v>66.015900000000016</c:v>
                </c:pt>
                <c:pt idx="3306">
                  <c:v>66.035800000000023</c:v>
                </c:pt>
                <c:pt idx="3307">
                  <c:v>66.056000000000012</c:v>
                </c:pt>
                <c:pt idx="3308">
                  <c:v>66.075900000000019</c:v>
                </c:pt>
                <c:pt idx="3309">
                  <c:v>66.0959</c:v>
                </c:pt>
                <c:pt idx="3310">
                  <c:v>66.115600000000001</c:v>
                </c:pt>
                <c:pt idx="3311">
                  <c:v>66.135699999999986</c:v>
                </c:pt>
                <c:pt idx="3312">
                  <c:v>66.155900000000003</c:v>
                </c:pt>
                <c:pt idx="3313">
                  <c:v>66.175899999999999</c:v>
                </c:pt>
                <c:pt idx="3314">
                  <c:v>66.195799999999991</c:v>
                </c:pt>
                <c:pt idx="3315">
                  <c:v>66.215800000000002</c:v>
                </c:pt>
                <c:pt idx="3316">
                  <c:v>66.23599999999999</c:v>
                </c:pt>
                <c:pt idx="3317">
                  <c:v>66.25569999999999</c:v>
                </c:pt>
                <c:pt idx="3318">
                  <c:v>66.27579999999999</c:v>
                </c:pt>
                <c:pt idx="3319">
                  <c:v>66.295400000000001</c:v>
                </c:pt>
                <c:pt idx="3320">
                  <c:v>66.315500000000014</c:v>
                </c:pt>
                <c:pt idx="3321">
                  <c:v>66.335700000000003</c:v>
                </c:pt>
                <c:pt idx="3322">
                  <c:v>66.355800000000002</c:v>
                </c:pt>
                <c:pt idx="3323">
                  <c:v>66.375599999999991</c:v>
                </c:pt>
                <c:pt idx="3324">
                  <c:v>66.395600000000002</c:v>
                </c:pt>
                <c:pt idx="3325">
                  <c:v>66.415699999999987</c:v>
                </c:pt>
                <c:pt idx="3326">
                  <c:v>66.435600000000022</c:v>
                </c:pt>
                <c:pt idx="3327">
                  <c:v>66.455400000000012</c:v>
                </c:pt>
                <c:pt idx="3328">
                  <c:v>66.475300000000004</c:v>
                </c:pt>
                <c:pt idx="3329">
                  <c:v>66.495199999999997</c:v>
                </c:pt>
                <c:pt idx="3330">
                  <c:v>66.515500000000003</c:v>
                </c:pt>
                <c:pt idx="3331">
                  <c:v>66.535399999999996</c:v>
                </c:pt>
                <c:pt idx="3332">
                  <c:v>66.555400000000006</c:v>
                </c:pt>
                <c:pt idx="3333">
                  <c:v>66.575500000000005</c:v>
                </c:pt>
                <c:pt idx="3334">
                  <c:v>66.595500000000001</c:v>
                </c:pt>
                <c:pt idx="3335">
                  <c:v>66.615299999999991</c:v>
                </c:pt>
                <c:pt idx="3336">
                  <c:v>66.63539999999999</c:v>
                </c:pt>
                <c:pt idx="3337">
                  <c:v>66.655399999999986</c:v>
                </c:pt>
                <c:pt idx="3338">
                  <c:v>66.675399999999996</c:v>
                </c:pt>
                <c:pt idx="3339">
                  <c:v>66.695111111111117</c:v>
                </c:pt>
                <c:pt idx="3340">
                  <c:v>66.715444444444458</c:v>
                </c:pt>
                <c:pt idx="3341">
                  <c:v>66.735333333333344</c:v>
                </c:pt>
                <c:pt idx="3342">
                  <c:v>66.755111111111106</c:v>
                </c:pt>
                <c:pt idx="3343">
                  <c:v>66.775222222222212</c:v>
                </c:pt>
                <c:pt idx="3344">
                  <c:v>66.795333333333346</c:v>
                </c:pt>
                <c:pt idx="3345">
                  <c:v>66.815333333333328</c:v>
                </c:pt>
                <c:pt idx="3346">
                  <c:v>66.835111111111104</c:v>
                </c:pt>
                <c:pt idx="3347">
                  <c:v>66.855444444444458</c:v>
                </c:pt>
                <c:pt idx="3348">
                  <c:v>66.875</c:v>
                </c:pt>
                <c:pt idx="3349">
                  <c:v>66.894888888888886</c:v>
                </c:pt>
                <c:pt idx="3350">
                  <c:v>66.915111111111116</c:v>
                </c:pt>
                <c:pt idx="3351">
                  <c:v>66.935111111111098</c:v>
                </c:pt>
                <c:pt idx="3352">
                  <c:v>66.955111111111108</c:v>
                </c:pt>
                <c:pt idx="3353">
                  <c:v>66.975222222222229</c:v>
                </c:pt>
                <c:pt idx="3354">
                  <c:v>66.995222222222225</c:v>
                </c:pt>
                <c:pt idx="3355">
                  <c:v>67.015000000000001</c:v>
                </c:pt>
                <c:pt idx="3356">
                  <c:v>67.034999999999982</c:v>
                </c:pt>
                <c:pt idx="3357">
                  <c:v>67.054888888888911</c:v>
                </c:pt>
                <c:pt idx="3358">
                  <c:v>67.074444444444438</c:v>
                </c:pt>
                <c:pt idx="3359">
                  <c:v>67.095111111111123</c:v>
                </c:pt>
                <c:pt idx="3360">
                  <c:v>67.114888888888885</c:v>
                </c:pt>
                <c:pt idx="3361">
                  <c:v>67.134777777777771</c:v>
                </c:pt>
                <c:pt idx="3362">
                  <c:v>67.154999999999987</c:v>
                </c:pt>
                <c:pt idx="3363">
                  <c:v>67.175000000000011</c:v>
                </c:pt>
                <c:pt idx="3364">
                  <c:v>67.194555555555553</c:v>
                </c:pt>
                <c:pt idx="3365">
                  <c:v>67.214777777777783</c:v>
                </c:pt>
                <c:pt idx="3366">
                  <c:v>67.234555555555559</c:v>
                </c:pt>
                <c:pt idx="3367">
                  <c:v>67.254555555555555</c:v>
                </c:pt>
                <c:pt idx="3368">
                  <c:v>67.274666666666661</c:v>
                </c:pt>
                <c:pt idx="3369">
                  <c:v>67.294777777777782</c:v>
                </c:pt>
                <c:pt idx="3370">
                  <c:v>67.314888888888902</c:v>
                </c:pt>
                <c:pt idx="3371">
                  <c:v>67.334888888888884</c:v>
                </c:pt>
                <c:pt idx="3372">
                  <c:v>67.354555555555564</c:v>
                </c:pt>
                <c:pt idx="3373">
                  <c:v>67.374444444444464</c:v>
                </c:pt>
                <c:pt idx="3374">
                  <c:v>67.394666666666652</c:v>
                </c:pt>
                <c:pt idx="3375">
                  <c:v>67.414666666666662</c:v>
                </c:pt>
                <c:pt idx="3376">
                  <c:v>67.434888888888892</c:v>
                </c:pt>
                <c:pt idx="3377">
                  <c:v>67.454555555555558</c:v>
                </c:pt>
                <c:pt idx="3378">
                  <c:v>67.474777777777788</c:v>
                </c:pt>
                <c:pt idx="3379">
                  <c:v>67.494222222222234</c:v>
                </c:pt>
                <c:pt idx="3380">
                  <c:v>67.514555555555546</c:v>
                </c:pt>
                <c:pt idx="3381">
                  <c:v>67.534499999999994</c:v>
                </c:pt>
                <c:pt idx="3382">
                  <c:v>67.554500000000004</c:v>
                </c:pt>
                <c:pt idx="3383">
                  <c:v>67.574375000000003</c:v>
                </c:pt>
                <c:pt idx="3384">
                  <c:v>67.594500000000011</c:v>
                </c:pt>
                <c:pt idx="3385">
                  <c:v>67.614625000000004</c:v>
                </c:pt>
                <c:pt idx="3386">
                  <c:v>67.634250000000009</c:v>
                </c:pt>
                <c:pt idx="3387">
                  <c:v>67.654624999999996</c:v>
                </c:pt>
                <c:pt idx="3388">
                  <c:v>67.674375000000012</c:v>
                </c:pt>
                <c:pt idx="3389">
                  <c:v>67.694125</c:v>
                </c:pt>
                <c:pt idx="3390">
                  <c:v>67.71437499999999</c:v>
                </c:pt>
                <c:pt idx="3391">
                  <c:v>67.734375</c:v>
                </c:pt>
                <c:pt idx="3392">
                  <c:v>67.754625000000004</c:v>
                </c:pt>
                <c:pt idx="3393">
                  <c:v>67.774375000000006</c:v>
                </c:pt>
                <c:pt idx="3394">
                  <c:v>67.794124999999994</c:v>
                </c:pt>
                <c:pt idx="3395">
                  <c:v>67.814374999999984</c:v>
                </c:pt>
                <c:pt idx="3396">
                  <c:v>67.834000000000003</c:v>
                </c:pt>
                <c:pt idx="3397">
                  <c:v>67.854124999999996</c:v>
                </c:pt>
                <c:pt idx="3398">
                  <c:v>67.873999999999995</c:v>
                </c:pt>
                <c:pt idx="3399">
                  <c:v>67.894125000000003</c:v>
                </c:pt>
                <c:pt idx="3400">
                  <c:v>67.914249999999996</c:v>
                </c:pt>
                <c:pt idx="3401">
                  <c:v>67.933999999999983</c:v>
                </c:pt>
                <c:pt idx="3402">
                  <c:v>67.954374999999999</c:v>
                </c:pt>
                <c:pt idx="3403">
                  <c:v>67.974000000000004</c:v>
                </c:pt>
                <c:pt idx="3404">
                  <c:v>67.994124999999997</c:v>
                </c:pt>
                <c:pt idx="3405">
                  <c:v>68.013999999999996</c:v>
                </c:pt>
                <c:pt idx="3406">
                  <c:v>68.03425</c:v>
                </c:pt>
                <c:pt idx="3407">
                  <c:v>68.054124999999999</c:v>
                </c:pt>
                <c:pt idx="3408">
                  <c:v>68.073999999999998</c:v>
                </c:pt>
                <c:pt idx="3409">
                  <c:v>68.094124999999991</c:v>
                </c:pt>
                <c:pt idx="3410">
                  <c:v>68.114000000000019</c:v>
                </c:pt>
                <c:pt idx="3411">
                  <c:v>68.134125000000012</c:v>
                </c:pt>
                <c:pt idx="3412">
                  <c:v>68.153874999999999</c:v>
                </c:pt>
                <c:pt idx="3413">
                  <c:v>68.173500000000004</c:v>
                </c:pt>
                <c:pt idx="3414">
                  <c:v>68.193624999999997</c:v>
                </c:pt>
                <c:pt idx="3415">
                  <c:v>68.213750000000005</c:v>
                </c:pt>
                <c:pt idx="3416">
                  <c:v>68.233750000000001</c:v>
                </c:pt>
                <c:pt idx="3417">
                  <c:v>68.253874999999994</c:v>
                </c:pt>
                <c:pt idx="3418">
                  <c:v>68.27362500000001</c:v>
                </c:pt>
                <c:pt idx="3419">
                  <c:v>68.293875</c:v>
                </c:pt>
                <c:pt idx="3420">
                  <c:v>68.313624999999988</c:v>
                </c:pt>
                <c:pt idx="3421">
                  <c:v>68.333624999999998</c:v>
                </c:pt>
                <c:pt idx="3422">
                  <c:v>68.353875000000002</c:v>
                </c:pt>
                <c:pt idx="3423">
                  <c:v>68.374000000000009</c:v>
                </c:pt>
                <c:pt idx="3424">
                  <c:v>68.393750000000011</c:v>
                </c:pt>
                <c:pt idx="3425">
                  <c:v>68.413750000000007</c:v>
                </c:pt>
                <c:pt idx="3426">
                  <c:v>68.433624999999992</c:v>
                </c:pt>
                <c:pt idx="3427">
                  <c:v>68.453874999999996</c:v>
                </c:pt>
                <c:pt idx="3428">
                  <c:v>68.473500000000001</c:v>
                </c:pt>
                <c:pt idx="3429">
                  <c:v>68.493499999999997</c:v>
                </c:pt>
                <c:pt idx="3430">
                  <c:v>68.513625000000005</c:v>
                </c:pt>
                <c:pt idx="3431">
                  <c:v>68.533625000000001</c:v>
                </c:pt>
                <c:pt idx="3432">
                  <c:v>68.553624999999997</c:v>
                </c:pt>
                <c:pt idx="3433">
                  <c:v>68.573624999999993</c:v>
                </c:pt>
                <c:pt idx="3434">
                  <c:v>68.59375</c:v>
                </c:pt>
                <c:pt idx="3435">
                  <c:v>68.613714285714295</c:v>
                </c:pt>
                <c:pt idx="3436">
                  <c:v>68.633714285714291</c:v>
                </c:pt>
                <c:pt idx="3437">
                  <c:v>68.653714285714287</c:v>
                </c:pt>
                <c:pt idx="3438">
                  <c:v>68.673285714285711</c:v>
                </c:pt>
                <c:pt idx="3439">
                  <c:v>68.693285714285707</c:v>
                </c:pt>
                <c:pt idx="3440">
                  <c:v>68.713714285714289</c:v>
                </c:pt>
                <c:pt idx="3441">
                  <c:v>68.733714285714271</c:v>
                </c:pt>
                <c:pt idx="3442">
                  <c:v>68.753428571428572</c:v>
                </c:pt>
                <c:pt idx="3443">
                  <c:v>68.773142857142858</c:v>
                </c:pt>
                <c:pt idx="3444">
                  <c:v>68.793428571428578</c:v>
                </c:pt>
                <c:pt idx="3445">
                  <c:v>68.813285714285712</c:v>
                </c:pt>
                <c:pt idx="3446">
                  <c:v>68.833714285714294</c:v>
                </c:pt>
                <c:pt idx="3447">
                  <c:v>68.853571428571428</c:v>
                </c:pt>
                <c:pt idx="3448">
                  <c:v>68.873571428571424</c:v>
                </c:pt>
                <c:pt idx="3449">
                  <c:v>68.893285714285724</c:v>
                </c:pt>
                <c:pt idx="3450">
                  <c:v>68.913428571428568</c:v>
                </c:pt>
                <c:pt idx="3451">
                  <c:v>68.933142857142855</c:v>
                </c:pt>
                <c:pt idx="3452">
                  <c:v>68.953285714285698</c:v>
                </c:pt>
                <c:pt idx="3453">
                  <c:v>68.973285714285723</c:v>
                </c:pt>
                <c:pt idx="3454">
                  <c:v>68.993428571428566</c:v>
                </c:pt>
                <c:pt idx="3455">
                  <c:v>69.013285714285729</c:v>
                </c:pt>
                <c:pt idx="3456">
                  <c:v>69.033285714285711</c:v>
                </c:pt>
                <c:pt idx="3457">
                  <c:v>69.052999999999997</c:v>
                </c:pt>
                <c:pt idx="3458">
                  <c:v>69.073285714285703</c:v>
                </c:pt>
                <c:pt idx="3459">
                  <c:v>69.093142857142865</c:v>
                </c:pt>
                <c:pt idx="3460">
                  <c:v>69.113285714285709</c:v>
                </c:pt>
                <c:pt idx="3461">
                  <c:v>69.133142857142843</c:v>
                </c:pt>
                <c:pt idx="3462">
                  <c:v>69.153142857142868</c:v>
                </c:pt>
                <c:pt idx="3463">
                  <c:v>69.173142857142849</c:v>
                </c:pt>
                <c:pt idx="3464">
                  <c:v>69.192857142857136</c:v>
                </c:pt>
                <c:pt idx="3465">
                  <c:v>69.21299999999998</c:v>
                </c:pt>
                <c:pt idx="3466">
                  <c:v>69.232857142857142</c:v>
                </c:pt>
                <c:pt idx="3467">
                  <c:v>69.252714285714291</c:v>
                </c:pt>
                <c:pt idx="3468">
                  <c:v>69.273142857142858</c:v>
                </c:pt>
                <c:pt idx="3469">
                  <c:v>69.293000000000006</c:v>
                </c:pt>
                <c:pt idx="3470">
                  <c:v>69.312857142857141</c:v>
                </c:pt>
                <c:pt idx="3471">
                  <c:v>69.332857142857137</c:v>
                </c:pt>
                <c:pt idx="3472">
                  <c:v>69.353000000000009</c:v>
                </c:pt>
                <c:pt idx="3473">
                  <c:v>69.372571428571433</c:v>
                </c:pt>
                <c:pt idx="3474">
                  <c:v>69.392714285714291</c:v>
                </c:pt>
                <c:pt idx="3475">
                  <c:v>69.412857142857135</c:v>
                </c:pt>
                <c:pt idx="3476">
                  <c:v>69.432571428571435</c:v>
                </c:pt>
                <c:pt idx="3477">
                  <c:v>69.452571428571432</c:v>
                </c:pt>
                <c:pt idx="3478">
                  <c:v>69.472571428571428</c:v>
                </c:pt>
                <c:pt idx="3479">
                  <c:v>69.492714285714285</c:v>
                </c:pt>
                <c:pt idx="3480">
                  <c:v>69.512428571428572</c:v>
                </c:pt>
                <c:pt idx="3481">
                  <c:v>69.532428571428568</c:v>
                </c:pt>
                <c:pt idx="3482">
                  <c:v>69.552714285714288</c:v>
                </c:pt>
                <c:pt idx="3483">
                  <c:v>69.572857142857131</c:v>
                </c:pt>
                <c:pt idx="3484">
                  <c:v>69.592571428571432</c:v>
                </c:pt>
                <c:pt idx="3485">
                  <c:v>69.61242857142858</c:v>
                </c:pt>
                <c:pt idx="3486">
                  <c:v>69.632571428571424</c:v>
                </c:pt>
                <c:pt idx="3487">
                  <c:v>69.652428571428558</c:v>
                </c:pt>
                <c:pt idx="3488">
                  <c:v>69.672857142857154</c:v>
                </c:pt>
                <c:pt idx="3489">
                  <c:v>69.692571428571426</c:v>
                </c:pt>
                <c:pt idx="3490">
                  <c:v>69.712285714285713</c:v>
                </c:pt>
                <c:pt idx="3491">
                  <c:v>69.732428571428571</c:v>
                </c:pt>
                <c:pt idx="3492">
                  <c:v>69.752285714285719</c:v>
                </c:pt>
                <c:pt idx="3493">
                  <c:v>69.772428571428563</c:v>
                </c:pt>
                <c:pt idx="3494">
                  <c:v>69.792428571428573</c:v>
                </c:pt>
                <c:pt idx="3495">
                  <c:v>69.812142857142859</c:v>
                </c:pt>
                <c:pt idx="3496">
                  <c:v>69.832428571428565</c:v>
                </c:pt>
                <c:pt idx="3497">
                  <c:v>69.852142857142866</c:v>
                </c:pt>
                <c:pt idx="3498">
                  <c:v>69.872142857142862</c:v>
                </c:pt>
                <c:pt idx="3499">
                  <c:v>69.892428571428567</c:v>
                </c:pt>
                <c:pt idx="3500">
                  <c:v>69.912571428571439</c:v>
                </c:pt>
                <c:pt idx="3501">
                  <c:v>69.932571428571435</c:v>
                </c:pt>
                <c:pt idx="3502">
                  <c:v>69.952285714285708</c:v>
                </c:pt>
                <c:pt idx="3503">
                  <c:v>69.971999999999994</c:v>
                </c:pt>
                <c:pt idx="3504">
                  <c:v>69.992000000000004</c:v>
                </c:pt>
                <c:pt idx="3505">
                  <c:v>70.011999999999986</c:v>
                </c:pt>
                <c:pt idx="3506">
                  <c:v>70.031999999999996</c:v>
                </c:pt>
                <c:pt idx="3507">
                  <c:v>70.052142857142869</c:v>
                </c:pt>
                <c:pt idx="3508">
                  <c:v>70.071857142857155</c:v>
                </c:pt>
                <c:pt idx="3509">
                  <c:v>70.092285714285708</c:v>
                </c:pt>
                <c:pt idx="3510">
                  <c:v>70.112142857142842</c:v>
                </c:pt>
                <c:pt idx="3511">
                  <c:v>70.131571428571434</c:v>
                </c:pt>
                <c:pt idx="3512">
                  <c:v>70.151714285714291</c:v>
                </c:pt>
                <c:pt idx="3513">
                  <c:v>70.171857142857135</c:v>
                </c:pt>
                <c:pt idx="3514">
                  <c:v>70.192142857142855</c:v>
                </c:pt>
                <c:pt idx="3515">
                  <c:v>70.211714285714294</c:v>
                </c:pt>
                <c:pt idx="3516">
                  <c:v>70.231999999999985</c:v>
                </c:pt>
                <c:pt idx="3517">
                  <c:v>70.2517142857143</c:v>
                </c:pt>
                <c:pt idx="3518">
                  <c:v>70.271857142857144</c:v>
                </c:pt>
                <c:pt idx="3519">
                  <c:v>70.291857142857154</c:v>
                </c:pt>
                <c:pt idx="3520">
                  <c:v>70.312000000000012</c:v>
                </c:pt>
                <c:pt idx="3521">
                  <c:v>70.331857142857146</c:v>
                </c:pt>
                <c:pt idx="3522">
                  <c:v>70.352142857142852</c:v>
                </c:pt>
                <c:pt idx="3523">
                  <c:v>70.371857142857138</c:v>
                </c:pt>
                <c:pt idx="3524">
                  <c:v>70.391857142857148</c:v>
                </c:pt>
                <c:pt idx="3525">
                  <c:v>70.411714285714282</c:v>
                </c:pt>
                <c:pt idx="3526">
                  <c:v>70.431714285714293</c:v>
                </c:pt>
                <c:pt idx="3527">
                  <c:v>70.451714285714289</c:v>
                </c:pt>
                <c:pt idx="3528">
                  <c:v>70.471714285714285</c:v>
                </c:pt>
                <c:pt idx="3529">
                  <c:v>70.491571428571419</c:v>
                </c:pt>
                <c:pt idx="3530">
                  <c:v>70.511571428571429</c:v>
                </c:pt>
                <c:pt idx="3531">
                  <c:v>70.531142857142854</c:v>
                </c:pt>
                <c:pt idx="3532">
                  <c:v>70.551714285714283</c:v>
                </c:pt>
                <c:pt idx="3533">
                  <c:v>70.571714285714279</c:v>
                </c:pt>
                <c:pt idx="3534">
                  <c:v>70.591714285714289</c:v>
                </c:pt>
                <c:pt idx="3535">
                  <c:v>70.611714285714271</c:v>
                </c:pt>
                <c:pt idx="3536">
                  <c:v>70.631714285714295</c:v>
                </c:pt>
                <c:pt idx="3537">
                  <c:v>70.65128571428572</c:v>
                </c:pt>
                <c:pt idx="3538">
                  <c:v>70.671571428571426</c:v>
                </c:pt>
                <c:pt idx="3539">
                  <c:v>70.691571428571436</c:v>
                </c:pt>
                <c:pt idx="3540">
                  <c:v>70.711857142857141</c:v>
                </c:pt>
                <c:pt idx="3541">
                  <c:v>70.731428571428552</c:v>
                </c:pt>
                <c:pt idx="3542">
                  <c:v>70.751428571428576</c:v>
                </c:pt>
                <c:pt idx="3543">
                  <c:v>70.771428571428572</c:v>
                </c:pt>
                <c:pt idx="3544">
                  <c:v>70.791428571428568</c:v>
                </c:pt>
                <c:pt idx="3545">
                  <c:v>70.811285714285731</c:v>
                </c:pt>
                <c:pt idx="3546">
                  <c:v>70.831428571428575</c:v>
                </c:pt>
                <c:pt idx="3547">
                  <c:v>70.851428571428571</c:v>
                </c:pt>
                <c:pt idx="3548">
                  <c:v>70.871571428571428</c:v>
                </c:pt>
                <c:pt idx="3549">
                  <c:v>70.891285714285729</c:v>
                </c:pt>
                <c:pt idx="3550">
                  <c:v>70.911500000000004</c:v>
                </c:pt>
                <c:pt idx="3551">
                  <c:v>70.931666666666672</c:v>
                </c:pt>
                <c:pt idx="3552">
                  <c:v>70.951333333333324</c:v>
                </c:pt>
                <c:pt idx="3553">
                  <c:v>70.97166666666665</c:v>
                </c:pt>
                <c:pt idx="3554">
                  <c:v>70.991500000000002</c:v>
                </c:pt>
                <c:pt idx="3555">
                  <c:v>71.011166666666654</c:v>
                </c:pt>
                <c:pt idx="3556">
                  <c:v>71.031166666666664</c:v>
                </c:pt>
                <c:pt idx="3557">
                  <c:v>71.05116666666666</c:v>
                </c:pt>
                <c:pt idx="3558">
                  <c:v>71.07116666666667</c:v>
                </c:pt>
                <c:pt idx="3559">
                  <c:v>71.091000000000008</c:v>
                </c:pt>
                <c:pt idx="3560">
                  <c:v>71.111333333333334</c:v>
                </c:pt>
                <c:pt idx="3561">
                  <c:v>71.131166666666658</c:v>
                </c:pt>
                <c:pt idx="3562">
                  <c:v>71.151500000000013</c:v>
                </c:pt>
                <c:pt idx="3563">
                  <c:v>71.171166666666664</c:v>
                </c:pt>
                <c:pt idx="3564">
                  <c:v>71.190833333333345</c:v>
                </c:pt>
                <c:pt idx="3565">
                  <c:v>71.211166666666671</c:v>
                </c:pt>
                <c:pt idx="3566">
                  <c:v>71.230833333333337</c:v>
                </c:pt>
                <c:pt idx="3567">
                  <c:v>71.250999999999991</c:v>
                </c:pt>
                <c:pt idx="3568">
                  <c:v>71.271166666666673</c:v>
                </c:pt>
                <c:pt idx="3569">
                  <c:v>71.291166666666655</c:v>
                </c:pt>
                <c:pt idx="3570">
                  <c:v>71.310833333333349</c:v>
                </c:pt>
                <c:pt idx="3571">
                  <c:v>71.331000000000003</c:v>
                </c:pt>
                <c:pt idx="3572">
                  <c:v>71.350999999999999</c:v>
                </c:pt>
                <c:pt idx="3573">
                  <c:v>71.370999999999995</c:v>
                </c:pt>
                <c:pt idx="3574">
                  <c:v>71.39133333333335</c:v>
                </c:pt>
                <c:pt idx="3575">
                  <c:v>71.411000000000001</c:v>
                </c:pt>
                <c:pt idx="3576">
                  <c:v>71.430833333333325</c:v>
                </c:pt>
                <c:pt idx="3577">
                  <c:v>71.450833333333335</c:v>
                </c:pt>
                <c:pt idx="3578">
                  <c:v>71.470833333333346</c:v>
                </c:pt>
                <c:pt idx="3579">
                  <c:v>71.491</c:v>
                </c:pt>
                <c:pt idx="3580">
                  <c:v>71.511166666666654</c:v>
                </c:pt>
                <c:pt idx="3581">
                  <c:v>71.531000000000006</c:v>
                </c:pt>
                <c:pt idx="3582">
                  <c:v>71.550799999999995</c:v>
                </c:pt>
                <c:pt idx="3583">
                  <c:v>71.570800000000006</c:v>
                </c:pt>
                <c:pt idx="3584">
                  <c:v>71.590800000000002</c:v>
                </c:pt>
                <c:pt idx="3585">
                  <c:v>71.610600000000005</c:v>
                </c:pt>
                <c:pt idx="3586">
                  <c:v>71.630600000000001</c:v>
                </c:pt>
                <c:pt idx="3587">
                  <c:v>71.650800000000004</c:v>
                </c:pt>
                <c:pt idx="3588">
                  <c:v>71.670600000000007</c:v>
                </c:pt>
                <c:pt idx="3589">
                  <c:v>71.690600000000003</c:v>
                </c:pt>
                <c:pt idx="3590">
                  <c:v>71.710599999999999</c:v>
                </c:pt>
                <c:pt idx="3591">
                  <c:v>71.73060000000001</c:v>
                </c:pt>
                <c:pt idx="3592">
                  <c:v>71.750199999999992</c:v>
                </c:pt>
                <c:pt idx="3593">
                  <c:v>71.770799999999994</c:v>
                </c:pt>
                <c:pt idx="3594">
                  <c:v>71.790400000000005</c:v>
                </c:pt>
                <c:pt idx="3595">
                  <c:v>71.810400000000001</c:v>
                </c:pt>
                <c:pt idx="3596">
                  <c:v>71.830600000000004</c:v>
                </c:pt>
                <c:pt idx="3597">
                  <c:v>71.850200000000001</c:v>
                </c:pt>
                <c:pt idx="3598">
                  <c:v>71.870399999999989</c:v>
                </c:pt>
                <c:pt idx="3599">
                  <c:v>71.890600000000006</c:v>
                </c:pt>
                <c:pt idx="3600">
                  <c:v>71.910200000000003</c:v>
                </c:pt>
                <c:pt idx="3601">
                  <c:v>71.930599999999998</c:v>
                </c:pt>
                <c:pt idx="3602">
                  <c:v>71.950199999999995</c:v>
                </c:pt>
                <c:pt idx="3603">
                  <c:v>71.970399999999998</c:v>
                </c:pt>
                <c:pt idx="3604">
                  <c:v>71.990399999999994</c:v>
                </c:pt>
                <c:pt idx="3605">
                  <c:v>72.010000000000005</c:v>
                </c:pt>
                <c:pt idx="3606">
                  <c:v>72.029799999999994</c:v>
                </c:pt>
                <c:pt idx="3607">
                  <c:v>72.05</c:v>
                </c:pt>
                <c:pt idx="3608">
                  <c:v>72.069999999999993</c:v>
                </c:pt>
                <c:pt idx="3609">
                  <c:v>72.089800000000011</c:v>
                </c:pt>
                <c:pt idx="3610">
                  <c:v>72.109800000000007</c:v>
                </c:pt>
                <c:pt idx="3611">
                  <c:v>72.13</c:v>
                </c:pt>
                <c:pt idx="3612">
                  <c:v>72.150000000000006</c:v>
                </c:pt>
                <c:pt idx="3613">
                  <c:v>72.17</c:v>
                </c:pt>
                <c:pt idx="3614">
                  <c:v>72.19019999999999</c:v>
                </c:pt>
                <c:pt idx="3615">
                  <c:v>72.209999999999994</c:v>
                </c:pt>
                <c:pt idx="3616">
                  <c:v>72.229800000000012</c:v>
                </c:pt>
                <c:pt idx="3617">
                  <c:v>72.249600000000001</c:v>
                </c:pt>
                <c:pt idx="3618">
                  <c:v>72.269799999999989</c:v>
                </c:pt>
                <c:pt idx="3619">
                  <c:v>72.290000000000006</c:v>
                </c:pt>
                <c:pt idx="3620">
                  <c:v>72.309600000000003</c:v>
                </c:pt>
                <c:pt idx="3621">
                  <c:v>72.329800000000006</c:v>
                </c:pt>
                <c:pt idx="3622">
                  <c:v>72.349800000000002</c:v>
                </c:pt>
                <c:pt idx="3623">
                  <c:v>72.369800000000012</c:v>
                </c:pt>
                <c:pt idx="3624">
                  <c:v>72.389799999999994</c:v>
                </c:pt>
                <c:pt idx="3625">
                  <c:v>72.409599999999998</c:v>
                </c:pt>
                <c:pt idx="3626">
                  <c:v>72.429600000000008</c:v>
                </c:pt>
                <c:pt idx="3627">
                  <c:v>72.45</c:v>
                </c:pt>
                <c:pt idx="3628">
                  <c:v>72.4696</c:v>
                </c:pt>
                <c:pt idx="3629">
                  <c:v>72.489800000000002</c:v>
                </c:pt>
                <c:pt idx="3630">
                  <c:v>72.509799999999998</c:v>
                </c:pt>
                <c:pt idx="3631">
                  <c:v>72.529600000000002</c:v>
                </c:pt>
                <c:pt idx="3632">
                  <c:v>72.549800000000005</c:v>
                </c:pt>
                <c:pt idx="3633">
                  <c:v>72.569400000000002</c:v>
                </c:pt>
                <c:pt idx="3634">
                  <c:v>72.589800000000011</c:v>
                </c:pt>
                <c:pt idx="3635">
                  <c:v>72.609399999999994</c:v>
                </c:pt>
                <c:pt idx="3636">
                  <c:v>72.629200000000012</c:v>
                </c:pt>
                <c:pt idx="3637">
                  <c:v>72.649399999999986</c:v>
                </c:pt>
                <c:pt idx="3638">
                  <c:v>72.669600000000003</c:v>
                </c:pt>
                <c:pt idx="3639">
                  <c:v>72.689499999999995</c:v>
                </c:pt>
                <c:pt idx="3640">
                  <c:v>72.709499999999991</c:v>
                </c:pt>
                <c:pt idx="3641">
                  <c:v>72.72975000000001</c:v>
                </c:pt>
                <c:pt idx="3642">
                  <c:v>72.749249999999989</c:v>
                </c:pt>
                <c:pt idx="3643">
                  <c:v>72.76925</c:v>
                </c:pt>
                <c:pt idx="3644">
                  <c:v>72.78925000000001</c:v>
                </c:pt>
                <c:pt idx="3645">
                  <c:v>72.809249999999992</c:v>
                </c:pt>
                <c:pt idx="3646">
                  <c:v>72.829250000000002</c:v>
                </c:pt>
                <c:pt idx="3647">
                  <c:v>72.849249999999998</c:v>
                </c:pt>
                <c:pt idx="3648">
                  <c:v>72.869249999999994</c:v>
                </c:pt>
                <c:pt idx="3649">
                  <c:v>72.889250000000004</c:v>
                </c:pt>
                <c:pt idx="3650">
                  <c:v>72.909000000000006</c:v>
                </c:pt>
                <c:pt idx="3651">
                  <c:v>72.929249999999996</c:v>
                </c:pt>
                <c:pt idx="3652">
                  <c:v>72.9495</c:v>
                </c:pt>
                <c:pt idx="3653">
                  <c:v>72.969249999999988</c:v>
                </c:pt>
                <c:pt idx="3654">
                  <c:v>72.989499999999992</c:v>
                </c:pt>
                <c:pt idx="3655">
                  <c:v>73.009749999999997</c:v>
                </c:pt>
                <c:pt idx="3656">
                  <c:v>73.02924999999999</c:v>
                </c:pt>
                <c:pt idx="3657">
                  <c:v>73.049000000000007</c:v>
                </c:pt>
                <c:pt idx="3658">
                  <c:v>73.069250000000011</c:v>
                </c:pt>
                <c:pt idx="3659">
                  <c:v>73.088750000000005</c:v>
                </c:pt>
                <c:pt idx="3660">
                  <c:v>73.109249999999989</c:v>
                </c:pt>
                <c:pt idx="3661">
                  <c:v>73.129000000000005</c:v>
                </c:pt>
                <c:pt idx="3662">
                  <c:v>73.149000000000001</c:v>
                </c:pt>
                <c:pt idx="3663">
                  <c:v>73.168999999999997</c:v>
                </c:pt>
                <c:pt idx="3664">
                  <c:v>73.189249999999987</c:v>
                </c:pt>
                <c:pt idx="3665">
                  <c:v>73.209249999999997</c:v>
                </c:pt>
                <c:pt idx="3666">
                  <c:v>73.228999999999999</c:v>
                </c:pt>
                <c:pt idx="3667">
                  <c:v>73.248750000000001</c:v>
                </c:pt>
                <c:pt idx="3668">
                  <c:v>73.26925</c:v>
                </c:pt>
                <c:pt idx="3669">
                  <c:v>73.289000000000001</c:v>
                </c:pt>
                <c:pt idx="3670">
                  <c:v>73.308999999999997</c:v>
                </c:pt>
                <c:pt idx="3671">
                  <c:v>73.328999999999994</c:v>
                </c:pt>
                <c:pt idx="3672">
                  <c:v>73.349000000000004</c:v>
                </c:pt>
                <c:pt idx="3673">
                  <c:v>73.369</c:v>
                </c:pt>
                <c:pt idx="3674">
                  <c:v>73.388999999999996</c:v>
                </c:pt>
                <c:pt idx="3675">
                  <c:v>73.408749999999998</c:v>
                </c:pt>
                <c:pt idx="3676">
                  <c:v>73.428750000000008</c:v>
                </c:pt>
                <c:pt idx="3677">
                  <c:v>73.448750000000004</c:v>
                </c:pt>
                <c:pt idx="3678">
                  <c:v>73.468999999999994</c:v>
                </c:pt>
                <c:pt idx="3679">
                  <c:v>73.48875000000001</c:v>
                </c:pt>
                <c:pt idx="3680">
                  <c:v>73.508750000000006</c:v>
                </c:pt>
                <c:pt idx="3681">
                  <c:v>73.528999999999996</c:v>
                </c:pt>
                <c:pt idx="3682">
                  <c:v>73.548750000000013</c:v>
                </c:pt>
                <c:pt idx="3683">
                  <c:v>73.5685</c:v>
                </c:pt>
                <c:pt idx="3684">
                  <c:v>73.588499999999996</c:v>
                </c:pt>
                <c:pt idx="3685">
                  <c:v>73.608499999999992</c:v>
                </c:pt>
                <c:pt idx="3686">
                  <c:v>73.628749999999997</c:v>
                </c:pt>
                <c:pt idx="3687">
                  <c:v>73.64824999999999</c:v>
                </c:pt>
                <c:pt idx="3688">
                  <c:v>73.668499999999995</c:v>
                </c:pt>
                <c:pt idx="3689">
                  <c:v>73.688499999999991</c:v>
                </c:pt>
                <c:pt idx="3690">
                  <c:v>73.708249999999992</c:v>
                </c:pt>
                <c:pt idx="3691">
                  <c:v>73.728499999999997</c:v>
                </c:pt>
                <c:pt idx="3692">
                  <c:v>73.748750000000001</c:v>
                </c:pt>
                <c:pt idx="3693">
                  <c:v>73.768500000000003</c:v>
                </c:pt>
                <c:pt idx="3694">
                  <c:v>73.788250000000005</c:v>
                </c:pt>
                <c:pt idx="3695">
                  <c:v>73.808499999999995</c:v>
                </c:pt>
                <c:pt idx="3696">
                  <c:v>73.828249999999997</c:v>
                </c:pt>
                <c:pt idx="3697">
                  <c:v>73.848749999999995</c:v>
                </c:pt>
                <c:pt idx="3698">
                  <c:v>73.868249999999989</c:v>
                </c:pt>
                <c:pt idx="3699">
                  <c:v>73.888000000000005</c:v>
                </c:pt>
                <c:pt idx="3700">
                  <c:v>73.908000000000001</c:v>
                </c:pt>
                <c:pt idx="3701">
                  <c:v>73.928249999999991</c:v>
                </c:pt>
                <c:pt idx="3702">
                  <c:v>73.948249999999987</c:v>
                </c:pt>
                <c:pt idx="3703">
                  <c:v>73.968000000000004</c:v>
                </c:pt>
                <c:pt idx="3704">
                  <c:v>73.988249999999994</c:v>
                </c:pt>
                <c:pt idx="3705">
                  <c:v>74.008499999999998</c:v>
                </c:pt>
                <c:pt idx="3706">
                  <c:v>74.028250000000014</c:v>
                </c:pt>
                <c:pt idx="3707">
                  <c:v>74.048500000000004</c:v>
                </c:pt>
                <c:pt idx="3708">
                  <c:v>74.068249999999992</c:v>
                </c:pt>
                <c:pt idx="3709">
                  <c:v>74.087999999999994</c:v>
                </c:pt>
                <c:pt idx="3710">
                  <c:v>74.108249999999998</c:v>
                </c:pt>
                <c:pt idx="3711">
                  <c:v>74.128</c:v>
                </c:pt>
                <c:pt idx="3712">
                  <c:v>74.147999999999996</c:v>
                </c:pt>
                <c:pt idx="3713">
                  <c:v>74.168000000000006</c:v>
                </c:pt>
                <c:pt idx="3714">
                  <c:v>74.188249999999996</c:v>
                </c:pt>
                <c:pt idx="3715">
                  <c:v>74.208249999999992</c:v>
                </c:pt>
                <c:pt idx="3716">
                  <c:v>74.227999999999994</c:v>
                </c:pt>
                <c:pt idx="3717">
                  <c:v>74.248249999999999</c:v>
                </c:pt>
                <c:pt idx="3718">
                  <c:v>74.268249999999995</c:v>
                </c:pt>
                <c:pt idx="3719">
                  <c:v>74.287750000000003</c:v>
                </c:pt>
                <c:pt idx="3720">
                  <c:v>74.308000000000007</c:v>
                </c:pt>
                <c:pt idx="3721">
                  <c:v>74.328000000000003</c:v>
                </c:pt>
                <c:pt idx="3722">
                  <c:v>74.347999999999999</c:v>
                </c:pt>
                <c:pt idx="3723">
                  <c:v>74.367750000000001</c:v>
                </c:pt>
                <c:pt idx="3724">
                  <c:v>74.388000000000005</c:v>
                </c:pt>
                <c:pt idx="3725">
                  <c:v>74.407750000000007</c:v>
                </c:pt>
                <c:pt idx="3726">
                  <c:v>74.427999999999997</c:v>
                </c:pt>
                <c:pt idx="3727">
                  <c:v>74.447999999999993</c:v>
                </c:pt>
                <c:pt idx="3728">
                  <c:v>74.467500000000001</c:v>
                </c:pt>
                <c:pt idx="3729">
                  <c:v>74.487750000000005</c:v>
                </c:pt>
                <c:pt idx="3730">
                  <c:v>74.507750000000001</c:v>
                </c:pt>
                <c:pt idx="3731">
                  <c:v>74.527750000000012</c:v>
                </c:pt>
                <c:pt idx="3732">
                  <c:v>74.548249999999996</c:v>
                </c:pt>
                <c:pt idx="3733">
                  <c:v>74.567750000000004</c:v>
                </c:pt>
                <c:pt idx="3734">
                  <c:v>74.58775</c:v>
                </c:pt>
                <c:pt idx="3735">
                  <c:v>74.60775000000001</c:v>
                </c:pt>
                <c:pt idx="3736">
                  <c:v>74.627749999999992</c:v>
                </c:pt>
                <c:pt idx="3737">
                  <c:v>74.647750000000002</c:v>
                </c:pt>
                <c:pt idx="3738">
                  <c:v>74.667750000000012</c:v>
                </c:pt>
                <c:pt idx="3739">
                  <c:v>74.6875</c:v>
                </c:pt>
                <c:pt idx="3740">
                  <c:v>74.707499999999996</c:v>
                </c:pt>
                <c:pt idx="3741">
                  <c:v>74.727499999999992</c:v>
                </c:pt>
                <c:pt idx="3742">
                  <c:v>74.747749999999996</c:v>
                </c:pt>
                <c:pt idx="3743">
                  <c:v>74.767499999999998</c:v>
                </c:pt>
                <c:pt idx="3744">
                  <c:v>74.787499999999994</c:v>
                </c:pt>
                <c:pt idx="3745">
                  <c:v>74.807500000000005</c:v>
                </c:pt>
                <c:pt idx="3746">
                  <c:v>74.827249999999992</c:v>
                </c:pt>
                <c:pt idx="3747">
                  <c:v>74.847249999999988</c:v>
                </c:pt>
                <c:pt idx="3748">
                  <c:v>74.867250000000013</c:v>
                </c:pt>
                <c:pt idx="3749">
                  <c:v>74.887249999999995</c:v>
                </c:pt>
                <c:pt idx="3750">
                  <c:v>74.907499999999999</c:v>
                </c:pt>
                <c:pt idx="3751">
                  <c:v>74.927500000000009</c:v>
                </c:pt>
                <c:pt idx="3752">
                  <c:v>74.947249999999997</c:v>
                </c:pt>
                <c:pt idx="3753">
                  <c:v>74.967249999999993</c:v>
                </c:pt>
                <c:pt idx="3754">
                  <c:v>74.987249999999989</c:v>
                </c:pt>
                <c:pt idx="3755">
                  <c:v>75.007000000000005</c:v>
                </c:pt>
                <c:pt idx="3756">
                  <c:v>75.027249999999995</c:v>
                </c:pt>
                <c:pt idx="3757">
                  <c:v>75.046999999999997</c:v>
                </c:pt>
                <c:pt idx="3758">
                  <c:v>75.067250000000001</c:v>
                </c:pt>
                <c:pt idx="3759">
                  <c:v>75.087000000000003</c:v>
                </c:pt>
                <c:pt idx="3760">
                  <c:v>75.107500000000002</c:v>
                </c:pt>
                <c:pt idx="3761">
                  <c:v>75.126999999999995</c:v>
                </c:pt>
                <c:pt idx="3762">
                  <c:v>75.147000000000006</c:v>
                </c:pt>
                <c:pt idx="3763">
                  <c:v>75.167000000000002</c:v>
                </c:pt>
                <c:pt idx="3764">
                  <c:v>75.187250000000006</c:v>
                </c:pt>
                <c:pt idx="3765">
                  <c:v>75.206999999999994</c:v>
                </c:pt>
                <c:pt idx="3766">
                  <c:v>75.227249999999998</c:v>
                </c:pt>
                <c:pt idx="3767">
                  <c:v>75.247</c:v>
                </c:pt>
                <c:pt idx="3768">
                  <c:v>75.266999999999996</c:v>
                </c:pt>
                <c:pt idx="3769">
                  <c:v>75.28725</c:v>
                </c:pt>
                <c:pt idx="3770">
                  <c:v>75.30725000000001</c:v>
                </c:pt>
                <c:pt idx="3771">
                  <c:v>75.326750000000004</c:v>
                </c:pt>
                <c:pt idx="3772">
                  <c:v>75.346999999999994</c:v>
                </c:pt>
                <c:pt idx="3773">
                  <c:v>75.366500000000002</c:v>
                </c:pt>
                <c:pt idx="3774">
                  <c:v>75.387</c:v>
                </c:pt>
                <c:pt idx="3775">
                  <c:v>75.406499999999994</c:v>
                </c:pt>
                <c:pt idx="3776">
                  <c:v>75.426500000000004</c:v>
                </c:pt>
                <c:pt idx="3777">
                  <c:v>75.446750000000009</c:v>
                </c:pt>
                <c:pt idx="3778">
                  <c:v>75.466499999999996</c:v>
                </c:pt>
                <c:pt idx="3779">
                  <c:v>75.486750000000001</c:v>
                </c:pt>
                <c:pt idx="3780">
                  <c:v>75.506750000000011</c:v>
                </c:pt>
                <c:pt idx="3781">
                  <c:v>75.526750000000007</c:v>
                </c:pt>
                <c:pt idx="3782">
                  <c:v>75.546999999999997</c:v>
                </c:pt>
                <c:pt idx="3783">
                  <c:v>75.566499999999991</c:v>
                </c:pt>
                <c:pt idx="3784">
                  <c:v>75.586749999999995</c:v>
                </c:pt>
                <c:pt idx="3785">
                  <c:v>75.606499999999997</c:v>
                </c:pt>
                <c:pt idx="3786">
                  <c:v>75.626750000000001</c:v>
                </c:pt>
                <c:pt idx="3787">
                  <c:v>75.646500000000003</c:v>
                </c:pt>
                <c:pt idx="3788">
                  <c:v>75.666750000000008</c:v>
                </c:pt>
                <c:pt idx="3789">
                  <c:v>75.686999999999998</c:v>
                </c:pt>
                <c:pt idx="3790">
                  <c:v>75.70675</c:v>
                </c:pt>
                <c:pt idx="3791">
                  <c:v>75.726500000000001</c:v>
                </c:pt>
                <c:pt idx="3792">
                  <c:v>75.746499999999997</c:v>
                </c:pt>
                <c:pt idx="3793">
                  <c:v>75.766750000000002</c:v>
                </c:pt>
                <c:pt idx="3794">
                  <c:v>75.786750000000012</c:v>
                </c:pt>
                <c:pt idx="3795">
                  <c:v>75.806750000000008</c:v>
                </c:pt>
                <c:pt idx="3796">
                  <c:v>75.826750000000004</c:v>
                </c:pt>
                <c:pt idx="3797">
                  <c:v>75.846000000000004</c:v>
                </c:pt>
                <c:pt idx="3798">
                  <c:v>75.86675000000001</c:v>
                </c:pt>
                <c:pt idx="3799">
                  <c:v>75.886499999999998</c:v>
                </c:pt>
                <c:pt idx="3800">
                  <c:v>75.906000000000006</c:v>
                </c:pt>
                <c:pt idx="3801">
                  <c:v>75.926500000000004</c:v>
                </c:pt>
                <c:pt idx="3802">
                  <c:v>75.9465</c:v>
                </c:pt>
                <c:pt idx="3803">
                  <c:v>75.96674999999999</c:v>
                </c:pt>
                <c:pt idx="3804">
                  <c:v>75.986249999999998</c:v>
                </c:pt>
                <c:pt idx="3805">
                  <c:v>76.006</c:v>
                </c:pt>
                <c:pt idx="3806">
                  <c:v>76.025999999999996</c:v>
                </c:pt>
                <c:pt idx="3807">
                  <c:v>76.046250000000001</c:v>
                </c:pt>
                <c:pt idx="3808">
                  <c:v>76.066249999999997</c:v>
                </c:pt>
                <c:pt idx="3809">
                  <c:v>76.086250000000007</c:v>
                </c:pt>
                <c:pt idx="3810">
                  <c:v>76.106249999999989</c:v>
                </c:pt>
                <c:pt idx="3811">
                  <c:v>76.126000000000005</c:v>
                </c:pt>
                <c:pt idx="3812">
                  <c:v>76.146000000000001</c:v>
                </c:pt>
                <c:pt idx="3813">
                  <c:v>76.165999999999997</c:v>
                </c:pt>
                <c:pt idx="3814">
                  <c:v>76.186250000000001</c:v>
                </c:pt>
                <c:pt idx="3815">
                  <c:v>76.206000000000003</c:v>
                </c:pt>
                <c:pt idx="3816">
                  <c:v>76.225750000000005</c:v>
                </c:pt>
                <c:pt idx="3817">
                  <c:v>76.246249999999989</c:v>
                </c:pt>
                <c:pt idx="3818">
                  <c:v>76.266000000000005</c:v>
                </c:pt>
                <c:pt idx="3819">
                  <c:v>76.286249999999995</c:v>
                </c:pt>
                <c:pt idx="3820">
                  <c:v>76.3065</c:v>
                </c:pt>
                <c:pt idx="3821">
                  <c:v>76.325999999999993</c:v>
                </c:pt>
                <c:pt idx="3822">
                  <c:v>76.346000000000004</c:v>
                </c:pt>
                <c:pt idx="3823">
                  <c:v>76.366</c:v>
                </c:pt>
                <c:pt idx="3824">
                  <c:v>76.38624999999999</c:v>
                </c:pt>
                <c:pt idx="3825">
                  <c:v>76.406000000000006</c:v>
                </c:pt>
                <c:pt idx="3826">
                  <c:v>76.426000000000002</c:v>
                </c:pt>
                <c:pt idx="3827">
                  <c:v>76.445999999999998</c:v>
                </c:pt>
                <c:pt idx="3828">
                  <c:v>76.46575</c:v>
                </c:pt>
                <c:pt idx="3829">
                  <c:v>76.485749999999996</c:v>
                </c:pt>
                <c:pt idx="3830">
                  <c:v>76.505750000000006</c:v>
                </c:pt>
                <c:pt idx="3831">
                  <c:v>76.525750000000002</c:v>
                </c:pt>
                <c:pt idx="3832">
                  <c:v>76.545749999999998</c:v>
                </c:pt>
                <c:pt idx="3833">
                  <c:v>76.566000000000003</c:v>
                </c:pt>
                <c:pt idx="3834">
                  <c:v>76.585999999999999</c:v>
                </c:pt>
                <c:pt idx="3835">
                  <c:v>76.60575</c:v>
                </c:pt>
                <c:pt idx="3836">
                  <c:v>76.625500000000002</c:v>
                </c:pt>
                <c:pt idx="3837">
                  <c:v>76.645750000000007</c:v>
                </c:pt>
                <c:pt idx="3838">
                  <c:v>76.665500000000009</c:v>
                </c:pt>
                <c:pt idx="3839">
                  <c:v>76.685750000000013</c:v>
                </c:pt>
                <c:pt idx="3840">
                  <c:v>76.705500000000001</c:v>
                </c:pt>
                <c:pt idx="3841">
                  <c:v>76.725499999999997</c:v>
                </c:pt>
                <c:pt idx="3842">
                  <c:v>76.745999999999995</c:v>
                </c:pt>
                <c:pt idx="3843">
                  <c:v>76.765500000000003</c:v>
                </c:pt>
                <c:pt idx="3844">
                  <c:v>76.785499999999999</c:v>
                </c:pt>
                <c:pt idx="3845">
                  <c:v>76.805750000000003</c:v>
                </c:pt>
                <c:pt idx="3846">
                  <c:v>76.825749999999999</c:v>
                </c:pt>
                <c:pt idx="3847">
                  <c:v>76.84575000000001</c:v>
                </c:pt>
                <c:pt idx="3848">
                  <c:v>76.865499999999997</c:v>
                </c:pt>
                <c:pt idx="3849">
                  <c:v>76.885500000000008</c:v>
                </c:pt>
                <c:pt idx="3850">
                  <c:v>76.905500000000004</c:v>
                </c:pt>
                <c:pt idx="3851">
                  <c:v>76.925250000000005</c:v>
                </c:pt>
                <c:pt idx="3852">
                  <c:v>76.945499999999996</c:v>
                </c:pt>
                <c:pt idx="3853">
                  <c:v>76.965499999999992</c:v>
                </c:pt>
                <c:pt idx="3854">
                  <c:v>76.985500000000002</c:v>
                </c:pt>
                <c:pt idx="3855">
                  <c:v>77.00524999999999</c:v>
                </c:pt>
                <c:pt idx="3856">
                  <c:v>77.02525</c:v>
                </c:pt>
                <c:pt idx="3857">
                  <c:v>77.045500000000004</c:v>
                </c:pt>
                <c:pt idx="3858">
                  <c:v>77.065249999999992</c:v>
                </c:pt>
                <c:pt idx="3859">
                  <c:v>77.085249999999988</c:v>
                </c:pt>
                <c:pt idx="3860">
                  <c:v>77.105250000000012</c:v>
                </c:pt>
                <c:pt idx="3861">
                  <c:v>77.125500000000002</c:v>
                </c:pt>
                <c:pt idx="3862">
                  <c:v>77.145749999999992</c:v>
                </c:pt>
                <c:pt idx="3863">
                  <c:v>77.165000000000006</c:v>
                </c:pt>
                <c:pt idx="3864">
                  <c:v>77.184750000000008</c:v>
                </c:pt>
                <c:pt idx="3865">
                  <c:v>77.205249999999992</c:v>
                </c:pt>
                <c:pt idx="3866">
                  <c:v>77.224999999999994</c:v>
                </c:pt>
                <c:pt idx="3867">
                  <c:v>77.245249999999999</c:v>
                </c:pt>
                <c:pt idx="3868">
                  <c:v>77.265000000000001</c:v>
                </c:pt>
                <c:pt idx="3869">
                  <c:v>77.284999999999997</c:v>
                </c:pt>
                <c:pt idx="3870">
                  <c:v>77.305000000000007</c:v>
                </c:pt>
                <c:pt idx="3871">
                  <c:v>77.325000000000003</c:v>
                </c:pt>
                <c:pt idx="3872">
                  <c:v>77.344750000000005</c:v>
                </c:pt>
                <c:pt idx="3873">
                  <c:v>77.364999999999995</c:v>
                </c:pt>
                <c:pt idx="3874">
                  <c:v>77.385000000000005</c:v>
                </c:pt>
                <c:pt idx="3875">
                  <c:v>77.405000000000001</c:v>
                </c:pt>
                <c:pt idx="3876">
                  <c:v>77.424999999999997</c:v>
                </c:pt>
                <c:pt idx="3877">
                  <c:v>77.444999999999993</c:v>
                </c:pt>
                <c:pt idx="3878">
                  <c:v>77.465000000000003</c:v>
                </c:pt>
                <c:pt idx="3879">
                  <c:v>77.484750000000005</c:v>
                </c:pt>
                <c:pt idx="3880">
                  <c:v>77.504750000000001</c:v>
                </c:pt>
                <c:pt idx="3881">
                  <c:v>77.525000000000006</c:v>
                </c:pt>
                <c:pt idx="3882">
                  <c:v>77.544750000000008</c:v>
                </c:pt>
                <c:pt idx="3883">
                  <c:v>77.564750000000004</c:v>
                </c:pt>
                <c:pt idx="3884">
                  <c:v>77.584999999999994</c:v>
                </c:pt>
                <c:pt idx="3885">
                  <c:v>77.604500000000002</c:v>
                </c:pt>
                <c:pt idx="3886">
                  <c:v>77.624499999999998</c:v>
                </c:pt>
                <c:pt idx="3887">
                  <c:v>77.644499999999994</c:v>
                </c:pt>
                <c:pt idx="3888">
                  <c:v>77.664749999999998</c:v>
                </c:pt>
                <c:pt idx="3889">
                  <c:v>77.6845</c:v>
                </c:pt>
                <c:pt idx="3890">
                  <c:v>77.704499999999996</c:v>
                </c:pt>
                <c:pt idx="3891">
                  <c:v>77.724249999999998</c:v>
                </c:pt>
                <c:pt idx="3892">
                  <c:v>77.74475000000001</c:v>
                </c:pt>
                <c:pt idx="3893">
                  <c:v>77.764499999999998</c:v>
                </c:pt>
                <c:pt idx="3894">
                  <c:v>77.784750000000003</c:v>
                </c:pt>
                <c:pt idx="3895">
                  <c:v>77.804750000000013</c:v>
                </c:pt>
                <c:pt idx="3896">
                  <c:v>77.825000000000003</c:v>
                </c:pt>
                <c:pt idx="3897">
                  <c:v>77.844750000000005</c:v>
                </c:pt>
                <c:pt idx="3898">
                  <c:v>77.864499999999992</c:v>
                </c:pt>
                <c:pt idx="3899">
                  <c:v>77.884500000000003</c:v>
                </c:pt>
                <c:pt idx="3900">
                  <c:v>77.90424999999999</c:v>
                </c:pt>
                <c:pt idx="3901">
                  <c:v>77.924499999999995</c:v>
                </c:pt>
                <c:pt idx="3902">
                  <c:v>77.944749999999999</c:v>
                </c:pt>
                <c:pt idx="3903">
                  <c:v>77.964500000000001</c:v>
                </c:pt>
                <c:pt idx="3904">
                  <c:v>77.984499999999997</c:v>
                </c:pt>
                <c:pt idx="3905">
                  <c:v>78.004500000000007</c:v>
                </c:pt>
                <c:pt idx="3906">
                  <c:v>78.024500000000003</c:v>
                </c:pt>
                <c:pt idx="3907">
                  <c:v>78.044499999999999</c:v>
                </c:pt>
                <c:pt idx="3908">
                  <c:v>78.064499999999995</c:v>
                </c:pt>
                <c:pt idx="3909">
                  <c:v>78.084499999999991</c:v>
                </c:pt>
                <c:pt idx="3910">
                  <c:v>78.104249999999993</c:v>
                </c:pt>
                <c:pt idx="3911">
                  <c:v>78.124249999999989</c:v>
                </c:pt>
                <c:pt idx="3912">
                  <c:v>78.14425</c:v>
                </c:pt>
                <c:pt idx="3913">
                  <c:v>78.164500000000004</c:v>
                </c:pt>
                <c:pt idx="3914">
                  <c:v>78.183999999999997</c:v>
                </c:pt>
                <c:pt idx="3915">
                  <c:v>78.203999999999994</c:v>
                </c:pt>
                <c:pt idx="3916">
                  <c:v>78.224250000000012</c:v>
                </c:pt>
                <c:pt idx="3917">
                  <c:v>78.244249999999994</c:v>
                </c:pt>
                <c:pt idx="3918">
                  <c:v>78.263999999999996</c:v>
                </c:pt>
                <c:pt idx="3919">
                  <c:v>78.283749999999998</c:v>
                </c:pt>
                <c:pt idx="3920">
                  <c:v>78.304000000000002</c:v>
                </c:pt>
                <c:pt idx="3921">
                  <c:v>78.323999999999998</c:v>
                </c:pt>
                <c:pt idx="3922">
                  <c:v>78.34375</c:v>
                </c:pt>
                <c:pt idx="3923">
                  <c:v>78.36375000000001</c:v>
                </c:pt>
                <c:pt idx="3924">
                  <c:v>78.384500000000003</c:v>
                </c:pt>
                <c:pt idx="3925">
                  <c:v>78.403999999999996</c:v>
                </c:pt>
                <c:pt idx="3926">
                  <c:v>78.423750000000013</c:v>
                </c:pt>
                <c:pt idx="3927">
                  <c:v>78.444000000000003</c:v>
                </c:pt>
                <c:pt idx="3928">
                  <c:v>78.463999999999999</c:v>
                </c:pt>
                <c:pt idx="3929">
                  <c:v>78.483999999999995</c:v>
                </c:pt>
                <c:pt idx="3930">
                  <c:v>78.504000000000005</c:v>
                </c:pt>
                <c:pt idx="3931">
                  <c:v>78.523750000000007</c:v>
                </c:pt>
                <c:pt idx="3932">
                  <c:v>78.543750000000003</c:v>
                </c:pt>
                <c:pt idx="3933">
                  <c:v>78.563499999999991</c:v>
                </c:pt>
                <c:pt idx="3934">
                  <c:v>78.583750000000009</c:v>
                </c:pt>
                <c:pt idx="3935">
                  <c:v>78.603999999999999</c:v>
                </c:pt>
                <c:pt idx="3936">
                  <c:v>78.623999999999995</c:v>
                </c:pt>
                <c:pt idx="3937">
                  <c:v>78.643750000000011</c:v>
                </c:pt>
                <c:pt idx="3938">
                  <c:v>78.663499999999999</c:v>
                </c:pt>
                <c:pt idx="3939">
                  <c:v>78.683750000000003</c:v>
                </c:pt>
                <c:pt idx="3940">
                  <c:v>78.703749999999999</c:v>
                </c:pt>
                <c:pt idx="3941">
                  <c:v>78.723500000000001</c:v>
                </c:pt>
                <c:pt idx="3942">
                  <c:v>78.743750000000006</c:v>
                </c:pt>
                <c:pt idx="3943">
                  <c:v>78.763750000000002</c:v>
                </c:pt>
                <c:pt idx="3944">
                  <c:v>78.783749999999998</c:v>
                </c:pt>
                <c:pt idx="3945">
                  <c:v>78.8035</c:v>
                </c:pt>
                <c:pt idx="3946">
                  <c:v>78.823499999999996</c:v>
                </c:pt>
                <c:pt idx="3947">
                  <c:v>78.843999999999994</c:v>
                </c:pt>
                <c:pt idx="3948">
                  <c:v>78.86375000000001</c:v>
                </c:pt>
                <c:pt idx="3949">
                  <c:v>78.883499999999998</c:v>
                </c:pt>
                <c:pt idx="3950">
                  <c:v>78.903750000000002</c:v>
                </c:pt>
                <c:pt idx="3951">
                  <c:v>78.923750000000013</c:v>
                </c:pt>
                <c:pt idx="3952">
                  <c:v>78.943749999999994</c:v>
                </c:pt>
                <c:pt idx="3953">
                  <c:v>78.963499999999996</c:v>
                </c:pt>
                <c:pt idx="3954">
                  <c:v>78.983750000000001</c:v>
                </c:pt>
                <c:pt idx="3955">
                  <c:v>79.003500000000003</c:v>
                </c:pt>
                <c:pt idx="3956">
                  <c:v>79.02324999999999</c:v>
                </c:pt>
                <c:pt idx="3957">
                  <c:v>79.043499999999995</c:v>
                </c:pt>
                <c:pt idx="3958">
                  <c:v>79.063499999999991</c:v>
                </c:pt>
                <c:pt idx="3959">
                  <c:v>79.083500000000001</c:v>
                </c:pt>
                <c:pt idx="3960">
                  <c:v>79.102999999999994</c:v>
                </c:pt>
                <c:pt idx="3961">
                  <c:v>79.123499999999993</c:v>
                </c:pt>
                <c:pt idx="3962">
                  <c:v>79.143249999999995</c:v>
                </c:pt>
                <c:pt idx="3963">
                  <c:v>79.163250000000005</c:v>
                </c:pt>
                <c:pt idx="3964">
                  <c:v>79.183250000000001</c:v>
                </c:pt>
                <c:pt idx="3965">
                  <c:v>79.203249999999997</c:v>
                </c:pt>
                <c:pt idx="3966">
                  <c:v>79.222999999999999</c:v>
                </c:pt>
                <c:pt idx="3967">
                  <c:v>79.242999999999995</c:v>
                </c:pt>
                <c:pt idx="3968">
                  <c:v>79.262750000000011</c:v>
                </c:pt>
                <c:pt idx="3969">
                  <c:v>79.282750000000007</c:v>
                </c:pt>
                <c:pt idx="3970">
                  <c:v>79.302999999999997</c:v>
                </c:pt>
                <c:pt idx="3971">
                  <c:v>79.323499999999996</c:v>
                </c:pt>
                <c:pt idx="3972">
                  <c:v>79.343000000000004</c:v>
                </c:pt>
                <c:pt idx="3973">
                  <c:v>79.363</c:v>
                </c:pt>
                <c:pt idx="3974">
                  <c:v>79.382999999999996</c:v>
                </c:pt>
                <c:pt idx="3975">
                  <c:v>79.403000000000006</c:v>
                </c:pt>
                <c:pt idx="3976">
                  <c:v>79.423249999999996</c:v>
                </c:pt>
                <c:pt idx="3977">
                  <c:v>79.442999999999998</c:v>
                </c:pt>
                <c:pt idx="3978">
                  <c:v>79.462999999999994</c:v>
                </c:pt>
                <c:pt idx="3979">
                  <c:v>79.483000000000004</c:v>
                </c:pt>
                <c:pt idx="3980">
                  <c:v>79.503</c:v>
                </c:pt>
                <c:pt idx="3981">
                  <c:v>79.522750000000002</c:v>
                </c:pt>
                <c:pt idx="3982">
                  <c:v>79.542750000000012</c:v>
                </c:pt>
                <c:pt idx="3983">
                  <c:v>79.562749999999994</c:v>
                </c:pt>
                <c:pt idx="3984">
                  <c:v>79.582750000000004</c:v>
                </c:pt>
                <c:pt idx="3985">
                  <c:v>79.602999999999994</c:v>
                </c:pt>
                <c:pt idx="3986">
                  <c:v>79.623000000000005</c:v>
                </c:pt>
                <c:pt idx="3987">
                  <c:v>79.643000000000001</c:v>
                </c:pt>
                <c:pt idx="3988">
                  <c:v>79.662999999999997</c:v>
                </c:pt>
                <c:pt idx="3989">
                  <c:v>79.68225000000001</c:v>
                </c:pt>
                <c:pt idx="3990">
                  <c:v>79.703000000000003</c:v>
                </c:pt>
                <c:pt idx="3991">
                  <c:v>79.722749999999991</c:v>
                </c:pt>
                <c:pt idx="3992">
                  <c:v>79.742250000000013</c:v>
                </c:pt>
                <c:pt idx="3993">
                  <c:v>79.762750000000011</c:v>
                </c:pt>
                <c:pt idx="3994">
                  <c:v>79.782750000000007</c:v>
                </c:pt>
                <c:pt idx="3995">
                  <c:v>79.802750000000003</c:v>
                </c:pt>
                <c:pt idx="3996">
                  <c:v>79.822499999999991</c:v>
                </c:pt>
                <c:pt idx="3997">
                  <c:v>79.842500000000001</c:v>
                </c:pt>
                <c:pt idx="3998">
                  <c:v>79.861999999999995</c:v>
                </c:pt>
                <c:pt idx="3999">
                  <c:v>79.882499999999993</c:v>
                </c:pt>
                <c:pt idx="4000">
                  <c:v>79.902750000000012</c:v>
                </c:pt>
                <c:pt idx="4001">
                  <c:v>79.922750000000008</c:v>
                </c:pt>
                <c:pt idx="4002">
                  <c:v>79.942499999999995</c:v>
                </c:pt>
                <c:pt idx="4003">
                  <c:v>79.96275</c:v>
                </c:pt>
                <c:pt idx="4004">
                  <c:v>79.982500000000002</c:v>
                </c:pt>
                <c:pt idx="4005">
                  <c:v>80.001999999999995</c:v>
                </c:pt>
                <c:pt idx="4006">
                  <c:v>80.022500000000008</c:v>
                </c:pt>
                <c:pt idx="4007">
                  <c:v>80.042500000000004</c:v>
                </c:pt>
                <c:pt idx="4008">
                  <c:v>80.0625</c:v>
                </c:pt>
                <c:pt idx="4009">
                  <c:v>80.082499999999996</c:v>
                </c:pt>
                <c:pt idx="4010">
                  <c:v>80.102249999999998</c:v>
                </c:pt>
                <c:pt idx="4011">
                  <c:v>80.122</c:v>
                </c:pt>
                <c:pt idx="4012">
                  <c:v>80.142499999999998</c:v>
                </c:pt>
                <c:pt idx="4013">
                  <c:v>80.162499999999994</c:v>
                </c:pt>
                <c:pt idx="4014">
                  <c:v>80.182749999999999</c:v>
                </c:pt>
                <c:pt idx="4015">
                  <c:v>80.202249999999992</c:v>
                </c:pt>
                <c:pt idx="4016">
                  <c:v>80.222499999999997</c:v>
                </c:pt>
                <c:pt idx="4017">
                  <c:v>80.242250000000013</c:v>
                </c:pt>
                <c:pt idx="4018">
                  <c:v>80.262249999999995</c:v>
                </c:pt>
                <c:pt idx="4019">
                  <c:v>80.282250000000005</c:v>
                </c:pt>
                <c:pt idx="4020">
                  <c:v>80.302000000000007</c:v>
                </c:pt>
                <c:pt idx="4021">
                  <c:v>80.322000000000003</c:v>
                </c:pt>
                <c:pt idx="4022">
                  <c:v>80.342500000000001</c:v>
                </c:pt>
                <c:pt idx="4023">
                  <c:v>80.361999999999995</c:v>
                </c:pt>
                <c:pt idx="4024">
                  <c:v>80.382000000000005</c:v>
                </c:pt>
                <c:pt idx="4025">
                  <c:v>80.402000000000001</c:v>
                </c:pt>
                <c:pt idx="4026">
                  <c:v>80.421750000000003</c:v>
                </c:pt>
                <c:pt idx="4027">
                  <c:v>80.441999999999993</c:v>
                </c:pt>
                <c:pt idx="4028">
                  <c:v>80.462249999999997</c:v>
                </c:pt>
                <c:pt idx="4029">
                  <c:v>80.482249999999993</c:v>
                </c:pt>
                <c:pt idx="4030">
                  <c:v>80.501750000000001</c:v>
                </c:pt>
                <c:pt idx="4031">
                  <c:v>80.521749999999997</c:v>
                </c:pt>
                <c:pt idx="4032">
                  <c:v>80.541750000000008</c:v>
                </c:pt>
                <c:pt idx="4033">
                  <c:v>80.561999999999998</c:v>
                </c:pt>
                <c:pt idx="4034">
                  <c:v>80.58175</c:v>
                </c:pt>
                <c:pt idx="4035">
                  <c:v>80.602000000000004</c:v>
                </c:pt>
                <c:pt idx="4036">
                  <c:v>80.62166666666667</c:v>
                </c:pt>
                <c:pt idx="4037">
                  <c:v>80.641666666666666</c:v>
                </c:pt>
                <c:pt idx="4038">
                  <c:v>80.661666666666676</c:v>
                </c:pt>
                <c:pt idx="4039">
                  <c:v>80.682000000000002</c:v>
                </c:pt>
                <c:pt idx="4040">
                  <c:v>80.701333333333324</c:v>
                </c:pt>
                <c:pt idx="4041">
                  <c:v>80.721999999999994</c:v>
                </c:pt>
                <c:pt idx="4042">
                  <c:v>80.741666666666674</c:v>
                </c:pt>
                <c:pt idx="4043">
                  <c:v>80.762</c:v>
                </c:pt>
                <c:pt idx="4044">
                  <c:v>80.781666666666666</c:v>
                </c:pt>
                <c:pt idx="4045">
                  <c:v>80.801666666666677</c:v>
                </c:pt>
                <c:pt idx="4046">
                  <c:v>80.821666666666673</c:v>
                </c:pt>
                <c:pt idx="4047">
                  <c:v>80.841666666666654</c:v>
                </c:pt>
                <c:pt idx="4048">
                  <c:v>80.861666666666665</c:v>
                </c:pt>
                <c:pt idx="4049">
                  <c:v>80.881666666666675</c:v>
                </c:pt>
                <c:pt idx="4050">
                  <c:v>80.901666666666657</c:v>
                </c:pt>
                <c:pt idx="4051">
                  <c:v>80.921666666666667</c:v>
                </c:pt>
                <c:pt idx="4052">
                  <c:v>80.941333333333333</c:v>
                </c:pt>
                <c:pt idx="4053">
                  <c:v>80.961333333333343</c:v>
                </c:pt>
                <c:pt idx="4054">
                  <c:v>80.981333333333325</c:v>
                </c:pt>
                <c:pt idx="4055">
                  <c:v>81.001333333333335</c:v>
                </c:pt>
                <c:pt idx="4056">
                  <c:v>81.021666666666661</c:v>
                </c:pt>
                <c:pt idx="4057">
                  <c:v>81.041333333333327</c:v>
                </c:pt>
                <c:pt idx="4058">
                  <c:v>81.061333333333337</c:v>
                </c:pt>
                <c:pt idx="4059">
                  <c:v>81.081666666666663</c:v>
                </c:pt>
                <c:pt idx="4060">
                  <c:v>81.101333333333329</c:v>
                </c:pt>
                <c:pt idx="4061">
                  <c:v>81.121333333333325</c:v>
                </c:pt>
                <c:pt idx="4062">
                  <c:v>81.141000000000005</c:v>
                </c:pt>
                <c:pt idx="4063">
                  <c:v>81.161000000000001</c:v>
                </c:pt>
                <c:pt idx="4064">
                  <c:v>81.181333333333328</c:v>
                </c:pt>
                <c:pt idx="4065">
                  <c:v>81.200999999999993</c:v>
                </c:pt>
                <c:pt idx="4066">
                  <c:v>81.221000000000004</c:v>
                </c:pt>
                <c:pt idx="4067">
                  <c:v>81.241</c:v>
                </c:pt>
                <c:pt idx="4068">
                  <c:v>81.260999999999996</c:v>
                </c:pt>
                <c:pt idx="4069">
                  <c:v>81.280999999999992</c:v>
                </c:pt>
                <c:pt idx="4070">
                  <c:v>81.301000000000002</c:v>
                </c:pt>
                <c:pt idx="4071">
                  <c:v>81.320666666666668</c:v>
                </c:pt>
                <c:pt idx="4072">
                  <c:v>81.340666666666664</c:v>
                </c:pt>
                <c:pt idx="4073">
                  <c:v>81.36066666666666</c:v>
                </c:pt>
                <c:pt idx="4074">
                  <c:v>81.38133333333333</c:v>
                </c:pt>
                <c:pt idx="4075">
                  <c:v>81.400999999999996</c:v>
                </c:pt>
                <c:pt idx="4076">
                  <c:v>81.421333333333337</c:v>
                </c:pt>
                <c:pt idx="4077">
                  <c:v>81.441666666666663</c:v>
                </c:pt>
                <c:pt idx="4078">
                  <c:v>81.460999999999999</c:v>
                </c:pt>
                <c:pt idx="4079">
                  <c:v>81.480999999999995</c:v>
                </c:pt>
                <c:pt idx="4080">
                  <c:v>81.501333333333335</c:v>
                </c:pt>
                <c:pt idx="4081">
                  <c:v>81.521333333333345</c:v>
                </c:pt>
                <c:pt idx="4082">
                  <c:v>81.540999999999997</c:v>
                </c:pt>
                <c:pt idx="4083">
                  <c:v>81.560666666666677</c:v>
                </c:pt>
                <c:pt idx="4084">
                  <c:v>81.580666666666673</c:v>
                </c:pt>
                <c:pt idx="4085">
                  <c:v>81.600666666666669</c:v>
                </c:pt>
                <c:pt idx="4086">
                  <c:v>81.620666666666665</c:v>
                </c:pt>
                <c:pt idx="4087">
                  <c:v>81.640666666666675</c:v>
                </c:pt>
                <c:pt idx="4088">
                  <c:v>81.661000000000001</c:v>
                </c:pt>
                <c:pt idx="4089">
                  <c:v>81.680666666666667</c:v>
                </c:pt>
                <c:pt idx="4090">
                  <c:v>81.700999999999993</c:v>
                </c:pt>
                <c:pt idx="4091">
                  <c:v>81.721000000000004</c:v>
                </c:pt>
                <c:pt idx="4092">
                  <c:v>81.740333333333339</c:v>
                </c:pt>
                <c:pt idx="4093">
                  <c:v>81.760666666666665</c:v>
                </c:pt>
                <c:pt idx="4094">
                  <c:v>81.780666666666676</c:v>
                </c:pt>
                <c:pt idx="4095">
                  <c:v>81.800666666666658</c:v>
                </c:pt>
                <c:pt idx="4096">
                  <c:v>81.820666666666668</c:v>
                </c:pt>
                <c:pt idx="4097">
                  <c:v>81.840666666666664</c:v>
                </c:pt>
                <c:pt idx="4098">
                  <c:v>81.86066666666666</c:v>
                </c:pt>
                <c:pt idx="4099">
                  <c:v>81.881</c:v>
                </c:pt>
                <c:pt idx="4100">
                  <c:v>81.900666666666666</c:v>
                </c:pt>
                <c:pt idx="4101">
                  <c:v>81.920333333333346</c:v>
                </c:pt>
                <c:pt idx="4102">
                  <c:v>81.941000000000003</c:v>
                </c:pt>
                <c:pt idx="4103">
                  <c:v>81.960666666666668</c:v>
                </c:pt>
                <c:pt idx="4104">
                  <c:v>81.980999999999995</c:v>
                </c:pt>
                <c:pt idx="4105">
                  <c:v>82.00033333333333</c:v>
                </c:pt>
                <c:pt idx="4106">
                  <c:v>82.020333333333326</c:v>
                </c:pt>
                <c:pt idx="4107">
                  <c:v>82.040333333333351</c:v>
                </c:pt>
                <c:pt idx="4108">
                  <c:v>82.060666666666677</c:v>
                </c:pt>
                <c:pt idx="4109">
                  <c:v>82.080666666666673</c:v>
                </c:pt>
                <c:pt idx="4110">
                  <c:v>82.100666666666669</c:v>
                </c:pt>
                <c:pt idx="4111">
                  <c:v>82.120333333333335</c:v>
                </c:pt>
                <c:pt idx="4112">
                  <c:v>82.140333333333331</c:v>
                </c:pt>
                <c:pt idx="4113">
                  <c:v>82.160333333333327</c:v>
                </c:pt>
                <c:pt idx="4114">
                  <c:v>82.180666666666667</c:v>
                </c:pt>
                <c:pt idx="4115">
                  <c:v>82.200666666666663</c:v>
                </c:pt>
                <c:pt idx="4116">
                  <c:v>82.220666666666673</c:v>
                </c:pt>
                <c:pt idx="4117">
                  <c:v>82.239666666666665</c:v>
                </c:pt>
                <c:pt idx="4118">
                  <c:v>82.260333333333335</c:v>
                </c:pt>
                <c:pt idx="4119">
                  <c:v>82.280333333333331</c:v>
                </c:pt>
                <c:pt idx="4120">
                  <c:v>82.3</c:v>
                </c:pt>
                <c:pt idx="4121">
                  <c:v>82.32</c:v>
                </c:pt>
                <c:pt idx="4122">
                  <c:v>82.339666666666673</c:v>
                </c:pt>
                <c:pt idx="4123">
                  <c:v>82.36</c:v>
                </c:pt>
                <c:pt idx="4124">
                  <c:v>82.38</c:v>
                </c:pt>
                <c:pt idx="4125">
                  <c:v>82.4</c:v>
                </c:pt>
                <c:pt idx="4126">
                  <c:v>82.420333333333346</c:v>
                </c:pt>
                <c:pt idx="4127">
                  <c:v>82.44</c:v>
                </c:pt>
                <c:pt idx="4128">
                  <c:v>82.460666666666668</c:v>
                </c:pt>
                <c:pt idx="4129">
                  <c:v>82.480333333333348</c:v>
                </c:pt>
                <c:pt idx="4130">
                  <c:v>82.50033333333333</c:v>
                </c:pt>
                <c:pt idx="4131">
                  <c:v>82.52</c:v>
                </c:pt>
                <c:pt idx="4132">
                  <c:v>82.539666666666676</c:v>
                </c:pt>
                <c:pt idx="4133">
                  <c:v>82.56</c:v>
                </c:pt>
                <c:pt idx="4134">
                  <c:v>82.580333333333328</c:v>
                </c:pt>
                <c:pt idx="4135">
                  <c:v>82.600000000000009</c:v>
                </c:pt>
                <c:pt idx="4136">
                  <c:v>82.62</c:v>
                </c:pt>
                <c:pt idx="4137">
                  <c:v>82.63933333333334</c:v>
                </c:pt>
                <c:pt idx="4138">
                  <c:v>82.66</c:v>
                </c:pt>
                <c:pt idx="4139">
                  <c:v>82.679666666666677</c:v>
                </c:pt>
                <c:pt idx="4140">
                  <c:v>82.7</c:v>
                </c:pt>
                <c:pt idx="4141">
                  <c:v>82.72</c:v>
                </c:pt>
                <c:pt idx="4142">
                  <c:v>82.74</c:v>
                </c:pt>
                <c:pt idx="4143">
                  <c:v>82.759666666666661</c:v>
                </c:pt>
                <c:pt idx="4144">
                  <c:v>82.779666666666671</c:v>
                </c:pt>
                <c:pt idx="4145">
                  <c:v>82.799666666666667</c:v>
                </c:pt>
                <c:pt idx="4146">
                  <c:v>82.819666666666663</c:v>
                </c:pt>
                <c:pt idx="4147">
                  <c:v>82.839666666666673</c:v>
                </c:pt>
                <c:pt idx="4148">
                  <c:v>82.859666666666669</c:v>
                </c:pt>
                <c:pt idx="4149">
                  <c:v>82.879666666666665</c:v>
                </c:pt>
                <c:pt idx="4150">
                  <c:v>82.9</c:v>
                </c:pt>
                <c:pt idx="4151">
                  <c:v>82.919666666666672</c:v>
                </c:pt>
                <c:pt idx="4152">
                  <c:v>82.939666666666668</c:v>
                </c:pt>
                <c:pt idx="4153">
                  <c:v>82.959666666666664</c:v>
                </c:pt>
                <c:pt idx="4154">
                  <c:v>82.979666666666674</c:v>
                </c:pt>
                <c:pt idx="4155">
                  <c:v>83</c:v>
                </c:pt>
                <c:pt idx="4156">
                  <c:v>83.019333333333336</c:v>
                </c:pt>
                <c:pt idx="4157">
                  <c:v>83.039666666666676</c:v>
                </c:pt>
                <c:pt idx="4158">
                  <c:v>83.059333333333328</c:v>
                </c:pt>
                <c:pt idx="4159">
                  <c:v>83.079333333333338</c:v>
                </c:pt>
                <c:pt idx="4160">
                  <c:v>83.099000000000004</c:v>
                </c:pt>
                <c:pt idx="4161">
                  <c:v>83.11933333333333</c:v>
                </c:pt>
                <c:pt idx="4162">
                  <c:v>83.13933333333334</c:v>
                </c:pt>
                <c:pt idx="4163">
                  <c:v>83.159000000000006</c:v>
                </c:pt>
                <c:pt idx="4164">
                  <c:v>83.179333333333332</c:v>
                </c:pt>
                <c:pt idx="4165">
                  <c:v>83.198999999999998</c:v>
                </c:pt>
                <c:pt idx="4166">
                  <c:v>83.218999999999994</c:v>
                </c:pt>
                <c:pt idx="4167">
                  <c:v>83.239666666666665</c:v>
                </c:pt>
                <c:pt idx="4168">
                  <c:v>83.259</c:v>
                </c:pt>
                <c:pt idx="4169">
                  <c:v>83.279333333333327</c:v>
                </c:pt>
                <c:pt idx="4170">
                  <c:v>83.299333333333337</c:v>
                </c:pt>
                <c:pt idx="4171">
                  <c:v>83.319000000000003</c:v>
                </c:pt>
                <c:pt idx="4172">
                  <c:v>83.338999999999999</c:v>
                </c:pt>
                <c:pt idx="4173">
                  <c:v>83.359666666666669</c:v>
                </c:pt>
                <c:pt idx="4174">
                  <c:v>83.379333333333349</c:v>
                </c:pt>
                <c:pt idx="4175">
                  <c:v>83.399333333333331</c:v>
                </c:pt>
                <c:pt idx="4176">
                  <c:v>83.418999999999997</c:v>
                </c:pt>
                <c:pt idx="4177">
                  <c:v>83.438999999999993</c:v>
                </c:pt>
                <c:pt idx="4178">
                  <c:v>83.459333333333333</c:v>
                </c:pt>
                <c:pt idx="4179">
                  <c:v>83.479333333333329</c:v>
                </c:pt>
                <c:pt idx="4180">
                  <c:v>83.499333333333325</c:v>
                </c:pt>
                <c:pt idx="4181">
                  <c:v>83.519000000000005</c:v>
                </c:pt>
                <c:pt idx="4182">
                  <c:v>83.539000000000001</c:v>
                </c:pt>
                <c:pt idx="4183">
                  <c:v>83.559000000000012</c:v>
                </c:pt>
                <c:pt idx="4184">
                  <c:v>83.578666666666663</c:v>
                </c:pt>
                <c:pt idx="4185">
                  <c:v>83.598666666666659</c:v>
                </c:pt>
                <c:pt idx="4186">
                  <c:v>83.61933333333333</c:v>
                </c:pt>
                <c:pt idx="4187">
                  <c:v>83.63933333333334</c:v>
                </c:pt>
                <c:pt idx="4188">
                  <c:v>83.659000000000006</c:v>
                </c:pt>
                <c:pt idx="4189">
                  <c:v>83.679333333333332</c:v>
                </c:pt>
                <c:pt idx="4190">
                  <c:v>83.698666666666668</c:v>
                </c:pt>
                <c:pt idx="4191">
                  <c:v>83.719333333333324</c:v>
                </c:pt>
                <c:pt idx="4192">
                  <c:v>83.739333333333335</c:v>
                </c:pt>
                <c:pt idx="4193">
                  <c:v>83.759</c:v>
                </c:pt>
                <c:pt idx="4194">
                  <c:v>83.778999999999996</c:v>
                </c:pt>
                <c:pt idx="4195">
                  <c:v>83.799000000000007</c:v>
                </c:pt>
                <c:pt idx="4196">
                  <c:v>83.818666666666672</c:v>
                </c:pt>
                <c:pt idx="4197">
                  <c:v>83.838666666666668</c:v>
                </c:pt>
                <c:pt idx="4198">
                  <c:v>83.858666666666664</c:v>
                </c:pt>
                <c:pt idx="4199">
                  <c:v>83.878666666666675</c:v>
                </c:pt>
                <c:pt idx="4200">
                  <c:v>83.898333333333326</c:v>
                </c:pt>
                <c:pt idx="4201">
                  <c:v>83.918999999999997</c:v>
                </c:pt>
                <c:pt idx="4202">
                  <c:v>83.938666666666663</c:v>
                </c:pt>
                <c:pt idx="4203">
                  <c:v>83.958666666666673</c:v>
                </c:pt>
                <c:pt idx="4204">
                  <c:v>83.978666666666655</c:v>
                </c:pt>
                <c:pt idx="4205">
                  <c:v>83.998666666666665</c:v>
                </c:pt>
                <c:pt idx="4206">
                  <c:v>84.018666666666675</c:v>
                </c:pt>
                <c:pt idx="4207">
                  <c:v>84.038333333333341</c:v>
                </c:pt>
                <c:pt idx="4208">
                  <c:v>84.058333333333337</c:v>
                </c:pt>
                <c:pt idx="4209">
                  <c:v>84.078333333333333</c:v>
                </c:pt>
                <c:pt idx="4210">
                  <c:v>84.098666666666659</c:v>
                </c:pt>
                <c:pt idx="4211">
                  <c:v>84.11866666666667</c:v>
                </c:pt>
                <c:pt idx="4212">
                  <c:v>84.138999999999996</c:v>
                </c:pt>
                <c:pt idx="4213">
                  <c:v>84.158666666666662</c:v>
                </c:pt>
                <c:pt idx="4214">
                  <c:v>84.177999999999997</c:v>
                </c:pt>
                <c:pt idx="4215">
                  <c:v>84.198499999999996</c:v>
                </c:pt>
                <c:pt idx="4216">
                  <c:v>84.218500000000006</c:v>
                </c:pt>
                <c:pt idx="4217">
                  <c:v>84.238</c:v>
                </c:pt>
                <c:pt idx="4218">
                  <c:v>84.257999999999996</c:v>
                </c:pt>
                <c:pt idx="4219">
                  <c:v>84.278000000000006</c:v>
                </c:pt>
                <c:pt idx="4220">
                  <c:v>84.298000000000002</c:v>
                </c:pt>
                <c:pt idx="4221">
                  <c:v>84.317999999999998</c:v>
                </c:pt>
                <c:pt idx="4222">
                  <c:v>84.337999999999994</c:v>
                </c:pt>
                <c:pt idx="4223">
                  <c:v>84.358000000000004</c:v>
                </c:pt>
                <c:pt idx="4224">
                  <c:v>84.378</c:v>
                </c:pt>
                <c:pt idx="4225">
                  <c:v>84.397999999999996</c:v>
                </c:pt>
                <c:pt idx="4226">
                  <c:v>84.418000000000006</c:v>
                </c:pt>
                <c:pt idx="4227">
                  <c:v>84.438000000000002</c:v>
                </c:pt>
                <c:pt idx="4228">
                  <c:v>84.457999999999998</c:v>
                </c:pt>
                <c:pt idx="4229">
                  <c:v>84.477999999999994</c:v>
                </c:pt>
                <c:pt idx="4230">
                  <c:v>84.498000000000005</c:v>
                </c:pt>
                <c:pt idx="4231">
                  <c:v>84.518000000000001</c:v>
                </c:pt>
                <c:pt idx="4232">
                  <c:v>84.537999999999997</c:v>
                </c:pt>
                <c:pt idx="4233">
                  <c:v>84.557000000000002</c:v>
                </c:pt>
                <c:pt idx="4234">
                  <c:v>84.576999999999998</c:v>
                </c:pt>
                <c:pt idx="4235">
                  <c:v>84.597999999999999</c:v>
                </c:pt>
                <c:pt idx="4236">
                  <c:v>84.617000000000004</c:v>
                </c:pt>
                <c:pt idx="4237">
                  <c:v>84.638000000000005</c:v>
                </c:pt>
                <c:pt idx="4238">
                  <c:v>84.658000000000001</c:v>
                </c:pt>
                <c:pt idx="4239">
                  <c:v>84.677999999999997</c:v>
                </c:pt>
                <c:pt idx="4240">
                  <c:v>84.697999999999993</c:v>
                </c:pt>
                <c:pt idx="4241">
                  <c:v>84.716999999999999</c:v>
                </c:pt>
                <c:pt idx="4242">
                  <c:v>84.736999999999995</c:v>
                </c:pt>
                <c:pt idx="4243">
                  <c:v>84.757000000000005</c:v>
                </c:pt>
                <c:pt idx="4244">
                  <c:v>84.778000000000006</c:v>
                </c:pt>
                <c:pt idx="4245">
                  <c:v>84.798000000000002</c:v>
                </c:pt>
                <c:pt idx="4246">
                  <c:v>84.816999999999993</c:v>
                </c:pt>
                <c:pt idx="4247">
                  <c:v>84.837999999999994</c:v>
                </c:pt>
                <c:pt idx="4248">
                  <c:v>84.856999999999999</c:v>
                </c:pt>
                <c:pt idx="4249">
                  <c:v>84.878</c:v>
                </c:pt>
                <c:pt idx="4250">
                  <c:v>84.897000000000006</c:v>
                </c:pt>
                <c:pt idx="4251">
                  <c:v>84.917000000000002</c:v>
                </c:pt>
                <c:pt idx="4252">
                  <c:v>84.938000000000002</c:v>
                </c:pt>
                <c:pt idx="4253">
                  <c:v>84.956999999999994</c:v>
                </c:pt>
                <c:pt idx="4254">
                  <c:v>84.977000000000004</c:v>
                </c:pt>
                <c:pt idx="4255">
                  <c:v>84.998000000000005</c:v>
                </c:pt>
                <c:pt idx="4256">
                  <c:v>85.016999999999996</c:v>
                </c:pt>
                <c:pt idx="4257">
                  <c:v>85.037000000000006</c:v>
                </c:pt>
                <c:pt idx="4258">
                  <c:v>85.057000000000002</c:v>
                </c:pt>
                <c:pt idx="4259">
                  <c:v>85.076999999999998</c:v>
                </c:pt>
                <c:pt idx="4260">
                  <c:v>85.097999999999999</c:v>
                </c:pt>
                <c:pt idx="4261">
                  <c:v>85.117000000000004</c:v>
                </c:pt>
                <c:pt idx="4262">
                  <c:v>85.137</c:v>
                </c:pt>
                <c:pt idx="4263">
                  <c:v>85.156999999999996</c:v>
                </c:pt>
                <c:pt idx="4264">
                  <c:v>85.177000000000007</c:v>
                </c:pt>
                <c:pt idx="4265">
                  <c:v>85.197000000000003</c:v>
                </c:pt>
                <c:pt idx="4266">
                  <c:v>85.215999999999994</c:v>
                </c:pt>
                <c:pt idx="4267">
                  <c:v>85.238</c:v>
                </c:pt>
                <c:pt idx="4268">
                  <c:v>85.257000000000005</c:v>
                </c:pt>
                <c:pt idx="4269">
                  <c:v>85.277000000000001</c:v>
                </c:pt>
                <c:pt idx="4270">
                  <c:v>85.296999999999997</c:v>
                </c:pt>
                <c:pt idx="4271">
                  <c:v>85.316999999999993</c:v>
                </c:pt>
                <c:pt idx="4272">
                  <c:v>85.337000000000003</c:v>
                </c:pt>
                <c:pt idx="4273">
                  <c:v>85.356999999999999</c:v>
                </c:pt>
                <c:pt idx="4274">
                  <c:v>85.376000000000005</c:v>
                </c:pt>
                <c:pt idx="4275">
                  <c:v>85.397000000000006</c:v>
                </c:pt>
                <c:pt idx="4276">
                  <c:v>85.417000000000002</c:v>
                </c:pt>
                <c:pt idx="4277">
                  <c:v>85.436999999999998</c:v>
                </c:pt>
                <c:pt idx="4278">
                  <c:v>85.456999999999994</c:v>
                </c:pt>
                <c:pt idx="4279">
                  <c:v>85.475999999999999</c:v>
                </c:pt>
                <c:pt idx="4280">
                  <c:v>85.497</c:v>
                </c:pt>
                <c:pt idx="4281">
                  <c:v>85.516999999999996</c:v>
                </c:pt>
                <c:pt idx="4282">
                  <c:v>85.537000000000006</c:v>
                </c:pt>
                <c:pt idx="4283">
                  <c:v>85.555999999999997</c:v>
                </c:pt>
                <c:pt idx="4284">
                  <c:v>85.576999999999998</c:v>
                </c:pt>
                <c:pt idx="4285">
                  <c:v>85.596999999999994</c:v>
                </c:pt>
                <c:pt idx="4286">
                  <c:v>85.617000000000004</c:v>
                </c:pt>
                <c:pt idx="4287">
                  <c:v>85.635999999999996</c:v>
                </c:pt>
                <c:pt idx="4288">
                  <c:v>85.656000000000006</c:v>
                </c:pt>
                <c:pt idx="4289">
                  <c:v>85.676000000000002</c:v>
                </c:pt>
                <c:pt idx="4290">
                  <c:v>85.695999999999998</c:v>
                </c:pt>
                <c:pt idx="4291">
                  <c:v>85.716999999999999</c:v>
                </c:pt>
                <c:pt idx="4292">
                  <c:v>85.736000000000004</c:v>
                </c:pt>
                <c:pt idx="4293">
                  <c:v>85.757000000000005</c:v>
                </c:pt>
                <c:pt idx="4294">
                  <c:v>85.775999999999996</c:v>
                </c:pt>
                <c:pt idx="4295">
                  <c:v>85.796999999999997</c:v>
                </c:pt>
                <c:pt idx="4296">
                  <c:v>85.816000000000003</c:v>
                </c:pt>
                <c:pt idx="4297">
                  <c:v>85.837000000000003</c:v>
                </c:pt>
                <c:pt idx="4298">
                  <c:v>85.856999999999999</c:v>
                </c:pt>
                <c:pt idx="4299">
                  <c:v>85.876000000000005</c:v>
                </c:pt>
                <c:pt idx="4300">
                  <c:v>85.897000000000006</c:v>
                </c:pt>
                <c:pt idx="4301">
                  <c:v>85.915999999999997</c:v>
                </c:pt>
                <c:pt idx="4302">
                  <c:v>85.936000000000007</c:v>
                </c:pt>
                <c:pt idx="4303">
                  <c:v>85.956999999999994</c:v>
                </c:pt>
                <c:pt idx="4304">
                  <c:v>85.975999999999999</c:v>
                </c:pt>
                <c:pt idx="4305">
                  <c:v>85.995999999999995</c:v>
                </c:pt>
                <c:pt idx="4306">
                  <c:v>86.016000000000005</c:v>
                </c:pt>
                <c:pt idx="4307">
                  <c:v>86.037000000000006</c:v>
                </c:pt>
                <c:pt idx="4308">
                  <c:v>86.057000000000002</c:v>
                </c:pt>
                <c:pt idx="4309">
                  <c:v>86.075999999999993</c:v>
                </c:pt>
                <c:pt idx="4310">
                  <c:v>86.096000000000004</c:v>
                </c:pt>
                <c:pt idx="4311">
                  <c:v>86.116</c:v>
                </c:pt>
                <c:pt idx="4312">
                  <c:v>86.135999999999996</c:v>
                </c:pt>
                <c:pt idx="4313">
                  <c:v>86.156000000000006</c:v>
                </c:pt>
                <c:pt idx="4314">
                  <c:v>86.176000000000002</c:v>
                </c:pt>
                <c:pt idx="4315">
                  <c:v>86.195999999999998</c:v>
                </c:pt>
                <c:pt idx="4316">
                  <c:v>86.215999999999994</c:v>
                </c:pt>
                <c:pt idx="4317">
                  <c:v>86.236000000000004</c:v>
                </c:pt>
                <c:pt idx="4318">
                  <c:v>86.256</c:v>
                </c:pt>
                <c:pt idx="4319">
                  <c:v>86.275999999999996</c:v>
                </c:pt>
                <c:pt idx="4320">
                  <c:v>86.296000000000006</c:v>
                </c:pt>
                <c:pt idx="4321">
                  <c:v>86.316000000000003</c:v>
                </c:pt>
                <c:pt idx="4322">
                  <c:v>86.335999999999999</c:v>
                </c:pt>
                <c:pt idx="4323">
                  <c:v>86.355999999999995</c:v>
                </c:pt>
                <c:pt idx="4324">
                  <c:v>86.376000000000005</c:v>
                </c:pt>
                <c:pt idx="4325">
                  <c:v>86.394999999999996</c:v>
                </c:pt>
                <c:pt idx="4326">
                  <c:v>86.415999999999997</c:v>
                </c:pt>
                <c:pt idx="4327">
                  <c:v>86.436000000000007</c:v>
                </c:pt>
                <c:pt idx="4328">
                  <c:v>86.456000000000003</c:v>
                </c:pt>
                <c:pt idx="4329">
                  <c:v>86.475999999999999</c:v>
                </c:pt>
                <c:pt idx="4330">
                  <c:v>86.495999999999995</c:v>
                </c:pt>
                <c:pt idx="4331">
                  <c:v>86.516000000000005</c:v>
                </c:pt>
                <c:pt idx="4332">
                  <c:v>86.536000000000001</c:v>
                </c:pt>
                <c:pt idx="4333">
                  <c:v>86.555000000000007</c:v>
                </c:pt>
                <c:pt idx="4334">
                  <c:v>86.575000000000003</c:v>
                </c:pt>
                <c:pt idx="4335">
                  <c:v>86.596000000000004</c:v>
                </c:pt>
                <c:pt idx="4336">
                  <c:v>86.616</c:v>
                </c:pt>
                <c:pt idx="4337">
                  <c:v>86.635999999999996</c:v>
                </c:pt>
                <c:pt idx="4338">
                  <c:v>86.655000000000001</c:v>
                </c:pt>
                <c:pt idx="4339">
                  <c:v>86.676000000000002</c:v>
                </c:pt>
                <c:pt idx="4340">
                  <c:v>86.695999999999998</c:v>
                </c:pt>
                <c:pt idx="4341">
                  <c:v>86.715999999999994</c:v>
                </c:pt>
                <c:pt idx="4342">
                  <c:v>86.736000000000004</c:v>
                </c:pt>
                <c:pt idx="4343">
                  <c:v>86.754999999999995</c:v>
                </c:pt>
                <c:pt idx="4344">
                  <c:v>86.775999999999996</c:v>
                </c:pt>
                <c:pt idx="4345">
                  <c:v>86.796000000000006</c:v>
                </c:pt>
                <c:pt idx="4346">
                  <c:v>86.814999999999998</c:v>
                </c:pt>
                <c:pt idx="4347">
                  <c:v>86.834999999999994</c:v>
                </c:pt>
                <c:pt idx="4348">
                  <c:v>86.855000000000004</c:v>
                </c:pt>
                <c:pt idx="4349">
                  <c:v>86.875</c:v>
                </c:pt>
                <c:pt idx="4350">
                  <c:v>86.894999999999996</c:v>
                </c:pt>
                <c:pt idx="4351">
                  <c:v>86.915000000000006</c:v>
                </c:pt>
                <c:pt idx="4352">
                  <c:v>86.935000000000002</c:v>
                </c:pt>
                <c:pt idx="4353">
                  <c:v>86.954999999999998</c:v>
                </c:pt>
                <c:pt idx="4354">
                  <c:v>86.975999999999999</c:v>
                </c:pt>
                <c:pt idx="4355">
                  <c:v>86.995000000000005</c:v>
                </c:pt>
                <c:pt idx="4356">
                  <c:v>87.015000000000001</c:v>
                </c:pt>
                <c:pt idx="4357">
                  <c:v>87.034999999999997</c:v>
                </c:pt>
                <c:pt idx="4358">
                  <c:v>87.055000000000007</c:v>
                </c:pt>
                <c:pt idx="4359">
                  <c:v>87.075000000000003</c:v>
                </c:pt>
                <c:pt idx="4360">
                  <c:v>87.096000000000004</c:v>
                </c:pt>
                <c:pt idx="4361">
                  <c:v>87.116</c:v>
                </c:pt>
                <c:pt idx="4362">
                  <c:v>87.135999999999996</c:v>
                </c:pt>
                <c:pt idx="4363">
                  <c:v>87.155000000000001</c:v>
                </c:pt>
                <c:pt idx="4364">
                  <c:v>87.174999999999997</c:v>
                </c:pt>
                <c:pt idx="4365">
                  <c:v>87.194999999999993</c:v>
                </c:pt>
                <c:pt idx="4366">
                  <c:v>87.215000000000003</c:v>
                </c:pt>
                <c:pt idx="4367">
                  <c:v>87.234999999999999</c:v>
                </c:pt>
                <c:pt idx="4368">
                  <c:v>87.254999999999995</c:v>
                </c:pt>
                <c:pt idx="4369">
                  <c:v>87.275000000000006</c:v>
                </c:pt>
                <c:pt idx="4370">
                  <c:v>87.295000000000002</c:v>
                </c:pt>
                <c:pt idx="4371">
                  <c:v>87.314999999999998</c:v>
                </c:pt>
                <c:pt idx="4372">
                  <c:v>87.334999999999994</c:v>
                </c:pt>
                <c:pt idx="4373">
                  <c:v>87.355000000000004</c:v>
                </c:pt>
                <c:pt idx="4374">
                  <c:v>87.375</c:v>
                </c:pt>
                <c:pt idx="4375">
                  <c:v>87.394999999999996</c:v>
                </c:pt>
                <c:pt idx="4376">
                  <c:v>87.415000000000006</c:v>
                </c:pt>
                <c:pt idx="4377">
                  <c:v>87.435000000000002</c:v>
                </c:pt>
                <c:pt idx="4378">
                  <c:v>87.454999999999998</c:v>
                </c:pt>
                <c:pt idx="4379">
                  <c:v>87.474999999999994</c:v>
                </c:pt>
                <c:pt idx="4380">
                  <c:v>87.495000000000005</c:v>
                </c:pt>
                <c:pt idx="4381">
                  <c:v>87.515000000000001</c:v>
                </c:pt>
                <c:pt idx="4382">
                  <c:v>87.534999999999997</c:v>
                </c:pt>
                <c:pt idx="4383">
                  <c:v>87.555000000000007</c:v>
                </c:pt>
                <c:pt idx="4384">
                  <c:v>87.575000000000003</c:v>
                </c:pt>
                <c:pt idx="4385">
                  <c:v>87.594999999999999</c:v>
                </c:pt>
                <c:pt idx="4386">
                  <c:v>87.614999999999995</c:v>
                </c:pt>
                <c:pt idx="4387">
                  <c:v>87.635000000000005</c:v>
                </c:pt>
                <c:pt idx="4388">
                  <c:v>87.655000000000001</c:v>
                </c:pt>
                <c:pt idx="4389">
                  <c:v>87.674000000000007</c:v>
                </c:pt>
                <c:pt idx="4390">
                  <c:v>87.694000000000003</c:v>
                </c:pt>
                <c:pt idx="4391">
                  <c:v>87.713999999999999</c:v>
                </c:pt>
                <c:pt idx="4392">
                  <c:v>87.733999999999995</c:v>
                </c:pt>
                <c:pt idx="4393">
                  <c:v>87.754000000000005</c:v>
                </c:pt>
                <c:pt idx="4394">
                  <c:v>87.774000000000001</c:v>
                </c:pt>
                <c:pt idx="4395">
                  <c:v>87.793999999999997</c:v>
                </c:pt>
                <c:pt idx="4396">
                  <c:v>87.813999999999993</c:v>
                </c:pt>
                <c:pt idx="4397">
                  <c:v>87.834000000000003</c:v>
                </c:pt>
                <c:pt idx="4398">
                  <c:v>87.853999999999999</c:v>
                </c:pt>
                <c:pt idx="4399">
                  <c:v>87.875</c:v>
                </c:pt>
                <c:pt idx="4400">
                  <c:v>87.894999999999996</c:v>
                </c:pt>
                <c:pt idx="4401">
                  <c:v>87.914000000000001</c:v>
                </c:pt>
                <c:pt idx="4402">
                  <c:v>87.933999999999997</c:v>
                </c:pt>
                <c:pt idx="4403">
                  <c:v>87.953999999999994</c:v>
                </c:pt>
                <c:pt idx="4404">
                  <c:v>87.974999999999994</c:v>
                </c:pt>
                <c:pt idx="4405">
                  <c:v>87.994</c:v>
                </c:pt>
                <c:pt idx="4406">
                  <c:v>88.013999999999996</c:v>
                </c:pt>
                <c:pt idx="4407">
                  <c:v>88.034999999999997</c:v>
                </c:pt>
                <c:pt idx="4408">
                  <c:v>88.054000000000002</c:v>
                </c:pt>
                <c:pt idx="4409">
                  <c:v>88.073999999999998</c:v>
                </c:pt>
                <c:pt idx="4410">
                  <c:v>88.093999999999994</c:v>
                </c:pt>
                <c:pt idx="4411">
                  <c:v>88.114000000000004</c:v>
                </c:pt>
                <c:pt idx="4412">
                  <c:v>88.135000000000005</c:v>
                </c:pt>
                <c:pt idx="4413">
                  <c:v>88.153999999999996</c:v>
                </c:pt>
                <c:pt idx="4414">
                  <c:v>88.174000000000007</c:v>
                </c:pt>
                <c:pt idx="4415">
                  <c:v>88.194999999999993</c:v>
                </c:pt>
                <c:pt idx="4416">
                  <c:v>88.213999999999999</c:v>
                </c:pt>
                <c:pt idx="4417">
                  <c:v>88.233999999999995</c:v>
                </c:pt>
                <c:pt idx="4418">
                  <c:v>88.254000000000005</c:v>
                </c:pt>
                <c:pt idx="4419">
                  <c:v>88.274000000000001</c:v>
                </c:pt>
                <c:pt idx="4420">
                  <c:v>88.293999999999997</c:v>
                </c:pt>
                <c:pt idx="4421">
                  <c:v>88.313999999999993</c:v>
                </c:pt>
                <c:pt idx="4422">
                  <c:v>88.334000000000003</c:v>
                </c:pt>
                <c:pt idx="4423">
                  <c:v>88.353999999999999</c:v>
                </c:pt>
                <c:pt idx="4424">
                  <c:v>88.373999999999995</c:v>
                </c:pt>
                <c:pt idx="4425">
                  <c:v>88.394000000000005</c:v>
                </c:pt>
                <c:pt idx="4426">
                  <c:v>88.415000000000006</c:v>
                </c:pt>
                <c:pt idx="4427">
                  <c:v>88.433999999999997</c:v>
                </c:pt>
                <c:pt idx="4428">
                  <c:v>88.453999999999994</c:v>
                </c:pt>
                <c:pt idx="4429">
                  <c:v>88.474000000000004</c:v>
                </c:pt>
                <c:pt idx="4430">
                  <c:v>88.494</c:v>
                </c:pt>
                <c:pt idx="4431">
                  <c:v>88.513999999999996</c:v>
                </c:pt>
                <c:pt idx="4432">
                  <c:v>88.534000000000006</c:v>
                </c:pt>
                <c:pt idx="4433">
                  <c:v>88.554000000000002</c:v>
                </c:pt>
                <c:pt idx="4434">
                  <c:v>88.573999999999998</c:v>
                </c:pt>
                <c:pt idx="4435">
                  <c:v>88.593999999999994</c:v>
                </c:pt>
                <c:pt idx="4436">
                  <c:v>88.614000000000004</c:v>
                </c:pt>
                <c:pt idx="4437">
                  <c:v>88.634</c:v>
                </c:pt>
                <c:pt idx="4438">
                  <c:v>88.653999999999996</c:v>
                </c:pt>
                <c:pt idx="4439">
                  <c:v>88.674000000000007</c:v>
                </c:pt>
                <c:pt idx="4440">
                  <c:v>88.694000000000003</c:v>
                </c:pt>
                <c:pt idx="4441">
                  <c:v>88.713999999999999</c:v>
                </c:pt>
                <c:pt idx="4442">
                  <c:v>88.733999999999995</c:v>
                </c:pt>
                <c:pt idx="4443">
                  <c:v>88.754000000000005</c:v>
                </c:pt>
                <c:pt idx="4444">
                  <c:v>88.774000000000001</c:v>
                </c:pt>
                <c:pt idx="4445">
                  <c:v>88.793000000000006</c:v>
                </c:pt>
                <c:pt idx="4446">
                  <c:v>88.813000000000002</c:v>
                </c:pt>
                <c:pt idx="4447">
                  <c:v>88.832999999999998</c:v>
                </c:pt>
                <c:pt idx="4448">
                  <c:v>88.853999999999999</c:v>
                </c:pt>
                <c:pt idx="4449">
                  <c:v>88.873999999999995</c:v>
                </c:pt>
                <c:pt idx="4450">
                  <c:v>88.894000000000005</c:v>
                </c:pt>
                <c:pt idx="4451">
                  <c:v>88.914000000000001</c:v>
                </c:pt>
                <c:pt idx="4452">
                  <c:v>88.933999999999997</c:v>
                </c:pt>
                <c:pt idx="4453">
                  <c:v>88.953000000000003</c:v>
                </c:pt>
                <c:pt idx="4454">
                  <c:v>88.974000000000004</c:v>
                </c:pt>
                <c:pt idx="4455">
                  <c:v>88.992999999999995</c:v>
                </c:pt>
                <c:pt idx="4456">
                  <c:v>89.013000000000005</c:v>
                </c:pt>
                <c:pt idx="4457">
                  <c:v>89.033000000000001</c:v>
                </c:pt>
                <c:pt idx="4458">
                  <c:v>89.052999999999997</c:v>
                </c:pt>
                <c:pt idx="4459">
                  <c:v>89.072999999999993</c:v>
                </c:pt>
                <c:pt idx="4460">
                  <c:v>89.093000000000004</c:v>
                </c:pt>
                <c:pt idx="4461">
                  <c:v>89.114000000000004</c:v>
                </c:pt>
                <c:pt idx="4462">
                  <c:v>89.134</c:v>
                </c:pt>
                <c:pt idx="4463">
                  <c:v>89.153999999999996</c:v>
                </c:pt>
                <c:pt idx="4464">
                  <c:v>89.173000000000002</c:v>
                </c:pt>
                <c:pt idx="4465">
                  <c:v>89.192999999999998</c:v>
                </c:pt>
                <c:pt idx="4466">
                  <c:v>89.212999999999994</c:v>
                </c:pt>
                <c:pt idx="4467">
                  <c:v>89.233000000000004</c:v>
                </c:pt>
                <c:pt idx="4468">
                  <c:v>89.253</c:v>
                </c:pt>
                <c:pt idx="4469">
                  <c:v>89.272999999999996</c:v>
                </c:pt>
                <c:pt idx="4470">
                  <c:v>89.293000000000006</c:v>
                </c:pt>
                <c:pt idx="4471">
                  <c:v>89.313000000000002</c:v>
                </c:pt>
                <c:pt idx="4472">
                  <c:v>89.332999999999998</c:v>
                </c:pt>
                <c:pt idx="4473">
                  <c:v>89.352999999999994</c:v>
                </c:pt>
                <c:pt idx="4474">
                  <c:v>89.373000000000005</c:v>
                </c:pt>
                <c:pt idx="4475">
                  <c:v>89.393000000000001</c:v>
                </c:pt>
                <c:pt idx="4476">
                  <c:v>89.412999999999997</c:v>
                </c:pt>
                <c:pt idx="4477">
                  <c:v>89.433000000000007</c:v>
                </c:pt>
                <c:pt idx="4478">
                  <c:v>89.453999999999994</c:v>
                </c:pt>
                <c:pt idx="4479">
                  <c:v>89.472999999999999</c:v>
                </c:pt>
                <c:pt idx="4480">
                  <c:v>89.492999999999995</c:v>
                </c:pt>
                <c:pt idx="4481">
                  <c:v>89.513000000000005</c:v>
                </c:pt>
                <c:pt idx="4482">
                  <c:v>89.533000000000001</c:v>
                </c:pt>
                <c:pt idx="4483">
                  <c:v>89.552999999999997</c:v>
                </c:pt>
                <c:pt idx="4484">
                  <c:v>89.572000000000003</c:v>
                </c:pt>
                <c:pt idx="4485">
                  <c:v>89.591999999999999</c:v>
                </c:pt>
                <c:pt idx="4486">
                  <c:v>89.613</c:v>
                </c:pt>
                <c:pt idx="4487">
                  <c:v>89.632000000000005</c:v>
                </c:pt>
                <c:pt idx="4488">
                  <c:v>89.653000000000006</c:v>
                </c:pt>
                <c:pt idx="4489">
                  <c:v>89.673000000000002</c:v>
                </c:pt>
                <c:pt idx="4490">
                  <c:v>89.692999999999998</c:v>
                </c:pt>
                <c:pt idx="4491">
                  <c:v>89.712999999999994</c:v>
                </c:pt>
                <c:pt idx="4492">
                  <c:v>89.731999999999999</c:v>
                </c:pt>
                <c:pt idx="4493">
                  <c:v>89.751999999999995</c:v>
                </c:pt>
                <c:pt idx="4494">
                  <c:v>89.772999999999996</c:v>
                </c:pt>
                <c:pt idx="4495">
                  <c:v>89.793000000000006</c:v>
                </c:pt>
                <c:pt idx="4496">
                  <c:v>89.813000000000002</c:v>
                </c:pt>
                <c:pt idx="4497">
                  <c:v>89.832999999999998</c:v>
                </c:pt>
                <c:pt idx="4498">
                  <c:v>89.852000000000004</c:v>
                </c:pt>
                <c:pt idx="4499">
                  <c:v>89.873000000000005</c:v>
                </c:pt>
                <c:pt idx="4500">
                  <c:v>89.893000000000001</c:v>
                </c:pt>
                <c:pt idx="4501">
                  <c:v>89.912000000000006</c:v>
                </c:pt>
                <c:pt idx="4502">
                  <c:v>89.932000000000002</c:v>
                </c:pt>
                <c:pt idx="4503">
                  <c:v>89.951999999999998</c:v>
                </c:pt>
                <c:pt idx="4504">
                  <c:v>89.971999999999994</c:v>
                </c:pt>
                <c:pt idx="4505">
                  <c:v>89.992999999999995</c:v>
                </c:pt>
                <c:pt idx="4506">
                  <c:v>90.012</c:v>
                </c:pt>
                <c:pt idx="4507">
                  <c:v>90.031999999999996</c:v>
                </c:pt>
                <c:pt idx="4508">
                  <c:v>90.052000000000007</c:v>
                </c:pt>
                <c:pt idx="4509">
                  <c:v>90.072000000000003</c:v>
                </c:pt>
                <c:pt idx="4510">
                  <c:v>90.091999999999999</c:v>
                </c:pt>
                <c:pt idx="4511">
                  <c:v>90.113</c:v>
                </c:pt>
                <c:pt idx="4512">
                  <c:v>90.132000000000005</c:v>
                </c:pt>
                <c:pt idx="4513">
                  <c:v>90.152000000000001</c:v>
                </c:pt>
                <c:pt idx="4514">
                  <c:v>90.171999999999997</c:v>
                </c:pt>
                <c:pt idx="4515">
                  <c:v>90.191999999999993</c:v>
                </c:pt>
                <c:pt idx="4516">
                  <c:v>90.212000000000003</c:v>
                </c:pt>
                <c:pt idx="4517">
                  <c:v>90.231999999999999</c:v>
                </c:pt>
                <c:pt idx="4518">
                  <c:v>90.251999999999995</c:v>
                </c:pt>
                <c:pt idx="4519">
                  <c:v>90.272000000000006</c:v>
                </c:pt>
                <c:pt idx="4520">
                  <c:v>90.292000000000002</c:v>
                </c:pt>
                <c:pt idx="4521">
                  <c:v>90.311999999999998</c:v>
                </c:pt>
                <c:pt idx="4522">
                  <c:v>90.331999999999994</c:v>
                </c:pt>
                <c:pt idx="4523">
                  <c:v>90.352000000000004</c:v>
                </c:pt>
                <c:pt idx="4524">
                  <c:v>90.372</c:v>
                </c:pt>
                <c:pt idx="4525">
                  <c:v>90.391999999999996</c:v>
                </c:pt>
                <c:pt idx="4526">
                  <c:v>90.412000000000006</c:v>
                </c:pt>
                <c:pt idx="4527">
                  <c:v>90.432000000000002</c:v>
                </c:pt>
                <c:pt idx="4528">
                  <c:v>90.451999999999998</c:v>
                </c:pt>
                <c:pt idx="4529">
                  <c:v>90.471999999999994</c:v>
                </c:pt>
                <c:pt idx="4530">
                  <c:v>90.492000000000004</c:v>
                </c:pt>
                <c:pt idx="4531">
                  <c:v>90.512</c:v>
                </c:pt>
                <c:pt idx="4532">
                  <c:v>90.531999999999996</c:v>
                </c:pt>
                <c:pt idx="4533">
                  <c:v>90.552000000000007</c:v>
                </c:pt>
                <c:pt idx="4534">
                  <c:v>90.572000000000003</c:v>
                </c:pt>
                <c:pt idx="4535">
                  <c:v>90.591999999999999</c:v>
                </c:pt>
                <c:pt idx="4536">
                  <c:v>90.611999999999995</c:v>
                </c:pt>
                <c:pt idx="4537">
                  <c:v>90.631</c:v>
                </c:pt>
                <c:pt idx="4538">
                  <c:v>90.650999999999996</c:v>
                </c:pt>
                <c:pt idx="4539">
                  <c:v>90.671999999999997</c:v>
                </c:pt>
                <c:pt idx="4540">
                  <c:v>90.691999999999993</c:v>
                </c:pt>
                <c:pt idx="4541">
                  <c:v>90.712000000000003</c:v>
                </c:pt>
                <c:pt idx="4542">
                  <c:v>90.731999999999999</c:v>
                </c:pt>
                <c:pt idx="4543">
                  <c:v>90.751999999999995</c:v>
                </c:pt>
                <c:pt idx="4544">
                  <c:v>90.771000000000001</c:v>
                </c:pt>
                <c:pt idx="4545">
                  <c:v>90.792000000000002</c:v>
                </c:pt>
                <c:pt idx="4546">
                  <c:v>90.811000000000007</c:v>
                </c:pt>
                <c:pt idx="4547">
                  <c:v>90.831000000000003</c:v>
                </c:pt>
                <c:pt idx="4548">
                  <c:v>90.850999999999999</c:v>
                </c:pt>
                <c:pt idx="4549">
                  <c:v>90.872</c:v>
                </c:pt>
                <c:pt idx="4550">
                  <c:v>90.891999999999996</c:v>
                </c:pt>
                <c:pt idx="4551">
                  <c:v>90.912000000000006</c:v>
                </c:pt>
                <c:pt idx="4552">
                  <c:v>90.930999999999997</c:v>
                </c:pt>
                <c:pt idx="4553">
                  <c:v>90.951999999999998</c:v>
                </c:pt>
                <c:pt idx="4554">
                  <c:v>90.971999999999994</c:v>
                </c:pt>
                <c:pt idx="4555">
                  <c:v>90.991</c:v>
                </c:pt>
                <c:pt idx="4556">
                  <c:v>91.010999999999996</c:v>
                </c:pt>
                <c:pt idx="4557">
                  <c:v>91.031999999999996</c:v>
                </c:pt>
                <c:pt idx="4558">
                  <c:v>91.051000000000002</c:v>
                </c:pt>
                <c:pt idx="4559">
                  <c:v>91.070999999999998</c:v>
                </c:pt>
                <c:pt idx="4560">
                  <c:v>91.091999999999999</c:v>
                </c:pt>
                <c:pt idx="4561">
                  <c:v>91.111000000000004</c:v>
                </c:pt>
                <c:pt idx="4562">
                  <c:v>91.131</c:v>
                </c:pt>
                <c:pt idx="4563">
                  <c:v>91.150999999999996</c:v>
                </c:pt>
                <c:pt idx="4564">
                  <c:v>91.171000000000006</c:v>
                </c:pt>
                <c:pt idx="4565">
                  <c:v>91.191999999999993</c:v>
                </c:pt>
                <c:pt idx="4566">
                  <c:v>91.212000000000003</c:v>
                </c:pt>
                <c:pt idx="4567">
                  <c:v>91.230999999999995</c:v>
                </c:pt>
                <c:pt idx="4568">
                  <c:v>91.251000000000005</c:v>
                </c:pt>
                <c:pt idx="4569">
                  <c:v>91.271000000000001</c:v>
                </c:pt>
                <c:pt idx="4570">
                  <c:v>91.292000000000002</c:v>
                </c:pt>
                <c:pt idx="4571">
                  <c:v>91.311000000000007</c:v>
                </c:pt>
                <c:pt idx="4572">
                  <c:v>91.331000000000003</c:v>
                </c:pt>
                <c:pt idx="4573">
                  <c:v>91.350999999999999</c:v>
                </c:pt>
                <c:pt idx="4574">
                  <c:v>91.370999999999995</c:v>
                </c:pt>
                <c:pt idx="4575">
                  <c:v>91.391000000000005</c:v>
                </c:pt>
                <c:pt idx="4576">
                  <c:v>91.411000000000001</c:v>
                </c:pt>
                <c:pt idx="4577">
                  <c:v>91.430999999999997</c:v>
                </c:pt>
                <c:pt idx="4578">
                  <c:v>91.450999999999993</c:v>
                </c:pt>
                <c:pt idx="4579">
                  <c:v>91.471000000000004</c:v>
                </c:pt>
                <c:pt idx="4580">
                  <c:v>91.491</c:v>
                </c:pt>
                <c:pt idx="4581">
                  <c:v>91.510999999999996</c:v>
                </c:pt>
                <c:pt idx="4582">
                  <c:v>91.531000000000006</c:v>
                </c:pt>
                <c:pt idx="4583">
                  <c:v>91.551000000000002</c:v>
                </c:pt>
                <c:pt idx="4584">
                  <c:v>91.57</c:v>
                </c:pt>
                <c:pt idx="4585">
                  <c:v>91.590999999999994</c:v>
                </c:pt>
                <c:pt idx="4586">
                  <c:v>91.611000000000004</c:v>
                </c:pt>
                <c:pt idx="4587">
                  <c:v>91.631</c:v>
                </c:pt>
                <c:pt idx="4588">
                  <c:v>91.650999999999996</c:v>
                </c:pt>
                <c:pt idx="4589">
                  <c:v>91.671000000000006</c:v>
                </c:pt>
                <c:pt idx="4590">
                  <c:v>91.691000000000003</c:v>
                </c:pt>
                <c:pt idx="4591">
                  <c:v>91.710999999999999</c:v>
                </c:pt>
                <c:pt idx="4592">
                  <c:v>91.730999999999995</c:v>
                </c:pt>
                <c:pt idx="4593">
                  <c:v>91.751000000000005</c:v>
                </c:pt>
                <c:pt idx="4594">
                  <c:v>91.77</c:v>
                </c:pt>
                <c:pt idx="4595">
                  <c:v>91.79</c:v>
                </c:pt>
                <c:pt idx="4596">
                  <c:v>91.81</c:v>
                </c:pt>
                <c:pt idx="4597">
                  <c:v>91.831000000000003</c:v>
                </c:pt>
                <c:pt idx="4598">
                  <c:v>91.850999999999999</c:v>
                </c:pt>
                <c:pt idx="4599">
                  <c:v>91.870999999999995</c:v>
                </c:pt>
                <c:pt idx="4600">
                  <c:v>91.89</c:v>
                </c:pt>
                <c:pt idx="4601">
                  <c:v>91.91</c:v>
                </c:pt>
                <c:pt idx="4602">
                  <c:v>91.93</c:v>
                </c:pt>
                <c:pt idx="4603">
                  <c:v>91.95</c:v>
                </c:pt>
                <c:pt idx="4604">
                  <c:v>91.971000000000004</c:v>
                </c:pt>
                <c:pt idx="4605">
                  <c:v>91.991</c:v>
                </c:pt>
                <c:pt idx="4606">
                  <c:v>92.01</c:v>
                </c:pt>
                <c:pt idx="4607">
                  <c:v>92.03</c:v>
                </c:pt>
                <c:pt idx="4608">
                  <c:v>92.05</c:v>
                </c:pt>
                <c:pt idx="4609">
                  <c:v>92.07</c:v>
                </c:pt>
                <c:pt idx="4610">
                  <c:v>92.090999999999994</c:v>
                </c:pt>
                <c:pt idx="4611">
                  <c:v>92.111000000000004</c:v>
                </c:pt>
                <c:pt idx="4612">
                  <c:v>92.13</c:v>
                </c:pt>
                <c:pt idx="4613">
                  <c:v>92.15</c:v>
                </c:pt>
                <c:pt idx="4614">
                  <c:v>92.171000000000006</c:v>
                </c:pt>
                <c:pt idx="4615">
                  <c:v>92.19</c:v>
                </c:pt>
                <c:pt idx="4616">
                  <c:v>92.21</c:v>
                </c:pt>
                <c:pt idx="4617">
                  <c:v>92.23</c:v>
                </c:pt>
                <c:pt idx="4618">
                  <c:v>92.251000000000005</c:v>
                </c:pt>
                <c:pt idx="4619">
                  <c:v>92.271000000000001</c:v>
                </c:pt>
                <c:pt idx="4620">
                  <c:v>92.29</c:v>
                </c:pt>
                <c:pt idx="4621">
                  <c:v>92.31</c:v>
                </c:pt>
                <c:pt idx="4622">
                  <c:v>92.33</c:v>
                </c:pt>
                <c:pt idx="4623">
                  <c:v>92.35</c:v>
                </c:pt>
                <c:pt idx="4624">
                  <c:v>92.37</c:v>
                </c:pt>
                <c:pt idx="4625">
                  <c:v>92.39</c:v>
                </c:pt>
                <c:pt idx="4626">
                  <c:v>92.41</c:v>
                </c:pt>
                <c:pt idx="4627">
                  <c:v>92.43</c:v>
                </c:pt>
                <c:pt idx="4628">
                  <c:v>92.45</c:v>
                </c:pt>
                <c:pt idx="4629">
                  <c:v>92.47</c:v>
                </c:pt>
                <c:pt idx="4630">
                  <c:v>92.49</c:v>
                </c:pt>
                <c:pt idx="4631">
                  <c:v>92.51</c:v>
                </c:pt>
                <c:pt idx="4632">
                  <c:v>92.53</c:v>
                </c:pt>
                <c:pt idx="4633">
                  <c:v>92.55</c:v>
                </c:pt>
                <c:pt idx="4634">
                  <c:v>92.569000000000003</c:v>
                </c:pt>
                <c:pt idx="4635">
                  <c:v>92.59</c:v>
                </c:pt>
                <c:pt idx="4636">
                  <c:v>92.61</c:v>
                </c:pt>
                <c:pt idx="4637">
                  <c:v>92.629000000000005</c:v>
                </c:pt>
                <c:pt idx="4638">
                  <c:v>92.649000000000001</c:v>
                </c:pt>
                <c:pt idx="4639">
                  <c:v>92.67</c:v>
                </c:pt>
                <c:pt idx="4640">
                  <c:v>92.688999999999993</c:v>
                </c:pt>
                <c:pt idx="4641">
                  <c:v>92.709000000000003</c:v>
                </c:pt>
                <c:pt idx="4642">
                  <c:v>92.73</c:v>
                </c:pt>
                <c:pt idx="4643">
                  <c:v>92.75</c:v>
                </c:pt>
                <c:pt idx="4644">
                  <c:v>92.77</c:v>
                </c:pt>
                <c:pt idx="4645">
                  <c:v>92.79</c:v>
                </c:pt>
                <c:pt idx="4646">
                  <c:v>92.808999999999997</c:v>
                </c:pt>
                <c:pt idx="4647">
                  <c:v>92.828999999999994</c:v>
                </c:pt>
                <c:pt idx="4648">
                  <c:v>92.849000000000004</c:v>
                </c:pt>
                <c:pt idx="4649">
                  <c:v>92.869</c:v>
                </c:pt>
                <c:pt idx="4650">
                  <c:v>92.888999999999996</c:v>
                </c:pt>
                <c:pt idx="4651">
                  <c:v>92.91</c:v>
                </c:pt>
                <c:pt idx="4652">
                  <c:v>92.93</c:v>
                </c:pt>
                <c:pt idx="4653">
                  <c:v>92.95</c:v>
                </c:pt>
                <c:pt idx="4654">
                  <c:v>92.968999999999994</c:v>
                </c:pt>
                <c:pt idx="4655">
                  <c:v>92.989000000000004</c:v>
                </c:pt>
                <c:pt idx="4656">
                  <c:v>93.009</c:v>
                </c:pt>
                <c:pt idx="4657">
                  <c:v>93.028999999999996</c:v>
                </c:pt>
                <c:pt idx="4658">
                  <c:v>93.049000000000007</c:v>
                </c:pt>
                <c:pt idx="4659">
                  <c:v>93.069000000000003</c:v>
                </c:pt>
                <c:pt idx="4660">
                  <c:v>93.088999999999999</c:v>
                </c:pt>
                <c:pt idx="4661">
                  <c:v>93.11</c:v>
                </c:pt>
                <c:pt idx="4662">
                  <c:v>93.13</c:v>
                </c:pt>
                <c:pt idx="4663">
                  <c:v>93.149000000000001</c:v>
                </c:pt>
                <c:pt idx="4664">
                  <c:v>93.168999999999997</c:v>
                </c:pt>
                <c:pt idx="4665">
                  <c:v>93.19</c:v>
                </c:pt>
                <c:pt idx="4666">
                  <c:v>93.209000000000003</c:v>
                </c:pt>
                <c:pt idx="4667">
                  <c:v>93.228999999999999</c:v>
                </c:pt>
                <c:pt idx="4668">
                  <c:v>93.248999999999995</c:v>
                </c:pt>
                <c:pt idx="4669">
                  <c:v>93.27</c:v>
                </c:pt>
                <c:pt idx="4670">
                  <c:v>93.29</c:v>
                </c:pt>
                <c:pt idx="4671">
                  <c:v>93.308999999999997</c:v>
                </c:pt>
                <c:pt idx="4672">
                  <c:v>93.328999999999994</c:v>
                </c:pt>
                <c:pt idx="4673">
                  <c:v>93.349000000000004</c:v>
                </c:pt>
                <c:pt idx="4674">
                  <c:v>93.369</c:v>
                </c:pt>
                <c:pt idx="4675">
                  <c:v>93.388999999999996</c:v>
                </c:pt>
                <c:pt idx="4676">
                  <c:v>93.409000000000006</c:v>
                </c:pt>
                <c:pt idx="4677">
                  <c:v>93.429000000000002</c:v>
                </c:pt>
                <c:pt idx="4678">
                  <c:v>93.448999999999998</c:v>
                </c:pt>
                <c:pt idx="4679">
                  <c:v>93.468999999999994</c:v>
                </c:pt>
                <c:pt idx="4680">
                  <c:v>93.489000000000004</c:v>
                </c:pt>
                <c:pt idx="4681">
                  <c:v>93.509</c:v>
                </c:pt>
                <c:pt idx="4682">
                  <c:v>93.528999999999996</c:v>
                </c:pt>
                <c:pt idx="4683">
                  <c:v>93.549000000000007</c:v>
                </c:pt>
                <c:pt idx="4684">
                  <c:v>93.569000000000003</c:v>
                </c:pt>
                <c:pt idx="4685">
                  <c:v>93.588999999999999</c:v>
                </c:pt>
                <c:pt idx="4686">
                  <c:v>93.608000000000004</c:v>
                </c:pt>
                <c:pt idx="4687">
                  <c:v>93.629000000000005</c:v>
                </c:pt>
                <c:pt idx="4688">
                  <c:v>93.649000000000001</c:v>
                </c:pt>
                <c:pt idx="4689">
                  <c:v>93.668000000000006</c:v>
                </c:pt>
                <c:pt idx="4690">
                  <c:v>93.688000000000002</c:v>
                </c:pt>
                <c:pt idx="4691">
                  <c:v>93.709000000000003</c:v>
                </c:pt>
                <c:pt idx="4692">
                  <c:v>93.728999999999999</c:v>
                </c:pt>
                <c:pt idx="4693">
                  <c:v>93.748999999999995</c:v>
                </c:pt>
                <c:pt idx="4694">
                  <c:v>93.769000000000005</c:v>
                </c:pt>
                <c:pt idx="4695">
                  <c:v>93.787999999999997</c:v>
                </c:pt>
                <c:pt idx="4696">
                  <c:v>93.808999999999997</c:v>
                </c:pt>
                <c:pt idx="4697">
                  <c:v>93.828000000000003</c:v>
                </c:pt>
                <c:pt idx="4698">
                  <c:v>93.849000000000004</c:v>
                </c:pt>
                <c:pt idx="4699">
                  <c:v>93.869</c:v>
                </c:pt>
                <c:pt idx="4700">
                  <c:v>93.888000000000005</c:v>
                </c:pt>
                <c:pt idx="4701">
                  <c:v>93.908000000000001</c:v>
                </c:pt>
                <c:pt idx="4702">
                  <c:v>93.929000000000002</c:v>
                </c:pt>
                <c:pt idx="4703">
                  <c:v>93.948999999999998</c:v>
                </c:pt>
                <c:pt idx="4704">
                  <c:v>93.968999999999994</c:v>
                </c:pt>
                <c:pt idx="4705">
                  <c:v>93.988</c:v>
                </c:pt>
                <c:pt idx="4706">
                  <c:v>94.007999999999996</c:v>
                </c:pt>
              </c:numCache>
            </c:numRef>
          </c:xVal>
          <c:yVal>
            <c:numRef>
              <c:f>'Carbon Non-Woven Bio resin'!$AU$8:$AU$4714</c:f>
              <c:numCache>
                <c:formatCode>General</c:formatCode>
                <c:ptCount val="4707"/>
                <c:pt idx="0">
                  <c:v>703.7810984504988</c:v>
                </c:pt>
                <c:pt idx="1">
                  <c:v>620.9833221622049</c:v>
                </c:pt>
                <c:pt idx="2">
                  <c:v>620.9833221622049</c:v>
                </c:pt>
                <c:pt idx="3">
                  <c:v>620.9833221622049</c:v>
                </c:pt>
                <c:pt idx="4">
                  <c:v>620.9833221622049</c:v>
                </c:pt>
                <c:pt idx="5">
                  <c:v>620.9833221622049</c:v>
                </c:pt>
                <c:pt idx="6">
                  <c:v>620.9833221622049</c:v>
                </c:pt>
                <c:pt idx="7">
                  <c:v>620.9833221622049</c:v>
                </c:pt>
                <c:pt idx="8">
                  <c:v>620.9833221622049</c:v>
                </c:pt>
                <c:pt idx="9">
                  <c:v>620.9833221622049</c:v>
                </c:pt>
                <c:pt idx="10">
                  <c:v>620.9833221622049</c:v>
                </c:pt>
                <c:pt idx="11">
                  <c:v>620.9833221622049</c:v>
                </c:pt>
                <c:pt idx="12">
                  <c:v>620.9833221622049</c:v>
                </c:pt>
                <c:pt idx="13">
                  <c:v>620.9833221622049</c:v>
                </c:pt>
                <c:pt idx="14">
                  <c:v>620.9833221622049</c:v>
                </c:pt>
                <c:pt idx="15">
                  <c:v>620.9833221622049</c:v>
                </c:pt>
                <c:pt idx="16">
                  <c:v>620.9833221622049</c:v>
                </c:pt>
                <c:pt idx="17">
                  <c:v>634.78295154358716</c:v>
                </c:pt>
                <c:pt idx="18">
                  <c:v>634.78295154358716</c:v>
                </c:pt>
                <c:pt idx="19">
                  <c:v>648.58258092496931</c:v>
                </c:pt>
                <c:pt idx="20">
                  <c:v>662.38221030635168</c:v>
                </c:pt>
                <c:pt idx="21">
                  <c:v>676.18183968773405</c:v>
                </c:pt>
                <c:pt idx="22">
                  <c:v>676.18183968773405</c:v>
                </c:pt>
                <c:pt idx="23">
                  <c:v>689.98146906911643</c:v>
                </c:pt>
                <c:pt idx="24">
                  <c:v>689.98146906911643</c:v>
                </c:pt>
                <c:pt idx="25">
                  <c:v>703.78109845049869</c:v>
                </c:pt>
                <c:pt idx="26">
                  <c:v>703.78109845049869</c:v>
                </c:pt>
                <c:pt idx="27">
                  <c:v>731.38035721326332</c:v>
                </c:pt>
                <c:pt idx="28">
                  <c:v>758.97961597602807</c:v>
                </c:pt>
                <c:pt idx="29">
                  <c:v>758.97961597602807</c:v>
                </c:pt>
                <c:pt idx="30">
                  <c:v>772.77924535741045</c:v>
                </c:pt>
                <c:pt idx="31">
                  <c:v>772.77924535741045</c:v>
                </c:pt>
                <c:pt idx="32">
                  <c:v>786.57887473879282</c:v>
                </c:pt>
                <c:pt idx="33">
                  <c:v>800.37850412017519</c:v>
                </c:pt>
                <c:pt idx="34">
                  <c:v>800.37850412017519</c:v>
                </c:pt>
                <c:pt idx="35">
                  <c:v>814.17813350155734</c:v>
                </c:pt>
                <c:pt idx="36">
                  <c:v>814.17813350155734</c:v>
                </c:pt>
                <c:pt idx="37">
                  <c:v>855.57702164570446</c:v>
                </c:pt>
                <c:pt idx="38">
                  <c:v>855.57702164570446</c:v>
                </c:pt>
                <c:pt idx="39">
                  <c:v>855.57702164570446</c:v>
                </c:pt>
                <c:pt idx="40">
                  <c:v>855.57702164570446</c:v>
                </c:pt>
                <c:pt idx="41">
                  <c:v>869.37665102708684</c:v>
                </c:pt>
                <c:pt idx="42">
                  <c:v>910.77553917123373</c:v>
                </c:pt>
                <c:pt idx="43">
                  <c:v>910.77553917123373</c:v>
                </c:pt>
                <c:pt idx="44">
                  <c:v>924.57516855261611</c:v>
                </c:pt>
                <c:pt idx="45">
                  <c:v>952.17442731538074</c:v>
                </c:pt>
                <c:pt idx="46">
                  <c:v>952.17442731538074</c:v>
                </c:pt>
                <c:pt idx="47">
                  <c:v>965.97405669676311</c:v>
                </c:pt>
                <c:pt idx="48">
                  <c:v>965.97405669676311</c:v>
                </c:pt>
                <c:pt idx="49">
                  <c:v>1007.3729448409099</c:v>
                </c:pt>
                <c:pt idx="50">
                  <c:v>1007.3729448409099</c:v>
                </c:pt>
                <c:pt idx="51">
                  <c:v>1062.5714623664392</c:v>
                </c:pt>
                <c:pt idx="52">
                  <c:v>1090.1707211292039</c:v>
                </c:pt>
                <c:pt idx="53">
                  <c:v>1103.9703505105863</c:v>
                </c:pt>
                <c:pt idx="54">
                  <c:v>1103.9703505105863</c:v>
                </c:pt>
                <c:pt idx="55">
                  <c:v>1131.5696092733508</c:v>
                </c:pt>
                <c:pt idx="56">
                  <c:v>1145.3692386547332</c:v>
                </c:pt>
                <c:pt idx="57">
                  <c:v>1159.1688680361156</c:v>
                </c:pt>
                <c:pt idx="58">
                  <c:v>1186.7681267988803</c:v>
                </c:pt>
                <c:pt idx="59">
                  <c:v>1186.7681267988803</c:v>
                </c:pt>
                <c:pt idx="60">
                  <c:v>1200.5677561802627</c:v>
                </c:pt>
                <c:pt idx="61">
                  <c:v>1200.5677561802627</c:v>
                </c:pt>
                <c:pt idx="62">
                  <c:v>1228.1670149430274</c:v>
                </c:pt>
                <c:pt idx="63">
                  <c:v>1228.1670149430274</c:v>
                </c:pt>
                <c:pt idx="64">
                  <c:v>1269.5659030871745</c:v>
                </c:pt>
                <c:pt idx="65">
                  <c:v>1297.1651618499391</c:v>
                </c:pt>
                <c:pt idx="66">
                  <c:v>1324.764420612704</c:v>
                </c:pt>
                <c:pt idx="67">
                  <c:v>1324.764420612704</c:v>
                </c:pt>
                <c:pt idx="68">
                  <c:v>1338.564049994086</c:v>
                </c:pt>
                <c:pt idx="69">
                  <c:v>1379.9629381382333</c:v>
                </c:pt>
                <c:pt idx="70">
                  <c:v>1379.9629381382333</c:v>
                </c:pt>
                <c:pt idx="71">
                  <c:v>1393.7625675196157</c:v>
                </c:pt>
                <c:pt idx="72">
                  <c:v>1407.5621969009981</c:v>
                </c:pt>
                <c:pt idx="73">
                  <c:v>1407.5621969009981</c:v>
                </c:pt>
                <c:pt idx="74">
                  <c:v>1435.1614556637626</c:v>
                </c:pt>
                <c:pt idx="75">
                  <c:v>1462.7607144265273</c:v>
                </c:pt>
                <c:pt idx="76">
                  <c:v>1462.7607144265273</c:v>
                </c:pt>
                <c:pt idx="77">
                  <c:v>1476.5603438079099</c:v>
                </c:pt>
                <c:pt idx="78">
                  <c:v>1490.3599731892921</c:v>
                </c:pt>
                <c:pt idx="79">
                  <c:v>1490.3599731892921</c:v>
                </c:pt>
                <c:pt idx="80">
                  <c:v>1531.758861333439</c:v>
                </c:pt>
                <c:pt idx="81">
                  <c:v>1559.3581200962037</c:v>
                </c:pt>
                <c:pt idx="82">
                  <c:v>1573.1577494775861</c:v>
                </c:pt>
                <c:pt idx="83">
                  <c:v>1586.9573788589685</c:v>
                </c:pt>
                <c:pt idx="84">
                  <c:v>1600.7570082403508</c:v>
                </c:pt>
                <c:pt idx="85">
                  <c:v>1614.5566376217332</c:v>
                </c:pt>
                <c:pt idx="86">
                  <c:v>1614.5566376217332</c:v>
                </c:pt>
                <c:pt idx="87">
                  <c:v>1628.3562670031156</c:v>
                </c:pt>
                <c:pt idx="88">
                  <c:v>1642.1558963844977</c:v>
                </c:pt>
                <c:pt idx="89">
                  <c:v>1642.1558963844977</c:v>
                </c:pt>
                <c:pt idx="90">
                  <c:v>1697.3544139100266</c:v>
                </c:pt>
                <c:pt idx="91">
                  <c:v>1711.1540432914089</c:v>
                </c:pt>
                <c:pt idx="92">
                  <c:v>1711.1540432914089</c:v>
                </c:pt>
                <c:pt idx="93">
                  <c:v>1738.7533020541732</c:v>
                </c:pt>
                <c:pt idx="94">
                  <c:v>1752.5529314355558</c:v>
                </c:pt>
                <c:pt idx="95">
                  <c:v>1766.352560816938</c:v>
                </c:pt>
                <c:pt idx="96">
                  <c:v>1780.1521901983206</c:v>
                </c:pt>
                <c:pt idx="97">
                  <c:v>1780.1521901983206</c:v>
                </c:pt>
                <c:pt idx="98">
                  <c:v>1835.3507077238501</c:v>
                </c:pt>
                <c:pt idx="99">
                  <c:v>1849.1503371052322</c:v>
                </c:pt>
                <c:pt idx="100">
                  <c:v>1849.1503371052322</c:v>
                </c:pt>
                <c:pt idx="101">
                  <c:v>1862.9499664866148</c:v>
                </c:pt>
                <c:pt idx="102">
                  <c:v>1862.9499664866148</c:v>
                </c:pt>
                <c:pt idx="103">
                  <c:v>1876.749595867997</c:v>
                </c:pt>
                <c:pt idx="104">
                  <c:v>1918.1484840121439</c:v>
                </c:pt>
                <c:pt idx="105">
                  <c:v>1918.1484840121439</c:v>
                </c:pt>
                <c:pt idx="106">
                  <c:v>1918.1484840121439</c:v>
                </c:pt>
                <c:pt idx="107">
                  <c:v>1959.547372156291</c:v>
                </c:pt>
                <c:pt idx="108">
                  <c:v>1973.3470015376733</c:v>
                </c:pt>
                <c:pt idx="109">
                  <c:v>1973.3470015376733</c:v>
                </c:pt>
                <c:pt idx="110">
                  <c:v>2014.7458896818205</c:v>
                </c:pt>
                <c:pt idx="111">
                  <c:v>2014.7458896818205</c:v>
                </c:pt>
                <c:pt idx="112">
                  <c:v>2028.5455190632024</c:v>
                </c:pt>
                <c:pt idx="113">
                  <c:v>2042.3451484445848</c:v>
                </c:pt>
                <c:pt idx="114">
                  <c:v>2042.3451484445848</c:v>
                </c:pt>
                <c:pt idx="115">
                  <c:v>2097.5436659701145</c:v>
                </c:pt>
                <c:pt idx="116">
                  <c:v>2097.5436659701145</c:v>
                </c:pt>
                <c:pt idx="117">
                  <c:v>2125.1429247328788</c:v>
                </c:pt>
                <c:pt idx="118">
                  <c:v>2138.9425541142614</c:v>
                </c:pt>
                <c:pt idx="119">
                  <c:v>2166.5418128770261</c:v>
                </c:pt>
                <c:pt idx="120">
                  <c:v>2166.5418128770261</c:v>
                </c:pt>
                <c:pt idx="121">
                  <c:v>2180.3414422584083</c:v>
                </c:pt>
                <c:pt idx="122">
                  <c:v>2207.940701021173</c:v>
                </c:pt>
                <c:pt idx="123">
                  <c:v>2235.5399597839378</c:v>
                </c:pt>
                <c:pt idx="124">
                  <c:v>2249.3395891653204</c:v>
                </c:pt>
                <c:pt idx="125">
                  <c:v>2249.3395891653204</c:v>
                </c:pt>
                <c:pt idx="126">
                  <c:v>2263.1392185467021</c:v>
                </c:pt>
                <c:pt idx="127">
                  <c:v>2304.5381066908494</c:v>
                </c:pt>
                <c:pt idx="128">
                  <c:v>2304.5381066908494</c:v>
                </c:pt>
                <c:pt idx="129">
                  <c:v>2332.1373654536142</c:v>
                </c:pt>
                <c:pt idx="130">
                  <c:v>2359.7366242163789</c:v>
                </c:pt>
                <c:pt idx="131">
                  <c:v>2359.7366242163789</c:v>
                </c:pt>
                <c:pt idx="132">
                  <c:v>2387.3358829791437</c:v>
                </c:pt>
                <c:pt idx="133">
                  <c:v>2387.3358829791437</c:v>
                </c:pt>
                <c:pt idx="134">
                  <c:v>2428.7347711232901</c:v>
                </c:pt>
                <c:pt idx="135">
                  <c:v>2428.7347711232901</c:v>
                </c:pt>
                <c:pt idx="136">
                  <c:v>2442.5344005046727</c:v>
                </c:pt>
                <c:pt idx="137">
                  <c:v>2497.7329180302017</c:v>
                </c:pt>
                <c:pt idx="138">
                  <c:v>2497.7329180302017</c:v>
                </c:pt>
                <c:pt idx="139">
                  <c:v>2497.7329180302017</c:v>
                </c:pt>
                <c:pt idx="140">
                  <c:v>2539.1318061743486</c:v>
                </c:pt>
                <c:pt idx="141">
                  <c:v>2539.1318061743486</c:v>
                </c:pt>
                <c:pt idx="142">
                  <c:v>2566.7310649371134</c:v>
                </c:pt>
                <c:pt idx="143">
                  <c:v>2608.1299530812607</c:v>
                </c:pt>
                <c:pt idx="144">
                  <c:v>2608.1299530812607</c:v>
                </c:pt>
                <c:pt idx="145">
                  <c:v>2621.9295824626429</c:v>
                </c:pt>
                <c:pt idx="146">
                  <c:v>2649.5288412254076</c:v>
                </c:pt>
                <c:pt idx="147">
                  <c:v>2649.5288412254076</c:v>
                </c:pt>
                <c:pt idx="148">
                  <c:v>2663.3284706067902</c:v>
                </c:pt>
                <c:pt idx="149">
                  <c:v>2718.5269881323193</c:v>
                </c:pt>
                <c:pt idx="150">
                  <c:v>2732.3266175137014</c:v>
                </c:pt>
                <c:pt idx="151">
                  <c:v>2732.3266175137014</c:v>
                </c:pt>
                <c:pt idx="152">
                  <c:v>2759.9258762764662</c:v>
                </c:pt>
                <c:pt idx="153">
                  <c:v>2773.7255056578483</c:v>
                </c:pt>
                <c:pt idx="154">
                  <c:v>2773.7255056578483</c:v>
                </c:pt>
                <c:pt idx="155">
                  <c:v>2842.72365256476</c:v>
                </c:pt>
                <c:pt idx="156">
                  <c:v>2842.72365256476</c:v>
                </c:pt>
                <c:pt idx="157">
                  <c:v>2842.72365256476</c:v>
                </c:pt>
                <c:pt idx="158">
                  <c:v>2884.1225407089073</c:v>
                </c:pt>
                <c:pt idx="159">
                  <c:v>2884.1225407089073</c:v>
                </c:pt>
                <c:pt idx="160">
                  <c:v>2897.9221700902895</c:v>
                </c:pt>
                <c:pt idx="161">
                  <c:v>2953.1206876158185</c:v>
                </c:pt>
                <c:pt idx="162">
                  <c:v>2953.1206876158185</c:v>
                </c:pt>
                <c:pt idx="163">
                  <c:v>2994.5195757599654</c:v>
                </c:pt>
                <c:pt idx="164">
                  <c:v>2994.5195757599654</c:v>
                </c:pt>
                <c:pt idx="165">
                  <c:v>3008.319205141348</c:v>
                </c:pt>
                <c:pt idx="166">
                  <c:v>3035.9184639041127</c:v>
                </c:pt>
                <c:pt idx="167">
                  <c:v>3063.5177226668775</c:v>
                </c:pt>
                <c:pt idx="168">
                  <c:v>3077.3173520482596</c:v>
                </c:pt>
                <c:pt idx="169">
                  <c:v>3104.9166108110244</c:v>
                </c:pt>
                <c:pt idx="170">
                  <c:v>3104.9166108110244</c:v>
                </c:pt>
                <c:pt idx="171">
                  <c:v>3118.716240192407</c:v>
                </c:pt>
                <c:pt idx="172">
                  <c:v>3146.3154989551717</c:v>
                </c:pt>
                <c:pt idx="173">
                  <c:v>3173.9147577179365</c:v>
                </c:pt>
                <c:pt idx="174">
                  <c:v>3215.3136458620825</c:v>
                </c:pt>
                <c:pt idx="175">
                  <c:v>3215.3136458620825</c:v>
                </c:pt>
                <c:pt idx="176">
                  <c:v>3229.1132752434651</c:v>
                </c:pt>
                <c:pt idx="177">
                  <c:v>3256.7125340062307</c:v>
                </c:pt>
                <c:pt idx="178">
                  <c:v>3270.5121633876124</c:v>
                </c:pt>
                <c:pt idx="179">
                  <c:v>3284.3117927689946</c:v>
                </c:pt>
                <c:pt idx="180">
                  <c:v>3311.9110515317589</c:v>
                </c:pt>
                <c:pt idx="181">
                  <c:v>3339.5103102945241</c:v>
                </c:pt>
                <c:pt idx="182">
                  <c:v>3339.5103102945241</c:v>
                </c:pt>
                <c:pt idx="183">
                  <c:v>3380.9091984386705</c:v>
                </c:pt>
                <c:pt idx="184">
                  <c:v>3380.9091984386705</c:v>
                </c:pt>
                <c:pt idx="185">
                  <c:v>3408.5084572014357</c:v>
                </c:pt>
                <c:pt idx="186">
                  <c:v>3436.1077159642005</c:v>
                </c:pt>
                <c:pt idx="187">
                  <c:v>3436.1077159642005</c:v>
                </c:pt>
                <c:pt idx="188">
                  <c:v>3477.5066041083473</c:v>
                </c:pt>
                <c:pt idx="189">
                  <c:v>3491.306233489729</c:v>
                </c:pt>
                <c:pt idx="190">
                  <c:v>3491.306233489729</c:v>
                </c:pt>
                <c:pt idx="191">
                  <c:v>3532.7051216338764</c:v>
                </c:pt>
                <c:pt idx="192">
                  <c:v>3532.7051216338764</c:v>
                </c:pt>
                <c:pt idx="193">
                  <c:v>3574.1040097780233</c:v>
                </c:pt>
                <c:pt idx="194">
                  <c:v>3574.1040097780233</c:v>
                </c:pt>
                <c:pt idx="195">
                  <c:v>3587.9036391594059</c:v>
                </c:pt>
                <c:pt idx="196">
                  <c:v>3643.1021566849354</c:v>
                </c:pt>
                <c:pt idx="197">
                  <c:v>3643.1021566849354</c:v>
                </c:pt>
                <c:pt idx="198">
                  <c:v>3656.9017860663175</c:v>
                </c:pt>
                <c:pt idx="199">
                  <c:v>3684.5010448290818</c:v>
                </c:pt>
                <c:pt idx="200">
                  <c:v>3684.5010448290818</c:v>
                </c:pt>
                <c:pt idx="201">
                  <c:v>3725.8999329732301</c:v>
                </c:pt>
                <c:pt idx="202">
                  <c:v>3725.8999329732301</c:v>
                </c:pt>
                <c:pt idx="203">
                  <c:v>3739.6995623546122</c:v>
                </c:pt>
                <c:pt idx="204">
                  <c:v>3767.2988211173765</c:v>
                </c:pt>
                <c:pt idx="205">
                  <c:v>3781.0984504987582</c:v>
                </c:pt>
                <c:pt idx="206">
                  <c:v>3822.4973386429047</c:v>
                </c:pt>
                <c:pt idx="207">
                  <c:v>3822.4973386429047</c:v>
                </c:pt>
                <c:pt idx="208">
                  <c:v>3836.2969680242877</c:v>
                </c:pt>
                <c:pt idx="209">
                  <c:v>3863.8962267870529</c:v>
                </c:pt>
                <c:pt idx="210">
                  <c:v>3863.8962267870529</c:v>
                </c:pt>
                <c:pt idx="211">
                  <c:v>3891.4954855498172</c:v>
                </c:pt>
                <c:pt idx="212">
                  <c:v>3919.0947443125815</c:v>
                </c:pt>
                <c:pt idx="213">
                  <c:v>3932.8943736939636</c:v>
                </c:pt>
                <c:pt idx="214">
                  <c:v>3960.4936324567288</c:v>
                </c:pt>
                <c:pt idx="215">
                  <c:v>3960.4936324567288</c:v>
                </c:pt>
                <c:pt idx="216">
                  <c:v>3974.2932618381114</c:v>
                </c:pt>
                <c:pt idx="217">
                  <c:v>4001.8925206008757</c:v>
                </c:pt>
                <c:pt idx="218">
                  <c:v>4029.4917793636405</c:v>
                </c:pt>
                <c:pt idx="219">
                  <c:v>4057.0910381264057</c:v>
                </c:pt>
                <c:pt idx="220">
                  <c:v>4057.0910381264057</c:v>
                </c:pt>
                <c:pt idx="221">
                  <c:v>4070.8906675077878</c:v>
                </c:pt>
                <c:pt idx="222">
                  <c:v>4098.4899262705521</c:v>
                </c:pt>
                <c:pt idx="223">
                  <c:v>4112.2895556519343</c:v>
                </c:pt>
                <c:pt idx="224">
                  <c:v>4112.2895556519343</c:v>
                </c:pt>
                <c:pt idx="225">
                  <c:v>4139.8888144146995</c:v>
                </c:pt>
                <c:pt idx="226">
                  <c:v>4153.6884437960816</c:v>
                </c:pt>
                <c:pt idx="227">
                  <c:v>4181.2877025588459</c:v>
                </c:pt>
                <c:pt idx="228">
                  <c:v>4195.087331940229</c:v>
                </c:pt>
                <c:pt idx="229">
                  <c:v>4195.087331940229</c:v>
                </c:pt>
                <c:pt idx="230">
                  <c:v>4222.6865907029924</c:v>
                </c:pt>
                <c:pt idx="231">
                  <c:v>4236.4862200843745</c:v>
                </c:pt>
                <c:pt idx="232">
                  <c:v>4236.4862200843745</c:v>
                </c:pt>
                <c:pt idx="233">
                  <c:v>4277.8851082285219</c:v>
                </c:pt>
                <c:pt idx="234">
                  <c:v>4277.8851082285219</c:v>
                </c:pt>
                <c:pt idx="235">
                  <c:v>4291.6847376099049</c:v>
                </c:pt>
                <c:pt idx="236">
                  <c:v>4305.4843669912871</c:v>
                </c:pt>
                <c:pt idx="237">
                  <c:v>4319.2839963726692</c:v>
                </c:pt>
                <c:pt idx="238">
                  <c:v>4360.6828845168166</c:v>
                </c:pt>
                <c:pt idx="239">
                  <c:v>4360.6828845168166</c:v>
                </c:pt>
                <c:pt idx="240">
                  <c:v>4388.2821432795809</c:v>
                </c:pt>
                <c:pt idx="241">
                  <c:v>4402.081772660963</c:v>
                </c:pt>
                <c:pt idx="242">
                  <c:v>4402.081772660963</c:v>
                </c:pt>
                <c:pt idx="243">
                  <c:v>4443.4806608051103</c:v>
                </c:pt>
                <c:pt idx="244">
                  <c:v>4443.4806608051103</c:v>
                </c:pt>
                <c:pt idx="245">
                  <c:v>4457.2802901864925</c:v>
                </c:pt>
                <c:pt idx="246">
                  <c:v>4484.8795489492568</c:v>
                </c:pt>
                <c:pt idx="247">
                  <c:v>4484.8795489492568</c:v>
                </c:pt>
                <c:pt idx="248">
                  <c:v>4526.2784370934041</c:v>
                </c:pt>
                <c:pt idx="249">
                  <c:v>4526.2784370934041</c:v>
                </c:pt>
                <c:pt idx="250">
                  <c:v>4540.0780664747872</c:v>
                </c:pt>
                <c:pt idx="251">
                  <c:v>4567.6773252375515</c:v>
                </c:pt>
                <c:pt idx="252">
                  <c:v>4567.6773252375515</c:v>
                </c:pt>
                <c:pt idx="253">
                  <c:v>4609.0762133816979</c:v>
                </c:pt>
                <c:pt idx="254">
                  <c:v>4609.0762133816979</c:v>
                </c:pt>
                <c:pt idx="255">
                  <c:v>4609.0762133816979</c:v>
                </c:pt>
                <c:pt idx="256">
                  <c:v>4622.875842763081</c:v>
                </c:pt>
                <c:pt idx="257">
                  <c:v>4622.875842763081</c:v>
                </c:pt>
                <c:pt idx="258">
                  <c:v>4636.6754721444631</c:v>
                </c:pt>
                <c:pt idx="259">
                  <c:v>4664.2747309072283</c:v>
                </c:pt>
                <c:pt idx="260">
                  <c:v>4691.8739896699926</c:v>
                </c:pt>
                <c:pt idx="261">
                  <c:v>4719.4732484327569</c:v>
                </c:pt>
                <c:pt idx="262">
                  <c:v>4719.4732484327569</c:v>
                </c:pt>
                <c:pt idx="263">
                  <c:v>4733.2728778141391</c:v>
                </c:pt>
                <c:pt idx="264">
                  <c:v>4760.8721365769034</c:v>
                </c:pt>
                <c:pt idx="265">
                  <c:v>4774.6717659582855</c:v>
                </c:pt>
                <c:pt idx="266">
                  <c:v>4802.2710247210507</c:v>
                </c:pt>
                <c:pt idx="267">
                  <c:v>4816.0706541024329</c:v>
                </c:pt>
                <c:pt idx="268">
                  <c:v>4816.0706541024329</c:v>
                </c:pt>
                <c:pt idx="269">
                  <c:v>4843.6699128651971</c:v>
                </c:pt>
                <c:pt idx="270">
                  <c:v>4857.4695422465793</c:v>
                </c:pt>
                <c:pt idx="271">
                  <c:v>4857.4695422465793</c:v>
                </c:pt>
                <c:pt idx="272">
                  <c:v>4898.8684303907266</c:v>
                </c:pt>
                <c:pt idx="273">
                  <c:v>4898.8684303907266</c:v>
                </c:pt>
                <c:pt idx="274">
                  <c:v>4926.4676891534909</c:v>
                </c:pt>
                <c:pt idx="275">
                  <c:v>4940.267318534874</c:v>
                </c:pt>
                <c:pt idx="276">
                  <c:v>4940.267318534874</c:v>
                </c:pt>
                <c:pt idx="277">
                  <c:v>4981.6662066790213</c:v>
                </c:pt>
                <c:pt idx="278">
                  <c:v>4981.6662066790213</c:v>
                </c:pt>
                <c:pt idx="279">
                  <c:v>5023.0650948231678</c:v>
                </c:pt>
                <c:pt idx="280">
                  <c:v>5023.0650948231678</c:v>
                </c:pt>
                <c:pt idx="281">
                  <c:v>5023.0650948231678</c:v>
                </c:pt>
                <c:pt idx="282">
                  <c:v>5064.4639829673151</c:v>
                </c:pt>
                <c:pt idx="283">
                  <c:v>5064.4639829673151</c:v>
                </c:pt>
                <c:pt idx="284">
                  <c:v>5078.2636123486973</c:v>
                </c:pt>
                <c:pt idx="285">
                  <c:v>5119.6625004928446</c:v>
                </c:pt>
                <c:pt idx="286">
                  <c:v>5119.6625004928446</c:v>
                </c:pt>
                <c:pt idx="287">
                  <c:v>5161.0613886369911</c:v>
                </c:pt>
                <c:pt idx="288">
                  <c:v>5161.0613886369911</c:v>
                </c:pt>
                <c:pt idx="289">
                  <c:v>5174.8610180183732</c:v>
                </c:pt>
                <c:pt idx="290">
                  <c:v>5202.4602767811384</c:v>
                </c:pt>
                <c:pt idx="291">
                  <c:v>5202.4602767811384</c:v>
                </c:pt>
                <c:pt idx="292">
                  <c:v>5243.8591649252858</c:v>
                </c:pt>
                <c:pt idx="293">
                  <c:v>5243.8591649252858</c:v>
                </c:pt>
                <c:pt idx="294">
                  <c:v>5257.6587943066679</c:v>
                </c:pt>
                <c:pt idx="295">
                  <c:v>5285.2580530694313</c:v>
                </c:pt>
                <c:pt idx="296">
                  <c:v>5299.0576824508134</c:v>
                </c:pt>
                <c:pt idx="297">
                  <c:v>5299.0576824508134</c:v>
                </c:pt>
                <c:pt idx="298">
                  <c:v>5326.6569412135786</c:v>
                </c:pt>
                <c:pt idx="299">
                  <c:v>5340.4565705949608</c:v>
                </c:pt>
                <c:pt idx="300">
                  <c:v>5368.055829357726</c:v>
                </c:pt>
                <c:pt idx="301">
                  <c:v>5381.8554587391081</c:v>
                </c:pt>
                <c:pt idx="302">
                  <c:v>5381.8554587391081</c:v>
                </c:pt>
                <c:pt idx="303">
                  <c:v>5409.4547175018733</c:v>
                </c:pt>
                <c:pt idx="304">
                  <c:v>5423.2543468832555</c:v>
                </c:pt>
                <c:pt idx="305">
                  <c:v>5450.8536056460198</c:v>
                </c:pt>
                <c:pt idx="306">
                  <c:v>5464.6532350274019</c:v>
                </c:pt>
                <c:pt idx="307">
                  <c:v>5464.6532350274019</c:v>
                </c:pt>
                <c:pt idx="308">
                  <c:v>5506.0521231715493</c:v>
                </c:pt>
                <c:pt idx="309">
                  <c:v>5519.8517525529323</c:v>
                </c:pt>
                <c:pt idx="310">
                  <c:v>5519.8517525529323</c:v>
                </c:pt>
                <c:pt idx="311">
                  <c:v>5561.2506406970788</c:v>
                </c:pt>
                <c:pt idx="312">
                  <c:v>5561.2506406970788</c:v>
                </c:pt>
                <c:pt idx="313">
                  <c:v>5602.6495288412252</c:v>
                </c:pt>
                <c:pt idx="314">
                  <c:v>5602.6495288412252</c:v>
                </c:pt>
                <c:pt idx="315">
                  <c:v>5616.4491582226074</c:v>
                </c:pt>
                <c:pt idx="316">
                  <c:v>5644.0484169853726</c:v>
                </c:pt>
                <c:pt idx="317">
                  <c:v>5644.0484169853726</c:v>
                </c:pt>
                <c:pt idx="318">
                  <c:v>5685.447305129519</c:v>
                </c:pt>
                <c:pt idx="319">
                  <c:v>5685.447305129519</c:v>
                </c:pt>
                <c:pt idx="320">
                  <c:v>5699.2469345109021</c:v>
                </c:pt>
                <c:pt idx="321">
                  <c:v>5726.8461932736664</c:v>
                </c:pt>
                <c:pt idx="322">
                  <c:v>5726.8461932736664</c:v>
                </c:pt>
                <c:pt idx="323">
                  <c:v>5740.6458226550494</c:v>
                </c:pt>
                <c:pt idx="324">
                  <c:v>5768.2450814178137</c:v>
                </c:pt>
                <c:pt idx="325">
                  <c:v>5782.0447107991949</c:v>
                </c:pt>
                <c:pt idx="326">
                  <c:v>5809.6439695619611</c:v>
                </c:pt>
                <c:pt idx="327">
                  <c:v>5823.4435989433423</c:v>
                </c:pt>
                <c:pt idx="328">
                  <c:v>5823.4435989433423</c:v>
                </c:pt>
                <c:pt idx="329">
                  <c:v>5851.0428577061066</c:v>
                </c:pt>
                <c:pt idx="330">
                  <c:v>5864.8424870874896</c:v>
                </c:pt>
                <c:pt idx="331">
                  <c:v>5892.4417458502539</c:v>
                </c:pt>
                <c:pt idx="332">
                  <c:v>5906.241375231637</c:v>
                </c:pt>
                <c:pt idx="333">
                  <c:v>5906.241375231637</c:v>
                </c:pt>
                <c:pt idx="334">
                  <c:v>5933.8406339944013</c:v>
                </c:pt>
                <c:pt idx="335">
                  <c:v>5947.6402633757834</c:v>
                </c:pt>
                <c:pt idx="336">
                  <c:v>5947.6402633757834</c:v>
                </c:pt>
                <c:pt idx="337">
                  <c:v>5989.0391515199299</c:v>
                </c:pt>
                <c:pt idx="338">
                  <c:v>5989.0391515199299</c:v>
                </c:pt>
                <c:pt idx="339">
                  <c:v>6030.4380396640781</c:v>
                </c:pt>
                <c:pt idx="340">
                  <c:v>6030.4380396640781</c:v>
                </c:pt>
                <c:pt idx="341">
                  <c:v>6030.4380396640781</c:v>
                </c:pt>
                <c:pt idx="342">
                  <c:v>6071.8369278082246</c:v>
                </c:pt>
                <c:pt idx="343">
                  <c:v>6071.8369278082246</c:v>
                </c:pt>
                <c:pt idx="344">
                  <c:v>6113.2358159523719</c:v>
                </c:pt>
                <c:pt idx="345">
                  <c:v>6113.2358159523719</c:v>
                </c:pt>
                <c:pt idx="346">
                  <c:v>6127.0354453337532</c:v>
                </c:pt>
                <c:pt idx="347">
                  <c:v>6154.6347040965184</c:v>
                </c:pt>
                <c:pt idx="348">
                  <c:v>6154.6347040965184</c:v>
                </c:pt>
                <c:pt idx="349">
                  <c:v>6168.4343334779005</c:v>
                </c:pt>
                <c:pt idx="350">
                  <c:v>6196.0335922406657</c:v>
                </c:pt>
                <c:pt idx="351">
                  <c:v>6209.8332216220479</c:v>
                </c:pt>
                <c:pt idx="352">
                  <c:v>6237.4324803848131</c:v>
                </c:pt>
                <c:pt idx="353">
                  <c:v>6251.2321097661952</c:v>
                </c:pt>
                <c:pt idx="354">
                  <c:v>6251.2321097661952</c:v>
                </c:pt>
                <c:pt idx="355">
                  <c:v>6278.8313685289595</c:v>
                </c:pt>
                <c:pt idx="356">
                  <c:v>6292.6309979103426</c:v>
                </c:pt>
                <c:pt idx="357">
                  <c:v>6320.2302566731069</c:v>
                </c:pt>
                <c:pt idx="358">
                  <c:v>6334.0298860544881</c:v>
                </c:pt>
                <c:pt idx="359">
                  <c:v>6347.8295154358702</c:v>
                </c:pt>
                <c:pt idx="360">
                  <c:v>6389.2284035800176</c:v>
                </c:pt>
                <c:pt idx="361">
                  <c:v>6389.2284035800176</c:v>
                </c:pt>
                <c:pt idx="362">
                  <c:v>6389.2284035800176</c:v>
                </c:pt>
                <c:pt idx="363">
                  <c:v>6430.6272917241649</c:v>
                </c:pt>
                <c:pt idx="364">
                  <c:v>6430.6272917241649</c:v>
                </c:pt>
                <c:pt idx="365">
                  <c:v>6472.0261798683123</c:v>
                </c:pt>
                <c:pt idx="366">
                  <c:v>6472.0261798683123</c:v>
                </c:pt>
                <c:pt idx="367">
                  <c:v>6485.8258092496935</c:v>
                </c:pt>
                <c:pt idx="368">
                  <c:v>6513.4250680124587</c:v>
                </c:pt>
                <c:pt idx="369">
                  <c:v>6513.4250680124587</c:v>
                </c:pt>
                <c:pt idx="370">
                  <c:v>6554.823956156607</c:v>
                </c:pt>
                <c:pt idx="371">
                  <c:v>6554.823956156607</c:v>
                </c:pt>
                <c:pt idx="372">
                  <c:v>6568.6235855379882</c:v>
                </c:pt>
                <c:pt idx="373">
                  <c:v>6596.2228443007534</c:v>
                </c:pt>
                <c:pt idx="374">
                  <c:v>6610.0224736821356</c:v>
                </c:pt>
                <c:pt idx="375">
                  <c:v>6637.6217324448999</c:v>
                </c:pt>
                <c:pt idx="376">
                  <c:v>6637.6217324448999</c:v>
                </c:pt>
                <c:pt idx="377">
                  <c:v>6651.4213618262829</c:v>
                </c:pt>
                <c:pt idx="378">
                  <c:v>6679.0206205890472</c:v>
                </c:pt>
                <c:pt idx="379">
                  <c:v>6692.8202499704294</c:v>
                </c:pt>
                <c:pt idx="380">
                  <c:v>6720.4195087331946</c:v>
                </c:pt>
                <c:pt idx="381">
                  <c:v>6734.2191381145758</c:v>
                </c:pt>
                <c:pt idx="382">
                  <c:v>6734.2191381145758</c:v>
                </c:pt>
                <c:pt idx="383">
                  <c:v>6761.8183968773419</c:v>
                </c:pt>
                <c:pt idx="384">
                  <c:v>6775.6180262587241</c:v>
                </c:pt>
                <c:pt idx="385">
                  <c:v>6775.6180262587241</c:v>
                </c:pt>
                <c:pt idx="386">
                  <c:v>6817.0169144028714</c:v>
                </c:pt>
                <c:pt idx="387">
                  <c:v>6817.0169144028714</c:v>
                </c:pt>
                <c:pt idx="388">
                  <c:v>6872.2154319284</c:v>
                </c:pt>
                <c:pt idx="389">
                  <c:v>6872.2154319284</c:v>
                </c:pt>
                <c:pt idx="390">
                  <c:v>6872.2154319284</c:v>
                </c:pt>
                <c:pt idx="391">
                  <c:v>6927.4139494539286</c:v>
                </c:pt>
                <c:pt idx="392">
                  <c:v>6927.4139494539286</c:v>
                </c:pt>
                <c:pt idx="393">
                  <c:v>6968.812837598075</c:v>
                </c:pt>
                <c:pt idx="394">
                  <c:v>6968.812837598075</c:v>
                </c:pt>
                <c:pt idx="395">
                  <c:v>6968.812837598075</c:v>
                </c:pt>
                <c:pt idx="396">
                  <c:v>7010.2117257422233</c:v>
                </c:pt>
                <c:pt idx="397">
                  <c:v>7024.0113551236054</c:v>
                </c:pt>
                <c:pt idx="398">
                  <c:v>7065.4102432677519</c:v>
                </c:pt>
                <c:pt idx="399">
                  <c:v>7065.4102432677519</c:v>
                </c:pt>
                <c:pt idx="400">
                  <c:v>7065.4102432677519</c:v>
                </c:pt>
                <c:pt idx="401">
                  <c:v>7106.8091314118983</c:v>
                </c:pt>
                <c:pt idx="402">
                  <c:v>7106.8091314118983</c:v>
                </c:pt>
                <c:pt idx="403">
                  <c:v>7134.4083901746635</c:v>
                </c:pt>
                <c:pt idx="404">
                  <c:v>7148.2080195560457</c:v>
                </c:pt>
                <c:pt idx="405">
                  <c:v>7148.2080195560457</c:v>
                </c:pt>
                <c:pt idx="406">
                  <c:v>7175.8072783188099</c:v>
                </c:pt>
                <c:pt idx="407">
                  <c:v>7175.8072783188099</c:v>
                </c:pt>
                <c:pt idx="408">
                  <c:v>7231.0057958443404</c:v>
                </c:pt>
                <c:pt idx="409">
                  <c:v>7231.0057958443404</c:v>
                </c:pt>
                <c:pt idx="410">
                  <c:v>7231.0057958443404</c:v>
                </c:pt>
                <c:pt idx="411">
                  <c:v>7272.4046839884868</c:v>
                </c:pt>
                <c:pt idx="412">
                  <c:v>7272.4046839884868</c:v>
                </c:pt>
                <c:pt idx="413">
                  <c:v>7300.0039427512511</c:v>
                </c:pt>
                <c:pt idx="414">
                  <c:v>7313.8035721326341</c:v>
                </c:pt>
                <c:pt idx="415">
                  <c:v>7313.8035721326341</c:v>
                </c:pt>
                <c:pt idx="416">
                  <c:v>7341.4028308953993</c:v>
                </c:pt>
                <c:pt idx="417">
                  <c:v>7355.2024602767824</c:v>
                </c:pt>
                <c:pt idx="418">
                  <c:v>7410.400977802311</c:v>
                </c:pt>
                <c:pt idx="419">
                  <c:v>7410.400977802311</c:v>
                </c:pt>
                <c:pt idx="420">
                  <c:v>7410.400977802311</c:v>
                </c:pt>
                <c:pt idx="421">
                  <c:v>7451.7998659464583</c:v>
                </c:pt>
                <c:pt idx="422">
                  <c:v>7451.7998659464583</c:v>
                </c:pt>
                <c:pt idx="423">
                  <c:v>7479.3991247092217</c:v>
                </c:pt>
                <c:pt idx="424">
                  <c:v>7493.1987540906039</c:v>
                </c:pt>
                <c:pt idx="425">
                  <c:v>7493.1987540906039</c:v>
                </c:pt>
                <c:pt idx="426">
                  <c:v>7534.5976422347503</c:v>
                </c:pt>
                <c:pt idx="427">
                  <c:v>7534.5976422347503</c:v>
                </c:pt>
                <c:pt idx="428">
                  <c:v>7575.9965303788986</c:v>
                </c:pt>
                <c:pt idx="429">
                  <c:v>7575.9965303788986</c:v>
                </c:pt>
                <c:pt idx="430">
                  <c:v>7575.9965303788986</c:v>
                </c:pt>
                <c:pt idx="431">
                  <c:v>7617.395418523045</c:v>
                </c:pt>
                <c:pt idx="432">
                  <c:v>7617.395418523045</c:v>
                </c:pt>
                <c:pt idx="433">
                  <c:v>7658.7943066671924</c:v>
                </c:pt>
                <c:pt idx="434">
                  <c:v>7672.5939360485745</c:v>
                </c:pt>
                <c:pt idx="435">
                  <c:v>7672.5939360485745</c:v>
                </c:pt>
                <c:pt idx="436">
                  <c:v>7713.9928241927209</c:v>
                </c:pt>
                <c:pt idx="437">
                  <c:v>7727.792453574104</c:v>
                </c:pt>
                <c:pt idx="438">
                  <c:v>7755.3917123368683</c:v>
                </c:pt>
                <c:pt idx="439">
                  <c:v>7769.1913417182514</c:v>
                </c:pt>
                <c:pt idx="440">
                  <c:v>7769.1913417182514</c:v>
                </c:pt>
                <c:pt idx="441">
                  <c:v>7810.5902298623987</c:v>
                </c:pt>
                <c:pt idx="442">
                  <c:v>7810.5902298623987</c:v>
                </c:pt>
                <c:pt idx="443">
                  <c:v>7838.189488625163</c:v>
                </c:pt>
                <c:pt idx="444">
                  <c:v>7879.5883767693094</c:v>
                </c:pt>
                <c:pt idx="445">
                  <c:v>7879.5883767693094</c:v>
                </c:pt>
                <c:pt idx="446">
                  <c:v>7907.1876355320746</c:v>
                </c:pt>
                <c:pt idx="447">
                  <c:v>7920.9872649134568</c:v>
                </c:pt>
                <c:pt idx="448">
                  <c:v>7948.586523676222</c:v>
                </c:pt>
                <c:pt idx="449">
                  <c:v>7976.1857824389863</c:v>
                </c:pt>
                <c:pt idx="450">
                  <c:v>7976.1857824389863</c:v>
                </c:pt>
                <c:pt idx="451">
                  <c:v>8003.7850412017497</c:v>
                </c:pt>
                <c:pt idx="452">
                  <c:v>8017.5846705831336</c:v>
                </c:pt>
                <c:pt idx="453">
                  <c:v>8058.9835587272792</c:v>
                </c:pt>
                <c:pt idx="454">
                  <c:v>8086.5828174900435</c:v>
                </c:pt>
                <c:pt idx="455">
                  <c:v>8086.5828174900435</c:v>
                </c:pt>
                <c:pt idx="456">
                  <c:v>8127.9817056341899</c:v>
                </c:pt>
                <c:pt idx="457">
                  <c:v>8127.9817056341899</c:v>
                </c:pt>
                <c:pt idx="458">
                  <c:v>8169.3805937783372</c:v>
                </c:pt>
                <c:pt idx="459">
                  <c:v>8196.9798525411024</c:v>
                </c:pt>
                <c:pt idx="460">
                  <c:v>8196.9798525411024</c:v>
                </c:pt>
                <c:pt idx="461">
                  <c:v>8238.3787406852498</c:v>
                </c:pt>
                <c:pt idx="462">
                  <c:v>8238.3787406852498</c:v>
                </c:pt>
                <c:pt idx="463">
                  <c:v>8293.5772582107784</c:v>
                </c:pt>
                <c:pt idx="464">
                  <c:v>8293.5772582107784</c:v>
                </c:pt>
                <c:pt idx="465">
                  <c:v>8334.9761463549257</c:v>
                </c:pt>
                <c:pt idx="466">
                  <c:v>8334.9761463549257</c:v>
                </c:pt>
                <c:pt idx="467">
                  <c:v>8334.9761463549257</c:v>
                </c:pt>
                <c:pt idx="468">
                  <c:v>8403.9742932618374</c:v>
                </c:pt>
                <c:pt idx="469">
                  <c:v>8403.9742932618374</c:v>
                </c:pt>
                <c:pt idx="470">
                  <c:v>8459.1728107873678</c:v>
                </c:pt>
                <c:pt idx="471">
                  <c:v>8459.1728107873678</c:v>
                </c:pt>
                <c:pt idx="472">
                  <c:v>8486.7720695501321</c:v>
                </c:pt>
                <c:pt idx="473">
                  <c:v>8514.3713283128964</c:v>
                </c:pt>
                <c:pt idx="474">
                  <c:v>8528.1709576942794</c:v>
                </c:pt>
                <c:pt idx="475">
                  <c:v>8555.7702164570437</c:v>
                </c:pt>
                <c:pt idx="476">
                  <c:v>8555.7702164570437</c:v>
                </c:pt>
                <c:pt idx="477">
                  <c:v>8597.1691046011911</c:v>
                </c:pt>
                <c:pt idx="478">
                  <c:v>8624.7683633639554</c:v>
                </c:pt>
                <c:pt idx="479">
                  <c:v>8652.3676221267215</c:v>
                </c:pt>
                <c:pt idx="480">
                  <c:v>8679.9668808894858</c:v>
                </c:pt>
                <c:pt idx="481">
                  <c:v>8707.5661396522501</c:v>
                </c:pt>
                <c:pt idx="482">
                  <c:v>8707.5661396522501</c:v>
                </c:pt>
                <c:pt idx="483">
                  <c:v>8735.1653984150144</c:v>
                </c:pt>
                <c:pt idx="484">
                  <c:v>8762.7646571777805</c:v>
                </c:pt>
                <c:pt idx="485">
                  <c:v>8804.1635453219278</c:v>
                </c:pt>
                <c:pt idx="486">
                  <c:v>8817.9631747033091</c:v>
                </c:pt>
                <c:pt idx="487">
                  <c:v>8817.9631747033091</c:v>
                </c:pt>
                <c:pt idx="488">
                  <c:v>8859.3620628474564</c:v>
                </c:pt>
                <c:pt idx="489">
                  <c:v>8873.1616922288376</c:v>
                </c:pt>
                <c:pt idx="490">
                  <c:v>8928.3602097543662</c:v>
                </c:pt>
                <c:pt idx="491">
                  <c:v>8928.3602097543662</c:v>
                </c:pt>
                <c:pt idx="492">
                  <c:v>8955.9594685171342</c:v>
                </c:pt>
                <c:pt idx="493">
                  <c:v>8983.5587272798984</c:v>
                </c:pt>
                <c:pt idx="494">
                  <c:v>8983.5587272798984</c:v>
                </c:pt>
                <c:pt idx="495">
                  <c:v>9038.7572448054252</c:v>
                </c:pt>
                <c:pt idx="496">
                  <c:v>9052.5568741868083</c:v>
                </c:pt>
                <c:pt idx="497">
                  <c:v>9107.7553917123369</c:v>
                </c:pt>
                <c:pt idx="498">
                  <c:v>9107.7553917123369</c:v>
                </c:pt>
                <c:pt idx="499">
                  <c:v>9107.7553917123369</c:v>
                </c:pt>
                <c:pt idx="500">
                  <c:v>9162.9539092378673</c:v>
                </c:pt>
                <c:pt idx="501">
                  <c:v>9204.3527973820128</c:v>
                </c:pt>
                <c:pt idx="502">
                  <c:v>9245.7516855261601</c:v>
                </c:pt>
                <c:pt idx="503">
                  <c:v>9245.7516855261601</c:v>
                </c:pt>
                <c:pt idx="504">
                  <c:v>9273.3509442889263</c:v>
                </c:pt>
                <c:pt idx="505">
                  <c:v>9314.7498324330736</c:v>
                </c:pt>
                <c:pt idx="506">
                  <c:v>9314.7498324330736</c:v>
                </c:pt>
                <c:pt idx="507">
                  <c:v>9356.1487205772191</c:v>
                </c:pt>
                <c:pt idx="508">
                  <c:v>9369.9483499586022</c:v>
                </c:pt>
                <c:pt idx="509">
                  <c:v>9438.946496865512</c:v>
                </c:pt>
                <c:pt idx="510">
                  <c:v>9438.946496865512</c:v>
                </c:pt>
                <c:pt idx="511">
                  <c:v>9452.7461262468951</c:v>
                </c:pt>
                <c:pt idx="512">
                  <c:v>9494.1450143910424</c:v>
                </c:pt>
                <c:pt idx="513">
                  <c:v>9521.7442731538067</c:v>
                </c:pt>
                <c:pt idx="514">
                  <c:v>9549.343531916571</c:v>
                </c:pt>
                <c:pt idx="515">
                  <c:v>9563.1431612979541</c:v>
                </c:pt>
                <c:pt idx="516">
                  <c:v>9576.9427906793353</c:v>
                </c:pt>
                <c:pt idx="517">
                  <c:v>9618.3416788234827</c:v>
                </c:pt>
                <c:pt idx="518">
                  <c:v>9645.9409375862488</c:v>
                </c:pt>
                <c:pt idx="519">
                  <c:v>9687.3398257303943</c:v>
                </c:pt>
                <c:pt idx="520">
                  <c:v>9701.1394551117774</c:v>
                </c:pt>
                <c:pt idx="521">
                  <c:v>9714.9390844931586</c:v>
                </c:pt>
                <c:pt idx="522">
                  <c:v>9756.3379726373059</c:v>
                </c:pt>
                <c:pt idx="523">
                  <c:v>9770.137602018689</c:v>
                </c:pt>
                <c:pt idx="524">
                  <c:v>9797.7368607814533</c:v>
                </c:pt>
                <c:pt idx="525">
                  <c:v>9839.1357489256006</c:v>
                </c:pt>
                <c:pt idx="526">
                  <c:v>9880.534637069748</c:v>
                </c:pt>
                <c:pt idx="527">
                  <c:v>9894.3342664511274</c:v>
                </c:pt>
                <c:pt idx="528">
                  <c:v>9921.9335252138953</c:v>
                </c:pt>
                <c:pt idx="529">
                  <c:v>9949.5327839766596</c:v>
                </c:pt>
                <c:pt idx="530">
                  <c:v>9977.1320427394239</c:v>
                </c:pt>
                <c:pt idx="531">
                  <c:v>10004.731301502188</c:v>
                </c:pt>
                <c:pt idx="532">
                  <c:v>10046.130189646334</c:v>
                </c:pt>
                <c:pt idx="533">
                  <c:v>10087.529077790481</c:v>
                </c:pt>
                <c:pt idx="534">
                  <c:v>10101.328707171864</c:v>
                </c:pt>
                <c:pt idx="535">
                  <c:v>10128.927965934628</c:v>
                </c:pt>
                <c:pt idx="536">
                  <c:v>10170.326854078776</c:v>
                </c:pt>
                <c:pt idx="537">
                  <c:v>10170.326854078776</c:v>
                </c:pt>
                <c:pt idx="538">
                  <c:v>10211.725742222923</c:v>
                </c:pt>
                <c:pt idx="539">
                  <c:v>10253.12463036707</c:v>
                </c:pt>
                <c:pt idx="540">
                  <c:v>10253.12463036707</c:v>
                </c:pt>
                <c:pt idx="541">
                  <c:v>10308.323147892601</c:v>
                </c:pt>
                <c:pt idx="542">
                  <c:v>10322.122777273984</c:v>
                </c:pt>
                <c:pt idx="543">
                  <c:v>10363.521665418129</c:v>
                </c:pt>
                <c:pt idx="544">
                  <c:v>10391.120924180896</c:v>
                </c:pt>
                <c:pt idx="545">
                  <c:v>10432.519812325041</c:v>
                </c:pt>
                <c:pt idx="546">
                  <c:v>10446.319441706424</c:v>
                </c:pt>
                <c:pt idx="547">
                  <c:v>10460.119071087807</c:v>
                </c:pt>
                <c:pt idx="548">
                  <c:v>10501.517959231955</c:v>
                </c:pt>
                <c:pt idx="549">
                  <c:v>10529.117217994715</c:v>
                </c:pt>
                <c:pt idx="550">
                  <c:v>10584.315735520244</c:v>
                </c:pt>
                <c:pt idx="551">
                  <c:v>10584.315735520244</c:v>
                </c:pt>
                <c:pt idx="552">
                  <c:v>10611.91499428301</c:v>
                </c:pt>
                <c:pt idx="553">
                  <c:v>10653.313882427157</c:v>
                </c:pt>
                <c:pt idx="554">
                  <c:v>10667.11351180854</c:v>
                </c:pt>
                <c:pt idx="555">
                  <c:v>10722.312029334069</c:v>
                </c:pt>
                <c:pt idx="556">
                  <c:v>10736.11165871545</c:v>
                </c:pt>
                <c:pt idx="557">
                  <c:v>10777.510546859598</c:v>
                </c:pt>
                <c:pt idx="558">
                  <c:v>10791.310176240981</c:v>
                </c:pt>
                <c:pt idx="559">
                  <c:v>10818.909435003745</c:v>
                </c:pt>
                <c:pt idx="560">
                  <c:v>10860.30832314789</c:v>
                </c:pt>
                <c:pt idx="561">
                  <c:v>10860.30832314789</c:v>
                </c:pt>
                <c:pt idx="562">
                  <c:v>10929.306470054804</c:v>
                </c:pt>
                <c:pt idx="563">
                  <c:v>10929.306470054804</c:v>
                </c:pt>
                <c:pt idx="564">
                  <c:v>10943.106099436185</c:v>
                </c:pt>
                <c:pt idx="565">
                  <c:v>10998.304616961716</c:v>
                </c:pt>
                <c:pt idx="566">
                  <c:v>11025.90387572448</c:v>
                </c:pt>
                <c:pt idx="567">
                  <c:v>11053.503134487246</c:v>
                </c:pt>
                <c:pt idx="568">
                  <c:v>11094.902022631391</c:v>
                </c:pt>
                <c:pt idx="569">
                  <c:v>11122.501281394156</c:v>
                </c:pt>
                <c:pt idx="570">
                  <c:v>11136.300910775539</c:v>
                </c:pt>
                <c:pt idx="571">
                  <c:v>11163.900169538305</c:v>
                </c:pt>
                <c:pt idx="572">
                  <c:v>11205.29905768245</c:v>
                </c:pt>
                <c:pt idx="573">
                  <c:v>11232.898316445217</c:v>
                </c:pt>
                <c:pt idx="574">
                  <c:v>11274.297204589364</c:v>
                </c:pt>
                <c:pt idx="575">
                  <c:v>11288.096833970747</c:v>
                </c:pt>
                <c:pt idx="576">
                  <c:v>11301.896463352128</c:v>
                </c:pt>
                <c:pt idx="577">
                  <c:v>11357.094980877653</c:v>
                </c:pt>
                <c:pt idx="578">
                  <c:v>11384.694239640421</c:v>
                </c:pt>
                <c:pt idx="579">
                  <c:v>11426.093127784568</c:v>
                </c:pt>
                <c:pt idx="580">
                  <c:v>11453.692386547333</c:v>
                </c:pt>
                <c:pt idx="581">
                  <c:v>11481.291645310095</c:v>
                </c:pt>
                <c:pt idx="582">
                  <c:v>11508.890904072859</c:v>
                </c:pt>
                <c:pt idx="583">
                  <c:v>11536.490162835624</c:v>
                </c:pt>
                <c:pt idx="584">
                  <c:v>11564.08942159839</c:v>
                </c:pt>
                <c:pt idx="585">
                  <c:v>11591.688680361154</c:v>
                </c:pt>
                <c:pt idx="586">
                  <c:v>11633.087568505302</c:v>
                </c:pt>
                <c:pt idx="587">
                  <c:v>11660.686827268064</c:v>
                </c:pt>
                <c:pt idx="588">
                  <c:v>11674.486456649447</c:v>
                </c:pt>
                <c:pt idx="589">
                  <c:v>11729.684974174977</c:v>
                </c:pt>
                <c:pt idx="590">
                  <c:v>11743.484603556359</c:v>
                </c:pt>
                <c:pt idx="591">
                  <c:v>11784.883491700506</c:v>
                </c:pt>
                <c:pt idx="592">
                  <c:v>11812.482750463272</c:v>
                </c:pt>
                <c:pt idx="593">
                  <c:v>11853.88163860742</c:v>
                </c:pt>
                <c:pt idx="594">
                  <c:v>11867.681267988803</c:v>
                </c:pt>
                <c:pt idx="595">
                  <c:v>11881.480897370184</c:v>
                </c:pt>
                <c:pt idx="596">
                  <c:v>11950.479044277095</c:v>
                </c:pt>
                <c:pt idx="597">
                  <c:v>11964.278673658479</c:v>
                </c:pt>
                <c:pt idx="598">
                  <c:v>12019.477191184009</c:v>
                </c:pt>
                <c:pt idx="599">
                  <c:v>12047.076449946773</c:v>
                </c:pt>
                <c:pt idx="600">
                  <c:v>12047.076449946773</c:v>
                </c:pt>
                <c:pt idx="601">
                  <c:v>12129.874226235066</c:v>
                </c:pt>
                <c:pt idx="602">
                  <c:v>12129.874226235066</c:v>
                </c:pt>
                <c:pt idx="603">
                  <c:v>12171.273114379213</c:v>
                </c:pt>
                <c:pt idx="604">
                  <c:v>12198.872373141978</c:v>
                </c:pt>
                <c:pt idx="605">
                  <c:v>12267.870520048891</c:v>
                </c:pt>
                <c:pt idx="606">
                  <c:v>12267.870520048891</c:v>
                </c:pt>
                <c:pt idx="607">
                  <c:v>12309.269408193037</c:v>
                </c:pt>
                <c:pt idx="608">
                  <c:v>12364.467925718565</c:v>
                </c:pt>
                <c:pt idx="609">
                  <c:v>12364.467925718565</c:v>
                </c:pt>
                <c:pt idx="610">
                  <c:v>12433.466072625479</c:v>
                </c:pt>
                <c:pt idx="611">
                  <c:v>12447.26570200686</c:v>
                </c:pt>
                <c:pt idx="612">
                  <c:v>12488.664590151007</c:v>
                </c:pt>
                <c:pt idx="613">
                  <c:v>12516.263848913772</c:v>
                </c:pt>
                <c:pt idx="614">
                  <c:v>12543.863107676538</c:v>
                </c:pt>
                <c:pt idx="615">
                  <c:v>12612.861254583449</c:v>
                </c:pt>
                <c:pt idx="616">
                  <c:v>12612.861254583449</c:v>
                </c:pt>
                <c:pt idx="617">
                  <c:v>12640.46051334621</c:v>
                </c:pt>
                <c:pt idx="618">
                  <c:v>12695.659030871739</c:v>
                </c:pt>
                <c:pt idx="619">
                  <c:v>12723.258289634505</c:v>
                </c:pt>
                <c:pt idx="620">
                  <c:v>12778.456807160035</c:v>
                </c:pt>
                <c:pt idx="621">
                  <c:v>12819.855695304183</c:v>
                </c:pt>
                <c:pt idx="622">
                  <c:v>12861.25458344833</c:v>
                </c:pt>
                <c:pt idx="623">
                  <c:v>12888.853842211094</c:v>
                </c:pt>
                <c:pt idx="624">
                  <c:v>12916.45310097386</c:v>
                </c:pt>
                <c:pt idx="625">
                  <c:v>12971.651618499389</c:v>
                </c:pt>
                <c:pt idx="626">
                  <c:v>12985.45124788077</c:v>
                </c:pt>
                <c:pt idx="627">
                  <c:v>13040.649765406299</c:v>
                </c:pt>
                <c:pt idx="628">
                  <c:v>13082.048653550448</c:v>
                </c:pt>
                <c:pt idx="629">
                  <c:v>13109.647912313212</c:v>
                </c:pt>
                <c:pt idx="630">
                  <c:v>13164.846429838743</c:v>
                </c:pt>
                <c:pt idx="631">
                  <c:v>13192.445688601507</c:v>
                </c:pt>
                <c:pt idx="632">
                  <c:v>13220.044947364269</c:v>
                </c:pt>
                <c:pt idx="633">
                  <c:v>13275.2434648898</c:v>
                </c:pt>
                <c:pt idx="634">
                  <c:v>13302.842723652566</c:v>
                </c:pt>
                <c:pt idx="635">
                  <c:v>13316.642353033947</c:v>
                </c:pt>
                <c:pt idx="636">
                  <c:v>13371.840870559479</c:v>
                </c:pt>
                <c:pt idx="637">
                  <c:v>13427.039388085008</c:v>
                </c:pt>
                <c:pt idx="638">
                  <c:v>13454.638646847772</c:v>
                </c:pt>
                <c:pt idx="639">
                  <c:v>13496.037534991918</c:v>
                </c:pt>
                <c:pt idx="640">
                  <c:v>13523.636793754682</c:v>
                </c:pt>
                <c:pt idx="641">
                  <c:v>13578.835311280212</c:v>
                </c:pt>
                <c:pt idx="642">
                  <c:v>13620.23419942436</c:v>
                </c:pt>
                <c:pt idx="643">
                  <c:v>13647.833458187124</c:v>
                </c:pt>
                <c:pt idx="644">
                  <c:v>13730.631234475419</c:v>
                </c:pt>
                <c:pt idx="645">
                  <c:v>13730.631234475419</c:v>
                </c:pt>
                <c:pt idx="646">
                  <c:v>13772.030122619566</c:v>
                </c:pt>
                <c:pt idx="647">
                  <c:v>13813.42901076371</c:v>
                </c:pt>
                <c:pt idx="648">
                  <c:v>13827.228640145095</c:v>
                </c:pt>
                <c:pt idx="649">
                  <c:v>13923.826045814772</c:v>
                </c:pt>
                <c:pt idx="650">
                  <c:v>13951.425304577537</c:v>
                </c:pt>
                <c:pt idx="651">
                  <c:v>14020.423451484445</c:v>
                </c:pt>
                <c:pt idx="652">
                  <c:v>14034.223080865826</c:v>
                </c:pt>
                <c:pt idx="653">
                  <c:v>14061.822339628592</c:v>
                </c:pt>
                <c:pt idx="654">
                  <c:v>14130.820486535506</c:v>
                </c:pt>
                <c:pt idx="655">
                  <c:v>14144.620115916887</c:v>
                </c:pt>
                <c:pt idx="656">
                  <c:v>14199.818633442414</c:v>
                </c:pt>
                <c:pt idx="657">
                  <c:v>14241.217521586563</c:v>
                </c:pt>
                <c:pt idx="658">
                  <c:v>14268.816780349327</c:v>
                </c:pt>
                <c:pt idx="659">
                  <c:v>14337.81492725624</c:v>
                </c:pt>
                <c:pt idx="660">
                  <c:v>14365.414186019003</c:v>
                </c:pt>
                <c:pt idx="661">
                  <c:v>14406.813074163148</c:v>
                </c:pt>
                <c:pt idx="662">
                  <c:v>14475.811221070064</c:v>
                </c:pt>
                <c:pt idx="663">
                  <c:v>14489.610850451447</c:v>
                </c:pt>
                <c:pt idx="664">
                  <c:v>14558.608997358355</c:v>
                </c:pt>
                <c:pt idx="665">
                  <c:v>14586.208256121117</c:v>
                </c:pt>
                <c:pt idx="666">
                  <c:v>14613.807514883885</c:v>
                </c:pt>
                <c:pt idx="667">
                  <c:v>14710.404920553559</c:v>
                </c:pt>
                <c:pt idx="668">
                  <c:v>14738.004179316324</c:v>
                </c:pt>
                <c:pt idx="669">
                  <c:v>14779.403067460471</c:v>
                </c:pt>
                <c:pt idx="670">
                  <c:v>14793.202696841854</c:v>
                </c:pt>
                <c:pt idx="671">
                  <c:v>14848.401214367386</c:v>
                </c:pt>
                <c:pt idx="672">
                  <c:v>14903.599731892913</c:v>
                </c:pt>
                <c:pt idx="673">
                  <c:v>14958.798249418443</c:v>
                </c:pt>
                <c:pt idx="674">
                  <c:v>15027.796396325355</c:v>
                </c:pt>
                <c:pt idx="675">
                  <c:v>15027.796396325355</c:v>
                </c:pt>
                <c:pt idx="676">
                  <c:v>15082.994913850884</c:v>
                </c:pt>
                <c:pt idx="677">
                  <c:v>15124.393801995029</c:v>
                </c:pt>
                <c:pt idx="678">
                  <c:v>15207.191578283324</c:v>
                </c:pt>
                <c:pt idx="679">
                  <c:v>15220.991207664707</c:v>
                </c:pt>
                <c:pt idx="680">
                  <c:v>15234.79083704609</c:v>
                </c:pt>
                <c:pt idx="681">
                  <c:v>15331.388242715766</c:v>
                </c:pt>
                <c:pt idx="682">
                  <c:v>15386.586760241295</c:v>
                </c:pt>
                <c:pt idx="683">
                  <c:v>15427.985648385444</c:v>
                </c:pt>
                <c:pt idx="684">
                  <c:v>15455.584907148206</c:v>
                </c:pt>
                <c:pt idx="685">
                  <c:v>15538.382683436503</c:v>
                </c:pt>
                <c:pt idx="686">
                  <c:v>15552.182312817884</c:v>
                </c:pt>
                <c:pt idx="687">
                  <c:v>15593.581200962031</c:v>
                </c:pt>
                <c:pt idx="688">
                  <c:v>15648.77971848756</c:v>
                </c:pt>
                <c:pt idx="689">
                  <c:v>15690.178606631704</c:v>
                </c:pt>
                <c:pt idx="690">
                  <c:v>15786.776012301383</c:v>
                </c:pt>
                <c:pt idx="691">
                  <c:v>15786.776012301383</c:v>
                </c:pt>
                <c:pt idx="692">
                  <c:v>15841.97452982691</c:v>
                </c:pt>
                <c:pt idx="693">
                  <c:v>15897.17304735244</c:v>
                </c:pt>
                <c:pt idx="694">
                  <c:v>15924.772306115208</c:v>
                </c:pt>
                <c:pt idx="695">
                  <c:v>15993.77045302212</c:v>
                </c:pt>
                <c:pt idx="696">
                  <c:v>16035.169341166267</c:v>
                </c:pt>
                <c:pt idx="697">
                  <c:v>16090.367858691792</c:v>
                </c:pt>
                <c:pt idx="698">
                  <c:v>16145.566376217323</c:v>
                </c:pt>
                <c:pt idx="699">
                  <c:v>16186.96526436147</c:v>
                </c:pt>
                <c:pt idx="700">
                  <c:v>16255.963411268383</c:v>
                </c:pt>
                <c:pt idx="701">
                  <c:v>16283.562670031151</c:v>
                </c:pt>
                <c:pt idx="702">
                  <c:v>16352.560816938059</c:v>
                </c:pt>
                <c:pt idx="703">
                  <c:v>16366.360446319442</c:v>
                </c:pt>
                <c:pt idx="704">
                  <c:v>16449.158222607737</c:v>
                </c:pt>
                <c:pt idx="705">
                  <c:v>16504.356740133262</c:v>
                </c:pt>
                <c:pt idx="706">
                  <c:v>16518.156369514647</c:v>
                </c:pt>
                <c:pt idx="707">
                  <c:v>16628.553404565704</c:v>
                </c:pt>
                <c:pt idx="708">
                  <c:v>16628.553404565704</c:v>
                </c:pt>
                <c:pt idx="709">
                  <c:v>16656.15266332847</c:v>
                </c:pt>
                <c:pt idx="710">
                  <c:v>16766.549698379527</c:v>
                </c:pt>
                <c:pt idx="711">
                  <c:v>16780.349327760909</c:v>
                </c:pt>
                <c:pt idx="712">
                  <c:v>16849.347474667822</c:v>
                </c:pt>
                <c:pt idx="713">
                  <c:v>16918.345621574732</c:v>
                </c:pt>
                <c:pt idx="714">
                  <c:v>16959.744509718883</c:v>
                </c:pt>
                <c:pt idx="715">
                  <c:v>16987.343768481649</c:v>
                </c:pt>
                <c:pt idx="716">
                  <c:v>17056.341915388559</c:v>
                </c:pt>
                <c:pt idx="717">
                  <c:v>17125.340062295472</c:v>
                </c:pt>
                <c:pt idx="718">
                  <c:v>17152.939321058235</c:v>
                </c:pt>
                <c:pt idx="719">
                  <c:v>17249.536726727914</c:v>
                </c:pt>
                <c:pt idx="720">
                  <c:v>17277.135985490677</c:v>
                </c:pt>
                <c:pt idx="721">
                  <c:v>17304.735244253443</c:v>
                </c:pt>
                <c:pt idx="722">
                  <c:v>17387.533020541734</c:v>
                </c:pt>
                <c:pt idx="723">
                  <c:v>17415.132279304496</c:v>
                </c:pt>
                <c:pt idx="724">
                  <c:v>17484.130426211414</c:v>
                </c:pt>
                <c:pt idx="725">
                  <c:v>17539.328943736942</c:v>
                </c:pt>
                <c:pt idx="726">
                  <c:v>17608.327090643852</c:v>
                </c:pt>
                <c:pt idx="727">
                  <c:v>17677.325237550765</c:v>
                </c:pt>
                <c:pt idx="728">
                  <c:v>17718.724125694913</c:v>
                </c:pt>
                <c:pt idx="729">
                  <c:v>17773.922643220438</c:v>
                </c:pt>
                <c:pt idx="730">
                  <c:v>17829.12116074597</c:v>
                </c:pt>
                <c:pt idx="731">
                  <c:v>17884.319678271495</c:v>
                </c:pt>
                <c:pt idx="732">
                  <c:v>17953.317825178408</c:v>
                </c:pt>
                <c:pt idx="733">
                  <c:v>17967.11745455979</c:v>
                </c:pt>
                <c:pt idx="734">
                  <c:v>18063.714860229469</c:v>
                </c:pt>
                <c:pt idx="735">
                  <c:v>18091.314118992235</c:v>
                </c:pt>
                <c:pt idx="736">
                  <c:v>18160.312265899145</c:v>
                </c:pt>
                <c:pt idx="737">
                  <c:v>18215.510783424674</c:v>
                </c:pt>
                <c:pt idx="738">
                  <c:v>18298.308559712968</c:v>
                </c:pt>
                <c:pt idx="739">
                  <c:v>18325.907818475735</c:v>
                </c:pt>
                <c:pt idx="740">
                  <c:v>18381.106336001259</c:v>
                </c:pt>
                <c:pt idx="741">
                  <c:v>18436.304853526792</c:v>
                </c:pt>
                <c:pt idx="742">
                  <c:v>18491.50337105232</c:v>
                </c:pt>
                <c:pt idx="743">
                  <c:v>18574.301147340611</c:v>
                </c:pt>
                <c:pt idx="744">
                  <c:v>18615.700035484762</c:v>
                </c:pt>
                <c:pt idx="745">
                  <c:v>18657.098923628906</c:v>
                </c:pt>
                <c:pt idx="746">
                  <c:v>18712.297441154438</c:v>
                </c:pt>
                <c:pt idx="747">
                  <c:v>18767.495958679967</c:v>
                </c:pt>
                <c:pt idx="748">
                  <c:v>18850.293734968262</c:v>
                </c:pt>
                <c:pt idx="749">
                  <c:v>18891.692623112409</c:v>
                </c:pt>
                <c:pt idx="750">
                  <c:v>18946.891140637937</c:v>
                </c:pt>
                <c:pt idx="751">
                  <c:v>19015.889287544847</c:v>
                </c:pt>
                <c:pt idx="752">
                  <c:v>19071.087805070376</c:v>
                </c:pt>
                <c:pt idx="753">
                  <c:v>19112.486693214527</c:v>
                </c:pt>
                <c:pt idx="754">
                  <c:v>19167.685210740055</c:v>
                </c:pt>
                <c:pt idx="755">
                  <c:v>19250.482987028347</c:v>
                </c:pt>
                <c:pt idx="756">
                  <c:v>19291.881875172494</c:v>
                </c:pt>
                <c:pt idx="757">
                  <c:v>19347.080392698022</c:v>
                </c:pt>
                <c:pt idx="758">
                  <c:v>19416.078539604936</c:v>
                </c:pt>
                <c:pt idx="759">
                  <c:v>19471.277057130465</c:v>
                </c:pt>
                <c:pt idx="760">
                  <c:v>19526.475574655997</c:v>
                </c:pt>
                <c:pt idx="761">
                  <c:v>19581.674092181525</c:v>
                </c:pt>
                <c:pt idx="762">
                  <c:v>19636.872609707054</c:v>
                </c:pt>
                <c:pt idx="763">
                  <c:v>19692.071127232579</c:v>
                </c:pt>
                <c:pt idx="764">
                  <c:v>19761.069274139492</c:v>
                </c:pt>
                <c:pt idx="765">
                  <c:v>19816.267791665025</c:v>
                </c:pt>
                <c:pt idx="766">
                  <c:v>19885.265938571938</c:v>
                </c:pt>
                <c:pt idx="767">
                  <c:v>19940.464456097467</c:v>
                </c:pt>
                <c:pt idx="768">
                  <c:v>19995.662973622992</c:v>
                </c:pt>
                <c:pt idx="769">
                  <c:v>20064.661120529905</c:v>
                </c:pt>
                <c:pt idx="770">
                  <c:v>20133.659267436818</c:v>
                </c:pt>
                <c:pt idx="771">
                  <c:v>20175.058155580966</c:v>
                </c:pt>
                <c:pt idx="772">
                  <c:v>20257.855931869261</c:v>
                </c:pt>
                <c:pt idx="773">
                  <c:v>20299.254820013404</c:v>
                </c:pt>
                <c:pt idx="774">
                  <c:v>20354.453337538936</c:v>
                </c:pt>
                <c:pt idx="775">
                  <c:v>20423.451484445846</c:v>
                </c:pt>
                <c:pt idx="776">
                  <c:v>20478.650001971379</c:v>
                </c:pt>
                <c:pt idx="777">
                  <c:v>20561.447778259673</c:v>
                </c:pt>
                <c:pt idx="778">
                  <c:v>20589.047037022439</c:v>
                </c:pt>
                <c:pt idx="779">
                  <c:v>20658.045183929346</c:v>
                </c:pt>
                <c:pt idx="780">
                  <c:v>20713.243701454874</c:v>
                </c:pt>
                <c:pt idx="781">
                  <c:v>20768.442218980406</c:v>
                </c:pt>
                <c:pt idx="782">
                  <c:v>20851.239995268697</c:v>
                </c:pt>
                <c:pt idx="783">
                  <c:v>20892.638883412848</c:v>
                </c:pt>
                <c:pt idx="784">
                  <c:v>20989.236289082524</c:v>
                </c:pt>
                <c:pt idx="785">
                  <c:v>21016.835547845287</c:v>
                </c:pt>
                <c:pt idx="786">
                  <c:v>21058.234435989438</c:v>
                </c:pt>
                <c:pt idx="787">
                  <c:v>21168.631471040491</c:v>
                </c:pt>
                <c:pt idx="788">
                  <c:v>21168.631471040491</c:v>
                </c:pt>
                <c:pt idx="789">
                  <c:v>21292.828135472933</c:v>
                </c:pt>
                <c:pt idx="790">
                  <c:v>21320.427394235699</c:v>
                </c:pt>
                <c:pt idx="791">
                  <c:v>21361.826282379843</c:v>
                </c:pt>
                <c:pt idx="792">
                  <c:v>21472.2233174309</c:v>
                </c:pt>
                <c:pt idx="793">
                  <c:v>21486.022946812285</c:v>
                </c:pt>
                <c:pt idx="794">
                  <c:v>21582.620352481961</c:v>
                </c:pt>
                <c:pt idx="795">
                  <c:v>21637.81887000749</c:v>
                </c:pt>
                <c:pt idx="796">
                  <c:v>21679.217758151637</c:v>
                </c:pt>
                <c:pt idx="797">
                  <c:v>21775.815163821313</c:v>
                </c:pt>
                <c:pt idx="798">
                  <c:v>21817.214051965464</c:v>
                </c:pt>
                <c:pt idx="799">
                  <c:v>21886.212198872374</c:v>
                </c:pt>
                <c:pt idx="800">
                  <c:v>21955.210345779287</c:v>
                </c:pt>
                <c:pt idx="801">
                  <c:v>22010.408863304816</c:v>
                </c:pt>
                <c:pt idx="802">
                  <c:v>22079.407010211726</c:v>
                </c:pt>
                <c:pt idx="803">
                  <c:v>22134.605527737258</c:v>
                </c:pt>
                <c:pt idx="804">
                  <c:v>22189.804045262787</c:v>
                </c:pt>
                <c:pt idx="805">
                  <c:v>22258.802192169693</c:v>
                </c:pt>
                <c:pt idx="806">
                  <c:v>22341.599968457987</c:v>
                </c:pt>
                <c:pt idx="807">
                  <c:v>22396.79848598352</c:v>
                </c:pt>
                <c:pt idx="808">
                  <c:v>22438.197374127671</c:v>
                </c:pt>
                <c:pt idx="809">
                  <c:v>22534.794779797343</c:v>
                </c:pt>
                <c:pt idx="810">
                  <c:v>22576.193667941494</c:v>
                </c:pt>
                <c:pt idx="811">
                  <c:v>22631.392185467023</c:v>
                </c:pt>
                <c:pt idx="812">
                  <c:v>22727.989591136695</c:v>
                </c:pt>
                <c:pt idx="813">
                  <c:v>22769.388479280846</c:v>
                </c:pt>
                <c:pt idx="814">
                  <c:v>22824.586996806374</c:v>
                </c:pt>
                <c:pt idx="815">
                  <c:v>22893.585143713284</c:v>
                </c:pt>
                <c:pt idx="816">
                  <c:v>22948.783661238816</c:v>
                </c:pt>
                <c:pt idx="817">
                  <c:v>23017.781808145726</c:v>
                </c:pt>
                <c:pt idx="818">
                  <c:v>23114.379213815402</c:v>
                </c:pt>
                <c:pt idx="819">
                  <c:v>23155.778101959553</c:v>
                </c:pt>
                <c:pt idx="820">
                  <c:v>23197.176990103697</c:v>
                </c:pt>
                <c:pt idx="821">
                  <c:v>23266.17513701061</c:v>
                </c:pt>
                <c:pt idx="822">
                  <c:v>23307.574025154758</c:v>
                </c:pt>
                <c:pt idx="823">
                  <c:v>23404.171430824426</c:v>
                </c:pt>
                <c:pt idx="824">
                  <c:v>23486.969207112721</c:v>
                </c:pt>
                <c:pt idx="825">
                  <c:v>23514.568465875484</c:v>
                </c:pt>
                <c:pt idx="826">
                  <c:v>23583.566612782397</c:v>
                </c:pt>
                <c:pt idx="827">
                  <c:v>23652.56475968931</c:v>
                </c:pt>
                <c:pt idx="828">
                  <c:v>23721.562906596224</c:v>
                </c:pt>
                <c:pt idx="829">
                  <c:v>23776.761424121752</c:v>
                </c:pt>
                <c:pt idx="830">
                  <c:v>23873.358829791425</c:v>
                </c:pt>
                <c:pt idx="831">
                  <c:v>23900.958088554191</c:v>
                </c:pt>
                <c:pt idx="832">
                  <c:v>23969.956235461108</c:v>
                </c:pt>
                <c:pt idx="833">
                  <c:v>24066.55364113078</c:v>
                </c:pt>
                <c:pt idx="834">
                  <c:v>24107.952529274931</c:v>
                </c:pt>
                <c:pt idx="835">
                  <c:v>24190.750305563219</c:v>
                </c:pt>
                <c:pt idx="836">
                  <c:v>24245.948823088755</c:v>
                </c:pt>
                <c:pt idx="837">
                  <c:v>24287.347711232898</c:v>
                </c:pt>
                <c:pt idx="838">
                  <c:v>24383.945116902571</c:v>
                </c:pt>
                <c:pt idx="839">
                  <c:v>24425.344005046722</c:v>
                </c:pt>
                <c:pt idx="840">
                  <c:v>24535.741040097782</c:v>
                </c:pt>
                <c:pt idx="841">
                  <c:v>24549.540669479167</c:v>
                </c:pt>
                <c:pt idx="842">
                  <c:v>24646.138075148836</c:v>
                </c:pt>
                <c:pt idx="843">
                  <c:v>24701.336592674368</c:v>
                </c:pt>
                <c:pt idx="844">
                  <c:v>24742.735480818515</c:v>
                </c:pt>
                <c:pt idx="845">
                  <c:v>24853.132515869573</c:v>
                </c:pt>
                <c:pt idx="846">
                  <c:v>24880.731774632339</c:v>
                </c:pt>
                <c:pt idx="847">
                  <c:v>24963.529550920633</c:v>
                </c:pt>
                <c:pt idx="848">
                  <c:v>25032.527697827547</c:v>
                </c:pt>
                <c:pt idx="849">
                  <c:v>25073.926585971691</c:v>
                </c:pt>
                <c:pt idx="850">
                  <c:v>25170.523991641363</c:v>
                </c:pt>
                <c:pt idx="851">
                  <c:v>25211.922879785514</c:v>
                </c:pt>
                <c:pt idx="852">
                  <c:v>25280.921026692427</c:v>
                </c:pt>
                <c:pt idx="853">
                  <c:v>25349.919173599337</c:v>
                </c:pt>
                <c:pt idx="854">
                  <c:v>25418.917320506247</c:v>
                </c:pt>
                <c:pt idx="855">
                  <c:v>25487.915467413161</c:v>
                </c:pt>
                <c:pt idx="856">
                  <c:v>25515.514726175927</c:v>
                </c:pt>
                <c:pt idx="857">
                  <c:v>25612.112131845606</c:v>
                </c:pt>
                <c:pt idx="858">
                  <c:v>25667.310649371131</c:v>
                </c:pt>
                <c:pt idx="859">
                  <c:v>25722.509166896667</c:v>
                </c:pt>
                <c:pt idx="860">
                  <c:v>25819.106572566339</c:v>
                </c:pt>
                <c:pt idx="861">
                  <c:v>25860.505460710483</c:v>
                </c:pt>
                <c:pt idx="862">
                  <c:v>25943.303236998778</c:v>
                </c:pt>
                <c:pt idx="863">
                  <c:v>25998.50175452431</c:v>
                </c:pt>
                <c:pt idx="864">
                  <c:v>26067.49990143122</c:v>
                </c:pt>
                <c:pt idx="865">
                  <c:v>26150.297677719514</c:v>
                </c:pt>
                <c:pt idx="866">
                  <c:v>26205.496195245036</c:v>
                </c:pt>
                <c:pt idx="867">
                  <c:v>26246.895083389187</c:v>
                </c:pt>
                <c:pt idx="868">
                  <c:v>26329.692859677485</c:v>
                </c:pt>
                <c:pt idx="869">
                  <c:v>26412.49063596578</c:v>
                </c:pt>
                <c:pt idx="870">
                  <c:v>26467.689153491308</c:v>
                </c:pt>
                <c:pt idx="871">
                  <c:v>26522.887671016837</c:v>
                </c:pt>
                <c:pt idx="872">
                  <c:v>26591.88581792375</c:v>
                </c:pt>
                <c:pt idx="873">
                  <c:v>26647.084335449275</c:v>
                </c:pt>
                <c:pt idx="874">
                  <c:v>26729.882111737566</c:v>
                </c:pt>
                <c:pt idx="875">
                  <c:v>26798.88025864448</c:v>
                </c:pt>
                <c:pt idx="876">
                  <c:v>26854.078776170012</c:v>
                </c:pt>
                <c:pt idx="877">
                  <c:v>26909.277293695541</c:v>
                </c:pt>
                <c:pt idx="878">
                  <c:v>26964.475811221073</c:v>
                </c:pt>
                <c:pt idx="879">
                  <c:v>27061.073216890745</c:v>
                </c:pt>
                <c:pt idx="880">
                  <c:v>27130.071363797659</c:v>
                </c:pt>
                <c:pt idx="881">
                  <c:v>27171.470251941806</c:v>
                </c:pt>
                <c:pt idx="882">
                  <c:v>27226.668769467331</c:v>
                </c:pt>
                <c:pt idx="883">
                  <c:v>27295.666916374248</c:v>
                </c:pt>
                <c:pt idx="884">
                  <c:v>27364.665063281162</c:v>
                </c:pt>
                <c:pt idx="885">
                  <c:v>27433.663210188064</c:v>
                </c:pt>
                <c:pt idx="886">
                  <c:v>27488.8617277136</c:v>
                </c:pt>
                <c:pt idx="887">
                  <c:v>27571.659504001895</c:v>
                </c:pt>
                <c:pt idx="888">
                  <c:v>27613.058392146042</c:v>
                </c:pt>
                <c:pt idx="889">
                  <c:v>27682.056539052955</c:v>
                </c:pt>
                <c:pt idx="890">
                  <c:v>27737.255056578488</c:v>
                </c:pt>
                <c:pt idx="891">
                  <c:v>27833.852462248156</c:v>
                </c:pt>
                <c:pt idx="892">
                  <c:v>27875.251350392304</c:v>
                </c:pt>
                <c:pt idx="893">
                  <c:v>27944.249497299217</c:v>
                </c:pt>
                <c:pt idx="894">
                  <c:v>28013.247644206123</c:v>
                </c:pt>
                <c:pt idx="895">
                  <c:v>28068.446161731656</c:v>
                </c:pt>
                <c:pt idx="896">
                  <c:v>28151.24393801995</c:v>
                </c:pt>
                <c:pt idx="897">
                  <c:v>28206.442455545479</c:v>
                </c:pt>
                <c:pt idx="898">
                  <c:v>28275.440602452396</c:v>
                </c:pt>
                <c:pt idx="899">
                  <c:v>28330.639119977921</c:v>
                </c:pt>
                <c:pt idx="900">
                  <c:v>28385.837637503453</c:v>
                </c:pt>
                <c:pt idx="901">
                  <c:v>28468.635413791744</c:v>
                </c:pt>
                <c:pt idx="902">
                  <c:v>28537.633560698658</c:v>
                </c:pt>
                <c:pt idx="903">
                  <c:v>28606.631707605564</c:v>
                </c:pt>
                <c:pt idx="904">
                  <c:v>28648.030595749711</c:v>
                </c:pt>
                <c:pt idx="905">
                  <c:v>28717.028742656621</c:v>
                </c:pt>
                <c:pt idx="906">
                  <c:v>28799.826518944923</c:v>
                </c:pt>
                <c:pt idx="907">
                  <c:v>28841.22540708907</c:v>
                </c:pt>
                <c:pt idx="908">
                  <c:v>28937.822812758743</c:v>
                </c:pt>
                <c:pt idx="909">
                  <c:v>28979.221700902886</c:v>
                </c:pt>
                <c:pt idx="910">
                  <c:v>29075.819106572566</c:v>
                </c:pt>
                <c:pt idx="911">
                  <c:v>29131.017624098102</c:v>
                </c:pt>
                <c:pt idx="912">
                  <c:v>29158.616882860861</c:v>
                </c:pt>
                <c:pt idx="913">
                  <c:v>29241.414659149155</c:v>
                </c:pt>
                <c:pt idx="914">
                  <c:v>29324.212435437446</c:v>
                </c:pt>
                <c:pt idx="915">
                  <c:v>29393.210582344353</c:v>
                </c:pt>
                <c:pt idx="916">
                  <c:v>29448.409099869888</c:v>
                </c:pt>
                <c:pt idx="917">
                  <c:v>29503.607617395413</c:v>
                </c:pt>
                <c:pt idx="918">
                  <c:v>29586.405393683715</c:v>
                </c:pt>
                <c:pt idx="919">
                  <c:v>29641.603911209248</c:v>
                </c:pt>
                <c:pt idx="920">
                  <c:v>29710.602058116154</c:v>
                </c:pt>
                <c:pt idx="921">
                  <c:v>29793.399834404452</c:v>
                </c:pt>
                <c:pt idx="922">
                  <c:v>29848.598351929977</c:v>
                </c:pt>
                <c:pt idx="923">
                  <c:v>29917.596498836887</c:v>
                </c:pt>
                <c:pt idx="924">
                  <c:v>29972.795016362415</c:v>
                </c:pt>
                <c:pt idx="925">
                  <c:v>30055.59279265071</c:v>
                </c:pt>
                <c:pt idx="926">
                  <c:v>30138.390568939005</c:v>
                </c:pt>
                <c:pt idx="927">
                  <c:v>30165.989827701771</c:v>
                </c:pt>
                <c:pt idx="928">
                  <c:v>30234.987974608684</c:v>
                </c:pt>
                <c:pt idx="929">
                  <c:v>30331.585380278357</c:v>
                </c:pt>
                <c:pt idx="930">
                  <c:v>30386.783897803889</c:v>
                </c:pt>
                <c:pt idx="931">
                  <c:v>30469.581674092184</c:v>
                </c:pt>
                <c:pt idx="932">
                  <c:v>30524.780191617712</c:v>
                </c:pt>
                <c:pt idx="933">
                  <c:v>30607.577967906007</c:v>
                </c:pt>
                <c:pt idx="934">
                  <c:v>30676.57611481292</c:v>
                </c:pt>
                <c:pt idx="935">
                  <c:v>30717.975002957064</c:v>
                </c:pt>
                <c:pt idx="936">
                  <c:v>30814.572408626744</c:v>
                </c:pt>
                <c:pt idx="937">
                  <c:v>30869.770926152265</c:v>
                </c:pt>
                <c:pt idx="938">
                  <c:v>30938.769073059182</c:v>
                </c:pt>
                <c:pt idx="939">
                  <c:v>31021.566849347473</c:v>
                </c:pt>
                <c:pt idx="940">
                  <c:v>31090.564996254383</c:v>
                </c:pt>
                <c:pt idx="941">
                  <c:v>31145.763513779915</c:v>
                </c:pt>
                <c:pt idx="942">
                  <c:v>31242.360919449591</c:v>
                </c:pt>
                <c:pt idx="943">
                  <c:v>31325.158695737886</c:v>
                </c:pt>
                <c:pt idx="944">
                  <c:v>31338.958325119267</c:v>
                </c:pt>
                <c:pt idx="945">
                  <c:v>31435.555730788947</c:v>
                </c:pt>
                <c:pt idx="946">
                  <c:v>31490.754248314475</c:v>
                </c:pt>
                <c:pt idx="947">
                  <c:v>31559.752395221385</c:v>
                </c:pt>
                <c:pt idx="948">
                  <c:v>31670.149430272446</c:v>
                </c:pt>
                <c:pt idx="949">
                  <c:v>31683.949059653831</c:v>
                </c:pt>
                <c:pt idx="950">
                  <c:v>31794.346094704888</c:v>
                </c:pt>
                <c:pt idx="951">
                  <c:v>31849.544612230417</c:v>
                </c:pt>
                <c:pt idx="952">
                  <c:v>31918.54275913733</c:v>
                </c:pt>
                <c:pt idx="953">
                  <c:v>32001.340535425621</c:v>
                </c:pt>
                <c:pt idx="954">
                  <c:v>32042.739423569772</c:v>
                </c:pt>
                <c:pt idx="955">
                  <c:v>32153.136458620822</c:v>
                </c:pt>
                <c:pt idx="956">
                  <c:v>32208.334976146351</c:v>
                </c:pt>
                <c:pt idx="957">
                  <c:v>32263.533493671883</c:v>
                </c:pt>
                <c:pt idx="958">
                  <c:v>32346.331269960185</c:v>
                </c:pt>
                <c:pt idx="959">
                  <c:v>32387.730158104325</c:v>
                </c:pt>
                <c:pt idx="960">
                  <c:v>32484.327563774001</c:v>
                </c:pt>
                <c:pt idx="961">
                  <c:v>32525.726451918148</c:v>
                </c:pt>
                <c:pt idx="962">
                  <c:v>32636.123486969209</c:v>
                </c:pt>
                <c:pt idx="963">
                  <c:v>32691.322004494737</c:v>
                </c:pt>
                <c:pt idx="964">
                  <c:v>32718.921263257504</c:v>
                </c:pt>
                <c:pt idx="965">
                  <c:v>32843.117927689949</c:v>
                </c:pt>
                <c:pt idx="966">
                  <c:v>32884.516815834097</c:v>
                </c:pt>
                <c:pt idx="967">
                  <c:v>32967.314592122384</c:v>
                </c:pt>
                <c:pt idx="968">
                  <c:v>33022.513109647916</c:v>
                </c:pt>
                <c:pt idx="969">
                  <c:v>33091.511256554819</c:v>
                </c:pt>
                <c:pt idx="970">
                  <c:v>33174.309032843114</c:v>
                </c:pt>
                <c:pt idx="971">
                  <c:v>33243.307179750031</c:v>
                </c:pt>
                <c:pt idx="972">
                  <c:v>33326.104956038325</c:v>
                </c:pt>
                <c:pt idx="973">
                  <c:v>33395.103102945242</c:v>
                </c:pt>
                <c:pt idx="974">
                  <c:v>33436.50199108939</c:v>
                </c:pt>
                <c:pt idx="975">
                  <c:v>33491.700508614915</c:v>
                </c:pt>
                <c:pt idx="976">
                  <c:v>33602.097543665972</c:v>
                </c:pt>
                <c:pt idx="977">
                  <c:v>33671.095690572882</c:v>
                </c:pt>
                <c:pt idx="978">
                  <c:v>33726.294208098414</c:v>
                </c:pt>
                <c:pt idx="979">
                  <c:v>33795.292355005324</c:v>
                </c:pt>
                <c:pt idx="980">
                  <c:v>33850.490872530856</c:v>
                </c:pt>
                <c:pt idx="981">
                  <c:v>33919.489019437766</c:v>
                </c:pt>
                <c:pt idx="982">
                  <c:v>34016.086425107445</c:v>
                </c:pt>
                <c:pt idx="983">
                  <c:v>34098.88420139574</c:v>
                </c:pt>
                <c:pt idx="984">
                  <c:v>34140.283089539887</c:v>
                </c:pt>
                <c:pt idx="985">
                  <c:v>34195.481607065412</c:v>
                </c:pt>
                <c:pt idx="986">
                  <c:v>34264.479753972329</c:v>
                </c:pt>
                <c:pt idx="987">
                  <c:v>34347.277530260617</c:v>
                </c:pt>
                <c:pt idx="988">
                  <c:v>34443.874935930296</c:v>
                </c:pt>
                <c:pt idx="989">
                  <c:v>34471.474194693059</c:v>
                </c:pt>
                <c:pt idx="990">
                  <c:v>34568.071600362731</c:v>
                </c:pt>
                <c:pt idx="991">
                  <c:v>34637.069747269648</c:v>
                </c:pt>
                <c:pt idx="992">
                  <c:v>34692.268264795173</c:v>
                </c:pt>
                <c:pt idx="993">
                  <c:v>34775.066041083468</c:v>
                </c:pt>
                <c:pt idx="994">
                  <c:v>34830.264558609</c:v>
                </c:pt>
                <c:pt idx="995">
                  <c:v>34913.062334897295</c:v>
                </c:pt>
                <c:pt idx="996">
                  <c:v>34995.86011118559</c:v>
                </c:pt>
                <c:pt idx="997">
                  <c:v>35051.058628711122</c:v>
                </c:pt>
                <c:pt idx="998">
                  <c:v>35106.257146236647</c:v>
                </c:pt>
                <c:pt idx="999">
                  <c:v>35202.854551906319</c:v>
                </c:pt>
                <c:pt idx="1000">
                  <c:v>35271.852698813236</c:v>
                </c:pt>
                <c:pt idx="1001">
                  <c:v>35313.251586957376</c:v>
                </c:pt>
                <c:pt idx="1002">
                  <c:v>35423.648622008441</c:v>
                </c:pt>
                <c:pt idx="1003">
                  <c:v>35465.047510152581</c:v>
                </c:pt>
                <c:pt idx="1004">
                  <c:v>35534.045657059498</c:v>
                </c:pt>
                <c:pt idx="1005">
                  <c:v>35616.843433347793</c:v>
                </c:pt>
                <c:pt idx="1006">
                  <c:v>35672.041950873325</c:v>
                </c:pt>
                <c:pt idx="1007">
                  <c:v>35754.839727161612</c:v>
                </c:pt>
                <c:pt idx="1008">
                  <c:v>35823.837874068522</c:v>
                </c:pt>
                <c:pt idx="1009">
                  <c:v>35906.635650356817</c:v>
                </c:pt>
                <c:pt idx="1010">
                  <c:v>35948.034538500971</c:v>
                </c:pt>
                <c:pt idx="1011">
                  <c:v>36030.832314789266</c:v>
                </c:pt>
                <c:pt idx="1012">
                  <c:v>36099.830461696176</c:v>
                </c:pt>
                <c:pt idx="1013">
                  <c:v>36168.828608603086</c:v>
                </c:pt>
                <c:pt idx="1014">
                  <c:v>36265.426014272765</c:v>
                </c:pt>
                <c:pt idx="1015">
                  <c:v>36293.025273035528</c:v>
                </c:pt>
                <c:pt idx="1016">
                  <c:v>36375.823049323815</c:v>
                </c:pt>
                <c:pt idx="1017">
                  <c:v>36444.821196230725</c:v>
                </c:pt>
                <c:pt idx="1018">
                  <c:v>36486.220084374872</c:v>
                </c:pt>
                <c:pt idx="1019">
                  <c:v>36596.617119425937</c:v>
                </c:pt>
                <c:pt idx="1020">
                  <c:v>36665.615266332847</c:v>
                </c:pt>
                <c:pt idx="1021">
                  <c:v>36707.014154476994</c:v>
                </c:pt>
                <c:pt idx="1022">
                  <c:v>36776.012301383904</c:v>
                </c:pt>
                <c:pt idx="1023">
                  <c:v>36858.810077672199</c:v>
                </c:pt>
                <c:pt idx="1024">
                  <c:v>36941.607853960493</c:v>
                </c:pt>
                <c:pt idx="1025">
                  <c:v>37010.60600086741</c:v>
                </c:pt>
                <c:pt idx="1026">
                  <c:v>37052.00488901155</c:v>
                </c:pt>
                <c:pt idx="1027">
                  <c:v>37148.60229468123</c:v>
                </c:pt>
                <c:pt idx="1028">
                  <c:v>37217.60044158814</c:v>
                </c:pt>
                <c:pt idx="1029">
                  <c:v>37286.59858849505</c:v>
                </c:pt>
                <c:pt idx="1030">
                  <c:v>37341.797106020582</c:v>
                </c:pt>
                <c:pt idx="1031">
                  <c:v>37410.795252927492</c:v>
                </c:pt>
                <c:pt idx="1032">
                  <c:v>37493.593029215786</c:v>
                </c:pt>
                <c:pt idx="1033">
                  <c:v>37562.591176122696</c:v>
                </c:pt>
                <c:pt idx="1034">
                  <c:v>37617.789693648228</c:v>
                </c:pt>
                <c:pt idx="1035">
                  <c:v>37700.587469936516</c:v>
                </c:pt>
                <c:pt idx="1036">
                  <c:v>37741.98635808067</c:v>
                </c:pt>
                <c:pt idx="1037">
                  <c:v>37852.383393131728</c:v>
                </c:pt>
                <c:pt idx="1038">
                  <c:v>37907.58191065726</c:v>
                </c:pt>
                <c:pt idx="1039">
                  <c:v>37962.780428182792</c:v>
                </c:pt>
                <c:pt idx="1040">
                  <c:v>38045.57820447108</c:v>
                </c:pt>
                <c:pt idx="1041">
                  <c:v>38073.177463233849</c:v>
                </c:pt>
                <c:pt idx="1042">
                  <c:v>38211.173757047669</c:v>
                </c:pt>
                <c:pt idx="1043">
                  <c:v>38252.572645191816</c:v>
                </c:pt>
                <c:pt idx="1044">
                  <c:v>38335.370421480104</c:v>
                </c:pt>
                <c:pt idx="1045">
                  <c:v>38404.368568387021</c:v>
                </c:pt>
                <c:pt idx="1046">
                  <c:v>38445.767456531161</c:v>
                </c:pt>
                <c:pt idx="1047">
                  <c:v>38542.36486220084</c:v>
                </c:pt>
                <c:pt idx="1048">
                  <c:v>38583.763750344988</c:v>
                </c:pt>
                <c:pt idx="1049">
                  <c:v>38680.361156014667</c:v>
                </c:pt>
                <c:pt idx="1050">
                  <c:v>38749.359302921584</c:v>
                </c:pt>
                <c:pt idx="1051">
                  <c:v>38776.958561684347</c:v>
                </c:pt>
                <c:pt idx="1052">
                  <c:v>38887.355596735404</c:v>
                </c:pt>
                <c:pt idx="1053">
                  <c:v>38942.554114260936</c:v>
                </c:pt>
                <c:pt idx="1054">
                  <c:v>39039.151519930616</c:v>
                </c:pt>
                <c:pt idx="1055">
                  <c:v>39080.550408074756</c:v>
                </c:pt>
                <c:pt idx="1056">
                  <c:v>39149.548554981673</c:v>
                </c:pt>
                <c:pt idx="1057">
                  <c:v>39232.346331269961</c:v>
                </c:pt>
                <c:pt idx="1058">
                  <c:v>39287.5448487955</c:v>
                </c:pt>
                <c:pt idx="1059">
                  <c:v>39370.34262508378</c:v>
                </c:pt>
                <c:pt idx="1060">
                  <c:v>39425.541142609312</c:v>
                </c:pt>
                <c:pt idx="1061">
                  <c:v>39508.338918897607</c:v>
                </c:pt>
                <c:pt idx="1062">
                  <c:v>39563.537436423139</c:v>
                </c:pt>
                <c:pt idx="1063">
                  <c:v>39660.134842092819</c:v>
                </c:pt>
                <c:pt idx="1064">
                  <c:v>39729.132988999729</c:v>
                </c:pt>
                <c:pt idx="1065">
                  <c:v>39756.732247762498</c:v>
                </c:pt>
                <c:pt idx="1066">
                  <c:v>39853.329653432171</c:v>
                </c:pt>
                <c:pt idx="1067">
                  <c:v>39922.327800339081</c:v>
                </c:pt>
                <c:pt idx="1068">
                  <c:v>40005.125576627375</c:v>
                </c:pt>
                <c:pt idx="1069">
                  <c:v>40074.123723534278</c:v>
                </c:pt>
                <c:pt idx="1070">
                  <c:v>40129.32224105981</c:v>
                </c:pt>
                <c:pt idx="1071">
                  <c:v>40198.32038796672</c:v>
                </c:pt>
                <c:pt idx="1072">
                  <c:v>40253.518905492252</c:v>
                </c:pt>
                <c:pt idx="1073">
                  <c:v>40350.116311161924</c:v>
                </c:pt>
                <c:pt idx="1074">
                  <c:v>40419.114458068841</c:v>
                </c:pt>
                <c:pt idx="1075">
                  <c:v>40488.112604975751</c:v>
                </c:pt>
                <c:pt idx="1076">
                  <c:v>40557.110751882668</c:v>
                </c:pt>
                <c:pt idx="1077">
                  <c:v>40612.309269408193</c:v>
                </c:pt>
                <c:pt idx="1078">
                  <c:v>40695.107045696495</c:v>
                </c:pt>
                <c:pt idx="1079">
                  <c:v>40764.105192603398</c:v>
                </c:pt>
                <c:pt idx="1080">
                  <c:v>40819.30371012893</c:v>
                </c:pt>
                <c:pt idx="1081">
                  <c:v>40915.90111579861</c:v>
                </c:pt>
                <c:pt idx="1082">
                  <c:v>40984.899262705512</c:v>
                </c:pt>
                <c:pt idx="1083">
                  <c:v>41012.498521468282</c:v>
                </c:pt>
                <c:pt idx="1084">
                  <c:v>41122.895556519339</c:v>
                </c:pt>
                <c:pt idx="1085">
                  <c:v>41164.294444663487</c:v>
                </c:pt>
                <c:pt idx="1086">
                  <c:v>41247.092220951788</c:v>
                </c:pt>
                <c:pt idx="1087">
                  <c:v>41329.889997240076</c:v>
                </c:pt>
                <c:pt idx="1088">
                  <c:v>41385.088514765608</c:v>
                </c:pt>
                <c:pt idx="1089">
                  <c:v>41481.68592043528</c:v>
                </c:pt>
                <c:pt idx="1090">
                  <c:v>41509.28517919805</c:v>
                </c:pt>
                <c:pt idx="1091">
                  <c:v>41578.283326104953</c:v>
                </c:pt>
                <c:pt idx="1092">
                  <c:v>41674.88073177464</c:v>
                </c:pt>
                <c:pt idx="1093">
                  <c:v>41730.079249300165</c:v>
                </c:pt>
                <c:pt idx="1094">
                  <c:v>41799.077396207067</c:v>
                </c:pt>
                <c:pt idx="1095">
                  <c:v>41895.674801876739</c:v>
                </c:pt>
                <c:pt idx="1096">
                  <c:v>41937.073690020894</c:v>
                </c:pt>
                <c:pt idx="1097">
                  <c:v>42006.071836927804</c:v>
                </c:pt>
                <c:pt idx="1098">
                  <c:v>42075.069983834714</c:v>
                </c:pt>
                <c:pt idx="1099">
                  <c:v>42157.867760123016</c:v>
                </c:pt>
                <c:pt idx="1100">
                  <c:v>42213.066277648548</c:v>
                </c:pt>
                <c:pt idx="1101">
                  <c:v>42309.66368331822</c:v>
                </c:pt>
                <c:pt idx="1102">
                  <c:v>42364.862200843752</c:v>
                </c:pt>
                <c:pt idx="1103">
                  <c:v>42406.2610889879</c:v>
                </c:pt>
                <c:pt idx="1104">
                  <c:v>42502.858494657572</c:v>
                </c:pt>
                <c:pt idx="1105">
                  <c:v>42558.057012183097</c:v>
                </c:pt>
                <c:pt idx="1106">
                  <c:v>42640.854788471399</c:v>
                </c:pt>
                <c:pt idx="1107">
                  <c:v>42723.652564759686</c:v>
                </c:pt>
                <c:pt idx="1108">
                  <c:v>42792.650711666603</c:v>
                </c:pt>
                <c:pt idx="1109">
                  <c:v>42847.849229192128</c:v>
                </c:pt>
                <c:pt idx="1110">
                  <c:v>42930.647005480416</c:v>
                </c:pt>
                <c:pt idx="1111">
                  <c:v>42985.845523005948</c:v>
                </c:pt>
                <c:pt idx="1112">
                  <c:v>43068.64329929425</c:v>
                </c:pt>
                <c:pt idx="1113">
                  <c:v>43151.441075582537</c:v>
                </c:pt>
                <c:pt idx="1114">
                  <c:v>43179.040334345307</c:v>
                </c:pt>
                <c:pt idx="1115">
                  <c:v>43289.437369396372</c:v>
                </c:pt>
                <c:pt idx="1116">
                  <c:v>43344.635886921889</c:v>
                </c:pt>
                <c:pt idx="1117">
                  <c:v>43399.834404447422</c:v>
                </c:pt>
                <c:pt idx="1118">
                  <c:v>43496.431810117094</c:v>
                </c:pt>
                <c:pt idx="1119">
                  <c:v>43524.031068879864</c:v>
                </c:pt>
                <c:pt idx="1120">
                  <c:v>43634.428103930906</c:v>
                </c:pt>
                <c:pt idx="1121">
                  <c:v>43703.426250837823</c:v>
                </c:pt>
                <c:pt idx="1122">
                  <c:v>43744.825138981971</c:v>
                </c:pt>
                <c:pt idx="1123">
                  <c:v>43813.823285888888</c:v>
                </c:pt>
                <c:pt idx="1124">
                  <c:v>43896.62106217719</c:v>
                </c:pt>
                <c:pt idx="1125">
                  <c:v>43979.418838465484</c:v>
                </c:pt>
                <c:pt idx="1126">
                  <c:v>44034.617355991009</c:v>
                </c:pt>
                <c:pt idx="1127">
                  <c:v>44131.214761660682</c:v>
                </c:pt>
                <c:pt idx="1128">
                  <c:v>44158.814020423451</c:v>
                </c:pt>
                <c:pt idx="1129">
                  <c:v>44241.611796711753</c:v>
                </c:pt>
                <c:pt idx="1130">
                  <c:v>44324.409573000048</c:v>
                </c:pt>
                <c:pt idx="1131">
                  <c:v>44393.407719906958</c:v>
                </c:pt>
                <c:pt idx="1132">
                  <c:v>44462.40586681386</c:v>
                </c:pt>
                <c:pt idx="1133">
                  <c:v>44517.6043843394</c:v>
                </c:pt>
                <c:pt idx="1134">
                  <c:v>44600.402160627687</c:v>
                </c:pt>
                <c:pt idx="1135">
                  <c:v>44669.400307534605</c:v>
                </c:pt>
                <c:pt idx="1136">
                  <c:v>44738.398454441522</c:v>
                </c:pt>
                <c:pt idx="1137">
                  <c:v>44779.797342585662</c:v>
                </c:pt>
                <c:pt idx="1138">
                  <c:v>44876.394748255334</c:v>
                </c:pt>
                <c:pt idx="1139">
                  <c:v>44959.192524543629</c:v>
                </c:pt>
                <c:pt idx="1140">
                  <c:v>45014.391042069168</c:v>
                </c:pt>
                <c:pt idx="1141">
                  <c:v>45083.389188976071</c:v>
                </c:pt>
                <c:pt idx="1142">
                  <c:v>45138.587706501596</c:v>
                </c:pt>
                <c:pt idx="1143">
                  <c:v>45207.58585340852</c:v>
                </c:pt>
                <c:pt idx="1144">
                  <c:v>45290.3836296968</c:v>
                </c:pt>
                <c:pt idx="1145">
                  <c:v>45386.981035366472</c:v>
                </c:pt>
                <c:pt idx="1146">
                  <c:v>45428.379923510627</c:v>
                </c:pt>
                <c:pt idx="1147">
                  <c:v>45469.778811654767</c:v>
                </c:pt>
                <c:pt idx="1148">
                  <c:v>45552.576587943062</c:v>
                </c:pt>
                <c:pt idx="1149">
                  <c:v>45649.173993612741</c:v>
                </c:pt>
                <c:pt idx="1150">
                  <c:v>45731.971769901036</c:v>
                </c:pt>
                <c:pt idx="1151">
                  <c:v>45787.170287426568</c:v>
                </c:pt>
                <c:pt idx="1152">
                  <c:v>45856.168434333478</c:v>
                </c:pt>
                <c:pt idx="1153">
                  <c:v>45925.166581240395</c:v>
                </c:pt>
                <c:pt idx="1154">
                  <c:v>45980.36509876592</c:v>
                </c:pt>
                <c:pt idx="1155">
                  <c:v>46063.162875054215</c:v>
                </c:pt>
                <c:pt idx="1156">
                  <c:v>46132.161021961132</c:v>
                </c:pt>
                <c:pt idx="1157">
                  <c:v>46187.359539486657</c:v>
                </c:pt>
                <c:pt idx="1158">
                  <c:v>46270.157315774952</c:v>
                </c:pt>
                <c:pt idx="1159">
                  <c:v>46352.955092063246</c:v>
                </c:pt>
                <c:pt idx="1160">
                  <c:v>46408.153609588771</c:v>
                </c:pt>
                <c:pt idx="1161">
                  <c:v>46463.352127114304</c:v>
                </c:pt>
                <c:pt idx="1162">
                  <c:v>46532.350274021221</c:v>
                </c:pt>
                <c:pt idx="1163">
                  <c:v>46628.947679690893</c:v>
                </c:pt>
                <c:pt idx="1164">
                  <c:v>46684.146197216425</c:v>
                </c:pt>
                <c:pt idx="1165">
                  <c:v>46766.943973504713</c:v>
                </c:pt>
                <c:pt idx="1166">
                  <c:v>46835.94212041163</c:v>
                </c:pt>
                <c:pt idx="1167">
                  <c:v>46877.34100855577</c:v>
                </c:pt>
                <c:pt idx="1168">
                  <c:v>46973.938414225442</c:v>
                </c:pt>
                <c:pt idx="1169">
                  <c:v>47015.337302369597</c:v>
                </c:pt>
                <c:pt idx="1170">
                  <c:v>47125.734337420654</c:v>
                </c:pt>
                <c:pt idx="1171">
                  <c:v>47180.932854946186</c:v>
                </c:pt>
                <c:pt idx="1172">
                  <c:v>47222.331743090326</c:v>
                </c:pt>
                <c:pt idx="1173">
                  <c:v>47332.728778141391</c:v>
                </c:pt>
                <c:pt idx="1174">
                  <c:v>47360.328036904146</c:v>
                </c:pt>
                <c:pt idx="1175">
                  <c:v>47456.925442573818</c:v>
                </c:pt>
                <c:pt idx="1176">
                  <c:v>47512.12396009935</c:v>
                </c:pt>
                <c:pt idx="1177">
                  <c:v>47581.122107006267</c:v>
                </c:pt>
                <c:pt idx="1178">
                  <c:v>47691.519142057332</c:v>
                </c:pt>
                <c:pt idx="1179">
                  <c:v>47691.519142057332</c:v>
                </c:pt>
                <c:pt idx="1180">
                  <c:v>47815.715806489774</c:v>
                </c:pt>
                <c:pt idx="1181">
                  <c:v>47870.914324015306</c:v>
                </c:pt>
                <c:pt idx="1182">
                  <c:v>47926.112841540831</c:v>
                </c:pt>
                <c:pt idx="1183">
                  <c:v>48022.710247210511</c:v>
                </c:pt>
                <c:pt idx="1184">
                  <c:v>48077.908764736043</c:v>
                </c:pt>
                <c:pt idx="1185">
                  <c:v>48160.70654102433</c:v>
                </c:pt>
                <c:pt idx="1186">
                  <c:v>48202.105429168478</c:v>
                </c:pt>
                <c:pt idx="1187">
                  <c:v>48271.103576075395</c:v>
                </c:pt>
                <c:pt idx="1188">
                  <c:v>48367.700981745067</c:v>
                </c:pt>
                <c:pt idx="1189">
                  <c:v>48422.899499270599</c:v>
                </c:pt>
                <c:pt idx="1190">
                  <c:v>48505.697275558879</c:v>
                </c:pt>
                <c:pt idx="1191">
                  <c:v>48560.895793084412</c:v>
                </c:pt>
                <c:pt idx="1192">
                  <c:v>48602.294681228552</c:v>
                </c:pt>
                <c:pt idx="1193">
                  <c:v>48712.691716279616</c:v>
                </c:pt>
                <c:pt idx="1194">
                  <c:v>48754.090604423771</c:v>
                </c:pt>
                <c:pt idx="1195">
                  <c:v>48823.088751330673</c:v>
                </c:pt>
                <c:pt idx="1196">
                  <c:v>48933.485786381745</c:v>
                </c:pt>
                <c:pt idx="1197">
                  <c:v>48961.0850451445</c:v>
                </c:pt>
                <c:pt idx="1198">
                  <c:v>49057.68245081418</c:v>
                </c:pt>
                <c:pt idx="1199">
                  <c:v>49112.880968339712</c:v>
                </c:pt>
                <c:pt idx="1200">
                  <c:v>49154.279856483867</c:v>
                </c:pt>
                <c:pt idx="1201">
                  <c:v>49264.676891534909</c:v>
                </c:pt>
                <c:pt idx="1202">
                  <c:v>49319.875409060442</c:v>
                </c:pt>
                <c:pt idx="1203">
                  <c:v>49430.272444111499</c:v>
                </c:pt>
                <c:pt idx="1204">
                  <c:v>49457.871702874269</c:v>
                </c:pt>
                <c:pt idx="1205">
                  <c:v>49499.270591018409</c:v>
                </c:pt>
                <c:pt idx="1206">
                  <c:v>49609.667626069473</c:v>
                </c:pt>
                <c:pt idx="1207">
                  <c:v>49664.866143595005</c:v>
                </c:pt>
                <c:pt idx="1208">
                  <c:v>49747.6639198833</c:v>
                </c:pt>
                <c:pt idx="1209">
                  <c:v>49816.66206679021</c:v>
                </c:pt>
                <c:pt idx="1210">
                  <c:v>49858.060954934364</c:v>
                </c:pt>
                <c:pt idx="1211">
                  <c:v>49968.457989985422</c:v>
                </c:pt>
                <c:pt idx="1212">
                  <c:v>49996.057248748184</c:v>
                </c:pt>
                <c:pt idx="1213">
                  <c:v>50106.454283799241</c:v>
                </c:pt>
                <c:pt idx="1214">
                  <c:v>50161.652801324773</c:v>
                </c:pt>
                <c:pt idx="1215">
                  <c:v>50203.051689468914</c:v>
                </c:pt>
                <c:pt idx="1216">
                  <c:v>50327.248353901363</c:v>
                </c:pt>
                <c:pt idx="1217">
                  <c:v>50354.847612664118</c:v>
                </c:pt>
                <c:pt idx="1218">
                  <c:v>50410.046130189658</c:v>
                </c:pt>
                <c:pt idx="1219">
                  <c:v>50520.4431652407</c:v>
                </c:pt>
                <c:pt idx="1220">
                  <c:v>50561.84205338484</c:v>
                </c:pt>
                <c:pt idx="1221">
                  <c:v>50644.639829673135</c:v>
                </c:pt>
                <c:pt idx="1222">
                  <c:v>50699.838347198667</c:v>
                </c:pt>
                <c:pt idx="1223">
                  <c:v>50768.836494105584</c:v>
                </c:pt>
                <c:pt idx="1224">
                  <c:v>50851.634270393872</c:v>
                </c:pt>
                <c:pt idx="1225">
                  <c:v>50906.832787919404</c:v>
                </c:pt>
                <c:pt idx="1226">
                  <c:v>51031.029452351846</c:v>
                </c:pt>
                <c:pt idx="1227">
                  <c:v>51058.628711114608</c:v>
                </c:pt>
                <c:pt idx="1228">
                  <c:v>51113.827228640133</c:v>
                </c:pt>
                <c:pt idx="1229">
                  <c:v>51196.625004928435</c:v>
                </c:pt>
                <c:pt idx="1230">
                  <c:v>51251.823522453968</c:v>
                </c:pt>
                <c:pt idx="1231">
                  <c:v>51334.621298742262</c:v>
                </c:pt>
                <c:pt idx="1232">
                  <c:v>51403.619445649179</c:v>
                </c:pt>
                <c:pt idx="1233">
                  <c:v>51458.817963174712</c:v>
                </c:pt>
                <c:pt idx="1234">
                  <c:v>51569.214998225762</c:v>
                </c:pt>
                <c:pt idx="1235">
                  <c:v>51596.814256988531</c:v>
                </c:pt>
                <c:pt idx="1236">
                  <c:v>51652.012774514063</c:v>
                </c:pt>
                <c:pt idx="1237">
                  <c:v>51776.209438946498</c:v>
                </c:pt>
                <c:pt idx="1238">
                  <c:v>51803.808697709268</c:v>
                </c:pt>
                <c:pt idx="1239">
                  <c:v>51900.40610337894</c:v>
                </c:pt>
                <c:pt idx="1240">
                  <c:v>51969.40425028585</c:v>
                </c:pt>
                <c:pt idx="1241">
                  <c:v>52010.803138429997</c:v>
                </c:pt>
                <c:pt idx="1242">
                  <c:v>52093.600914718299</c:v>
                </c:pt>
                <c:pt idx="1243">
                  <c:v>52148.799432243817</c:v>
                </c:pt>
                <c:pt idx="1244">
                  <c:v>52245.396837913497</c:v>
                </c:pt>
                <c:pt idx="1245">
                  <c:v>52286.795726057637</c:v>
                </c:pt>
                <c:pt idx="1246">
                  <c:v>52355.793872964554</c:v>
                </c:pt>
                <c:pt idx="1247">
                  <c:v>52466.190908015618</c:v>
                </c:pt>
                <c:pt idx="1248">
                  <c:v>52507.589796159758</c:v>
                </c:pt>
                <c:pt idx="1249">
                  <c:v>52562.788313685291</c:v>
                </c:pt>
                <c:pt idx="1250">
                  <c:v>52631.786460592193</c:v>
                </c:pt>
                <c:pt idx="1251">
                  <c:v>52714.584236880488</c:v>
                </c:pt>
                <c:pt idx="1252">
                  <c:v>52783.58238378739</c:v>
                </c:pt>
                <c:pt idx="1253">
                  <c:v>52852.580530694308</c:v>
                </c:pt>
                <c:pt idx="1254">
                  <c:v>52935.37830698261</c:v>
                </c:pt>
                <c:pt idx="1255">
                  <c:v>52976.777195126757</c:v>
                </c:pt>
                <c:pt idx="1256">
                  <c:v>53059.574971415059</c:v>
                </c:pt>
                <c:pt idx="1257">
                  <c:v>53128.573118321961</c:v>
                </c:pt>
                <c:pt idx="1258">
                  <c:v>53197.571265228878</c:v>
                </c:pt>
                <c:pt idx="1259">
                  <c:v>53266.569412135788</c:v>
                </c:pt>
                <c:pt idx="1260">
                  <c:v>53321.767929661321</c:v>
                </c:pt>
                <c:pt idx="1261">
                  <c:v>53418.365335331</c:v>
                </c:pt>
                <c:pt idx="1262">
                  <c:v>53473.563852856532</c:v>
                </c:pt>
                <c:pt idx="1263">
                  <c:v>53570.161258526212</c:v>
                </c:pt>
                <c:pt idx="1264">
                  <c:v>53597.760517288974</c:v>
                </c:pt>
                <c:pt idx="1265">
                  <c:v>53680.558293577269</c:v>
                </c:pt>
                <c:pt idx="1266">
                  <c:v>53763.356069865549</c:v>
                </c:pt>
                <c:pt idx="1267">
                  <c:v>53777.155699246941</c:v>
                </c:pt>
                <c:pt idx="1268">
                  <c:v>53915.151993060754</c:v>
                </c:pt>
                <c:pt idx="1269">
                  <c:v>53956.550881204901</c:v>
                </c:pt>
                <c:pt idx="1270">
                  <c:v>54011.749398730433</c:v>
                </c:pt>
                <c:pt idx="1271">
                  <c:v>54094.547175018735</c:v>
                </c:pt>
                <c:pt idx="1272">
                  <c:v>54149.745692544268</c:v>
                </c:pt>
                <c:pt idx="1273">
                  <c:v>54260.142727595325</c:v>
                </c:pt>
                <c:pt idx="1274">
                  <c:v>54287.741986358073</c:v>
                </c:pt>
                <c:pt idx="1275">
                  <c:v>54398.139021409137</c:v>
                </c:pt>
                <c:pt idx="1276">
                  <c:v>54439.537909553277</c:v>
                </c:pt>
                <c:pt idx="1277">
                  <c:v>54480.936797697417</c:v>
                </c:pt>
                <c:pt idx="1278">
                  <c:v>54591.333832748482</c:v>
                </c:pt>
                <c:pt idx="1279">
                  <c:v>54618.933091511251</c:v>
                </c:pt>
                <c:pt idx="1280">
                  <c:v>54743.129755943693</c:v>
                </c:pt>
                <c:pt idx="1281">
                  <c:v>54784.528644087841</c:v>
                </c:pt>
                <c:pt idx="1282">
                  <c:v>54825.927532231988</c:v>
                </c:pt>
                <c:pt idx="1283">
                  <c:v>54936.324567283053</c:v>
                </c:pt>
                <c:pt idx="1284">
                  <c:v>54977.723455427207</c:v>
                </c:pt>
                <c:pt idx="1285">
                  <c:v>55046.72160233411</c:v>
                </c:pt>
                <c:pt idx="1286">
                  <c:v>55143.319008003797</c:v>
                </c:pt>
                <c:pt idx="1287">
                  <c:v>55226.116784292084</c:v>
                </c:pt>
                <c:pt idx="1288">
                  <c:v>55267.515672436231</c:v>
                </c:pt>
                <c:pt idx="1289">
                  <c:v>55336.513819343141</c:v>
                </c:pt>
                <c:pt idx="1290">
                  <c:v>55405.511966250058</c:v>
                </c:pt>
                <c:pt idx="1291">
                  <c:v>55460.710483775583</c:v>
                </c:pt>
                <c:pt idx="1292">
                  <c:v>55571.107518826626</c:v>
                </c:pt>
                <c:pt idx="1293">
                  <c:v>55612.506406970781</c:v>
                </c:pt>
                <c:pt idx="1294">
                  <c:v>55681.504553877698</c:v>
                </c:pt>
                <c:pt idx="1295">
                  <c:v>55750.5027007846</c:v>
                </c:pt>
                <c:pt idx="1296">
                  <c:v>55805.701218310132</c:v>
                </c:pt>
                <c:pt idx="1297">
                  <c:v>55902.298623979819</c:v>
                </c:pt>
                <c:pt idx="1298">
                  <c:v>55957.497141505351</c:v>
                </c:pt>
                <c:pt idx="1299">
                  <c:v>56012.695659030862</c:v>
                </c:pt>
                <c:pt idx="1300">
                  <c:v>56081.693805937779</c:v>
                </c:pt>
                <c:pt idx="1301">
                  <c:v>56150.691952844689</c:v>
                </c:pt>
                <c:pt idx="1302">
                  <c:v>56233.489729132983</c:v>
                </c:pt>
                <c:pt idx="1303">
                  <c:v>56261.088987895753</c:v>
                </c:pt>
                <c:pt idx="1304">
                  <c:v>56371.48602294681</c:v>
                </c:pt>
                <c:pt idx="1305">
                  <c:v>56412.88491109095</c:v>
                </c:pt>
                <c:pt idx="1306">
                  <c:v>56481.883057997868</c:v>
                </c:pt>
                <c:pt idx="1307">
                  <c:v>56564.680834286162</c:v>
                </c:pt>
                <c:pt idx="1308">
                  <c:v>56606.079722430317</c:v>
                </c:pt>
                <c:pt idx="1309">
                  <c:v>56675.077869337219</c:v>
                </c:pt>
                <c:pt idx="1310">
                  <c:v>56771.675275006899</c:v>
                </c:pt>
                <c:pt idx="1311">
                  <c:v>56840.673421913809</c:v>
                </c:pt>
                <c:pt idx="1312">
                  <c:v>56868.272680676579</c:v>
                </c:pt>
                <c:pt idx="1313">
                  <c:v>56937.270827583496</c:v>
                </c:pt>
                <c:pt idx="1314">
                  <c:v>57033.868233253168</c:v>
                </c:pt>
                <c:pt idx="1315">
                  <c:v>57089.0667507787</c:v>
                </c:pt>
                <c:pt idx="1316">
                  <c:v>57171.864527066988</c:v>
                </c:pt>
                <c:pt idx="1317">
                  <c:v>57213.263415211128</c:v>
                </c:pt>
                <c:pt idx="1318">
                  <c:v>57282.261562118059</c:v>
                </c:pt>
                <c:pt idx="1319">
                  <c:v>57365.059338406347</c:v>
                </c:pt>
                <c:pt idx="1320">
                  <c:v>57420.257855931872</c:v>
                </c:pt>
                <c:pt idx="1321">
                  <c:v>57475.456373457404</c:v>
                </c:pt>
                <c:pt idx="1322">
                  <c:v>57558.254149745699</c:v>
                </c:pt>
                <c:pt idx="1323">
                  <c:v>57627.252296652608</c:v>
                </c:pt>
                <c:pt idx="1324">
                  <c:v>57696.250443559526</c:v>
                </c:pt>
                <c:pt idx="1325">
                  <c:v>57751.448961085051</c:v>
                </c:pt>
                <c:pt idx="1326">
                  <c:v>57820.447107991953</c:v>
                </c:pt>
                <c:pt idx="1327">
                  <c:v>57889.445254898863</c:v>
                </c:pt>
                <c:pt idx="1328">
                  <c:v>57972.243031187165</c:v>
                </c:pt>
                <c:pt idx="1329">
                  <c:v>58055.040807475452</c:v>
                </c:pt>
                <c:pt idx="1330">
                  <c:v>58082.640066238222</c:v>
                </c:pt>
                <c:pt idx="1331">
                  <c:v>58151.638213145125</c:v>
                </c:pt>
                <c:pt idx="1332">
                  <c:v>58234.435989433427</c:v>
                </c:pt>
                <c:pt idx="1333">
                  <c:v>58303.434136340344</c:v>
                </c:pt>
                <c:pt idx="1334">
                  <c:v>58344.833024484491</c:v>
                </c:pt>
                <c:pt idx="1335">
                  <c:v>58427.630800772778</c:v>
                </c:pt>
                <c:pt idx="1336">
                  <c:v>58496.628947679688</c:v>
                </c:pt>
                <c:pt idx="1337">
                  <c:v>58565.627094586605</c:v>
                </c:pt>
                <c:pt idx="1338">
                  <c:v>58634.625241493522</c:v>
                </c:pt>
                <c:pt idx="1339">
                  <c:v>58689.82375901904</c:v>
                </c:pt>
                <c:pt idx="1340">
                  <c:v>58758.821905925957</c:v>
                </c:pt>
                <c:pt idx="1341">
                  <c:v>58827.820052832874</c:v>
                </c:pt>
                <c:pt idx="1342">
                  <c:v>58883.018570358399</c:v>
                </c:pt>
                <c:pt idx="1343">
                  <c:v>58965.816346646701</c:v>
                </c:pt>
                <c:pt idx="1344">
                  <c:v>59034.814493553597</c:v>
                </c:pt>
                <c:pt idx="1345">
                  <c:v>59103.812640460514</c:v>
                </c:pt>
                <c:pt idx="1346">
                  <c:v>59200.410046130186</c:v>
                </c:pt>
                <c:pt idx="1347">
                  <c:v>59214.209675511571</c:v>
                </c:pt>
                <c:pt idx="1348">
                  <c:v>59310.80708118125</c:v>
                </c:pt>
                <c:pt idx="1349">
                  <c:v>59379.805228088167</c:v>
                </c:pt>
                <c:pt idx="1350">
                  <c:v>59435.003745613692</c:v>
                </c:pt>
                <c:pt idx="1351">
                  <c:v>59531.601151283372</c:v>
                </c:pt>
                <c:pt idx="1352">
                  <c:v>59573.000039427527</c:v>
                </c:pt>
                <c:pt idx="1353">
                  <c:v>59655.797815715814</c:v>
                </c:pt>
                <c:pt idx="1354">
                  <c:v>59738.595592004101</c:v>
                </c:pt>
                <c:pt idx="1355">
                  <c:v>59766.194850766871</c:v>
                </c:pt>
                <c:pt idx="1356">
                  <c:v>59862.792256436544</c:v>
                </c:pt>
                <c:pt idx="1357">
                  <c:v>59931.790403343453</c:v>
                </c:pt>
                <c:pt idx="1358">
                  <c:v>60000.788550250356</c:v>
                </c:pt>
                <c:pt idx="1359">
                  <c:v>60069.786697157273</c:v>
                </c:pt>
                <c:pt idx="1360">
                  <c:v>60138.784844064183</c:v>
                </c:pt>
                <c:pt idx="1361">
                  <c:v>60207.7829909711</c:v>
                </c:pt>
                <c:pt idx="1362">
                  <c:v>60249.181879115247</c:v>
                </c:pt>
                <c:pt idx="1363">
                  <c:v>60331.979655403535</c:v>
                </c:pt>
                <c:pt idx="1364">
                  <c:v>60400.977802310452</c:v>
                </c:pt>
                <c:pt idx="1365">
                  <c:v>60456.176319835984</c:v>
                </c:pt>
                <c:pt idx="1366">
                  <c:v>60580.372984268433</c:v>
                </c:pt>
                <c:pt idx="1367">
                  <c:v>60635.571501793966</c:v>
                </c:pt>
                <c:pt idx="1368">
                  <c:v>60649.371131175343</c:v>
                </c:pt>
                <c:pt idx="1369">
                  <c:v>60732.168907463631</c:v>
                </c:pt>
                <c:pt idx="1370">
                  <c:v>60828.766313133303</c:v>
                </c:pt>
                <c:pt idx="1371">
                  <c:v>60897.76446004022</c:v>
                </c:pt>
                <c:pt idx="1372">
                  <c:v>60952.962977565752</c:v>
                </c:pt>
                <c:pt idx="1373">
                  <c:v>61021.961124472662</c:v>
                </c:pt>
                <c:pt idx="1374">
                  <c:v>61118.558530142334</c:v>
                </c:pt>
                <c:pt idx="1375">
                  <c:v>61146.157788905097</c:v>
                </c:pt>
                <c:pt idx="1376">
                  <c:v>61201.356306430636</c:v>
                </c:pt>
                <c:pt idx="1377">
                  <c:v>61297.953712100287</c:v>
                </c:pt>
                <c:pt idx="1378">
                  <c:v>61339.352600244449</c:v>
                </c:pt>
                <c:pt idx="1379">
                  <c:v>61463.549264676905</c:v>
                </c:pt>
                <c:pt idx="1380">
                  <c:v>61504.948152821045</c:v>
                </c:pt>
                <c:pt idx="1381">
                  <c:v>61546.347040965193</c:v>
                </c:pt>
                <c:pt idx="1382">
                  <c:v>61642.944446634858</c:v>
                </c:pt>
                <c:pt idx="1383">
                  <c:v>61711.942593541775</c:v>
                </c:pt>
                <c:pt idx="1384">
                  <c:v>61767.1411110673</c:v>
                </c:pt>
                <c:pt idx="1385">
                  <c:v>61863.738516736979</c:v>
                </c:pt>
                <c:pt idx="1386">
                  <c:v>61905.137404881134</c:v>
                </c:pt>
                <c:pt idx="1387">
                  <c:v>61974.135551788044</c:v>
                </c:pt>
                <c:pt idx="1388">
                  <c:v>62043.133698694946</c:v>
                </c:pt>
                <c:pt idx="1389">
                  <c:v>62112.131845601863</c:v>
                </c:pt>
                <c:pt idx="1390">
                  <c:v>62181.129992508766</c:v>
                </c:pt>
                <c:pt idx="1391">
                  <c:v>62263.927768797075</c:v>
                </c:pt>
                <c:pt idx="1392">
                  <c:v>62291.52702755983</c:v>
                </c:pt>
                <c:pt idx="1393">
                  <c:v>62388.124433229495</c:v>
                </c:pt>
                <c:pt idx="1394">
                  <c:v>62457.12258013642</c:v>
                </c:pt>
                <c:pt idx="1395">
                  <c:v>62526.12072704333</c:v>
                </c:pt>
                <c:pt idx="1396">
                  <c:v>62595.118873950247</c:v>
                </c:pt>
                <c:pt idx="1397">
                  <c:v>62650.317391475772</c:v>
                </c:pt>
                <c:pt idx="1398">
                  <c:v>62746.914797145451</c:v>
                </c:pt>
                <c:pt idx="1399">
                  <c:v>62774.514055908221</c:v>
                </c:pt>
                <c:pt idx="1400">
                  <c:v>62843.512202815138</c:v>
                </c:pt>
                <c:pt idx="1401">
                  <c:v>62953.909237866188</c:v>
                </c:pt>
                <c:pt idx="1402">
                  <c:v>62981.508496628958</c:v>
                </c:pt>
                <c:pt idx="1403">
                  <c:v>63078.105902298637</c:v>
                </c:pt>
                <c:pt idx="1404">
                  <c:v>63147.104049205547</c:v>
                </c:pt>
                <c:pt idx="1405">
                  <c:v>63202.302566731072</c:v>
                </c:pt>
                <c:pt idx="1406">
                  <c:v>63271.300713637975</c:v>
                </c:pt>
                <c:pt idx="1407">
                  <c:v>63326.499231163492</c:v>
                </c:pt>
                <c:pt idx="1408">
                  <c:v>63395.497378070409</c:v>
                </c:pt>
                <c:pt idx="1409">
                  <c:v>63478.295154358711</c:v>
                </c:pt>
                <c:pt idx="1410">
                  <c:v>63533.493671884229</c:v>
                </c:pt>
                <c:pt idx="1411">
                  <c:v>63616.291448172531</c:v>
                </c:pt>
                <c:pt idx="1412">
                  <c:v>63685.289595079441</c:v>
                </c:pt>
                <c:pt idx="1413">
                  <c:v>63740.488112604973</c:v>
                </c:pt>
                <c:pt idx="1414">
                  <c:v>63823.285888893261</c:v>
                </c:pt>
                <c:pt idx="1415">
                  <c:v>63906.083665181563</c:v>
                </c:pt>
                <c:pt idx="1416">
                  <c:v>63933.682923944325</c:v>
                </c:pt>
                <c:pt idx="1417">
                  <c:v>64030.280329614012</c:v>
                </c:pt>
                <c:pt idx="1418">
                  <c:v>64099.278476520922</c:v>
                </c:pt>
                <c:pt idx="1419">
                  <c:v>64154.476994046447</c:v>
                </c:pt>
                <c:pt idx="1420">
                  <c:v>64237.274770334741</c:v>
                </c:pt>
                <c:pt idx="1421">
                  <c:v>64278.673658478889</c:v>
                </c:pt>
                <c:pt idx="1422">
                  <c:v>64361.471434767176</c:v>
                </c:pt>
                <c:pt idx="1423">
                  <c:v>64416.669952292701</c:v>
                </c:pt>
                <c:pt idx="1424">
                  <c:v>64471.868469818233</c:v>
                </c:pt>
                <c:pt idx="1425">
                  <c:v>64582.265504869298</c:v>
                </c:pt>
                <c:pt idx="1426">
                  <c:v>64623.664393013452</c:v>
                </c:pt>
                <c:pt idx="1427">
                  <c:v>64665.063281157592</c:v>
                </c:pt>
                <c:pt idx="1428">
                  <c:v>64775.46031620865</c:v>
                </c:pt>
                <c:pt idx="1429">
                  <c:v>64816.859204352804</c:v>
                </c:pt>
                <c:pt idx="1430">
                  <c:v>64927.256239403854</c:v>
                </c:pt>
                <c:pt idx="1431">
                  <c:v>64968.655127548001</c:v>
                </c:pt>
                <c:pt idx="1432">
                  <c:v>64996.254386310771</c:v>
                </c:pt>
                <c:pt idx="1433">
                  <c:v>65148.050309505968</c:v>
                </c:pt>
                <c:pt idx="1434">
                  <c:v>65161.849938887361</c:v>
                </c:pt>
                <c:pt idx="1435">
                  <c:v>65230.848085794278</c:v>
                </c:pt>
                <c:pt idx="1436">
                  <c:v>65327.445491463928</c:v>
                </c:pt>
                <c:pt idx="1437">
                  <c:v>65341.24512084532</c:v>
                </c:pt>
                <c:pt idx="1438">
                  <c:v>65465.441785277762</c:v>
                </c:pt>
                <c:pt idx="1439">
                  <c:v>65506.84067342191</c:v>
                </c:pt>
                <c:pt idx="1440">
                  <c:v>65589.638449710212</c:v>
                </c:pt>
                <c:pt idx="1441">
                  <c:v>65658.636596617114</c:v>
                </c:pt>
                <c:pt idx="1442">
                  <c:v>65672.436225998506</c:v>
                </c:pt>
                <c:pt idx="1443">
                  <c:v>65796.632890430948</c:v>
                </c:pt>
                <c:pt idx="1444">
                  <c:v>65838.031778575096</c:v>
                </c:pt>
                <c:pt idx="1445">
                  <c:v>65907.029925481984</c:v>
                </c:pt>
                <c:pt idx="1446">
                  <c:v>65989.827701770293</c:v>
                </c:pt>
                <c:pt idx="1447">
                  <c:v>66031.22658991444</c:v>
                </c:pt>
                <c:pt idx="1448">
                  <c:v>66114.024366202735</c:v>
                </c:pt>
                <c:pt idx="1449">
                  <c:v>66183.022513109638</c:v>
                </c:pt>
                <c:pt idx="1450">
                  <c:v>66252.020660016555</c:v>
                </c:pt>
                <c:pt idx="1451">
                  <c:v>66321.018806923472</c:v>
                </c:pt>
                <c:pt idx="1452">
                  <c:v>66390.016953830389</c:v>
                </c:pt>
                <c:pt idx="1453">
                  <c:v>66472.814730118684</c:v>
                </c:pt>
                <c:pt idx="1454">
                  <c:v>66514.213618262831</c:v>
                </c:pt>
                <c:pt idx="1455">
                  <c:v>66583.211765169734</c:v>
                </c:pt>
                <c:pt idx="1456">
                  <c:v>66638.410282695259</c:v>
                </c:pt>
                <c:pt idx="1457">
                  <c:v>66721.208058983568</c:v>
                </c:pt>
                <c:pt idx="1458">
                  <c:v>66790.206205890485</c:v>
                </c:pt>
                <c:pt idx="1459">
                  <c:v>66859.204352797387</c:v>
                </c:pt>
                <c:pt idx="1460">
                  <c:v>66942.002129085682</c:v>
                </c:pt>
                <c:pt idx="1461">
                  <c:v>66997.200646611207</c:v>
                </c:pt>
                <c:pt idx="1462">
                  <c:v>67052.399164136747</c:v>
                </c:pt>
                <c:pt idx="1463">
                  <c:v>67121.397311043664</c:v>
                </c:pt>
                <c:pt idx="1464">
                  <c:v>67190.395457950566</c:v>
                </c:pt>
                <c:pt idx="1465">
                  <c:v>67245.593975476106</c:v>
                </c:pt>
                <c:pt idx="1466">
                  <c:v>67342.191381145763</c:v>
                </c:pt>
                <c:pt idx="1467">
                  <c:v>67411.189528052666</c:v>
                </c:pt>
                <c:pt idx="1468">
                  <c:v>67438.788786815421</c:v>
                </c:pt>
                <c:pt idx="1469">
                  <c:v>67521.58656310373</c:v>
                </c:pt>
                <c:pt idx="1470">
                  <c:v>67590.584710010648</c:v>
                </c:pt>
                <c:pt idx="1471">
                  <c:v>67687.18211568032</c:v>
                </c:pt>
                <c:pt idx="1472">
                  <c:v>67714.781374443075</c:v>
                </c:pt>
                <c:pt idx="1473">
                  <c:v>67811.378780112762</c:v>
                </c:pt>
                <c:pt idx="1474">
                  <c:v>67866.577297638287</c:v>
                </c:pt>
                <c:pt idx="1475">
                  <c:v>67921.775815163826</c:v>
                </c:pt>
                <c:pt idx="1476">
                  <c:v>67976.974332689351</c:v>
                </c:pt>
                <c:pt idx="1477">
                  <c:v>68059.772108977646</c:v>
                </c:pt>
                <c:pt idx="1478">
                  <c:v>68128.770255884549</c:v>
                </c:pt>
                <c:pt idx="1479">
                  <c:v>68170.169144028696</c:v>
                </c:pt>
                <c:pt idx="1480">
                  <c:v>68266.766549698383</c:v>
                </c:pt>
                <c:pt idx="1481">
                  <c:v>68308.16543784253</c:v>
                </c:pt>
                <c:pt idx="1482">
                  <c:v>68404.762843512202</c:v>
                </c:pt>
                <c:pt idx="1483">
                  <c:v>68459.961361037742</c:v>
                </c:pt>
                <c:pt idx="1484">
                  <c:v>68487.560619800497</c:v>
                </c:pt>
                <c:pt idx="1485">
                  <c:v>68611.757284232939</c:v>
                </c:pt>
                <c:pt idx="1486">
                  <c:v>68639.356542995694</c:v>
                </c:pt>
                <c:pt idx="1487">
                  <c:v>68722.154319284004</c:v>
                </c:pt>
                <c:pt idx="1488">
                  <c:v>68777.352836809529</c:v>
                </c:pt>
                <c:pt idx="1489">
                  <c:v>68846.350983716446</c:v>
                </c:pt>
                <c:pt idx="1490">
                  <c:v>68901.549501241971</c:v>
                </c:pt>
                <c:pt idx="1491">
                  <c:v>68956.748018767481</c:v>
                </c:pt>
                <c:pt idx="1492">
                  <c:v>69067.145053818545</c:v>
                </c:pt>
                <c:pt idx="1493">
                  <c:v>69108.543941962707</c:v>
                </c:pt>
                <c:pt idx="1494">
                  <c:v>69163.742459488247</c:v>
                </c:pt>
                <c:pt idx="1495">
                  <c:v>69246.540235776542</c:v>
                </c:pt>
                <c:pt idx="1496">
                  <c:v>69287.93912392066</c:v>
                </c:pt>
                <c:pt idx="1497">
                  <c:v>69384.536529590347</c:v>
                </c:pt>
                <c:pt idx="1498">
                  <c:v>69412.135788353116</c:v>
                </c:pt>
                <c:pt idx="1499">
                  <c:v>69536.332452785558</c:v>
                </c:pt>
                <c:pt idx="1500">
                  <c:v>69563.931711548314</c:v>
                </c:pt>
                <c:pt idx="1501">
                  <c:v>69605.330599692461</c:v>
                </c:pt>
                <c:pt idx="1502">
                  <c:v>69729.527264124918</c:v>
                </c:pt>
                <c:pt idx="1503">
                  <c:v>69729.527264124918</c:v>
                </c:pt>
                <c:pt idx="1504">
                  <c:v>69867.523557938737</c:v>
                </c:pt>
                <c:pt idx="1505">
                  <c:v>69895.122816701492</c:v>
                </c:pt>
                <c:pt idx="1506">
                  <c:v>69950.321334227017</c:v>
                </c:pt>
                <c:pt idx="1507">
                  <c:v>70046.918739896704</c:v>
                </c:pt>
                <c:pt idx="1508">
                  <c:v>70060.718369278067</c:v>
                </c:pt>
                <c:pt idx="1509">
                  <c:v>70171.115404329146</c:v>
                </c:pt>
                <c:pt idx="1510">
                  <c:v>70226.313921854671</c:v>
                </c:pt>
                <c:pt idx="1511">
                  <c:v>70281.512439380196</c:v>
                </c:pt>
                <c:pt idx="1512">
                  <c:v>70322.911327524344</c:v>
                </c:pt>
                <c:pt idx="1513">
                  <c:v>70419.50873319403</c:v>
                </c:pt>
                <c:pt idx="1514">
                  <c:v>70502.306509482311</c:v>
                </c:pt>
                <c:pt idx="1515">
                  <c:v>70557.50502700785</c:v>
                </c:pt>
                <c:pt idx="1516">
                  <c:v>70612.703544533375</c:v>
                </c:pt>
                <c:pt idx="1517">
                  <c:v>70667.902062058914</c:v>
                </c:pt>
                <c:pt idx="1518">
                  <c:v>70778.299097109964</c:v>
                </c:pt>
                <c:pt idx="1519">
                  <c:v>70819.697985254126</c:v>
                </c:pt>
                <c:pt idx="1520">
                  <c:v>70874.896502779651</c:v>
                </c:pt>
                <c:pt idx="1521">
                  <c:v>70943.894649686554</c:v>
                </c:pt>
                <c:pt idx="1522">
                  <c:v>70999.093167212079</c:v>
                </c:pt>
                <c:pt idx="1523">
                  <c:v>71123.289831644521</c:v>
                </c:pt>
                <c:pt idx="1524">
                  <c:v>71164.688719788668</c:v>
                </c:pt>
                <c:pt idx="1525">
                  <c:v>71206.087607932801</c:v>
                </c:pt>
                <c:pt idx="1526">
                  <c:v>71288.88538422111</c:v>
                </c:pt>
                <c:pt idx="1527">
                  <c:v>71344.083901746635</c:v>
                </c:pt>
                <c:pt idx="1528">
                  <c:v>71399.28241927216</c:v>
                </c:pt>
                <c:pt idx="1529">
                  <c:v>71495.879824941847</c:v>
                </c:pt>
                <c:pt idx="1530">
                  <c:v>71564.877971848764</c:v>
                </c:pt>
                <c:pt idx="1531">
                  <c:v>71592.477230611519</c:v>
                </c:pt>
                <c:pt idx="1532">
                  <c:v>71702.874265662584</c:v>
                </c:pt>
                <c:pt idx="1533">
                  <c:v>71744.273153806731</c:v>
                </c:pt>
                <c:pt idx="1534">
                  <c:v>71840.870559476418</c:v>
                </c:pt>
                <c:pt idx="1535">
                  <c:v>71896.069077001943</c:v>
                </c:pt>
                <c:pt idx="1536">
                  <c:v>71937.46796514609</c:v>
                </c:pt>
                <c:pt idx="1537">
                  <c:v>72061.664629578532</c:v>
                </c:pt>
                <c:pt idx="1538">
                  <c:v>72061.664629578532</c:v>
                </c:pt>
                <c:pt idx="1539">
                  <c:v>72158.26203524819</c:v>
                </c:pt>
                <c:pt idx="1540">
                  <c:v>72227.260182155122</c:v>
                </c:pt>
                <c:pt idx="1541">
                  <c:v>72268.659070299254</c:v>
                </c:pt>
                <c:pt idx="1542">
                  <c:v>72379.056105350319</c:v>
                </c:pt>
                <c:pt idx="1543">
                  <c:v>72406.655364113089</c:v>
                </c:pt>
                <c:pt idx="1544">
                  <c:v>72503.252769782761</c:v>
                </c:pt>
                <c:pt idx="1545">
                  <c:v>72572.250916689678</c:v>
                </c:pt>
                <c:pt idx="1546">
                  <c:v>72613.649804833825</c:v>
                </c:pt>
                <c:pt idx="1547">
                  <c:v>72696.447581122105</c:v>
                </c:pt>
                <c:pt idx="1548">
                  <c:v>72751.646098647645</c:v>
                </c:pt>
                <c:pt idx="1549">
                  <c:v>72862.043133698695</c:v>
                </c:pt>
                <c:pt idx="1550">
                  <c:v>72875.842763080087</c:v>
                </c:pt>
                <c:pt idx="1551">
                  <c:v>72972.440168749759</c:v>
                </c:pt>
                <c:pt idx="1552">
                  <c:v>73041.438315656662</c:v>
                </c:pt>
                <c:pt idx="1553">
                  <c:v>73069.037574419432</c:v>
                </c:pt>
                <c:pt idx="1554">
                  <c:v>73179.434609470482</c:v>
                </c:pt>
                <c:pt idx="1555">
                  <c:v>73220.833497614629</c:v>
                </c:pt>
                <c:pt idx="1556">
                  <c:v>73303.631273902938</c:v>
                </c:pt>
                <c:pt idx="1557">
                  <c:v>73358.829791428463</c:v>
                </c:pt>
                <c:pt idx="1558">
                  <c:v>73441.627567716758</c:v>
                </c:pt>
                <c:pt idx="1559">
                  <c:v>73524.425344005052</c:v>
                </c:pt>
                <c:pt idx="1560">
                  <c:v>73552.024602767808</c:v>
                </c:pt>
                <c:pt idx="1561">
                  <c:v>73621.022749674725</c:v>
                </c:pt>
                <c:pt idx="1562">
                  <c:v>73717.620155344397</c:v>
                </c:pt>
                <c:pt idx="1563">
                  <c:v>73745.219414107167</c:v>
                </c:pt>
                <c:pt idx="1564">
                  <c:v>73814.217561014084</c:v>
                </c:pt>
                <c:pt idx="1565">
                  <c:v>73910.814966683756</c:v>
                </c:pt>
                <c:pt idx="1566">
                  <c:v>73966.013484209281</c:v>
                </c:pt>
                <c:pt idx="1567">
                  <c:v>74048.811260497576</c:v>
                </c:pt>
                <c:pt idx="1568">
                  <c:v>74090.210148641738</c:v>
                </c:pt>
                <c:pt idx="1569">
                  <c:v>74173.007924930018</c:v>
                </c:pt>
                <c:pt idx="1570">
                  <c:v>74242.006071836935</c:v>
                </c:pt>
                <c:pt idx="1571">
                  <c:v>74297.20458936246</c:v>
                </c:pt>
                <c:pt idx="1572">
                  <c:v>74366.202736269377</c:v>
                </c:pt>
                <c:pt idx="1573">
                  <c:v>74421.401253794917</c:v>
                </c:pt>
                <c:pt idx="1574">
                  <c:v>74531.798288845952</c:v>
                </c:pt>
                <c:pt idx="1575">
                  <c:v>74573.197176990114</c:v>
                </c:pt>
                <c:pt idx="1576">
                  <c:v>74628.395694515624</c:v>
                </c:pt>
                <c:pt idx="1577">
                  <c:v>74697.393841422527</c:v>
                </c:pt>
                <c:pt idx="1578">
                  <c:v>74780.191617710836</c:v>
                </c:pt>
                <c:pt idx="1579">
                  <c:v>74849.189764617739</c:v>
                </c:pt>
                <c:pt idx="1580">
                  <c:v>74890.588652761886</c:v>
                </c:pt>
                <c:pt idx="1581">
                  <c:v>74987.186058431573</c:v>
                </c:pt>
                <c:pt idx="1582">
                  <c:v>75056.18420533849</c:v>
                </c:pt>
                <c:pt idx="1583">
                  <c:v>75083.783464101245</c:v>
                </c:pt>
                <c:pt idx="1584">
                  <c:v>75194.180499152309</c:v>
                </c:pt>
                <c:pt idx="1585">
                  <c:v>75221.779757915079</c:v>
                </c:pt>
                <c:pt idx="1586">
                  <c:v>75290.777904821996</c:v>
                </c:pt>
                <c:pt idx="1587">
                  <c:v>75373.575681110276</c:v>
                </c:pt>
                <c:pt idx="1588">
                  <c:v>75442.573828017194</c:v>
                </c:pt>
                <c:pt idx="1589">
                  <c:v>75539.171233686866</c:v>
                </c:pt>
                <c:pt idx="1590">
                  <c:v>75539.171233686866</c:v>
                </c:pt>
                <c:pt idx="1591">
                  <c:v>75635.768639356538</c:v>
                </c:pt>
                <c:pt idx="1592">
                  <c:v>75704.766786263455</c:v>
                </c:pt>
                <c:pt idx="1593">
                  <c:v>75773.764933170372</c:v>
                </c:pt>
                <c:pt idx="1594">
                  <c:v>75842.763080077275</c:v>
                </c:pt>
                <c:pt idx="1595">
                  <c:v>75911.761226984192</c:v>
                </c:pt>
                <c:pt idx="1596">
                  <c:v>75980.759373891109</c:v>
                </c:pt>
                <c:pt idx="1597">
                  <c:v>76022.158262035256</c:v>
                </c:pt>
                <c:pt idx="1598">
                  <c:v>76091.156408942174</c:v>
                </c:pt>
                <c:pt idx="1599">
                  <c:v>76173.954185230454</c:v>
                </c:pt>
                <c:pt idx="1600">
                  <c:v>76215.353073374601</c:v>
                </c:pt>
                <c:pt idx="1601">
                  <c:v>76298.150849662896</c:v>
                </c:pt>
                <c:pt idx="1602">
                  <c:v>76367.148996569813</c:v>
                </c:pt>
                <c:pt idx="1603">
                  <c:v>76436.147143476715</c:v>
                </c:pt>
                <c:pt idx="1604">
                  <c:v>76518.94491976501</c:v>
                </c:pt>
                <c:pt idx="1605">
                  <c:v>76560.343807909157</c:v>
                </c:pt>
                <c:pt idx="1606">
                  <c:v>76601.742696053305</c:v>
                </c:pt>
                <c:pt idx="1607">
                  <c:v>76712.139731104355</c:v>
                </c:pt>
                <c:pt idx="1608">
                  <c:v>76753.538619248502</c:v>
                </c:pt>
                <c:pt idx="1609">
                  <c:v>76836.336395536797</c:v>
                </c:pt>
                <c:pt idx="1610">
                  <c:v>76905.334542443714</c:v>
                </c:pt>
                <c:pt idx="1611">
                  <c:v>76919.134171825106</c:v>
                </c:pt>
                <c:pt idx="1612">
                  <c:v>77057.130465638911</c:v>
                </c:pt>
                <c:pt idx="1613">
                  <c:v>77070.930095020303</c:v>
                </c:pt>
                <c:pt idx="1614">
                  <c:v>77181.327130071368</c:v>
                </c:pt>
                <c:pt idx="1615">
                  <c:v>77250.32527697827</c:v>
                </c:pt>
                <c:pt idx="1616">
                  <c:v>77264.124906359648</c:v>
                </c:pt>
                <c:pt idx="1617">
                  <c:v>77374.521941410712</c:v>
                </c:pt>
                <c:pt idx="1618">
                  <c:v>77415.92082955486</c:v>
                </c:pt>
                <c:pt idx="1619">
                  <c:v>77457.319717699007</c:v>
                </c:pt>
                <c:pt idx="1620">
                  <c:v>77553.917123368694</c:v>
                </c:pt>
                <c:pt idx="1621">
                  <c:v>77595.316011512827</c:v>
                </c:pt>
                <c:pt idx="1622">
                  <c:v>77691.913417182514</c:v>
                </c:pt>
                <c:pt idx="1623">
                  <c:v>77760.911564089431</c:v>
                </c:pt>
                <c:pt idx="1624">
                  <c:v>77788.5108228522</c:v>
                </c:pt>
                <c:pt idx="1625">
                  <c:v>77843.709340377711</c:v>
                </c:pt>
                <c:pt idx="1626">
                  <c:v>77940.306746047383</c:v>
                </c:pt>
                <c:pt idx="1627">
                  <c:v>78009.304892954315</c:v>
                </c:pt>
                <c:pt idx="1628">
                  <c:v>78064.50341047984</c:v>
                </c:pt>
                <c:pt idx="1629">
                  <c:v>78161.100816149512</c:v>
                </c:pt>
                <c:pt idx="1630">
                  <c:v>78202.499704293659</c:v>
                </c:pt>
                <c:pt idx="1631">
                  <c:v>78243.898592437821</c:v>
                </c:pt>
                <c:pt idx="1632">
                  <c:v>78312.896739344724</c:v>
                </c:pt>
                <c:pt idx="1633">
                  <c:v>78381.894886251641</c:v>
                </c:pt>
                <c:pt idx="1634">
                  <c:v>78464.692662539921</c:v>
                </c:pt>
                <c:pt idx="1635">
                  <c:v>78519.891180065461</c:v>
                </c:pt>
                <c:pt idx="1636">
                  <c:v>78547.49043882823</c:v>
                </c:pt>
                <c:pt idx="1637">
                  <c:v>78671.687103260658</c:v>
                </c:pt>
                <c:pt idx="1638">
                  <c:v>78699.286362023413</c:v>
                </c:pt>
                <c:pt idx="1639">
                  <c:v>78782.084138311722</c:v>
                </c:pt>
                <c:pt idx="1640">
                  <c:v>78851.082285218625</c:v>
                </c:pt>
                <c:pt idx="1641">
                  <c:v>78892.481173362772</c:v>
                </c:pt>
                <c:pt idx="1642">
                  <c:v>78989.078579032459</c:v>
                </c:pt>
                <c:pt idx="1643">
                  <c:v>79030.477467176606</c:v>
                </c:pt>
                <c:pt idx="1644">
                  <c:v>79099.475614083494</c:v>
                </c:pt>
                <c:pt idx="1645">
                  <c:v>79154.674131609034</c:v>
                </c:pt>
                <c:pt idx="1646">
                  <c:v>79223.672278515936</c:v>
                </c:pt>
                <c:pt idx="1647">
                  <c:v>79278.870796041476</c:v>
                </c:pt>
                <c:pt idx="1648">
                  <c:v>79361.668572329771</c:v>
                </c:pt>
                <c:pt idx="1649">
                  <c:v>79430.666719236673</c:v>
                </c:pt>
                <c:pt idx="1650">
                  <c:v>79458.265977999443</c:v>
                </c:pt>
                <c:pt idx="1651">
                  <c:v>79554.863383669115</c:v>
                </c:pt>
                <c:pt idx="1652">
                  <c:v>79596.262271813262</c:v>
                </c:pt>
                <c:pt idx="1653">
                  <c:v>79665.26041872018</c:v>
                </c:pt>
                <c:pt idx="1654">
                  <c:v>79748.058195008474</c:v>
                </c:pt>
                <c:pt idx="1655">
                  <c:v>79789.457083152622</c:v>
                </c:pt>
                <c:pt idx="1656">
                  <c:v>79899.854118203686</c:v>
                </c:pt>
                <c:pt idx="1657">
                  <c:v>79927.453376966456</c:v>
                </c:pt>
                <c:pt idx="1658">
                  <c:v>79982.651894491966</c:v>
                </c:pt>
                <c:pt idx="1659">
                  <c:v>80079.249300161653</c:v>
                </c:pt>
                <c:pt idx="1660">
                  <c:v>80120.6481883058</c:v>
                </c:pt>
                <c:pt idx="1661">
                  <c:v>80175.84670583134</c:v>
                </c:pt>
                <c:pt idx="1662">
                  <c:v>80258.64448211962</c:v>
                </c:pt>
                <c:pt idx="1663">
                  <c:v>80327.642629026537</c:v>
                </c:pt>
                <c:pt idx="1664">
                  <c:v>80369.041517170699</c:v>
                </c:pt>
                <c:pt idx="1665">
                  <c:v>80451.839293458994</c:v>
                </c:pt>
                <c:pt idx="1666">
                  <c:v>80493.238181603127</c:v>
                </c:pt>
                <c:pt idx="1667">
                  <c:v>80589.835587272799</c:v>
                </c:pt>
                <c:pt idx="1668">
                  <c:v>80658.833734179701</c:v>
                </c:pt>
                <c:pt idx="1669">
                  <c:v>80700.232622323849</c:v>
                </c:pt>
                <c:pt idx="1670">
                  <c:v>80810.629657374913</c:v>
                </c:pt>
                <c:pt idx="1671">
                  <c:v>80838.228916137683</c:v>
                </c:pt>
                <c:pt idx="1672">
                  <c:v>80893.427433663208</c:v>
                </c:pt>
                <c:pt idx="1673">
                  <c:v>81003.824468714258</c:v>
                </c:pt>
                <c:pt idx="1674">
                  <c:v>81031.423727477028</c:v>
                </c:pt>
                <c:pt idx="1675">
                  <c:v>81100.421874383945</c:v>
                </c:pt>
                <c:pt idx="1676">
                  <c:v>81169.420021290862</c:v>
                </c:pt>
                <c:pt idx="1677">
                  <c:v>81238.418168197764</c:v>
                </c:pt>
                <c:pt idx="1678">
                  <c:v>81335.015573867451</c:v>
                </c:pt>
                <c:pt idx="1679">
                  <c:v>81376.414462011599</c:v>
                </c:pt>
                <c:pt idx="1680">
                  <c:v>81445.412608918501</c:v>
                </c:pt>
                <c:pt idx="1681">
                  <c:v>81528.210385206796</c:v>
                </c:pt>
                <c:pt idx="1682">
                  <c:v>81555.809643969566</c:v>
                </c:pt>
                <c:pt idx="1683">
                  <c:v>81624.807790876468</c:v>
                </c:pt>
                <c:pt idx="1684">
                  <c:v>81721.40519654614</c:v>
                </c:pt>
                <c:pt idx="1685">
                  <c:v>81762.804084690302</c:v>
                </c:pt>
                <c:pt idx="1686">
                  <c:v>81859.40149035996</c:v>
                </c:pt>
                <c:pt idx="1687">
                  <c:v>81914.6000078855</c:v>
                </c:pt>
                <c:pt idx="1688">
                  <c:v>81942.199266648284</c:v>
                </c:pt>
                <c:pt idx="1689">
                  <c:v>82052.596301699348</c:v>
                </c:pt>
                <c:pt idx="1690">
                  <c:v>82093.995189843481</c:v>
                </c:pt>
                <c:pt idx="1691">
                  <c:v>82176.792966131761</c:v>
                </c:pt>
                <c:pt idx="1692">
                  <c:v>82245.791113038678</c:v>
                </c:pt>
                <c:pt idx="1693">
                  <c:v>82314.789259945581</c:v>
                </c:pt>
                <c:pt idx="1694">
                  <c:v>82356.188148089743</c:v>
                </c:pt>
                <c:pt idx="1695">
                  <c:v>82411.386665615268</c:v>
                </c:pt>
                <c:pt idx="1696">
                  <c:v>82507.98407128494</c:v>
                </c:pt>
                <c:pt idx="1697">
                  <c:v>82549.382959429087</c:v>
                </c:pt>
                <c:pt idx="1698">
                  <c:v>82645.98036509876</c:v>
                </c:pt>
                <c:pt idx="1699">
                  <c:v>82687.379253242892</c:v>
                </c:pt>
                <c:pt idx="1700">
                  <c:v>82783.976658912594</c:v>
                </c:pt>
                <c:pt idx="1701">
                  <c:v>82852.974805819496</c:v>
                </c:pt>
                <c:pt idx="1702">
                  <c:v>82880.574064582266</c:v>
                </c:pt>
                <c:pt idx="1703">
                  <c:v>82963.371840870546</c:v>
                </c:pt>
                <c:pt idx="1704">
                  <c:v>83032.369987777463</c:v>
                </c:pt>
                <c:pt idx="1705">
                  <c:v>83073.768875921611</c:v>
                </c:pt>
                <c:pt idx="1706">
                  <c:v>83156.566652209905</c:v>
                </c:pt>
                <c:pt idx="1707">
                  <c:v>83239.364428498215</c:v>
                </c:pt>
                <c:pt idx="1708">
                  <c:v>83266.96368726097</c:v>
                </c:pt>
                <c:pt idx="1709">
                  <c:v>83377.360722312034</c:v>
                </c:pt>
                <c:pt idx="1710">
                  <c:v>83418.759610456182</c:v>
                </c:pt>
                <c:pt idx="1711">
                  <c:v>83487.757757363113</c:v>
                </c:pt>
                <c:pt idx="1712">
                  <c:v>83570.555533651393</c:v>
                </c:pt>
                <c:pt idx="1713">
                  <c:v>83584.355163032786</c:v>
                </c:pt>
                <c:pt idx="1714">
                  <c:v>83736.151086227983</c:v>
                </c:pt>
                <c:pt idx="1715">
                  <c:v>83749.95071560936</c:v>
                </c:pt>
                <c:pt idx="1716">
                  <c:v>83805.1492331349</c:v>
                </c:pt>
                <c:pt idx="1717">
                  <c:v>83915.546268185935</c:v>
                </c:pt>
                <c:pt idx="1718">
                  <c:v>83929.345897567327</c:v>
                </c:pt>
                <c:pt idx="1719">
                  <c:v>84025.943303237</c:v>
                </c:pt>
                <c:pt idx="1720">
                  <c:v>84067.342191381147</c:v>
                </c:pt>
                <c:pt idx="1721">
                  <c:v>84150.139967669442</c:v>
                </c:pt>
                <c:pt idx="1722">
                  <c:v>84219.138114576373</c:v>
                </c:pt>
                <c:pt idx="1723">
                  <c:v>84260.537002720492</c:v>
                </c:pt>
                <c:pt idx="1724">
                  <c:v>84343.334779008786</c:v>
                </c:pt>
                <c:pt idx="1725">
                  <c:v>84412.332925915704</c:v>
                </c:pt>
                <c:pt idx="1726">
                  <c:v>84495.130702203998</c:v>
                </c:pt>
                <c:pt idx="1727">
                  <c:v>84522.729960966753</c:v>
                </c:pt>
                <c:pt idx="1728">
                  <c:v>84619.32736663644</c:v>
                </c:pt>
                <c:pt idx="1729">
                  <c:v>84674.525884161965</c:v>
                </c:pt>
                <c:pt idx="1730">
                  <c:v>84715.924772306113</c:v>
                </c:pt>
                <c:pt idx="1731">
                  <c:v>84826.321807357177</c:v>
                </c:pt>
                <c:pt idx="1732">
                  <c:v>84853.921066119947</c:v>
                </c:pt>
                <c:pt idx="1733">
                  <c:v>84936.718842408227</c:v>
                </c:pt>
                <c:pt idx="1734">
                  <c:v>84991.917359933752</c:v>
                </c:pt>
                <c:pt idx="1735">
                  <c:v>85060.915506840684</c:v>
                </c:pt>
                <c:pt idx="1736">
                  <c:v>85171.312541891733</c:v>
                </c:pt>
                <c:pt idx="1737">
                  <c:v>85198.911800654503</c:v>
                </c:pt>
                <c:pt idx="1738">
                  <c:v>85254.110318180028</c:v>
                </c:pt>
                <c:pt idx="1739">
                  <c:v>85336.908094468323</c:v>
                </c:pt>
                <c:pt idx="1740">
                  <c:v>85392.106611993848</c:v>
                </c:pt>
                <c:pt idx="1741">
                  <c:v>85447.305129519373</c:v>
                </c:pt>
                <c:pt idx="1742">
                  <c:v>85543.902535189074</c:v>
                </c:pt>
                <c:pt idx="1743">
                  <c:v>85599.101052714599</c:v>
                </c:pt>
                <c:pt idx="1744">
                  <c:v>85640.499940858746</c:v>
                </c:pt>
                <c:pt idx="1745">
                  <c:v>85737.097346528419</c:v>
                </c:pt>
                <c:pt idx="1746">
                  <c:v>85792.295864053944</c:v>
                </c:pt>
                <c:pt idx="1747">
                  <c:v>85847.494381579483</c:v>
                </c:pt>
                <c:pt idx="1748">
                  <c:v>85902.692899105008</c:v>
                </c:pt>
                <c:pt idx="1749">
                  <c:v>85985.490675393317</c:v>
                </c:pt>
                <c:pt idx="1750">
                  <c:v>86082.088081062975</c:v>
                </c:pt>
                <c:pt idx="1751">
                  <c:v>86123.486969207108</c:v>
                </c:pt>
                <c:pt idx="1752">
                  <c:v>86164.885857351255</c:v>
                </c:pt>
                <c:pt idx="1753">
                  <c:v>86247.683633639535</c:v>
                </c:pt>
                <c:pt idx="1754">
                  <c:v>86316.681780546453</c:v>
                </c:pt>
                <c:pt idx="1755">
                  <c:v>86358.0806686906</c:v>
                </c:pt>
                <c:pt idx="1756">
                  <c:v>86454.678074360272</c:v>
                </c:pt>
                <c:pt idx="1757">
                  <c:v>86523.676221267189</c:v>
                </c:pt>
                <c:pt idx="1758">
                  <c:v>86565.075109411337</c:v>
                </c:pt>
                <c:pt idx="1759">
                  <c:v>86647.872885699631</c:v>
                </c:pt>
                <c:pt idx="1760">
                  <c:v>86703.071403225171</c:v>
                </c:pt>
                <c:pt idx="1761">
                  <c:v>86785.869179513465</c:v>
                </c:pt>
                <c:pt idx="1762">
                  <c:v>86841.067697039005</c:v>
                </c:pt>
                <c:pt idx="1763">
                  <c:v>86882.466585183138</c:v>
                </c:pt>
                <c:pt idx="1764">
                  <c:v>86992.863620234202</c:v>
                </c:pt>
                <c:pt idx="1765">
                  <c:v>87048.062137759742</c:v>
                </c:pt>
                <c:pt idx="1766">
                  <c:v>87075.661396522511</c:v>
                </c:pt>
                <c:pt idx="1767">
                  <c:v>87172.258802192184</c:v>
                </c:pt>
                <c:pt idx="1768">
                  <c:v>87227.457319717709</c:v>
                </c:pt>
                <c:pt idx="1769">
                  <c:v>87282.655837243219</c:v>
                </c:pt>
                <c:pt idx="1770">
                  <c:v>87379.253242912921</c:v>
                </c:pt>
                <c:pt idx="1771">
                  <c:v>87434.451760438445</c:v>
                </c:pt>
                <c:pt idx="1772">
                  <c:v>87517.249536726726</c:v>
                </c:pt>
                <c:pt idx="1773">
                  <c:v>87558.648424870888</c:v>
                </c:pt>
                <c:pt idx="1774">
                  <c:v>87613.846942396398</c:v>
                </c:pt>
                <c:pt idx="1775">
                  <c:v>87696.644718684707</c:v>
                </c:pt>
                <c:pt idx="1776">
                  <c:v>87751.843236210232</c:v>
                </c:pt>
                <c:pt idx="1777">
                  <c:v>87807.041753735772</c:v>
                </c:pt>
                <c:pt idx="1778">
                  <c:v>87917.438788786836</c:v>
                </c:pt>
                <c:pt idx="1779">
                  <c:v>87945.038047549577</c:v>
                </c:pt>
                <c:pt idx="1780">
                  <c:v>87972.637306312346</c:v>
                </c:pt>
                <c:pt idx="1781">
                  <c:v>88083.034341363411</c:v>
                </c:pt>
                <c:pt idx="1782">
                  <c:v>88152.032488270328</c:v>
                </c:pt>
                <c:pt idx="1783">
                  <c:v>88179.631747033083</c:v>
                </c:pt>
                <c:pt idx="1784">
                  <c:v>88290.028782084119</c:v>
                </c:pt>
                <c:pt idx="1785">
                  <c:v>88345.227299609658</c:v>
                </c:pt>
                <c:pt idx="1786">
                  <c:v>88441.824705279345</c:v>
                </c:pt>
                <c:pt idx="1787">
                  <c:v>88469.423964042115</c:v>
                </c:pt>
                <c:pt idx="1788">
                  <c:v>88524.622481567654</c:v>
                </c:pt>
                <c:pt idx="1789">
                  <c:v>88635.01951661869</c:v>
                </c:pt>
                <c:pt idx="1790">
                  <c:v>88662.618775381459</c:v>
                </c:pt>
                <c:pt idx="1791">
                  <c:v>88731.616922288376</c:v>
                </c:pt>
                <c:pt idx="1792">
                  <c:v>88842.013957339412</c:v>
                </c:pt>
                <c:pt idx="1793">
                  <c:v>88842.013957339412</c:v>
                </c:pt>
                <c:pt idx="1794">
                  <c:v>88911.012104246329</c:v>
                </c:pt>
                <c:pt idx="1795">
                  <c:v>89007.60950991603</c:v>
                </c:pt>
                <c:pt idx="1796">
                  <c:v>89076.607656822918</c:v>
                </c:pt>
                <c:pt idx="1797">
                  <c:v>89118.00654496708</c:v>
                </c:pt>
                <c:pt idx="1798">
                  <c:v>89187.004691873983</c:v>
                </c:pt>
                <c:pt idx="1799">
                  <c:v>89242.203209399508</c:v>
                </c:pt>
                <c:pt idx="1800">
                  <c:v>89338.800615069209</c:v>
                </c:pt>
                <c:pt idx="1801">
                  <c:v>89393.999132594719</c:v>
                </c:pt>
                <c:pt idx="1802">
                  <c:v>89449.197650120259</c:v>
                </c:pt>
                <c:pt idx="1803">
                  <c:v>89545.795055789931</c:v>
                </c:pt>
                <c:pt idx="1804">
                  <c:v>89587.193943934079</c:v>
                </c:pt>
                <c:pt idx="1805">
                  <c:v>89628.59283207824</c:v>
                </c:pt>
                <c:pt idx="1806">
                  <c:v>89738.98986712929</c:v>
                </c:pt>
                <c:pt idx="1807">
                  <c:v>89766.58912589206</c:v>
                </c:pt>
                <c:pt idx="1808">
                  <c:v>89821.787643417585</c:v>
                </c:pt>
                <c:pt idx="1809">
                  <c:v>89918.385049087243</c:v>
                </c:pt>
                <c:pt idx="1810">
                  <c:v>89973.583566612797</c:v>
                </c:pt>
                <c:pt idx="1811">
                  <c:v>90042.581713519685</c:v>
                </c:pt>
                <c:pt idx="1812">
                  <c:v>90097.780231045224</c:v>
                </c:pt>
                <c:pt idx="1813">
                  <c:v>90166.778377952127</c:v>
                </c:pt>
                <c:pt idx="1814">
                  <c:v>90249.576154240422</c:v>
                </c:pt>
                <c:pt idx="1815">
                  <c:v>90290.975042384584</c:v>
                </c:pt>
                <c:pt idx="1816">
                  <c:v>90346.173559910123</c:v>
                </c:pt>
                <c:pt idx="1817">
                  <c:v>90442.770965579795</c:v>
                </c:pt>
                <c:pt idx="1818">
                  <c:v>90497.96948310532</c:v>
                </c:pt>
                <c:pt idx="1819">
                  <c:v>90553.168000630831</c:v>
                </c:pt>
                <c:pt idx="1820">
                  <c:v>90649.765406300532</c:v>
                </c:pt>
                <c:pt idx="1821">
                  <c:v>90704.963923826057</c:v>
                </c:pt>
                <c:pt idx="1822">
                  <c:v>90732.563182588812</c:v>
                </c:pt>
                <c:pt idx="1823">
                  <c:v>90815.360958877107</c:v>
                </c:pt>
                <c:pt idx="1824">
                  <c:v>90898.158735165387</c:v>
                </c:pt>
                <c:pt idx="1825">
                  <c:v>90967.156882072319</c:v>
                </c:pt>
                <c:pt idx="1826">
                  <c:v>91008.555770216451</c:v>
                </c:pt>
                <c:pt idx="1827">
                  <c:v>91063.754287741991</c:v>
                </c:pt>
                <c:pt idx="1828">
                  <c:v>91146.552064030286</c:v>
                </c:pt>
                <c:pt idx="1829">
                  <c:v>91201.750581555796</c:v>
                </c:pt>
                <c:pt idx="1830">
                  <c:v>91256.949099081336</c:v>
                </c:pt>
                <c:pt idx="1831">
                  <c:v>91353.546504751022</c:v>
                </c:pt>
                <c:pt idx="1832">
                  <c:v>91394.94539289517</c:v>
                </c:pt>
                <c:pt idx="1833">
                  <c:v>91436.344281039332</c:v>
                </c:pt>
                <c:pt idx="1834">
                  <c:v>91519.142057327583</c:v>
                </c:pt>
                <c:pt idx="1835">
                  <c:v>91601.939833615892</c:v>
                </c:pt>
                <c:pt idx="1836">
                  <c:v>91643.338721760054</c:v>
                </c:pt>
                <c:pt idx="1837">
                  <c:v>91712.336868666956</c:v>
                </c:pt>
                <c:pt idx="1838">
                  <c:v>91767.535386192481</c:v>
                </c:pt>
                <c:pt idx="1839">
                  <c:v>91822.733903718021</c:v>
                </c:pt>
                <c:pt idx="1840">
                  <c:v>91905.531680006316</c:v>
                </c:pt>
                <c:pt idx="1841">
                  <c:v>91960.730197531855</c:v>
                </c:pt>
                <c:pt idx="1842">
                  <c:v>92015.92871505738</c:v>
                </c:pt>
                <c:pt idx="1843">
                  <c:v>92098.72649134566</c:v>
                </c:pt>
                <c:pt idx="1844">
                  <c:v>92126.32575010843</c:v>
                </c:pt>
                <c:pt idx="1845">
                  <c:v>92236.722785159494</c:v>
                </c:pt>
                <c:pt idx="1846">
                  <c:v>92278.121673303627</c:v>
                </c:pt>
                <c:pt idx="1847">
                  <c:v>92319.520561447775</c:v>
                </c:pt>
                <c:pt idx="1848">
                  <c:v>92416.117967117476</c:v>
                </c:pt>
                <c:pt idx="1849">
                  <c:v>92443.717225880217</c:v>
                </c:pt>
                <c:pt idx="1850">
                  <c:v>92512.715372787119</c:v>
                </c:pt>
                <c:pt idx="1851">
                  <c:v>92595.513149075414</c:v>
                </c:pt>
                <c:pt idx="1852">
                  <c:v>92650.711666600939</c:v>
                </c:pt>
                <c:pt idx="1853">
                  <c:v>92719.709813507841</c:v>
                </c:pt>
                <c:pt idx="1854">
                  <c:v>92788.707960414773</c:v>
                </c:pt>
                <c:pt idx="1855">
                  <c:v>92816.307219177543</c:v>
                </c:pt>
                <c:pt idx="1856">
                  <c:v>92899.104995465837</c:v>
                </c:pt>
                <c:pt idx="1857">
                  <c:v>92968.10314237274</c:v>
                </c:pt>
                <c:pt idx="1858">
                  <c:v>93023.301659898279</c:v>
                </c:pt>
                <c:pt idx="1859">
                  <c:v>93119.899065567966</c:v>
                </c:pt>
                <c:pt idx="1860">
                  <c:v>93119.899065567966</c:v>
                </c:pt>
                <c:pt idx="1861">
                  <c:v>93175.097583093506</c:v>
                </c:pt>
                <c:pt idx="1862">
                  <c:v>93285.494618144556</c:v>
                </c:pt>
                <c:pt idx="1863">
                  <c:v>93313.093876907311</c:v>
                </c:pt>
                <c:pt idx="1864">
                  <c:v>93409.691282576983</c:v>
                </c:pt>
                <c:pt idx="1865">
                  <c:v>93451.090170721145</c:v>
                </c:pt>
                <c:pt idx="1866">
                  <c:v>93533.887947009425</c:v>
                </c:pt>
                <c:pt idx="1867">
                  <c:v>93589.086464534965</c:v>
                </c:pt>
                <c:pt idx="1868">
                  <c:v>93589.086464534965</c:v>
                </c:pt>
                <c:pt idx="1869">
                  <c:v>93699.483499586015</c:v>
                </c:pt>
                <c:pt idx="1870">
                  <c:v>93740.882387730147</c:v>
                </c:pt>
                <c:pt idx="1871">
                  <c:v>93809.880534637079</c:v>
                </c:pt>
                <c:pt idx="1872">
                  <c:v>93837.47979339982</c:v>
                </c:pt>
                <c:pt idx="1873">
                  <c:v>93920.277569688129</c:v>
                </c:pt>
                <c:pt idx="1874">
                  <c:v>93975.476087213639</c:v>
                </c:pt>
                <c:pt idx="1875">
                  <c:v>93989.275716595032</c:v>
                </c:pt>
                <c:pt idx="1876">
                  <c:v>94085.873122264704</c:v>
                </c:pt>
                <c:pt idx="1877">
                  <c:v>94141.071639790258</c:v>
                </c:pt>
                <c:pt idx="1878">
                  <c:v>94210.06978669716</c:v>
                </c:pt>
                <c:pt idx="1879">
                  <c:v>94265.268304222671</c:v>
                </c:pt>
                <c:pt idx="1880">
                  <c:v>94292.867562985455</c:v>
                </c:pt>
                <c:pt idx="1881">
                  <c:v>94389.464968655113</c:v>
                </c:pt>
                <c:pt idx="1882">
                  <c:v>94417.064227417897</c:v>
                </c:pt>
                <c:pt idx="1883">
                  <c:v>94458.463115562045</c:v>
                </c:pt>
                <c:pt idx="1884">
                  <c:v>94568.860150613109</c:v>
                </c:pt>
                <c:pt idx="1885">
                  <c:v>94596.459409375879</c:v>
                </c:pt>
                <c:pt idx="1886">
                  <c:v>94624.058668138634</c:v>
                </c:pt>
                <c:pt idx="1887">
                  <c:v>94720.656073808306</c:v>
                </c:pt>
                <c:pt idx="1888">
                  <c:v>94789.654220715223</c:v>
                </c:pt>
                <c:pt idx="1889">
                  <c:v>94831.053108859356</c:v>
                </c:pt>
                <c:pt idx="1890">
                  <c:v>94900.051255766288</c:v>
                </c:pt>
                <c:pt idx="1891">
                  <c:v>94927.650514529028</c:v>
                </c:pt>
                <c:pt idx="1892">
                  <c:v>95038.047549580122</c:v>
                </c:pt>
                <c:pt idx="1893">
                  <c:v>95065.646808342877</c:v>
                </c:pt>
                <c:pt idx="1894">
                  <c:v>95107.045696487025</c:v>
                </c:pt>
                <c:pt idx="1895">
                  <c:v>95189.843472775305</c:v>
                </c:pt>
                <c:pt idx="1896">
                  <c:v>95231.242360919467</c:v>
                </c:pt>
                <c:pt idx="1897">
                  <c:v>95300.240507826355</c:v>
                </c:pt>
                <c:pt idx="1898">
                  <c:v>95355.43902535188</c:v>
                </c:pt>
                <c:pt idx="1899">
                  <c:v>95383.038284114664</c:v>
                </c:pt>
                <c:pt idx="1900">
                  <c:v>95479.635689784336</c:v>
                </c:pt>
                <c:pt idx="1901">
                  <c:v>95534.834207309876</c:v>
                </c:pt>
                <c:pt idx="1902">
                  <c:v>95590.032724835386</c:v>
                </c:pt>
                <c:pt idx="1903">
                  <c:v>95659.030871742303</c:v>
                </c:pt>
                <c:pt idx="1904">
                  <c:v>95686.630130505058</c:v>
                </c:pt>
                <c:pt idx="1905">
                  <c:v>95755.62827741199</c:v>
                </c:pt>
                <c:pt idx="1906">
                  <c:v>95838.42605370027</c:v>
                </c:pt>
                <c:pt idx="1907">
                  <c:v>95879.824941844417</c:v>
                </c:pt>
                <c:pt idx="1908">
                  <c:v>95921.223829988565</c:v>
                </c:pt>
                <c:pt idx="1909">
                  <c:v>96004.021606276845</c:v>
                </c:pt>
                <c:pt idx="1910">
                  <c:v>96059.220123802399</c:v>
                </c:pt>
                <c:pt idx="1911">
                  <c:v>96100.619011946546</c:v>
                </c:pt>
                <c:pt idx="1912">
                  <c:v>96197.216417616219</c:v>
                </c:pt>
                <c:pt idx="1913">
                  <c:v>96238.615305760351</c:v>
                </c:pt>
                <c:pt idx="1914">
                  <c:v>96280.014193904499</c:v>
                </c:pt>
                <c:pt idx="1915">
                  <c:v>96362.811970192808</c:v>
                </c:pt>
                <c:pt idx="1916">
                  <c:v>96390.411228955578</c:v>
                </c:pt>
                <c:pt idx="1917">
                  <c:v>96487.008634625236</c:v>
                </c:pt>
                <c:pt idx="1918">
                  <c:v>96528.407522769397</c:v>
                </c:pt>
                <c:pt idx="1919">
                  <c:v>96569.806410913559</c:v>
                </c:pt>
                <c:pt idx="1920">
                  <c:v>96694.003075345987</c:v>
                </c:pt>
                <c:pt idx="1921">
                  <c:v>96707.802704727364</c:v>
                </c:pt>
                <c:pt idx="1922">
                  <c:v>96763.001222252875</c:v>
                </c:pt>
                <c:pt idx="1923">
                  <c:v>96831.999369159807</c:v>
                </c:pt>
                <c:pt idx="1924">
                  <c:v>96873.398257303954</c:v>
                </c:pt>
                <c:pt idx="1925">
                  <c:v>96956.196033592249</c:v>
                </c:pt>
                <c:pt idx="1926">
                  <c:v>97011.394551117759</c:v>
                </c:pt>
                <c:pt idx="1927">
                  <c:v>97066.593068643313</c:v>
                </c:pt>
                <c:pt idx="1928">
                  <c:v>97135.591215550216</c:v>
                </c:pt>
                <c:pt idx="1929">
                  <c:v>97163.190474312985</c:v>
                </c:pt>
                <c:pt idx="1930">
                  <c:v>97245.988250601265</c:v>
                </c:pt>
                <c:pt idx="1931">
                  <c:v>97287.387138745413</c:v>
                </c:pt>
                <c:pt idx="1932">
                  <c:v>97370.184915033722</c:v>
                </c:pt>
                <c:pt idx="1933">
                  <c:v>97425.383432559232</c:v>
                </c:pt>
                <c:pt idx="1934">
                  <c:v>97480.581950084772</c:v>
                </c:pt>
                <c:pt idx="1935">
                  <c:v>97563.379726373067</c:v>
                </c:pt>
                <c:pt idx="1936">
                  <c:v>97577.179355754444</c:v>
                </c:pt>
                <c:pt idx="1937">
                  <c:v>97673.776761424131</c:v>
                </c:pt>
                <c:pt idx="1938">
                  <c:v>97728.975278949671</c:v>
                </c:pt>
                <c:pt idx="1939">
                  <c:v>97756.57453771244</c:v>
                </c:pt>
                <c:pt idx="1940">
                  <c:v>97866.97157276349</c:v>
                </c:pt>
                <c:pt idx="1941">
                  <c:v>97894.570831526245</c:v>
                </c:pt>
                <c:pt idx="1942">
                  <c:v>97935.969719670407</c:v>
                </c:pt>
                <c:pt idx="1943">
                  <c:v>98004.967866577295</c:v>
                </c:pt>
                <c:pt idx="1944">
                  <c:v>98073.966013484227</c:v>
                </c:pt>
                <c:pt idx="1945">
                  <c:v>98115.36490162836</c:v>
                </c:pt>
                <c:pt idx="1946">
                  <c:v>98198.162677916669</c:v>
                </c:pt>
                <c:pt idx="1947">
                  <c:v>98239.561566060802</c:v>
                </c:pt>
                <c:pt idx="1948">
                  <c:v>98280.960454204949</c:v>
                </c:pt>
                <c:pt idx="1949">
                  <c:v>98377.557859874621</c:v>
                </c:pt>
                <c:pt idx="1950">
                  <c:v>98405.157118637377</c:v>
                </c:pt>
                <c:pt idx="1951">
                  <c:v>98460.355636162916</c:v>
                </c:pt>
                <c:pt idx="1952">
                  <c:v>98543.153412451196</c:v>
                </c:pt>
                <c:pt idx="1953">
                  <c:v>98598.351929976736</c:v>
                </c:pt>
                <c:pt idx="1954">
                  <c:v>98681.149706265031</c:v>
                </c:pt>
                <c:pt idx="1955">
                  <c:v>98722.548594409192</c:v>
                </c:pt>
                <c:pt idx="1956">
                  <c:v>98750.147853171948</c:v>
                </c:pt>
                <c:pt idx="1957">
                  <c:v>98860.544888222998</c:v>
                </c:pt>
                <c:pt idx="1958">
                  <c:v>98901.943776367145</c:v>
                </c:pt>
                <c:pt idx="1959">
                  <c:v>98929.543035129915</c:v>
                </c:pt>
                <c:pt idx="1960">
                  <c:v>99026.140440799616</c:v>
                </c:pt>
                <c:pt idx="1961">
                  <c:v>99067.539328943763</c:v>
                </c:pt>
                <c:pt idx="1962">
                  <c:v>99136.537475850666</c:v>
                </c:pt>
                <c:pt idx="1963">
                  <c:v>99205.535622757554</c:v>
                </c:pt>
                <c:pt idx="1964">
                  <c:v>99233.134881520324</c:v>
                </c:pt>
                <c:pt idx="1965">
                  <c:v>99288.333399045849</c:v>
                </c:pt>
                <c:pt idx="1966">
                  <c:v>99371.131175334158</c:v>
                </c:pt>
                <c:pt idx="1967">
                  <c:v>99426.329692859668</c:v>
                </c:pt>
                <c:pt idx="1968">
                  <c:v>99453.928951622453</c:v>
                </c:pt>
                <c:pt idx="1969">
                  <c:v>99550.52635729211</c:v>
                </c:pt>
                <c:pt idx="1970">
                  <c:v>99591.925245436272</c:v>
                </c:pt>
                <c:pt idx="1971">
                  <c:v>99633.324133580405</c:v>
                </c:pt>
                <c:pt idx="1972">
                  <c:v>99702.322280487337</c:v>
                </c:pt>
                <c:pt idx="1973">
                  <c:v>99771.320427394225</c:v>
                </c:pt>
                <c:pt idx="1974">
                  <c:v>99854.118203682534</c:v>
                </c:pt>
                <c:pt idx="1975">
                  <c:v>99881.717462445289</c:v>
                </c:pt>
                <c:pt idx="1976">
                  <c:v>99950.715609352206</c:v>
                </c:pt>
                <c:pt idx="1977">
                  <c:v>99992.114497496354</c:v>
                </c:pt>
                <c:pt idx="1978">
                  <c:v>100047.31301502188</c:v>
                </c:pt>
                <c:pt idx="1979">
                  <c:v>100116.3111619288</c:v>
                </c:pt>
                <c:pt idx="1980">
                  <c:v>100185.30930883571</c:v>
                </c:pt>
                <c:pt idx="1981">
                  <c:v>100254.30745574263</c:v>
                </c:pt>
                <c:pt idx="1982">
                  <c:v>100268.10708512399</c:v>
                </c:pt>
                <c:pt idx="1983">
                  <c:v>100364.70449079367</c:v>
                </c:pt>
                <c:pt idx="1984">
                  <c:v>100419.9030083192</c:v>
                </c:pt>
                <c:pt idx="1985">
                  <c:v>100461.30189646335</c:v>
                </c:pt>
                <c:pt idx="1986">
                  <c:v>100516.50041398889</c:v>
                </c:pt>
                <c:pt idx="1987">
                  <c:v>100599.2981902772</c:v>
                </c:pt>
                <c:pt idx="1988">
                  <c:v>100626.89744903996</c:v>
                </c:pt>
                <c:pt idx="1989">
                  <c:v>100709.69522532824</c:v>
                </c:pt>
                <c:pt idx="1990">
                  <c:v>100751.09411347238</c:v>
                </c:pt>
                <c:pt idx="1991">
                  <c:v>100792.49300161653</c:v>
                </c:pt>
                <c:pt idx="1992">
                  <c:v>100889.09040728622</c:v>
                </c:pt>
                <c:pt idx="1993">
                  <c:v>100930.48929543035</c:v>
                </c:pt>
                <c:pt idx="1994">
                  <c:v>101013.28707171863</c:v>
                </c:pt>
                <c:pt idx="1995">
                  <c:v>101054.68595986278</c:v>
                </c:pt>
                <c:pt idx="1996">
                  <c:v>101109.88447738832</c:v>
                </c:pt>
                <c:pt idx="1997">
                  <c:v>101165.08299491386</c:v>
                </c:pt>
                <c:pt idx="1998">
                  <c:v>101220.2815124394</c:v>
                </c:pt>
                <c:pt idx="1999">
                  <c:v>101289.27965934631</c:v>
                </c:pt>
                <c:pt idx="2000">
                  <c:v>101344.47817687181</c:v>
                </c:pt>
                <c:pt idx="2001">
                  <c:v>101413.47632377873</c:v>
                </c:pt>
                <c:pt idx="2002">
                  <c:v>101454.87521192289</c:v>
                </c:pt>
                <c:pt idx="2003">
                  <c:v>101523.87335882978</c:v>
                </c:pt>
                <c:pt idx="2004">
                  <c:v>101565.27224697392</c:v>
                </c:pt>
                <c:pt idx="2005">
                  <c:v>101620.47076449946</c:v>
                </c:pt>
                <c:pt idx="2006">
                  <c:v>101703.26854078777</c:v>
                </c:pt>
                <c:pt idx="2007">
                  <c:v>101744.66742893192</c:v>
                </c:pt>
                <c:pt idx="2008">
                  <c:v>101772.26668769468</c:v>
                </c:pt>
                <c:pt idx="2009">
                  <c:v>101868.86409336435</c:v>
                </c:pt>
                <c:pt idx="2010">
                  <c:v>101910.26298150848</c:v>
                </c:pt>
                <c:pt idx="2011">
                  <c:v>101979.26112841541</c:v>
                </c:pt>
                <c:pt idx="2012">
                  <c:v>102048.25927532233</c:v>
                </c:pt>
                <c:pt idx="2013">
                  <c:v>102075.8585340851</c:v>
                </c:pt>
                <c:pt idx="2014">
                  <c:v>102186.25556913615</c:v>
                </c:pt>
                <c:pt idx="2015">
                  <c:v>102200.05519851754</c:v>
                </c:pt>
                <c:pt idx="2016">
                  <c:v>102255.25371604307</c:v>
                </c:pt>
                <c:pt idx="2017">
                  <c:v>102351.85112171274</c:v>
                </c:pt>
                <c:pt idx="2018">
                  <c:v>102379.45038047551</c:v>
                </c:pt>
                <c:pt idx="2019">
                  <c:v>102420.84926861966</c:v>
                </c:pt>
                <c:pt idx="2020">
                  <c:v>102517.44667428931</c:v>
                </c:pt>
                <c:pt idx="2021">
                  <c:v>102572.64519181485</c:v>
                </c:pt>
                <c:pt idx="2022">
                  <c:v>102586.44482119623</c:v>
                </c:pt>
                <c:pt idx="2023">
                  <c:v>102669.24259748451</c:v>
                </c:pt>
                <c:pt idx="2024">
                  <c:v>102724.44111501006</c:v>
                </c:pt>
                <c:pt idx="2025">
                  <c:v>102779.63963253556</c:v>
                </c:pt>
                <c:pt idx="2026">
                  <c:v>102848.63777944249</c:v>
                </c:pt>
                <c:pt idx="2027">
                  <c:v>102890.03666758667</c:v>
                </c:pt>
                <c:pt idx="2028">
                  <c:v>102945.23518511219</c:v>
                </c:pt>
                <c:pt idx="2029">
                  <c:v>103014.2333320191</c:v>
                </c:pt>
                <c:pt idx="2030">
                  <c:v>103055.63222016324</c:v>
                </c:pt>
                <c:pt idx="2031">
                  <c:v>103124.63036707015</c:v>
                </c:pt>
                <c:pt idx="2032">
                  <c:v>103179.82888459567</c:v>
                </c:pt>
                <c:pt idx="2033">
                  <c:v>103262.62666088397</c:v>
                </c:pt>
                <c:pt idx="2034">
                  <c:v>103331.62480779088</c:v>
                </c:pt>
                <c:pt idx="2035">
                  <c:v>103345.42443717226</c:v>
                </c:pt>
                <c:pt idx="2036">
                  <c:v>103428.22221346054</c:v>
                </c:pt>
                <c:pt idx="2037">
                  <c:v>103483.42073098609</c:v>
                </c:pt>
                <c:pt idx="2038">
                  <c:v>103538.61924851163</c:v>
                </c:pt>
                <c:pt idx="2039">
                  <c:v>103607.61739541854</c:v>
                </c:pt>
                <c:pt idx="2040">
                  <c:v>103649.01628356267</c:v>
                </c:pt>
                <c:pt idx="2041">
                  <c:v>103704.21480108821</c:v>
                </c:pt>
                <c:pt idx="2042">
                  <c:v>103759.41331861372</c:v>
                </c:pt>
                <c:pt idx="2043">
                  <c:v>103842.21109490203</c:v>
                </c:pt>
                <c:pt idx="2044">
                  <c:v>103869.81035366481</c:v>
                </c:pt>
                <c:pt idx="2045">
                  <c:v>103925.00887119032</c:v>
                </c:pt>
                <c:pt idx="2046">
                  <c:v>104007.80664747862</c:v>
                </c:pt>
                <c:pt idx="2047">
                  <c:v>104049.20553562275</c:v>
                </c:pt>
                <c:pt idx="2048">
                  <c:v>104104.40405314828</c:v>
                </c:pt>
                <c:pt idx="2049">
                  <c:v>104173.40220005522</c:v>
                </c:pt>
                <c:pt idx="2050">
                  <c:v>104214.80108819935</c:v>
                </c:pt>
                <c:pt idx="2051">
                  <c:v>104256.1999763435</c:v>
                </c:pt>
                <c:pt idx="2052">
                  <c:v>104352.79738201317</c:v>
                </c:pt>
                <c:pt idx="2053">
                  <c:v>104407.99589953871</c:v>
                </c:pt>
                <c:pt idx="2054">
                  <c:v>104463.19441706421</c:v>
                </c:pt>
                <c:pt idx="2055">
                  <c:v>104490.79367582699</c:v>
                </c:pt>
                <c:pt idx="2056">
                  <c:v>104573.59145211527</c:v>
                </c:pt>
                <c:pt idx="2057">
                  <c:v>104642.58959902219</c:v>
                </c:pt>
                <c:pt idx="2058">
                  <c:v>104697.78811654773</c:v>
                </c:pt>
                <c:pt idx="2059">
                  <c:v>104752.98663407324</c:v>
                </c:pt>
                <c:pt idx="2060">
                  <c:v>104780.58589283601</c:v>
                </c:pt>
                <c:pt idx="2061">
                  <c:v>104877.18329850568</c:v>
                </c:pt>
                <c:pt idx="2062">
                  <c:v>104904.78255726847</c:v>
                </c:pt>
                <c:pt idx="2063">
                  <c:v>104973.78070417538</c:v>
                </c:pt>
                <c:pt idx="2064">
                  <c:v>105056.57848046368</c:v>
                </c:pt>
                <c:pt idx="2065">
                  <c:v>105070.37810984507</c:v>
                </c:pt>
                <c:pt idx="2066">
                  <c:v>105125.57662737058</c:v>
                </c:pt>
                <c:pt idx="2067">
                  <c:v>105208.37440365888</c:v>
                </c:pt>
                <c:pt idx="2068">
                  <c:v>105249.77329180302</c:v>
                </c:pt>
                <c:pt idx="2069">
                  <c:v>105318.77143870994</c:v>
                </c:pt>
                <c:pt idx="2070">
                  <c:v>105373.96995623547</c:v>
                </c:pt>
                <c:pt idx="2071">
                  <c:v>105415.36884437961</c:v>
                </c:pt>
                <c:pt idx="2072">
                  <c:v>105511.96625004931</c:v>
                </c:pt>
                <c:pt idx="2073">
                  <c:v>105539.56550881205</c:v>
                </c:pt>
                <c:pt idx="2074">
                  <c:v>105580.9643969562</c:v>
                </c:pt>
                <c:pt idx="2075">
                  <c:v>105677.56180262589</c:v>
                </c:pt>
                <c:pt idx="2076">
                  <c:v>105705.16106138866</c:v>
                </c:pt>
                <c:pt idx="2077">
                  <c:v>105801.75846705833</c:v>
                </c:pt>
                <c:pt idx="2078">
                  <c:v>105843.15735520246</c:v>
                </c:pt>
                <c:pt idx="2079">
                  <c:v>105870.75661396523</c:v>
                </c:pt>
                <c:pt idx="2080">
                  <c:v>105953.55439025353</c:v>
                </c:pt>
                <c:pt idx="2081">
                  <c:v>106008.75290777907</c:v>
                </c:pt>
                <c:pt idx="2082">
                  <c:v>106050.15179592319</c:v>
                </c:pt>
                <c:pt idx="2083">
                  <c:v>106146.74920159289</c:v>
                </c:pt>
                <c:pt idx="2084">
                  <c:v>106160.54883097424</c:v>
                </c:pt>
                <c:pt idx="2085">
                  <c:v>106215.74734849978</c:v>
                </c:pt>
                <c:pt idx="2086">
                  <c:v>106312.34475416946</c:v>
                </c:pt>
                <c:pt idx="2087">
                  <c:v>106353.74364231358</c:v>
                </c:pt>
                <c:pt idx="2088">
                  <c:v>106395.14253045776</c:v>
                </c:pt>
                <c:pt idx="2089">
                  <c:v>106477.94030674604</c:v>
                </c:pt>
                <c:pt idx="2090">
                  <c:v>106533.13882427159</c:v>
                </c:pt>
                <c:pt idx="2091">
                  <c:v>106560.73808303435</c:v>
                </c:pt>
                <c:pt idx="2092">
                  <c:v>106657.335488704</c:v>
                </c:pt>
                <c:pt idx="2093">
                  <c:v>106684.93474746679</c:v>
                </c:pt>
                <c:pt idx="2094">
                  <c:v>106726.33363561092</c:v>
                </c:pt>
                <c:pt idx="2095">
                  <c:v>106836.730670662</c:v>
                </c:pt>
                <c:pt idx="2096">
                  <c:v>106864.32992942476</c:v>
                </c:pt>
                <c:pt idx="2097">
                  <c:v>106919.52844695028</c:v>
                </c:pt>
                <c:pt idx="2098">
                  <c:v>107002.32622323858</c:v>
                </c:pt>
                <c:pt idx="2099">
                  <c:v>107029.92548200133</c:v>
                </c:pt>
                <c:pt idx="2100">
                  <c:v>107085.12399952687</c:v>
                </c:pt>
                <c:pt idx="2101">
                  <c:v>107154.12214643382</c:v>
                </c:pt>
                <c:pt idx="2102">
                  <c:v>107195.52103457795</c:v>
                </c:pt>
                <c:pt idx="2103">
                  <c:v>107305.918069629</c:v>
                </c:pt>
                <c:pt idx="2104">
                  <c:v>107319.71769901038</c:v>
                </c:pt>
                <c:pt idx="2105">
                  <c:v>107388.71584591728</c:v>
                </c:pt>
                <c:pt idx="2106">
                  <c:v>107457.71399282421</c:v>
                </c:pt>
                <c:pt idx="2107">
                  <c:v>107471.5136222056</c:v>
                </c:pt>
                <c:pt idx="2108">
                  <c:v>107568.11102787525</c:v>
                </c:pt>
                <c:pt idx="2109">
                  <c:v>107637.10917478216</c:v>
                </c:pt>
                <c:pt idx="2110">
                  <c:v>107664.70843354493</c:v>
                </c:pt>
                <c:pt idx="2111">
                  <c:v>107719.90695107046</c:v>
                </c:pt>
                <c:pt idx="2112">
                  <c:v>107802.70472735874</c:v>
                </c:pt>
                <c:pt idx="2113">
                  <c:v>107857.90324488428</c:v>
                </c:pt>
                <c:pt idx="2114">
                  <c:v>107899.30213302845</c:v>
                </c:pt>
                <c:pt idx="2115">
                  <c:v>107954.50065055395</c:v>
                </c:pt>
                <c:pt idx="2116">
                  <c:v>108023.49879746087</c:v>
                </c:pt>
                <c:pt idx="2117">
                  <c:v>108064.89768560501</c:v>
                </c:pt>
                <c:pt idx="2118">
                  <c:v>108147.69546189331</c:v>
                </c:pt>
                <c:pt idx="2119">
                  <c:v>108175.29472065606</c:v>
                </c:pt>
                <c:pt idx="2120">
                  <c:v>108230.49323818159</c:v>
                </c:pt>
                <c:pt idx="2121">
                  <c:v>108327.09064385129</c:v>
                </c:pt>
                <c:pt idx="2122">
                  <c:v>108340.89027323265</c:v>
                </c:pt>
                <c:pt idx="2123">
                  <c:v>108423.68804952098</c:v>
                </c:pt>
                <c:pt idx="2124">
                  <c:v>108492.68619642787</c:v>
                </c:pt>
                <c:pt idx="2125">
                  <c:v>108506.48582580926</c:v>
                </c:pt>
                <c:pt idx="2126">
                  <c:v>108575.48397271616</c:v>
                </c:pt>
                <c:pt idx="2127">
                  <c:v>108658.28174900447</c:v>
                </c:pt>
                <c:pt idx="2128">
                  <c:v>108713.48026653001</c:v>
                </c:pt>
                <c:pt idx="2129">
                  <c:v>108768.67878405553</c:v>
                </c:pt>
                <c:pt idx="2130">
                  <c:v>108782.47841343693</c:v>
                </c:pt>
                <c:pt idx="2131">
                  <c:v>108906.67507786934</c:v>
                </c:pt>
                <c:pt idx="2132">
                  <c:v>108934.27433663212</c:v>
                </c:pt>
                <c:pt idx="2133">
                  <c:v>108975.67322477627</c:v>
                </c:pt>
                <c:pt idx="2134">
                  <c:v>109058.47100106455</c:v>
                </c:pt>
                <c:pt idx="2135">
                  <c:v>109127.46914797147</c:v>
                </c:pt>
                <c:pt idx="2136">
                  <c:v>109168.86803611561</c:v>
                </c:pt>
                <c:pt idx="2137">
                  <c:v>109196.46729487836</c:v>
                </c:pt>
                <c:pt idx="2138">
                  <c:v>109306.86432992943</c:v>
                </c:pt>
                <c:pt idx="2139">
                  <c:v>109320.6639593108</c:v>
                </c:pt>
                <c:pt idx="2140">
                  <c:v>109389.66210621771</c:v>
                </c:pt>
                <c:pt idx="2141">
                  <c:v>109458.66025312462</c:v>
                </c:pt>
                <c:pt idx="2142">
                  <c:v>109500.05914126875</c:v>
                </c:pt>
                <c:pt idx="2143">
                  <c:v>109555.2576587943</c:v>
                </c:pt>
                <c:pt idx="2144">
                  <c:v>109610.45617631984</c:v>
                </c:pt>
                <c:pt idx="2145">
                  <c:v>109707.05358198952</c:v>
                </c:pt>
                <c:pt idx="2146">
                  <c:v>109720.85321137091</c:v>
                </c:pt>
                <c:pt idx="2147">
                  <c:v>109789.85135827781</c:v>
                </c:pt>
                <c:pt idx="2148">
                  <c:v>109845.04987580335</c:v>
                </c:pt>
                <c:pt idx="2149">
                  <c:v>109900.24839332886</c:v>
                </c:pt>
                <c:pt idx="2150">
                  <c:v>109983.04616961714</c:v>
                </c:pt>
                <c:pt idx="2151">
                  <c:v>110010.64542837992</c:v>
                </c:pt>
                <c:pt idx="2152">
                  <c:v>110052.04431652407</c:v>
                </c:pt>
                <c:pt idx="2153">
                  <c:v>110134.84209281238</c:v>
                </c:pt>
                <c:pt idx="2154">
                  <c:v>110203.84023971928</c:v>
                </c:pt>
                <c:pt idx="2155">
                  <c:v>110231.43949848205</c:v>
                </c:pt>
                <c:pt idx="2156">
                  <c:v>110300.43764538894</c:v>
                </c:pt>
                <c:pt idx="2157">
                  <c:v>110369.43579229587</c:v>
                </c:pt>
                <c:pt idx="2158">
                  <c:v>110410.83468044005</c:v>
                </c:pt>
                <c:pt idx="2159">
                  <c:v>110466.03319796556</c:v>
                </c:pt>
                <c:pt idx="2160">
                  <c:v>110548.83097425384</c:v>
                </c:pt>
                <c:pt idx="2161">
                  <c:v>110576.4302330166</c:v>
                </c:pt>
                <c:pt idx="2162">
                  <c:v>110631.62875054212</c:v>
                </c:pt>
                <c:pt idx="2163">
                  <c:v>110700.62689744904</c:v>
                </c:pt>
                <c:pt idx="2164">
                  <c:v>110769.62504435597</c:v>
                </c:pt>
                <c:pt idx="2165">
                  <c:v>110824.82356188149</c:v>
                </c:pt>
                <c:pt idx="2166">
                  <c:v>110852.42282064425</c:v>
                </c:pt>
                <c:pt idx="2167">
                  <c:v>110949.02022631391</c:v>
                </c:pt>
                <c:pt idx="2168">
                  <c:v>110990.41911445807</c:v>
                </c:pt>
                <c:pt idx="2169">
                  <c:v>111031.81800260222</c:v>
                </c:pt>
                <c:pt idx="2170">
                  <c:v>111114.61577889053</c:v>
                </c:pt>
                <c:pt idx="2171">
                  <c:v>111156.01466703467</c:v>
                </c:pt>
                <c:pt idx="2172">
                  <c:v>111183.61392579741</c:v>
                </c:pt>
                <c:pt idx="2173">
                  <c:v>111280.21133146709</c:v>
                </c:pt>
                <c:pt idx="2174">
                  <c:v>111335.40984899264</c:v>
                </c:pt>
                <c:pt idx="2175">
                  <c:v>111376.80873713679</c:v>
                </c:pt>
                <c:pt idx="2176">
                  <c:v>111432.00725466231</c:v>
                </c:pt>
                <c:pt idx="2177">
                  <c:v>111501.00540156921</c:v>
                </c:pt>
                <c:pt idx="2178">
                  <c:v>111556.20391909475</c:v>
                </c:pt>
                <c:pt idx="2179">
                  <c:v>111597.6028072389</c:v>
                </c:pt>
                <c:pt idx="2180">
                  <c:v>111666.60095414582</c:v>
                </c:pt>
                <c:pt idx="2181">
                  <c:v>111707.99984228997</c:v>
                </c:pt>
                <c:pt idx="2182">
                  <c:v>111776.99798919685</c:v>
                </c:pt>
                <c:pt idx="2183">
                  <c:v>111832.19650672236</c:v>
                </c:pt>
                <c:pt idx="2184">
                  <c:v>111873.59539486653</c:v>
                </c:pt>
                <c:pt idx="2185">
                  <c:v>111942.59354177347</c:v>
                </c:pt>
                <c:pt idx="2186">
                  <c:v>111997.792059299</c:v>
                </c:pt>
                <c:pt idx="2187">
                  <c:v>112039.19094744314</c:v>
                </c:pt>
                <c:pt idx="2188">
                  <c:v>112149.58798249417</c:v>
                </c:pt>
                <c:pt idx="2189">
                  <c:v>112163.38761187556</c:v>
                </c:pt>
                <c:pt idx="2190">
                  <c:v>112218.58612940108</c:v>
                </c:pt>
                <c:pt idx="2191">
                  <c:v>112315.18353507077</c:v>
                </c:pt>
                <c:pt idx="2192">
                  <c:v>112315.18353507077</c:v>
                </c:pt>
                <c:pt idx="2193">
                  <c:v>112397.98131135908</c:v>
                </c:pt>
                <c:pt idx="2194">
                  <c:v>112453.1798288846</c:v>
                </c:pt>
                <c:pt idx="2195">
                  <c:v>112508.37834641011</c:v>
                </c:pt>
                <c:pt idx="2196">
                  <c:v>112549.77723455426</c:v>
                </c:pt>
                <c:pt idx="2197">
                  <c:v>112632.57501084257</c:v>
                </c:pt>
                <c:pt idx="2198">
                  <c:v>112701.5731577495</c:v>
                </c:pt>
                <c:pt idx="2199">
                  <c:v>112701.5731577495</c:v>
                </c:pt>
                <c:pt idx="2200">
                  <c:v>112811.97019280054</c:v>
                </c:pt>
                <c:pt idx="2201">
                  <c:v>112853.36908094469</c:v>
                </c:pt>
                <c:pt idx="2202">
                  <c:v>112880.96833970746</c:v>
                </c:pt>
                <c:pt idx="2203">
                  <c:v>112963.76611599576</c:v>
                </c:pt>
                <c:pt idx="2204">
                  <c:v>112991.36537475853</c:v>
                </c:pt>
                <c:pt idx="2205">
                  <c:v>113060.36352166547</c:v>
                </c:pt>
                <c:pt idx="2206">
                  <c:v>113143.16129795372</c:v>
                </c:pt>
                <c:pt idx="2207">
                  <c:v>113170.76055671649</c:v>
                </c:pt>
                <c:pt idx="2208">
                  <c:v>113225.95907424203</c:v>
                </c:pt>
                <c:pt idx="2209">
                  <c:v>113322.5564799117</c:v>
                </c:pt>
                <c:pt idx="2210">
                  <c:v>113336.35610929309</c:v>
                </c:pt>
                <c:pt idx="2211">
                  <c:v>113377.75499743721</c:v>
                </c:pt>
                <c:pt idx="2212">
                  <c:v>113488.15203248827</c:v>
                </c:pt>
                <c:pt idx="2213">
                  <c:v>113515.75129125103</c:v>
                </c:pt>
                <c:pt idx="2214">
                  <c:v>113584.74943815793</c:v>
                </c:pt>
                <c:pt idx="2215">
                  <c:v>113639.94795568344</c:v>
                </c:pt>
                <c:pt idx="2216">
                  <c:v>113681.3468438276</c:v>
                </c:pt>
                <c:pt idx="2217">
                  <c:v>113736.54536135314</c:v>
                </c:pt>
                <c:pt idx="2218">
                  <c:v>113791.74387887868</c:v>
                </c:pt>
                <c:pt idx="2219">
                  <c:v>113888.34128454837</c:v>
                </c:pt>
                <c:pt idx="2220">
                  <c:v>113902.14091392973</c:v>
                </c:pt>
                <c:pt idx="2221">
                  <c:v>113971.13906083665</c:v>
                </c:pt>
                <c:pt idx="2222">
                  <c:v>114012.53794898078</c:v>
                </c:pt>
                <c:pt idx="2223">
                  <c:v>114081.53609588771</c:v>
                </c:pt>
                <c:pt idx="2224">
                  <c:v>114150.53424279463</c:v>
                </c:pt>
                <c:pt idx="2225">
                  <c:v>114164.33387217602</c:v>
                </c:pt>
                <c:pt idx="2226">
                  <c:v>114274.73090722709</c:v>
                </c:pt>
                <c:pt idx="2227">
                  <c:v>114329.92942475258</c:v>
                </c:pt>
                <c:pt idx="2228">
                  <c:v>114343.72905413398</c:v>
                </c:pt>
                <c:pt idx="2229">
                  <c:v>114398.92757165951</c:v>
                </c:pt>
                <c:pt idx="2230">
                  <c:v>114481.72534794782</c:v>
                </c:pt>
                <c:pt idx="2231">
                  <c:v>114550.72349485474</c:v>
                </c:pt>
                <c:pt idx="2232">
                  <c:v>114578.32275361751</c:v>
                </c:pt>
                <c:pt idx="2233">
                  <c:v>114661.12052990579</c:v>
                </c:pt>
                <c:pt idx="2234">
                  <c:v>114702.51941804992</c:v>
                </c:pt>
                <c:pt idx="2235">
                  <c:v>114730.11867681269</c:v>
                </c:pt>
                <c:pt idx="2236">
                  <c:v>114826.71608248237</c:v>
                </c:pt>
                <c:pt idx="2237">
                  <c:v>114854.31534124509</c:v>
                </c:pt>
                <c:pt idx="2238">
                  <c:v>114937.11311753337</c:v>
                </c:pt>
                <c:pt idx="2239">
                  <c:v>114978.51200567755</c:v>
                </c:pt>
                <c:pt idx="2240">
                  <c:v>115033.71052320309</c:v>
                </c:pt>
                <c:pt idx="2241">
                  <c:v>115102.70867010999</c:v>
                </c:pt>
                <c:pt idx="2242">
                  <c:v>115144.10755825412</c:v>
                </c:pt>
                <c:pt idx="2243">
                  <c:v>115213.10570516103</c:v>
                </c:pt>
                <c:pt idx="2244">
                  <c:v>115254.50459330519</c:v>
                </c:pt>
                <c:pt idx="2245">
                  <c:v>115337.3023695935</c:v>
                </c:pt>
                <c:pt idx="2246">
                  <c:v>115392.50088711904</c:v>
                </c:pt>
                <c:pt idx="2247">
                  <c:v>115406.3005165004</c:v>
                </c:pt>
                <c:pt idx="2248">
                  <c:v>115475.2986634073</c:v>
                </c:pt>
                <c:pt idx="2249">
                  <c:v>115571.89606907699</c:v>
                </c:pt>
                <c:pt idx="2250">
                  <c:v>115599.49532783976</c:v>
                </c:pt>
                <c:pt idx="2251">
                  <c:v>115654.6938453653</c:v>
                </c:pt>
                <c:pt idx="2252">
                  <c:v>115723.69199227222</c:v>
                </c:pt>
                <c:pt idx="2253">
                  <c:v>115765.09088041635</c:v>
                </c:pt>
                <c:pt idx="2254">
                  <c:v>115820.28939794189</c:v>
                </c:pt>
                <c:pt idx="2255">
                  <c:v>115875.48791546741</c:v>
                </c:pt>
                <c:pt idx="2256">
                  <c:v>115944.48606237433</c:v>
                </c:pt>
                <c:pt idx="2257">
                  <c:v>116013.48420928125</c:v>
                </c:pt>
                <c:pt idx="2258">
                  <c:v>116041.08346804402</c:v>
                </c:pt>
                <c:pt idx="2259">
                  <c:v>116082.48235618818</c:v>
                </c:pt>
                <c:pt idx="2260">
                  <c:v>116179.07976185785</c:v>
                </c:pt>
                <c:pt idx="2261">
                  <c:v>116220.47865000198</c:v>
                </c:pt>
                <c:pt idx="2262">
                  <c:v>116289.47679690887</c:v>
                </c:pt>
                <c:pt idx="2263">
                  <c:v>116330.87568505303</c:v>
                </c:pt>
                <c:pt idx="2264">
                  <c:v>116413.67346134131</c:v>
                </c:pt>
                <c:pt idx="2265">
                  <c:v>116427.47309072269</c:v>
                </c:pt>
                <c:pt idx="2266">
                  <c:v>116496.47123762962</c:v>
                </c:pt>
                <c:pt idx="2267">
                  <c:v>116579.26901391792</c:v>
                </c:pt>
                <c:pt idx="2268">
                  <c:v>116593.0686432993</c:v>
                </c:pt>
                <c:pt idx="2269">
                  <c:v>116689.66604896897</c:v>
                </c:pt>
                <c:pt idx="2270">
                  <c:v>116717.26530773172</c:v>
                </c:pt>
                <c:pt idx="2271">
                  <c:v>116786.26345463864</c:v>
                </c:pt>
                <c:pt idx="2272">
                  <c:v>116855.26160154556</c:v>
                </c:pt>
                <c:pt idx="2273">
                  <c:v>116882.86086030833</c:v>
                </c:pt>
                <c:pt idx="2274">
                  <c:v>116924.25974845247</c:v>
                </c:pt>
                <c:pt idx="2275">
                  <c:v>117034.65678350351</c:v>
                </c:pt>
                <c:pt idx="2276">
                  <c:v>117076.05567164766</c:v>
                </c:pt>
                <c:pt idx="2277">
                  <c:v>117103.65493041043</c:v>
                </c:pt>
                <c:pt idx="2278">
                  <c:v>117158.853447936</c:v>
                </c:pt>
                <c:pt idx="2279">
                  <c:v>117241.65122422428</c:v>
                </c:pt>
                <c:pt idx="2280">
                  <c:v>117283.05011236841</c:v>
                </c:pt>
                <c:pt idx="2281">
                  <c:v>117338.24862989393</c:v>
                </c:pt>
                <c:pt idx="2282">
                  <c:v>117407.24677680085</c:v>
                </c:pt>
                <c:pt idx="2283">
                  <c:v>117462.44529432639</c:v>
                </c:pt>
                <c:pt idx="2284">
                  <c:v>117517.64381185194</c:v>
                </c:pt>
                <c:pt idx="2285">
                  <c:v>117572.84232937747</c:v>
                </c:pt>
                <c:pt idx="2286">
                  <c:v>117628.04084690298</c:v>
                </c:pt>
                <c:pt idx="2287">
                  <c:v>117669.43973504711</c:v>
                </c:pt>
                <c:pt idx="2288">
                  <c:v>117766.03714071678</c:v>
                </c:pt>
                <c:pt idx="2289">
                  <c:v>117779.83677009816</c:v>
                </c:pt>
                <c:pt idx="2290">
                  <c:v>117876.43417576786</c:v>
                </c:pt>
                <c:pt idx="2291">
                  <c:v>117904.03343453063</c:v>
                </c:pt>
                <c:pt idx="2292">
                  <c:v>117931.63269329337</c:v>
                </c:pt>
                <c:pt idx="2293">
                  <c:v>118069.62898710721</c:v>
                </c:pt>
                <c:pt idx="2294">
                  <c:v>118083.42861648857</c:v>
                </c:pt>
                <c:pt idx="2295">
                  <c:v>118124.8275046327</c:v>
                </c:pt>
                <c:pt idx="2296">
                  <c:v>118193.82565153966</c:v>
                </c:pt>
                <c:pt idx="2297">
                  <c:v>118262.82379844655</c:v>
                </c:pt>
                <c:pt idx="2298">
                  <c:v>118318.02231597211</c:v>
                </c:pt>
                <c:pt idx="2299">
                  <c:v>118359.42120411622</c:v>
                </c:pt>
                <c:pt idx="2300">
                  <c:v>118414.61972164175</c:v>
                </c:pt>
                <c:pt idx="2301">
                  <c:v>118469.8182391673</c:v>
                </c:pt>
                <c:pt idx="2302">
                  <c:v>118552.6160154556</c:v>
                </c:pt>
                <c:pt idx="2303">
                  <c:v>118580.21527421834</c:v>
                </c:pt>
                <c:pt idx="2304">
                  <c:v>118621.6141623625</c:v>
                </c:pt>
                <c:pt idx="2305">
                  <c:v>118718.21156803217</c:v>
                </c:pt>
                <c:pt idx="2306">
                  <c:v>118759.61045617633</c:v>
                </c:pt>
                <c:pt idx="2307">
                  <c:v>118814.80897370187</c:v>
                </c:pt>
                <c:pt idx="2308">
                  <c:v>118856.20786184599</c:v>
                </c:pt>
                <c:pt idx="2309">
                  <c:v>118925.2060087529</c:v>
                </c:pt>
                <c:pt idx="2310">
                  <c:v>118966.60489689706</c:v>
                </c:pt>
                <c:pt idx="2311">
                  <c:v>119021.80341442258</c:v>
                </c:pt>
                <c:pt idx="2312">
                  <c:v>119118.40082009228</c:v>
                </c:pt>
                <c:pt idx="2313">
                  <c:v>119118.40082009228</c:v>
                </c:pt>
                <c:pt idx="2314">
                  <c:v>119187.39896699919</c:v>
                </c:pt>
                <c:pt idx="2315">
                  <c:v>119270.19674328747</c:v>
                </c:pt>
                <c:pt idx="2316">
                  <c:v>119297.79600205024</c:v>
                </c:pt>
                <c:pt idx="2317">
                  <c:v>119352.99451957576</c:v>
                </c:pt>
                <c:pt idx="2318">
                  <c:v>119435.79229586407</c:v>
                </c:pt>
                <c:pt idx="2319">
                  <c:v>119477.1911840082</c:v>
                </c:pt>
                <c:pt idx="2320">
                  <c:v>119518.59007215235</c:v>
                </c:pt>
                <c:pt idx="2321">
                  <c:v>119573.78858967788</c:v>
                </c:pt>
                <c:pt idx="2322">
                  <c:v>119642.78673658476</c:v>
                </c:pt>
                <c:pt idx="2323">
                  <c:v>119684.18562472893</c:v>
                </c:pt>
                <c:pt idx="2324">
                  <c:v>119780.78303039858</c:v>
                </c:pt>
                <c:pt idx="2325">
                  <c:v>119835.98154792412</c:v>
                </c:pt>
                <c:pt idx="2326">
                  <c:v>119835.98154792412</c:v>
                </c:pt>
                <c:pt idx="2327">
                  <c:v>119932.57895359381</c:v>
                </c:pt>
                <c:pt idx="2328">
                  <c:v>119987.77747111933</c:v>
                </c:pt>
                <c:pt idx="2329">
                  <c:v>120042.97598864487</c:v>
                </c:pt>
                <c:pt idx="2330">
                  <c:v>120111.97413555181</c:v>
                </c:pt>
                <c:pt idx="2331">
                  <c:v>120125.7737649332</c:v>
                </c:pt>
                <c:pt idx="2332">
                  <c:v>120249.97042936561</c:v>
                </c:pt>
                <c:pt idx="2333">
                  <c:v>120277.56968812838</c:v>
                </c:pt>
                <c:pt idx="2334">
                  <c:v>120291.36931750976</c:v>
                </c:pt>
                <c:pt idx="2335">
                  <c:v>120401.76635256082</c:v>
                </c:pt>
                <c:pt idx="2336">
                  <c:v>120443.16524070496</c:v>
                </c:pt>
                <c:pt idx="2337">
                  <c:v>120470.76449946771</c:v>
                </c:pt>
                <c:pt idx="2338">
                  <c:v>120539.76264637466</c:v>
                </c:pt>
                <c:pt idx="2339">
                  <c:v>120608.76079328156</c:v>
                </c:pt>
                <c:pt idx="2340">
                  <c:v>120650.15968142572</c:v>
                </c:pt>
                <c:pt idx="2341">
                  <c:v>120719.15782833261</c:v>
                </c:pt>
                <c:pt idx="2342">
                  <c:v>120760.55671647677</c:v>
                </c:pt>
                <c:pt idx="2343">
                  <c:v>120829.55486338366</c:v>
                </c:pt>
                <c:pt idx="2344">
                  <c:v>120884.7533809092</c:v>
                </c:pt>
                <c:pt idx="2345">
                  <c:v>120939.95189843474</c:v>
                </c:pt>
                <c:pt idx="2346">
                  <c:v>121008.95004534165</c:v>
                </c:pt>
                <c:pt idx="2347">
                  <c:v>121050.34893348577</c:v>
                </c:pt>
                <c:pt idx="2348">
                  <c:v>121105.54745101131</c:v>
                </c:pt>
                <c:pt idx="2349">
                  <c:v>121160.74596853685</c:v>
                </c:pt>
                <c:pt idx="2350">
                  <c:v>121215.94448606241</c:v>
                </c:pt>
                <c:pt idx="2351">
                  <c:v>121298.74226235069</c:v>
                </c:pt>
                <c:pt idx="2352">
                  <c:v>121312.54189173208</c:v>
                </c:pt>
                <c:pt idx="2353">
                  <c:v>121381.54003863898</c:v>
                </c:pt>
                <c:pt idx="2354">
                  <c:v>121464.33781492726</c:v>
                </c:pt>
                <c:pt idx="2355">
                  <c:v>121464.33781492726</c:v>
                </c:pt>
                <c:pt idx="2356">
                  <c:v>121574.73484997833</c:v>
                </c:pt>
                <c:pt idx="2357">
                  <c:v>121588.53447935972</c:v>
                </c:pt>
                <c:pt idx="2358">
                  <c:v>121685.1318850294</c:v>
                </c:pt>
                <c:pt idx="2359">
                  <c:v>121740.33040255493</c:v>
                </c:pt>
                <c:pt idx="2360">
                  <c:v>121754.13003193631</c:v>
                </c:pt>
                <c:pt idx="2361">
                  <c:v>121836.92780822459</c:v>
                </c:pt>
                <c:pt idx="2362">
                  <c:v>121892.12632575011</c:v>
                </c:pt>
                <c:pt idx="2363">
                  <c:v>121961.12447265704</c:v>
                </c:pt>
                <c:pt idx="2364">
                  <c:v>122002.52336080118</c:v>
                </c:pt>
                <c:pt idx="2365">
                  <c:v>122030.12261956395</c:v>
                </c:pt>
                <c:pt idx="2366">
                  <c:v>122112.92039585223</c:v>
                </c:pt>
                <c:pt idx="2367">
                  <c:v>122168.11891337777</c:v>
                </c:pt>
                <c:pt idx="2368">
                  <c:v>122223.31743090326</c:v>
                </c:pt>
                <c:pt idx="2369">
                  <c:v>122278.51594842879</c:v>
                </c:pt>
                <c:pt idx="2370">
                  <c:v>122333.71446595433</c:v>
                </c:pt>
                <c:pt idx="2371">
                  <c:v>122416.51224224264</c:v>
                </c:pt>
                <c:pt idx="2372">
                  <c:v>122430.31187162403</c:v>
                </c:pt>
                <c:pt idx="2373">
                  <c:v>122499.31001853094</c:v>
                </c:pt>
                <c:pt idx="2374">
                  <c:v>122568.30816543783</c:v>
                </c:pt>
                <c:pt idx="2375">
                  <c:v>122609.70705358197</c:v>
                </c:pt>
                <c:pt idx="2376">
                  <c:v>122664.90557110752</c:v>
                </c:pt>
                <c:pt idx="2377">
                  <c:v>122747.70334739581</c:v>
                </c:pt>
                <c:pt idx="2378">
                  <c:v>122775.30260615858</c:v>
                </c:pt>
                <c:pt idx="2379">
                  <c:v>122802.90186492135</c:v>
                </c:pt>
                <c:pt idx="2380">
                  <c:v>122913.2988999724</c:v>
                </c:pt>
                <c:pt idx="2381">
                  <c:v>122954.69778811654</c:v>
                </c:pt>
                <c:pt idx="2382">
                  <c:v>122982.29704687932</c:v>
                </c:pt>
                <c:pt idx="2383">
                  <c:v>123051.29519378625</c:v>
                </c:pt>
                <c:pt idx="2384">
                  <c:v>123120.29334069317</c:v>
                </c:pt>
                <c:pt idx="2385">
                  <c:v>123175.49185821869</c:v>
                </c:pt>
                <c:pt idx="2386">
                  <c:v>123216.89074636281</c:v>
                </c:pt>
                <c:pt idx="2387">
                  <c:v>123272.08926388834</c:v>
                </c:pt>
                <c:pt idx="2388">
                  <c:v>123327.28778141388</c:v>
                </c:pt>
                <c:pt idx="2389">
                  <c:v>123410.08555770217</c:v>
                </c:pt>
                <c:pt idx="2390">
                  <c:v>123437.68481646493</c:v>
                </c:pt>
                <c:pt idx="2391">
                  <c:v>123479.08370460906</c:v>
                </c:pt>
                <c:pt idx="2392">
                  <c:v>123548.08185151599</c:v>
                </c:pt>
                <c:pt idx="2393">
                  <c:v>123617.07999842291</c:v>
                </c:pt>
                <c:pt idx="2394">
                  <c:v>123672.27851594843</c:v>
                </c:pt>
                <c:pt idx="2395">
                  <c:v>123713.67740409257</c:v>
                </c:pt>
                <c:pt idx="2396">
                  <c:v>123768.87592161809</c:v>
                </c:pt>
                <c:pt idx="2397">
                  <c:v>123837.87406852498</c:v>
                </c:pt>
                <c:pt idx="2398">
                  <c:v>123879.27295666916</c:v>
                </c:pt>
                <c:pt idx="2399">
                  <c:v>123948.27110357607</c:v>
                </c:pt>
                <c:pt idx="2400">
                  <c:v>123989.66999172022</c:v>
                </c:pt>
                <c:pt idx="2401">
                  <c:v>124044.86850924575</c:v>
                </c:pt>
                <c:pt idx="2402">
                  <c:v>124141.46591491542</c:v>
                </c:pt>
                <c:pt idx="2403">
                  <c:v>124141.46591491542</c:v>
                </c:pt>
                <c:pt idx="2404">
                  <c:v>124182.86480305957</c:v>
                </c:pt>
                <c:pt idx="2405">
                  <c:v>124307.06146749204</c:v>
                </c:pt>
                <c:pt idx="2406">
                  <c:v>124320.86109687341</c:v>
                </c:pt>
                <c:pt idx="2407">
                  <c:v>124376.05961439895</c:v>
                </c:pt>
                <c:pt idx="2408">
                  <c:v>124445.05776130584</c:v>
                </c:pt>
                <c:pt idx="2409">
                  <c:v>124500.25627883135</c:v>
                </c:pt>
                <c:pt idx="2410">
                  <c:v>124541.65516697553</c:v>
                </c:pt>
                <c:pt idx="2411">
                  <c:v>124596.85368450108</c:v>
                </c:pt>
                <c:pt idx="2412">
                  <c:v>124693.45109017074</c:v>
                </c:pt>
                <c:pt idx="2413">
                  <c:v>124707.2507195521</c:v>
                </c:pt>
                <c:pt idx="2414">
                  <c:v>124790.04849584038</c:v>
                </c:pt>
                <c:pt idx="2415">
                  <c:v>124831.44738398455</c:v>
                </c:pt>
                <c:pt idx="2416">
                  <c:v>124872.84627212869</c:v>
                </c:pt>
                <c:pt idx="2417">
                  <c:v>124955.64404841702</c:v>
                </c:pt>
                <c:pt idx="2418">
                  <c:v>124997.04293656116</c:v>
                </c:pt>
                <c:pt idx="2419">
                  <c:v>125052.2414540867</c:v>
                </c:pt>
                <c:pt idx="2420">
                  <c:v>125135.03923037498</c:v>
                </c:pt>
                <c:pt idx="2421">
                  <c:v>125162.63848913772</c:v>
                </c:pt>
                <c:pt idx="2422">
                  <c:v>125190.23774790051</c:v>
                </c:pt>
                <c:pt idx="2423">
                  <c:v>125300.63478295156</c:v>
                </c:pt>
                <c:pt idx="2424">
                  <c:v>125328.23404171431</c:v>
                </c:pt>
                <c:pt idx="2425">
                  <c:v>125383.43255923982</c:v>
                </c:pt>
                <c:pt idx="2426">
                  <c:v>125466.23033552813</c:v>
                </c:pt>
                <c:pt idx="2427">
                  <c:v>125493.82959429092</c:v>
                </c:pt>
                <c:pt idx="2428">
                  <c:v>125549.02811181644</c:v>
                </c:pt>
                <c:pt idx="2429">
                  <c:v>125604.22662934198</c:v>
                </c:pt>
                <c:pt idx="2430">
                  <c:v>125687.02440563028</c:v>
                </c:pt>
                <c:pt idx="2431">
                  <c:v>125728.42329377439</c:v>
                </c:pt>
                <c:pt idx="2432">
                  <c:v>125769.82218191853</c:v>
                </c:pt>
                <c:pt idx="2433">
                  <c:v>125852.61995820685</c:v>
                </c:pt>
                <c:pt idx="2434">
                  <c:v>125866.41958758823</c:v>
                </c:pt>
                <c:pt idx="2435">
                  <c:v>125935.41773449513</c:v>
                </c:pt>
                <c:pt idx="2436">
                  <c:v>126018.21551078341</c:v>
                </c:pt>
                <c:pt idx="2437">
                  <c:v>126045.81476954617</c:v>
                </c:pt>
                <c:pt idx="2438">
                  <c:v>126114.81291645313</c:v>
                </c:pt>
                <c:pt idx="2439">
                  <c:v>126170.01143397864</c:v>
                </c:pt>
                <c:pt idx="2440">
                  <c:v>126197.61069274142</c:v>
                </c:pt>
                <c:pt idx="2441">
                  <c:v>126294.20809841108</c:v>
                </c:pt>
                <c:pt idx="2442">
                  <c:v>126308.00772779246</c:v>
                </c:pt>
                <c:pt idx="2443">
                  <c:v>126390.80550408074</c:v>
                </c:pt>
                <c:pt idx="2444">
                  <c:v>126473.60328036906</c:v>
                </c:pt>
                <c:pt idx="2445">
                  <c:v>126473.60328036906</c:v>
                </c:pt>
                <c:pt idx="2446">
                  <c:v>126570.20068603873</c:v>
                </c:pt>
                <c:pt idx="2447">
                  <c:v>126625.39920356426</c:v>
                </c:pt>
                <c:pt idx="2448">
                  <c:v>126666.79809170839</c:v>
                </c:pt>
                <c:pt idx="2449">
                  <c:v>126721.99660923393</c:v>
                </c:pt>
                <c:pt idx="2450">
                  <c:v>126777.19512675946</c:v>
                </c:pt>
                <c:pt idx="2451">
                  <c:v>126859.99290304777</c:v>
                </c:pt>
                <c:pt idx="2452">
                  <c:v>126887.59216181051</c:v>
                </c:pt>
                <c:pt idx="2453">
                  <c:v>126942.79067933605</c:v>
                </c:pt>
                <c:pt idx="2454">
                  <c:v>127011.78882624295</c:v>
                </c:pt>
                <c:pt idx="2455">
                  <c:v>127039.38808500573</c:v>
                </c:pt>
                <c:pt idx="2456">
                  <c:v>127135.98549067538</c:v>
                </c:pt>
                <c:pt idx="2457">
                  <c:v>127163.58474943816</c:v>
                </c:pt>
                <c:pt idx="2458">
                  <c:v>127218.78326696368</c:v>
                </c:pt>
                <c:pt idx="2459">
                  <c:v>127301.58104325199</c:v>
                </c:pt>
                <c:pt idx="2460">
                  <c:v>127329.18030201473</c:v>
                </c:pt>
                <c:pt idx="2461">
                  <c:v>127370.57919015888</c:v>
                </c:pt>
                <c:pt idx="2462">
                  <c:v>127467.17659582857</c:v>
                </c:pt>
                <c:pt idx="2463">
                  <c:v>127522.37511335409</c:v>
                </c:pt>
                <c:pt idx="2464">
                  <c:v>127536.17474273547</c:v>
                </c:pt>
                <c:pt idx="2465">
                  <c:v>127618.97251902378</c:v>
                </c:pt>
                <c:pt idx="2466">
                  <c:v>127687.97066593068</c:v>
                </c:pt>
                <c:pt idx="2467">
                  <c:v>127701.77029531208</c:v>
                </c:pt>
                <c:pt idx="2468">
                  <c:v>127798.36770098175</c:v>
                </c:pt>
                <c:pt idx="2469">
                  <c:v>127839.76658912588</c:v>
                </c:pt>
                <c:pt idx="2470">
                  <c:v>127894.96510665142</c:v>
                </c:pt>
                <c:pt idx="2471">
                  <c:v>127950.16362417696</c:v>
                </c:pt>
                <c:pt idx="2472">
                  <c:v>127991.56251232109</c:v>
                </c:pt>
                <c:pt idx="2473">
                  <c:v>128060.56065922802</c:v>
                </c:pt>
                <c:pt idx="2474">
                  <c:v>128115.75917675353</c:v>
                </c:pt>
                <c:pt idx="2475">
                  <c:v>128170.95769427906</c:v>
                </c:pt>
                <c:pt idx="2476">
                  <c:v>128226.1562118046</c:v>
                </c:pt>
                <c:pt idx="2477">
                  <c:v>128281.35472933014</c:v>
                </c:pt>
                <c:pt idx="2478">
                  <c:v>128336.55324685566</c:v>
                </c:pt>
                <c:pt idx="2479">
                  <c:v>128391.7517643812</c:v>
                </c:pt>
                <c:pt idx="2480">
                  <c:v>128474.54954066948</c:v>
                </c:pt>
                <c:pt idx="2481">
                  <c:v>128502.14879943227</c:v>
                </c:pt>
                <c:pt idx="2482">
                  <c:v>128543.54768757639</c:v>
                </c:pt>
                <c:pt idx="2483">
                  <c:v>128626.34546386468</c:v>
                </c:pt>
                <c:pt idx="2484">
                  <c:v>128695.34361077161</c:v>
                </c:pt>
                <c:pt idx="2485">
                  <c:v>128709.143240153</c:v>
                </c:pt>
                <c:pt idx="2486">
                  <c:v>128778.14138705989</c:v>
                </c:pt>
                <c:pt idx="2487">
                  <c:v>128847.13953396681</c:v>
                </c:pt>
                <c:pt idx="2488">
                  <c:v>128888.53842211097</c:v>
                </c:pt>
                <c:pt idx="2489">
                  <c:v>128957.53656901784</c:v>
                </c:pt>
                <c:pt idx="2490">
                  <c:v>128998.93545716201</c:v>
                </c:pt>
                <c:pt idx="2491">
                  <c:v>129054.13397468752</c:v>
                </c:pt>
                <c:pt idx="2492">
                  <c:v>129136.93175097584</c:v>
                </c:pt>
                <c:pt idx="2493">
                  <c:v>129150.73138035723</c:v>
                </c:pt>
                <c:pt idx="2494">
                  <c:v>129219.72952726412</c:v>
                </c:pt>
                <c:pt idx="2495">
                  <c:v>129288.72767417104</c:v>
                </c:pt>
                <c:pt idx="2496">
                  <c:v>129330.12656231518</c:v>
                </c:pt>
                <c:pt idx="2497">
                  <c:v>129399.12470922209</c:v>
                </c:pt>
                <c:pt idx="2498">
                  <c:v>129468.12285612902</c:v>
                </c:pt>
                <c:pt idx="2499">
                  <c:v>129495.72211489177</c:v>
                </c:pt>
                <c:pt idx="2500">
                  <c:v>129550.9206324173</c:v>
                </c:pt>
                <c:pt idx="2501">
                  <c:v>129619.9187793242</c:v>
                </c:pt>
                <c:pt idx="2502">
                  <c:v>129675.11729684974</c:v>
                </c:pt>
                <c:pt idx="2503">
                  <c:v>129716.51618499389</c:v>
                </c:pt>
                <c:pt idx="2504">
                  <c:v>129771.71470251944</c:v>
                </c:pt>
                <c:pt idx="2505">
                  <c:v>129854.51247880772</c:v>
                </c:pt>
                <c:pt idx="2506">
                  <c:v>129882.11173757049</c:v>
                </c:pt>
                <c:pt idx="2507">
                  <c:v>129951.1098844774</c:v>
                </c:pt>
                <c:pt idx="2508">
                  <c:v>129992.50877262154</c:v>
                </c:pt>
                <c:pt idx="2509">
                  <c:v>130047.70729014705</c:v>
                </c:pt>
                <c:pt idx="2510">
                  <c:v>130130.50506643538</c:v>
                </c:pt>
                <c:pt idx="2511">
                  <c:v>130158.10432519813</c:v>
                </c:pt>
                <c:pt idx="2512">
                  <c:v>130213.30284272367</c:v>
                </c:pt>
                <c:pt idx="2513">
                  <c:v>130309.90024839333</c:v>
                </c:pt>
                <c:pt idx="2514">
                  <c:v>130323.69987777471</c:v>
                </c:pt>
                <c:pt idx="2515">
                  <c:v>130365.09876591885</c:v>
                </c:pt>
                <c:pt idx="2516">
                  <c:v>130447.89654220716</c:v>
                </c:pt>
                <c:pt idx="2517">
                  <c:v>130516.89468911407</c:v>
                </c:pt>
                <c:pt idx="2518">
                  <c:v>130572.09320663961</c:v>
                </c:pt>
                <c:pt idx="2519">
                  <c:v>130613.49209478374</c:v>
                </c:pt>
                <c:pt idx="2520">
                  <c:v>130668.69061230928</c:v>
                </c:pt>
                <c:pt idx="2521">
                  <c:v>130710.08950045341</c:v>
                </c:pt>
                <c:pt idx="2522">
                  <c:v>130792.88727674169</c:v>
                </c:pt>
                <c:pt idx="2523">
                  <c:v>130820.48653550446</c:v>
                </c:pt>
                <c:pt idx="2524">
                  <c:v>130917.08394117418</c:v>
                </c:pt>
                <c:pt idx="2525">
                  <c:v>130930.88357055557</c:v>
                </c:pt>
                <c:pt idx="2526">
                  <c:v>131013.68134684386</c:v>
                </c:pt>
                <c:pt idx="2527">
                  <c:v>131082.67949375074</c:v>
                </c:pt>
                <c:pt idx="2528">
                  <c:v>131096.47912313213</c:v>
                </c:pt>
                <c:pt idx="2529">
                  <c:v>131151.67764065764</c:v>
                </c:pt>
                <c:pt idx="2530">
                  <c:v>131248.27504632736</c:v>
                </c:pt>
                <c:pt idx="2531">
                  <c:v>131275.87430509011</c:v>
                </c:pt>
                <c:pt idx="2532">
                  <c:v>131331.07282261562</c:v>
                </c:pt>
                <c:pt idx="2533">
                  <c:v>131400.07096952252</c:v>
                </c:pt>
                <c:pt idx="2534">
                  <c:v>131455.26948704806</c:v>
                </c:pt>
                <c:pt idx="2535">
                  <c:v>131482.86874581082</c:v>
                </c:pt>
                <c:pt idx="2536">
                  <c:v>131565.66652209914</c:v>
                </c:pt>
                <c:pt idx="2537">
                  <c:v>131593.2657808619</c:v>
                </c:pt>
                <c:pt idx="2538">
                  <c:v>131662.2639277688</c:v>
                </c:pt>
                <c:pt idx="2539">
                  <c:v>131745.06170405709</c:v>
                </c:pt>
                <c:pt idx="2540">
                  <c:v>131786.46059220124</c:v>
                </c:pt>
                <c:pt idx="2541">
                  <c:v>131800.2602215826</c:v>
                </c:pt>
                <c:pt idx="2542">
                  <c:v>131910.65725663365</c:v>
                </c:pt>
                <c:pt idx="2543">
                  <c:v>131952.0561447778</c:v>
                </c:pt>
                <c:pt idx="2544">
                  <c:v>131979.65540354059</c:v>
                </c:pt>
                <c:pt idx="2545">
                  <c:v>132034.8539210661</c:v>
                </c:pt>
                <c:pt idx="2546">
                  <c:v>132131.45132673581</c:v>
                </c:pt>
                <c:pt idx="2547">
                  <c:v>132172.85021487993</c:v>
                </c:pt>
                <c:pt idx="2548">
                  <c:v>132214.24910302408</c:v>
                </c:pt>
                <c:pt idx="2549">
                  <c:v>132255.64799116825</c:v>
                </c:pt>
                <c:pt idx="2550">
                  <c:v>132338.44576745652</c:v>
                </c:pt>
                <c:pt idx="2551">
                  <c:v>132379.8446556007</c:v>
                </c:pt>
                <c:pt idx="2552">
                  <c:v>132435.04317312621</c:v>
                </c:pt>
                <c:pt idx="2553">
                  <c:v>132462.64243188899</c:v>
                </c:pt>
                <c:pt idx="2554">
                  <c:v>132559.23983755865</c:v>
                </c:pt>
                <c:pt idx="2555">
                  <c:v>132600.63872570283</c:v>
                </c:pt>
                <c:pt idx="2556">
                  <c:v>132628.23798446555</c:v>
                </c:pt>
                <c:pt idx="2557">
                  <c:v>132724.83539013524</c:v>
                </c:pt>
                <c:pt idx="2558">
                  <c:v>132752.43464889802</c:v>
                </c:pt>
                <c:pt idx="2559">
                  <c:v>132821.43279580493</c:v>
                </c:pt>
                <c:pt idx="2560">
                  <c:v>132876.63131333044</c:v>
                </c:pt>
                <c:pt idx="2561">
                  <c:v>132918.03020147458</c:v>
                </c:pt>
                <c:pt idx="2562">
                  <c:v>132987.02834838149</c:v>
                </c:pt>
                <c:pt idx="2563">
                  <c:v>133056.02649528842</c:v>
                </c:pt>
                <c:pt idx="2564">
                  <c:v>133097.42538343256</c:v>
                </c:pt>
                <c:pt idx="2565">
                  <c:v>133125.02464219535</c:v>
                </c:pt>
                <c:pt idx="2566">
                  <c:v>133221.62204786501</c:v>
                </c:pt>
                <c:pt idx="2567">
                  <c:v>133263.02093600915</c:v>
                </c:pt>
                <c:pt idx="2568">
                  <c:v>133276.82056539052</c:v>
                </c:pt>
                <c:pt idx="2569">
                  <c:v>133373.4179710602</c:v>
                </c:pt>
                <c:pt idx="2570">
                  <c:v>133428.61648858574</c:v>
                </c:pt>
                <c:pt idx="2571">
                  <c:v>133483.81500611125</c:v>
                </c:pt>
                <c:pt idx="2572">
                  <c:v>133552.81315301819</c:v>
                </c:pt>
                <c:pt idx="2573">
                  <c:v>133566.61278239958</c:v>
                </c:pt>
                <c:pt idx="2574">
                  <c:v>133621.81129992509</c:v>
                </c:pt>
                <c:pt idx="2575">
                  <c:v>133690.80944683199</c:v>
                </c:pt>
                <c:pt idx="2576">
                  <c:v>133759.80759373889</c:v>
                </c:pt>
                <c:pt idx="2577">
                  <c:v>133787.40685250168</c:v>
                </c:pt>
                <c:pt idx="2578">
                  <c:v>133856.40499940861</c:v>
                </c:pt>
                <c:pt idx="2579">
                  <c:v>133925.40314631551</c:v>
                </c:pt>
                <c:pt idx="2580">
                  <c:v>133939.2027756969</c:v>
                </c:pt>
                <c:pt idx="2581">
                  <c:v>134035.80018136656</c:v>
                </c:pt>
                <c:pt idx="2582">
                  <c:v>134063.39944012932</c:v>
                </c:pt>
                <c:pt idx="2583">
                  <c:v>134118.59795765486</c:v>
                </c:pt>
                <c:pt idx="2584">
                  <c:v>134201.39573394318</c:v>
                </c:pt>
                <c:pt idx="2585">
                  <c:v>134215.19536332457</c:v>
                </c:pt>
                <c:pt idx="2586">
                  <c:v>134284.19351023147</c:v>
                </c:pt>
                <c:pt idx="2587">
                  <c:v>134353.19165713835</c:v>
                </c:pt>
                <c:pt idx="2588">
                  <c:v>134394.5905452825</c:v>
                </c:pt>
                <c:pt idx="2589">
                  <c:v>134449.78906280801</c:v>
                </c:pt>
                <c:pt idx="2590">
                  <c:v>134504.98758033355</c:v>
                </c:pt>
                <c:pt idx="2591">
                  <c:v>134560.18609785908</c:v>
                </c:pt>
                <c:pt idx="2592">
                  <c:v>134615.38461538462</c:v>
                </c:pt>
                <c:pt idx="2593">
                  <c:v>134670.58313291016</c:v>
                </c:pt>
                <c:pt idx="2594">
                  <c:v>134725.78165043567</c:v>
                </c:pt>
                <c:pt idx="2595">
                  <c:v>134794.77979734258</c:v>
                </c:pt>
                <c:pt idx="2596">
                  <c:v>134849.97831486812</c:v>
                </c:pt>
                <c:pt idx="2597">
                  <c:v>134877.5775736309</c:v>
                </c:pt>
                <c:pt idx="2598">
                  <c:v>134918.97646177502</c:v>
                </c:pt>
                <c:pt idx="2599">
                  <c:v>135001.77423806331</c:v>
                </c:pt>
                <c:pt idx="2600">
                  <c:v>135056.97275558882</c:v>
                </c:pt>
                <c:pt idx="2601">
                  <c:v>135098.371643733</c:v>
                </c:pt>
                <c:pt idx="2602">
                  <c:v>135167.36979063993</c:v>
                </c:pt>
                <c:pt idx="2603">
                  <c:v>135222.56830816547</c:v>
                </c:pt>
                <c:pt idx="2604">
                  <c:v>135250.16756692823</c:v>
                </c:pt>
                <c:pt idx="2605">
                  <c:v>135346.76497259788</c:v>
                </c:pt>
                <c:pt idx="2606">
                  <c:v>135374.36423136064</c:v>
                </c:pt>
                <c:pt idx="2607">
                  <c:v>135401.96349012342</c:v>
                </c:pt>
                <c:pt idx="2608">
                  <c:v>135512.36052517447</c:v>
                </c:pt>
                <c:pt idx="2609">
                  <c:v>135539.95978393723</c:v>
                </c:pt>
                <c:pt idx="2610">
                  <c:v>135581.35867208138</c:v>
                </c:pt>
                <c:pt idx="2611">
                  <c:v>135650.35681898828</c:v>
                </c:pt>
                <c:pt idx="2612">
                  <c:v>135719.35496589521</c:v>
                </c:pt>
                <c:pt idx="2613">
                  <c:v>135760.75385403933</c:v>
                </c:pt>
                <c:pt idx="2614">
                  <c:v>135815.95237156484</c:v>
                </c:pt>
                <c:pt idx="2615">
                  <c:v>135843.55163032762</c:v>
                </c:pt>
                <c:pt idx="2616">
                  <c:v>135953.9486653787</c:v>
                </c:pt>
                <c:pt idx="2617">
                  <c:v>135981.54792414146</c:v>
                </c:pt>
                <c:pt idx="2618">
                  <c:v>136022.94681228561</c:v>
                </c:pt>
                <c:pt idx="2619">
                  <c:v>136119.54421795526</c:v>
                </c:pt>
                <c:pt idx="2620">
                  <c:v>136147.14347671802</c:v>
                </c:pt>
                <c:pt idx="2621">
                  <c:v>136174.7427354808</c:v>
                </c:pt>
                <c:pt idx="2622">
                  <c:v>136271.34014115052</c:v>
                </c:pt>
                <c:pt idx="2623">
                  <c:v>136298.93939991327</c:v>
                </c:pt>
                <c:pt idx="2624">
                  <c:v>136367.93754682018</c:v>
                </c:pt>
                <c:pt idx="2625">
                  <c:v>136423.13606434569</c:v>
                </c:pt>
                <c:pt idx="2626">
                  <c:v>136478.33458187123</c:v>
                </c:pt>
                <c:pt idx="2627">
                  <c:v>136519.73347001537</c:v>
                </c:pt>
                <c:pt idx="2628">
                  <c:v>136602.5312463037</c:v>
                </c:pt>
                <c:pt idx="2629">
                  <c:v>136643.93013444782</c:v>
                </c:pt>
                <c:pt idx="2630">
                  <c:v>136685.32902259196</c:v>
                </c:pt>
                <c:pt idx="2631">
                  <c:v>136754.32716949889</c:v>
                </c:pt>
                <c:pt idx="2632">
                  <c:v>136781.92642826165</c:v>
                </c:pt>
                <c:pt idx="2633">
                  <c:v>136864.72420454994</c:v>
                </c:pt>
                <c:pt idx="2634">
                  <c:v>136919.92272207548</c:v>
                </c:pt>
                <c:pt idx="2635">
                  <c:v>136947.52198083824</c:v>
                </c:pt>
                <c:pt idx="2636">
                  <c:v>136988.92086898239</c:v>
                </c:pt>
                <c:pt idx="2637">
                  <c:v>137085.51827465207</c:v>
                </c:pt>
                <c:pt idx="2638">
                  <c:v>137140.71679217758</c:v>
                </c:pt>
                <c:pt idx="2639">
                  <c:v>137154.51642155898</c:v>
                </c:pt>
                <c:pt idx="2640">
                  <c:v>137223.51456846585</c:v>
                </c:pt>
                <c:pt idx="2641">
                  <c:v>137320.11197413554</c:v>
                </c:pt>
                <c:pt idx="2642">
                  <c:v>137361.51086227971</c:v>
                </c:pt>
                <c:pt idx="2643">
                  <c:v>137402.90975042386</c:v>
                </c:pt>
                <c:pt idx="2644">
                  <c:v>137444.30863856801</c:v>
                </c:pt>
                <c:pt idx="2645">
                  <c:v>137527.10641485627</c:v>
                </c:pt>
                <c:pt idx="2646">
                  <c:v>137568.50530300039</c:v>
                </c:pt>
                <c:pt idx="2647">
                  <c:v>137596.10456176318</c:v>
                </c:pt>
                <c:pt idx="2648">
                  <c:v>137692.70196743289</c:v>
                </c:pt>
                <c:pt idx="2649">
                  <c:v>137734.10085557707</c:v>
                </c:pt>
                <c:pt idx="2650">
                  <c:v>137761.70011433979</c:v>
                </c:pt>
                <c:pt idx="2651">
                  <c:v>137858.29752000945</c:v>
                </c:pt>
                <c:pt idx="2652">
                  <c:v>137872.09714939084</c:v>
                </c:pt>
                <c:pt idx="2653">
                  <c:v>137941.09529629772</c:v>
                </c:pt>
                <c:pt idx="2654">
                  <c:v>138010.09344320468</c:v>
                </c:pt>
                <c:pt idx="2655">
                  <c:v>138051.49233134883</c:v>
                </c:pt>
                <c:pt idx="2656">
                  <c:v>138092.89121949297</c:v>
                </c:pt>
                <c:pt idx="2657">
                  <c:v>138161.88936639988</c:v>
                </c:pt>
                <c:pt idx="2658">
                  <c:v>138244.68714268817</c:v>
                </c:pt>
                <c:pt idx="2659">
                  <c:v>138258.48677206953</c:v>
                </c:pt>
                <c:pt idx="2660">
                  <c:v>138327.48491897646</c:v>
                </c:pt>
                <c:pt idx="2661">
                  <c:v>138382.683436502</c:v>
                </c:pt>
                <c:pt idx="2662">
                  <c:v>138424.08232464615</c:v>
                </c:pt>
                <c:pt idx="2663">
                  <c:v>138493.08047155305</c:v>
                </c:pt>
                <c:pt idx="2664">
                  <c:v>138548.27898907859</c:v>
                </c:pt>
                <c:pt idx="2665">
                  <c:v>138603.4775066041</c:v>
                </c:pt>
                <c:pt idx="2666">
                  <c:v>138644.87639474828</c:v>
                </c:pt>
                <c:pt idx="2667">
                  <c:v>138713.87454165518</c:v>
                </c:pt>
                <c:pt idx="2668">
                  <c:v>138769.07305918072</c:v>
                </c:pt>
                <c:pt idx="2669">
                  <c:v>138824.27157670626</c:v>
                </c:pt>
                <c:pt idx="2670">
                  <c:v>138879.47009423174</c:v>
                </c:pt>
                <c:pt idx="2671">
                  <c:v>138934.66861175728</c:v>
                </c:pt>
                <c:pt idx="2672">
                  <c:v>139003.66675866416</c:v>
                </c:pt>
                <c:pt idx="2673">
                  <c:v>139045.06564680833</c:v>
                </c:pt>
                <c:pt idx="2674">
                  <c:v>139100.26416433387</c:v>
                </c:pt>
                <c:pt idx="2675">
                  <c:v>139155.46268185941</c:v>
                </c:pt>
                <c:pt idx="2676">
                  <c:v>139183.06194062217</c:v>
                </c:pt>
                <c:pt idx="2677">
                  <c:v>139265.85971691046</c:v>
                </c:pt>
                <c:pt idx="2678">
                  <c:v>139307.25860505461</c:v>
                </c:pt>
                <c:pt idx="2679">
                  <c:v>139334.85786381736</c:v>
                </c:pt>
                <c:pt idx="2680">
                  <c:v>139459.05452824984</c:v>
                </c:pt>
                <c:pt idx="2681">
                  <c:v>139459.05452824984</c:v>
                </c:pt>
                <c:pt idx="2682">
                  <c:v>139500.45341639398</c:v>
                </c:pt>
                <c:pt idx="2683">
                  <c:v>139597.05082206364</c:v>
                </c:pt>
                <c:pt idx="2684">
                  <c:v>139638.44971020779</c:v>
                </c:pt>
                <c:pt idx="2685">
                  <c:v>139679.84859835193</c:v>
                </c:pt>
                <c:pt idx="2686">
                  <c:v>139762.64637464026</c:v>
                </c:pt>
                <c:pt idx="2687">
                  <c:v>139776.44600402165</c:v>
                </c:pt>
                <c:pt idx="2688">
                  <c:v>139845.44415092855</c:v>
                </c:pt>
                <c:pt idx="2689">
                  <c:v>139900.64266845403</c:v>
                </c:pt>
                <c:pt idx="2690">
                  <c:v>139955.84118597957</c:v>
                </c:pt>
                <c:pt idx="2691">
                  <c:v>140011.03970350508</c:v>
                </c:pt>
                <c:pt idx="2692">
                  <c:v>140052.43859164926</c:v>
                </c:pt>
                <c:pt idx="2693">
                  <c:v>140107.63710917474</c:v>
                </c:pt>
                <c:pt idx="2694">
                  <c:v>140176.6352560817</c:v>
                </c:pt>
                <c:pt idx="2695">
                  <c:v>140231.83377360721</c:v>
                </c:pt>
                <c:pt idx="2696">
                  <c:v>140300.83192051415</c:v>
                </c:pt>
                <c:pt idx="2697">
                  <c:v>140328.43117927693</c:v>
                </c:pt>
                <c:pt idx="2698">
                  <c:v>140397.42932618383</c:v>
                </c:pt>
                <c:pt idx="2699">
                  <c:v>140466.42747309073</c:v>
                </c:pt>
                <c:pt idx="2700">
                  <c:v>140480.2271024721</c:v>
                </c:pt>
                <c:pt idx="2701">
                  <c:v>140535.42561999764</c:v>
                </c:pt>
                <c:pt idx="2702">
                  <c:v>140632.02302566732</c:v>
                </c:pt>
                <c:pt idx="2703">
                  <c:v>140659.62228443011</c:v>
                </c:pt>
                <c:pt idx="2704">
                  <c:v>140728.62043133698</c:v>
                </c:pt>
                <c:pt idx="2705">
                  <c:v>140770.01931948113</c:v>
                </c:pt>
                <c:pt idx="2706">
                  <c:v>140811.41820762528</c:v>
                </c:pt>
                <c:pt idx="2707">
                  <c:v>140908.01561329496</c:v>
                </c:pt>
                <c:pt idx="2708">
                  <c:v>140935.61487205772</c:v>
                </c:pt>
                <c:pt idx="2709">
                  <c:v>140949.41450143911</c:v>
                </c:pt>
                <c:pt idx="2710">
                  <c:v>141073.61116587155</c:v>
                </c:pt>
                <c:pt idx="2711">
                  <c:v>141087.41079525294</c:v>
                </c:pt>
                <c:pt idx="2712">
                  <c:v>141170.20857154124</c:v>
                </c:pt>
                <c:pt idx="2713">
                  <c:v>141211.60745968539</c:v>
                </c:pt>
                <c:pt idx="2714">
                  <c:v>141225.40708906675</c:v>
                </c:pt>
                <c:pt idx="2715">
                  <c:v>141363.40338288058</c:v>
                </c:pt>
                <c:pt idx="2716">
                  <c:v>141377.20301226195</c:v>
                </c:pt>
                <c:pt idx="2717">
                  <c:v>141404.80227102473</c:v>
                </c:pt>
                <c:pt idx="2718">
                  <c:v>141501.39967669442</c:v>
                </c:pt>
                <c:pt idx="2719">
                  <c:v>141542.79856483859</c:v>
                </c:pt>
                <c:pt idx="2720">
                  <c:v>141584.19745298271</c:v>
                </c:pt>
                <c:pt idx="2721">
                  <c:v>141639.39597050825</c:v>
                </c:pt>
                <c:pt idx="2722">
                  <c:v>141694.59448803376</c:v>
                </c:pt>
                <c:pt idx="2723">
                  <c:v>141735.99337617791</c:v>
                </c:pt>
                <c:pt idx="2724">
                  <c:v>141804.99152308481</c:v>
                </c:pt>
                <c:pt idx="2725">
                  <c:v>141846.39041122896</c:v>
                </c:pt>
                <c:pt idx="2726">
                  <c:v>141901.58892875447</c:v>
                </c:pt>
                <c:pt idx="2727">
                  <c:v>141984.38670504277</c:v>
                </c:pt>
                <c:pt idx="2728">
                  <c:v>142025.78559318694</c:v>
                </c:pt>
                <c:pt idx="2729">
                  <c:v>142067.18448133109</c:v>
                </c:pt>
                <c:pt idx="2730">
                  <c:v>142136.18262823799</c:v>
                </c:pt>
                <c:pt idx="2731">
                  <c:v>142177.58151638214</c:v>
                </c:pt>
                <c:pt idx="2732">
                  <c:v>142246.57966328904</c:v>
                </c:pt>
                <c:pt idx="2733">
                  <c:v>142274.1789220518</c:v>
                </c:pt>
                <c:pt idx="2734">
                  <c:v>142343.17706895873</c:v>
                </c:pt>
                <c:pt idx="2735">
                  <c:v>142398.37558648427</c:v>
                </c:pt>
                <c:pt idx="2736">
                  <c:v>142425.97484524699</c:v>
                </c:pt>
                <c:pt idx="2737">
                  <c:v>142508.77262153529</c:v>
                </c:pt>
                <c:pt idx="2738">
                  <c:v>142536.37188029804</c:v>
                </c:pt>
                <c:pt idx="2739">
                  <c:v>142619.1696565864</c:v>
                </c:pt>
                <c:pt idx="2740">
                  <c:v>142660.56854473051</c:v>
                </c:pt>
                <c:pt idx="2741">
                  <c:v>142715.76706225608</c:v>
                </c:pt>
                <c:pt idx="2742">
                  <c:v>142770.96557978156</c:v>
                </c:pt>
                <c:pt idx="2743">
                  <c:v>142826.16409730708</c:v>
                </c:pt>
                <c:pt idx="2744">
                  <c:v>142881.36261483264</c:v>
                </c:pt>
                <c:pt idx="2745">
                  <c:v>142936.56113235818</c:v>
                </c:pt>
                <c:pt idx="2746">
                  <c:v>142977.96002050233</c:v>
                </c:pt>
                <c:pt idx="2747">
                  <c:v>143060.75779679063</c:v>
                </c:pt>
                <c:pt idx="2748">
                  <c:v>143088.35705555335</c:v>
                </c:pt>
                <c:pt idx="2749">
                  <c:v>143129.7559436975</c:v>
                </c:pt>
                <c:pt idx="2750">
                  <c:v>143212.55371998582</c:v>
                </c:pt>
                <c:pt idx="2751">
                  <c:v>143253.95260812997</c:v>
                </c:pt>
                <c:pt idx="2752">
                  <c:v>143309.15112565551</c:v>
                </c:pt>
                <c:pt idx="2753">
                  <c:v>143391.94890194375</c:v>
                </c:pt>
                <c:pt idx="2754">
                  <c:v>143405.74853132514</c:v>
                </c:pt>
                <c:pt idx="2755">
                  <c:v>143447.14741946931</c:v>
                </c:pt>
                <c:pt idx="2756">
                  <c:v>143543.74482513897</c:v>
                </c:pt>
                <c:pt idx="2757">
                  <c:v>143585.14371328309</c:v>
                </c:pt>
                <c:pt idx="2758">
                  <c:v>143598.94334266448</c:v>
                </c:pt>
                <c:pt idx="2759">
                  <c:v>143681.74111895281</c:v>
                </c:pt>
                <c:pt idx="2760">
                  <c:v>143750.73926585974</c:v>
                </c:pt>
                <c:pt idx="2761">
                  <c:v>143778.33852462249</c:v>
                </c:pt>
                <c:pt idx="2762">
                  <c:v>143833.537042148</c:v>
                </c:pt>
                <c:pt idx="2763">
                  <c:v>143916.3348184363</c:v>
                </c:pt>
                <c:pt idx="2764">
                  <c:v>143957.73370658045</c:v>
                </c:pt>
                <c:pt idx="2765">
                  <c:v>144012.93222410599</c:v>
                </c:pt>
                <c:pt idx="2766">
                  <c:v>144040.53148286877</c:v>
                </c:pt>
                <c:pt idx="2767">
                  <c:v>144109.52962977567</c:v>
                </c:pt>
                <c:pt idx="2768">
                  <c:v>144192.32740606397</c:v>
                </c:pt>
                <c:pt idx="2769">
                  <c:v>144206.12703544533</c:v>
                </c:pt>
                <c:pt idx="2770">
                  <c:v>144288.92481173365</c:v>
                </c:pt>
                <c:pt idx="2771">
                  <c:v>144330.3236998778</c:v>
                </c:pt>
                <c:pt idx="2772">
                  <c:v>144413.12147616607</c:v>
                </c:pt>
                <c:pt idx="2773">
                  <c:v>144454.52036431018</c:v>
                </c:pt>
                <c:pt idx="2774">
                  <c:v>144482.11962307297</c:v>
                </c:pt>
                <c:pt idx="2775">
                  <c:v>144551.1177699799</c:v>
                </c:pt>
                <c:pt idx="2776">
                  <c:v>144606.31628750547</c:v>
                </c:pt>
                <c:pt idx="2777">
                  <c:v>144661.51480503098</c:v>
                </c:pt>
                <c:pt idx="2778">
                  <c:v>144702.9136931751</c:v>
                </c:pt>
                <c:pt idx="2779">
                  <c:v>144771.911840082</c:v>
                </c:pt>
                <c:pt idx="2780">
                  <c:v>144827.11035760754</c:v>
                </c:pt>
                <c:pt idx="2781">
                  <c:v>144868.50924575169</c:v>
                </c:pt>
                <c:pt idx="2782">
                  <c:v>144951.30702203998</c:v>
                </c:pt>
                <c:pt idx="2783">
                  <c:v>144978.90628080277</c:v>
                </c:pt>
                <c:pt idx="2784">
                  <c:v>145020.30516894691</c:v>
                </c:pt>
                <c:pt idx="2785">
                  <c:v>145103.10294523521</c:v>
                </c:pt>
                <c:pt idx="2786">
                  <c:v>145144.50183337933</c:v>
                </c:pt>
                <c:pt idx="2787">
                  <c:v>145185.90072152347</c:v>
                </c:pt>
                <c:pt idx="2788">
                  <c:v>145254.89886843038</c:v>
                </c:pt>
                <c:pt idx="2789">
                  <c:v>145310.09738595592</c:v>
                </c:pt>
                <c:pt idx="2790">
                  <c:v>145323.89701533731</c:v>
                </c:pt>
                <c:pt idx="2791">
                  <c:v>145406.6947916256</c:v>
                </c:pt>
                <c:pt idx="2792">
                  <c:v>145461.89330915111</c:v>
                </c:pt>
                <c:pt idx="2793">
                  <c:v>145503.29219729529</c:v>
                </c:pt>
                <c:pt idx="2794">
                  <c:v>145558.4907148208</c:v>
                </c:pt>
                <c:pt idx="2795">
                  <c:v>145627.4888617277</c:v>
                </c:pt>
                <c:pt idx="2796">
                  <c:v>145655.08812049046</c:v>
                </c:pt>
                <c:pt idx="2797">
                  <c:v>145737.88589677875</c:v>
                </c:pt>
                <c:pt idx="2798">
                  <c:v>145765.48515554151</c:v>
                </c:pt>
                <c:pt idx="2799">
                  <c:v>145834.48330244847</c:v>
                </c:pt>
                <c:pt idx="2800">
                  <c:v>145903.48144935537</c:v>
                </c:pt>
                <c:pt idx="2801">
                  <c:v>145944.88033749952</c:v>
                </c:pt>
                <c:pt idx="2802">
                  <c:v>145972.47959626227</c:v>
                </c:pt>
                <c:pt idx="2803">
                  <c:v>146055.27737255057</c:v>
                </c:pt>
                <c:pt idx="2804">
                  <c:v>146110.47589007608</c:v>
                </c:pt>
                <c:pt idx="2805">
                  <c:v>146179.47403698301</c:v>
                </c:pt>
                <c:pt idx="2806">
                  <c:v>146220.87292512716</c:v>
                </c:pt>
                <c:pt idx="2807">
                  <c:v>146262.27181327133</c:v>
                </c:pt>
                <c:pt idx="2808">
                  <c:v>146317.47033079684</c:v>
                </c:pt>
                <c:pt idx="2809">
                  <c:v>146372.66884832238</c:v>
                </c:pt>
                <c:pt idx="2810">
                  <c:v>146427.86736584792</c:v>
                </c:pt>
                <c:pt idx="2811">
                  <c:v>146510.66514213619</c:v>
                </c:pt>
                <c:pt idx="2812">
                  <c:v>146510.66514213619</c:v>
                </c:pt>
                <c:pt idx="2813">
                  <c:v>146607.26254780588</c:v>
                </c:pt>
                <c:pt idx="2814">
                  <c:v>146662.46106533142</c:v>
                </c:pt>
                <c:pt idx="2815">
                  <c:v>146690.06032409417</c:v>
                </c:pt>
                <c:pt idx="2816">
                  <c:v>146731.45921223829</c:v>
                </c:pt>
                <c:pt idx="2817">
                  <c:v>146814.25698852658</c:v>
                </c:pt>
                <c:pt idx="2818">
                  <c:v>146883.25513543349</c:v>
                </c:pt>
                <c:pt idx="2819">
                  <c:v>146897.05476481488</c:v>
                </c:pt>
                <c:pt idx="2820">
                  <c:v>146979.85254110317</c:v>
                </c:pt>
                <c:pt idx="2821">
                  <c:v>147035.05105862868</c:v>
                </c:pt>
                <c:pt idx="2822">
                  <c:v>147062.65031739144</c:v>
                </c:pt>
                <c:pt idx="2823">
                  <c:v>147145.44809367976</c:v>
                </c:pt>
                <c:pt idx="2824">
                  <c:v>147186.84698182391</c:v>
                </c:pt>
                <c:pt idx="2825">
                  <c:v>147228.24586996806</c:v>
                </c:pt>
                <c:pt idx="2826">
                  <c:v>147283.4443874936</c:v>
                </c:pt>
                <c:pt idx="2827">
                  <c:v>147366.24216378186</c:v>
                </c:pt>
                <c:pt idx="2828">
                  <c:v>147393.84142254462</c:v>
                </c:pt>
                <c:pt idx="2829">
                  <c:v>147435.24031068879</c:v>
                </c:pt>
                <c:pt idx="2830">
                  <c:v>147518.03808697712</c:v>
                </c:pt>
                <c:pt idx="2831">
                  <c:v>147559.43697512124</c:v>
                </c:pt>
                <c:pt idx="2832">
                  <c:v>147614.63549264678</c:v>
                </c:pt>
                <c:pt idx="2833">
                  <c:v>147669.83401017229</c:v>
                </c:pt>
                <c:pt idx="2834">
                  <c:v>147711.23289831643</c:v>
                </c:pt>
                <c:pt idx="2835">
                  <c:v>147794.03067460476</c:v>
                </c:pt>
                <c:pt idx="2836">
                  <c:v>147835.4295627489</c:v>
                </c:pt>
                <c:pt idx="2837">
                  <c:v>147904.42770965581</c:v>
                </c:pt>
                <c:pt idx="2838">
                  <c:v>147959.62622718135</c:v>
                </c:pt>
                <c:pt idx="2839">
                  <c:v>147987.22548594407</c:v>
                </c:pt>
                <c:pt idx="2840">
                  <c:v>148042.42400346961</c:v>
                </c:pt>
                <c:pt idx="2841">
                  <c:v>148125.22177975794</c:v>
                </c:pt>
                <c:pt idx="2842">
                  <c:v>148166.62066790208</c:v>
                </c:pt>
                <c:pt idx="2843">
                  <c:v>148221.81918542759</c:v>
                </c:pt>
                <c:pt idx="2844">
                  <c:v>148235.61881480899</c:v>
                </c:pt>
                <c:pt idx="2845">
                  <c:v>148332.21622047867</c:v>
                </c:pt>
                <c:pt idx="2846">
                  <c:v>148387.41473800421</c:v>
                </c:pt>
                <c:pt idx="2847">
                  <c:v>148442.61325552972</c:v>
                </c:pt>
                <c:pt idx="2848">
                  <c:v>148456.41288491109</c:v>
                </c:pt>
                <c:pt idx="2849">
                  <c:v>148525.41103181799</c:v>
                </c:pt>
                <c:pt idx="2850">
                  <c:v>148608.20880810631</c:v>
                </c:pt>
                <c:pt idx="2851">
                  <c:v>148608.20880810631</c:v>
                </c:pt>
                <c:pt idx="2852">
                  <c:v>148704.80621377594</c:v>
                </c:pt>
                <c:pt idx="2853">
                  <c:v>148746.20510192009</c:v>
                </c:pt>
                <c:pt idx="2854">
                  <c:v>148787.60399006426</c:v>
                </c:pt>
                <c:pt idx="2855">
                  <c:v>148884.20139573395</c:v>
                </c:pt>
                <c:pt idx="2856">
                  <c:v>148911.80065449671</c:v>
                </c:pt>
                <c:pt idx="2857">
                  <c:v>148953.19954264085</c:v>
                </c:pt>
                <c:pt idx="2858">
                  <c:v>149022.19768954773</c:v>
                </c:pt>
                <c:pt idx="2859">
                  <c:v>149077.39620707327</c:v>
                </c:pt>
                <c:pt idx="2860">
                  <c:v>149118.79509521744</c:v>
                </c:pt>
                <c:pt idx="2861">
                  <c:v>149173.99361274298</c:v>
                </c:pt>
                <c:pt idx="2862">
                  <c:v>149242.99175964991</c:v>
                </c:pt>
                <c:pt idx="2863">
                  <c:v>149270.59101841267</c:v>
                </c:pt>
                <c:pt idx="2864">
                  <c:v>149353.38879470094</c:v>
                </c:pt>
                <c:pt idx="2865">
                  <c:v>149394.78768284508</c:v>
                </c:pt>
                <c:pt idx="2866">
                  <c:v>149422.38694160784</c:v>
                </c:pt>
                <c:pt idx="2867">
                  <c:v>149505.18471789613</c:v>
                </c:pt>
                <c:pt idx="2868">
                  <c:v>149560.3832354217</c:v>
                </c:pt>
                <c:pt idx="2869">
                  <c:v>149615.58175294724</c:v>
                </c:pt>
                <c:pt idx="2870">
                  <c:v>149670.78027047275</c:v>
                </c:pt>
                <c:pt idx="2871">
                  <c:v>149698.37952923551</c:v>
                </c:pt>
                <c:pt idx="2872">
                  <c:v>149808.77656428656</c:v>
                </c:pt>
                <c:pt idx="2873">
                  <c:v>149822.57619366792</c:v>
                </c:pt>
                <c:pt idx="2874">
                  <c:v>149877.77471119349</c:v>
                </c:pt>
                <c:pt idx="2875">
                  <c:v>149946.77285810036</c:v>
                </c:pt>
                <c:pt idx="2876">
                  <c:v>150001.97137562593</c:v>
                </c:pt>
                <c:pt idx="2877">
                  <c:v>150043.37026377005</c:v>
                </c:pt>
                <c:pt idx="2878">
                  <c:v>150112.36841067698</c:v>
                </c:pt>
                <c:pt idx="2879">
                  <c:v>150153.76729882116</c:v>
                </c:pt>
                <c:pt idx="2880">
                  <c:v>150181.36655758388</c:v>
                </c:pt>
                <c:pt idx="2881">
                  <c:v>150277.96396325354</c:v>
                </c:pt>
                <c:pt idx="2882">
                  <c:v>150305.56322201632</c:v>
                </c:pt>
                <c:pt idx="2883">
                  <c:v>150346.96211016047</c:v>
                </c:pt>
                <c:pt idx="2884">
                  <c:v>150429.75988644877</c:v>
                </c:pt>
                <c:pt idx="2885">
                  <c:v>150457.35914521155</c:v>
                </c:pt>
                <c:pt idx="2886">
                  <c:v>150512.55766273706</c:v>
                </c:pt>
                <c:pt idx="2887">
                  <c:v>150609.15506840678</c:v>
                </c:pt>
                <c:pt idx="2888">
                  <c:v>150622.95469778814</c:v>
                </c:pt>
                <c:pt idx="2889">
                  <c:v>150678.15321531365</c:v>
                </c:pt>
                <c:pt idx="2890">
                  <c:v>150760.95099160195</c:v>
                </c:pt>
                <c:pt idx="2891">
                  <c:v>150788.55025036473</c:v>
                </c:pt>
                <c:pt idx="2892">
                  <c:v>150829.94913850885</c:v>
                </c:pt>
                <c:pt idx="2893">
                  <c:v>150926.54654417856</c:v>
                </c:pt>
                <c:pt idx="2894">
                  <c:v>150967.94543232268</c:v>
                </c:pt>
                <c:pt idx="2895">
                  <c:v>150995.54469108544</c:v>
                </c:pt>
                <c:pt idx="2896">
                  <c:v>151092.14209675509</c:v>
                </c:pt>
                <c:pt idx="2897">
                  <c:v>151119.74135551788</c:v>
                </c:pt>
                <c:pt idx="2898">
                  <c:v>151161.14024366203</c:v>
                </c:pt>
                <c:pt idx="2899">
                  <c:v>151230.13839056896</c:v>
                </c:pt>
                <c:pt idx="2900">
                  <c:v>151285.33690809447</c:v>
                </c:pt>
                <c:pt idx="2901">
                  <c:v>151326.73579623862</c:v>
                </c:pt>
                <c:pt idx="2902">
                  <c:v>151368.13468438276</c:v>
                </c:pt>
                <c:pt idx="2903">
                  <c:v>151450.93246067103</c:v>
                </c:pt>
                <c:pt idx="2904">
                  <c:v>151506.1309781966</c:v>
                </c:pt>
                <c:pt idx="2905">
                  <c:v>151547.52986634074</c:v>
                </c:pt>
                <c:pt idx="2906">
                  <c:v>151588.92875448486</c:v>
                </c:pt>
                <c:pt idx="2907">
                  <c:v>151630.32764262904</c:v>
                </c:pt>
                <c:pt idx="2908">
                  <c:v>151726.9250482987</c:v>
                </c:pt>
                <c:pt idx="2909">
                  <c:v>151768.32393644287</c:v>
                </c:pt>
                <c:pt idx="2910">
                  <c:v>151809.72282458699</c:v>
                </c:pt>
                <c:pt idx="2911">
                  <c:v>151851.12171273114</c:v>
                </c:pt>
                <c:pt idx="2912">
                  <c:v>151933.91948901943</c:v>
                </c:pt>
                <c:pt idx="2913">
                  <c:v>151975.31837716358</c:v>
                </c:pt>
                <c:pt idx="2914">
                  <c:v>152030.51689468912</c:v>
                </c:pt>
                <c:pt idx="2915">
                  <c:v>152085.71541221466</c:v>
                </c:pt>
                <c:pt idx="2916">
                  <c:v>152127.11430035881</c:v>
                </c:pt>
                <c:pt idx="2917">
                  <c:v>152196.11244726571</c:v>
                </c:pt>
                <c:pt idx="2918">
                  <c:v>152237.51133540983</c:v>
                </c:pt>
                <c:pt idx="2919">
                  <c:v>152278.91022355395</c:v>
                </c:pt>
                <c:pt idx="2920">
                  <c:v>152375.50762922366</c:v>
                </c:pt>
                <c:pt idx="2921">
                  <c:v>152403.10688798645</c:v>
                </c:pt>
                <c:pt idx="2922">
                  <c:v>152472.10503489335</c:v>
                </c:pt>
                <c:pt idx="2923">
                  <c:v>152513.5039230375</c:v>
                </c:pt>
                <c:pt idx="2924">
                  <c:v>152568.70244056301</c:v>
                </c:pt>
                <c:pt idx="2925">
                  <c:v>152637.70058746994</c:v>
                </c:pt>
                <c:pt idx="2926">
                  <c:v>152665.29984623272</c:v>
                </c:pt>
                <c:pt idx="2927">
                  <c:v>152720.49836375823</c:v>
                </c:pt>
                <c:pt idx="2928">
                  <c:v>152803.2961400465</c:v>
                </c:pt>
                <c:pt idx="2929">
                  <c:v>152830.89539880928</c:v>
                </c:pt>
                <c:pt idx="2930">
                  <c:v>152899.89354571619</c:v>
                </c:pt>
                <c:pt idx="2931">
                  <c:v>152955.09206324175</c:v>
                </c:pt>
                <c:pt idx="2932">
                  <c:v>152996.49095138587</c:v>
                </c:pt>
                <c:pt idx="2933">
                  <c:v>153037.88983953005</c:v>
                </c:pt>
                <c:pt idx="2934">
                  <c:v>153120.68761581831</c:v>
                </c:pt>
                <c:pt idx="2935">
                  <c:v>153148.2868745811</c:v>
                </c:pt>
                <c:pt idx="2936">
                  <c:v>153189.68576272522</c:v>
                </c:pt>
                <c:pt idx="2937">
                  <c:v>153286.2831683949</c:v>
                </c:pt>
                <c:pt idx="2938">
                  <c:v>153313.88242715766</c:v>
                </c:pt>
                <c:pt idx="2939">
                  <c:v>153355.28131530181</c:v>
                </c:pt>
                <c:pt idx="2940">
                  <c:v>153438.07909159013</c:v>
                </c:pt>
                <c:pt idx="2941">
                  <c:v>153493.27760911564</c:v>
                </c:pt>
                <c:pt idx="2942">
                  <c:v>153520.87686787843</c:v>
                </c:pt>
                <c:pt idx="2943">
                  <c:v>153576.07538540394</c:v>
                </c:pt>
                <c:pt idx="2944">
                  <c:v>153645.07353231084</c:v>
                </c:pt>
                <c:pt idx="2945">
                  <c:v>153700.27204983641</c:v>
                </c:pt>
                <c:pt idx="2946">
                  <c:v>153727.87130859916</c:v>
                </c:pt>
                <c:pt idx="2947">
                  <c:v>153810.66908488743</c:v>
                </c:pt>
                <c:pt idx="2948">
                  <c:v>153838.26834365021</c:v>
                </c:pt>
                <c:pt idx="2949">
                  <c:v>153893.46686117572</c:v>
                </c:pt>
                <c:pt idx="2950">
                  <c:v>153962.46500808262</c:v>
                </c:pt>
                <c:pt idx="2951">
                  <c:v>153990.06426684541</c:v>
                </c:pt>
                <c:pt idx="2952">
                  <c:v>154059.06241375234</c:v>
                </c:pt>
                <c:pt idx="2953">
                  <c:v>154114.26093127785</c:v>
                </c:pt>
                <c:pt idx="2954">
                  <c:v>154155.659819422</c:v>
                </c:pt>
                <c:pt idx="2955">
                  <c:v>154224.6579663289</c:v>
                </c:pt>
                <c:pt idx="2956">
                  <c:v>154252.25722509166</c:v>
                </c:pt>
                <c:pt idx="2957">
                  <c:v>154335.05500137995</c:v>
                </c:pt>
                <c:pt idx="2958">
                  <c:v>154390.25351890549</c:v>
                </c:pt>
                <c:pt idx="2959">
                  <c:v>154445.45203643106</c:v>
                </c:pt>
                <c:pt idx="2960">
                  <c:v>154459.25166581242</c:v>
                </c:pt>
                <c:pt idx="2961">
                  <c:v>154542.04944210072</c:v>
                </c:pt>
                <c:pt idx="2962">
                  <c:v>154611.04758900759</c:v>
                </c:pt>
                <c:pt idx="2963">
                  <c:v>154624.84721838898</c:v>
                </c:pt>
                <c:pt idx="2964">
                  <c:v>154693.84536529589</c:v>
                </c:pt>
                <c:pt idx="2965">
                  <c:v>154749.04388282145</c:v>
                </c:pt>
                <c:pt idx="2966">
                  <c:v>154790.4427709656</c:v>
                </c:pt>
                <c:pt idx="2967">
                  <c:v>154873.2405472539</c:v>
                </c:pt>
                <c:pt idx="2968">
                  <c:v>154900.83980601665</c:v>
                </c:pt>
                <c:pt idx="2969">
                  <c:v>154942.23869416077</c:v>
                </c:pt>
                <c:pt idx="2970">
                  <c:v>155025.03647044906</c:v>
                </c:pt>
                <c:pt idx="2971">
                  <c:v>155066.43535859324</c:v>
                </c:pt>
                <c:pt idx="2972">
                  <c:v>155121.63387611878</c:v>
                </c:pt>
                <c:pt idx="2973">
                  <c:v>155190.63202302571</c:v>
                </c:pt>
                <c:pt idx="2974">
                  <c:v>155232.03091116983</c:v>
                </c:pt>
                <c:pt idx="2975">
                  <c:v>155287.22942869537</c:v>
                </c:pt>
                <c:pt idx="2976">
                  <c:v>155342.42794622088</c:v>
                </c:pt>
                <c:pt idx="2977">
                  <c:v>155370.02720498366</c:v>
                </c:pt>
                <c:pt idx="2978">
                  <c:v>155425.22572250917</c:v>
                </c:pt>
                <c:pt idx="2979">
                  <c:v>155521.82312817886</c:v>
                </c:pt>
                <c:pt idx="2980">
                  <c:v>155535.62275756022</c:v>
                </c:pt>
                <c:pt idx="2981">
                  <c:v>155577.02164570437</c:v>
                </c:pt>
                <c:pt idx="2982">
                  <c:v>155659.81942199264</c:v>
                </c:pt>
                <c:pt idx="2983">
                  <c:v>155687.41868075542</c:v>
                </c:pt>
                <c:pt idx="2984">
                  <c:v>155742.61719828096</c:v>
                </c:pt>
                <c:pt idx="2985">
                  <c:v>155825.41497456926</c:v>
                </c:pt>
                <c:pt idx="2986">
                  <c:v>155839.21460395065</c:v>
                </c:pt>
                <c:pt idx="2987">
                  <c:v>155908.21275085755</c:v>
                </c:pt>
                <c:pt idx="2988">
                  <c:v>155991.01052714585</c:v>
                </c:pt>
                <c:pt idx="2989">
                  <c:v>156018.6097859086</c:v>
                </c:pt>
                <c:pt idx="2990">
                  <c:v>156087.60793281553</c:v>
                </c:pt>
                <c:pt idx="2991">
                  <c:v>156142.80645034104</c:v>
                </c:pt>
                <c:pt idx="2992">
                  <c:v>156184.20533848519</c:v>
                </c:pt>
                <c:pt idx="2993">
                  <c:v>156239.4038560107</c:v>
                </c:pt>
                <c:pt idx="2994">
                  <c:v>156308.40200291763</c:v>
                </c:pt>
                <c:pt idx="2995">
                  <c:v>156336.00126168042</c:v>
                </c:pt>
                <c:pt idx="2996">
                  <c:v>156418.79903796871</c:v>
                </c:pt>
                <c:pt idx="2997">
                  <c:v>156446.39829673147</c:v>
                </c:pt>
                <c:pt idx="2998">
                  <c:v>156501.59681425701</c:v>
                </c:pt>
                <c:pt idx="2999">
                  <c:v>156556.79533178249</c:v>
                </c:pt>
                <c:pt idx="3000">
                  <c:v>156598.19421992666</c:v>
                </c:pt>
                <c:pt idx="3001">
                  <c:v>156680.99199621496</c:v>
                </c:pt>
                <c:pt idx="3002">
                  <c:v>156708.59125497771</c:v>
                </c:pt>
                <c:pt idx="3003">
                  <c:v>156763.78977250325</c:v>
                </c:pt>
                <c:pt idx="3004">
                  <c:v>156805.18866064737</c:v>
                </c:pt>
                <c:pt idx="3005">
                  <c:v>156874.18680755433</c:v>
                </c:pt>
                <c:pt idx="3006">
                  <c:v>156915.58569569845</c:v>
                </c:pt>
                <c:pt idx="3007">
                  <c:v>156956.9845838426</c:v>
                </c:pt>
                <c:pt idx="3008">
                  <c:v>157012.18310136811</c:v>
                </c:pt>
                <c:pt idx="3009">
                  <c:v>157053.58198951228</c:v>
                </c:pt>
                <c:pt idx="3010">
                  <c:v>157081.18124827504</c:v>
                </c:pt>
                <c:pt idx="3011">
                  <c:v>157163.97902456339</c:v>
                </c:pt>
                <c:pt idx="3012">
                  <c:v>157191.57828332612</c:v>
                </c:pt>
                <c:pt idx="3013">
                  <c:v>157219.17754208887</c:v>
                </c:pt>
                <c:pt idx="3014">
                  <c:v>157301.97531837717</c:v>
                </c:pt>
                <c:pt idx="3015">
                  <c:v>157343.37420652129</c:v>
                </c:pt>
                <c:pt idx="3016">
                  <c:v>157370.97346528407</c:v>
                </c:pt>
                <c:pt idx="3017">
                  <c:v>157426.17198280961</c:v>
                </c:pt>
                <c:pt idx="3018">
                  <c:v>157495.17012971651</c:v>
                </c:pt>
                <c:pt idx="3019">
                  <c:v>157522.7693884793</c:v>
                </c:pt>
                <c:pt idx="3020">
                  <c:v>157564.16827662342</c:v>
                </c:pt>
                <c:pt idx="3021">
                  <c:v>157619.36679414895</c:v>
                </c:pt>
                <c:pt idx="3022">
                  <c:v>157660.76568229313</c:v>
                </c:pt>
                <c:pt idx="3023">
                  <c:v>157715.96419981864</c:v>
                </c:pt>
                <c:pt idx="3024">
                  <c:v>157771.16271734418</c:v>
                </c:pt>
                <c:pt idx="3025">
                  <c:v>157784.96234672557</c:v>
                </c:pt>
                <c:pt idx="3026">
                  <c:v>157867.76012301387</c:v>
                </c:pt>
                <c:pt idx="3027">
                  <c:v>157909.15901115799</c:v>
                </c:pt>
                <c:pt idx="3028">
                  <c:v>157936.75826992074</c:v>
                </c:pt>
                <c:pt idx="3029">
                  <c:v>158019.55604620904</c:v>
                </c:pt>
                <c:pt idx="3030">
                  <c:v>158033.35567559043</c:v>
                </c:pt>
                <c:pt idx="3031">
                  <c:v>158116.15345187872</c:v>
                </c:pt>
                <c:pt idx="3032">
                  <c:v>158171.35196940426</c:v>
                </c:pt>
                <c:pt idx="3033">
                  <c:v>158171.35196940426</c:v>
                </c:pt>
                <c:pt idx="3034">
                  <c:v>158240.35011631117</c:v>
                </c:pt>
                <c:pt idx="3035">
                  <c:v>158309.3482632181</c:v>
                </c:pt>
                <c:pt idx="3036">
                  <c:v>158336.94752198082</c:v>
                </c:pt>
                <c:pt idx="3037">
                  <c:v>158405.94566888775</c:v>
                </c:pt>
                <c:pt idx="3038">
                  <c:v>158433.54492765051</c:v>
                </c:pt>
                <c:pt idx="3039">
                  <c:v>158461.14418641326</c:v>
                </c:pt>
                <c:pt idx="3040">
                  <c:v>158557.74159208295</c:v>
                </c:pt>
                <c:pt idx="3041">
                  <c:v>158599.1404802271</c:v>
                </c:pt>
                <c:pt idx="3042">
                  <c:v>158599.1404802271</c:v>
                </c:pt>
                <c:pt idx="3043">
                  <c:v>158654.33899775267</c:v>
                </c:pt>
                <c:pt idx="3044">
                  <c:v>158737.13677404093</c:v>
                </c:pt>
                <c:pt idx="3045">
                  <c:v>158750.9364034223</c:v>
                </c:pt>
                <c:pt idx="3046">
                  <c:v>158833.73417971056</c:v>
                </c:pt>
                <c:pt idx="3047">
                  <c:v>158861.33343847335</c:v>
                </c:pt>
                <c:pt idx="3048">
                  <c:v>158875.13306785474</c:v>
                </c:pt>
                <c:pt idx="3049">
                  <c:v>158985.53010290582</c:v>
                </c:pt>
                <c:pt idx="3050">
                  <c:v>159013.12936166857</c:v>
                </c:pt>
                <c:pt idx="3051">
                  <c:v>159013.12936166857</c:v>
                </c:pt>
                <c:pt idx="3052">
                  <c:v>159109.72676733826</c:v>
                </c:pt>
                <c:pt idx="3053">
                  <c:v>159164.92528486377</c:v>
                </c:pt>
                <c:pt idx="3054">
                  <c:v>159192.52454362652</c:v>
                </c:pt>
                <c:pt idx="3055">
                  <c:v>159247.72306115204</c:v>
                </c:pt>
                <c:pt idx="3056">
                  <c:v>159261.52269053343</c:v>
                </c:pt>
                <c:pt idx="3057">
                  <c:v>159344.32046682175</c:v>
                </c:pt>
                <c:pt idx="3058">
                  <c:v>159399.51898434729</c:v>
                </c:pt>
                <c:pt idx="3059">
                  <c:v>159427.11824311005</c:v>
                </c:pt>
                <c:pt idx="3060">
                  <c:v>159454.7175018728</c:v>
                </c:pt>
                <c:pt idx="3061">
                  <c:v>159537.5152781611</c:v>
                </c:pt>
                <c:pt idx="3062">
                  <c:v>159565.11453692385</c:v>
                </c:pt>
                <c:pt idx="3063">
                  <c:v>159606.51342506803</c:v>
                </c:pt>
                <c:pt idx="3064">
                  <c:v>159675.51157197493</c:v>
                </c:pt>
                <c:pt idx="3065">
                  <c:v>159689.31120135632</c:v>
                </c:pt>
                <c:pt idx="3066">
                  <c:v>159758.30934826322</c:v>
                </c:pt>
                <c:pt idx="3067">
                  <c:v>159827.3074951701</c:v>
                </c:pt>
                <c:pt idx="3068">
                  <c:v>159827.3074951701</c:v>
                </c:pt>
                <c:pt idx="3069">
                  <c:v>159896.30564207703</c:v>
                </c:pt>
                <c:pt idx="3070">
                  <c:v>159965.30378898399</c:v>
                </c:pt>
                <c:pt idx="3071">
                  <c:v>159979.10341836532</c:v>
                </c:pt>
                <c:pt idx="3072">
                  <c:v>160034.30193589086</c:v>
                </c:pt>
                <c:pt idx="3073">
                  <c:v>160089.50045341637</c:v>
                </c:pt>
                <c:pt idx="3074">
                  <c:v>160130.89934156049</c:v>
                </c:pt>
                <c:pt idx="3075">
                  <c:v>160186.09785908603</c:v>
                </c:pt>
                <c:pt idx="3076">
                  <c:v>160227.49674723021</c:v>
                </c:pt>
                <c:pt idx="3077">
                  <c:v>160268.89563537436</c:v>
                </c:pt>
                <c:pt idx="3078">
                  <c:v>160337.89378228129</c:v>
                </c:pt>
                <c:pt idx="3079">
                  <c:v>160379.29267042544</c:v>
                </c:pt>
                <c:pt idx="3080">
                  <c:v>160420.69155856955</c:v>
                </c:pt>
                <c:pt idx="3081">
                  <c:v>160448.29081733234</c:v>
                </c:pt>
                <c:pt idx="3082">
                  <c:v>160531.08859362063</c:v>
                </c:pt>
                <c:pt idx="3083">
                  <c:v>160558.68785238342</c:v>
                </c:pt>
                <c:pt idx="3084">
                  <c:v>160600.08674052756</c:v>
                </c:pt>
                <c:pt idx="3085">
                  <c:v>160655.28525805307</c:v>
                </c:pt>
                <c:pt idx="3086">
                  <c:v>160710.48377557861</c:v>
                </c:pt>
                <c:pt idx="3087">
                  <c:v>160751.88266372273</c:v>
                </c:pt>
                <c:pt idx="3088">
                  <c:v>160807.08118124827</c:v>
                </c:pt>
                <c:pt idx="3089">
                  <c:v>160834.68044001103</c:v>
                </c:pt>
                <c:pt idx="3090">
                  <c:v>160876.0793281552</c:v>
                </c:pt>
                <c:pt idx="3091">
                  <c:v>160945.07747506213</c:v>
                </c:pt>
                <c:pt idx="3092">
                  <c:v>160986.47636320625</c:v>
                </c:pt>
                <c:pt idx="3093">
                  <c:v>161027.8752513504</c:v>
                </c:pt>
                <c:pt idx="3094">
                  <c:v>161055.47451011318</c:v>
                </c:pt>
                <c:pt idx="3095">
                  <c:v>161138.27228640148</c:v>
                </c:pt>
                <c:pt idx="3096">
                  <c:v>161165.87154516423</c:v>
                </c:pt>
                <c:pt idx="3097">
                  <c:v>161207.27043330838</c:v>
                </c:pt>
                <c:pt idx="3098">
                  <c:v>161262.46895083392</c:v>
                </c:pt>
                <c:pt idx="3099">
                  <c:v>161303.86783897807</c:v>
                </c:pt>
                <c:pt idx="3100">
                  <c:v>161345.26672712219</c:v>
                </c:pt>
                <c:pt idx="3101">
                  <c:v>161414.26487402909</c:v>
                </c:pt>
                <c:pt idx="3102">
                  <c:v>161428.06450341048</c:v>
                </c:pt>
                <c:pt idx="3103">
                  <c:v>161497.06265031736</c:v>
                </c:pt>
                <c:pt idx="3104">
                  <c:v>161552.26116784289</c:v>
                </c:pt>
                <c:pt idx="3105">
                  <c:v>161579.86042660568</c:v>
                </c:pt>
                <c:pt idx="3106">
                  <c:v>161635.05894413122</c:v>
                </c:pt>
                <c:pt idx="3107">
                  <c:v>161690.25746165676</c:v>
                </c:pt>
                <c:pt idx="3108">
                  <c:v>161731.65634980088</c:v>
                </c:pt>
                <c:pt idx="3109">
                  <c:v>161759.25560856363</c:v>
                </c:pt>
                <c:pt idx="3110">
                  <c:v>161842.05338485196</c:v>
                </c:pt>
                <c:pt idx="3111">
                  <c:v>161855.85301423335</c:v>
                </c:pt>
                <c:pt idx="3112">
                  <c:v>161911.05153175883</c:v>
                </c:pt>
                <c:pt idx="3113">
                  <c:v>161980.04967866576</c:v>
                </c:pt>
                <c:pt idx="3114">
                  <c:v>162007.64893742854</c:v>
                </c:pt>
                <c:pt idx="3115">
                  <c:v>162035.2481961913</c:v>
                </c:pt>
                <c:pt idx="3116">
                  <c:v>162131.84560186096</c:v>
                </c:pt>
                <c:pt idx="3117">
                  <c:v>162159.44486062374</c:v>
                </c:pt>
                <c:pt idx="3118">
                  <c:v>162187.0441193865</c:v>
                </c:pt>
                <c:pt idx="3119">
                  <c:v>162228.44300753064</c:v>
                </c:pt>
                <c:pt idx="3120">
                  <c:v>162311.24078381894</c:v>
                </c:pt>
                <c:pt idx="3121">
                  <c:v>162338.84004258172</c:v>
                </c:pt>
                <c:pt idx="3122">
                  <c:v>162366.43930134445</c:v>
                </c:pt>
                <c:pt idx="3123">
                  <c:v>162449.23707763274</c:v>
                </c:pt>
                <c:pt idx="3124">
                  <c:v>162476.83633639553</c:v>
                </c:pt>
                <c:pt idx="3125">
                  <c:v>162518.23522453971</c:v>
                </c:pt>
                <c:pt idx="3126">
                  <c:v>162587.23337144664</c:v>
                </c:pt>
                <c:pt idx="3127">
                  <c:v>162614.83263020936</c:v>
                </c:pt>
                <c:pt idx="3128">
                  <c:v>162670.03114773487</c:v>
                </c:pt>
                <c:pt idx="3129">
                  <c:v>162725.22966526041</c:v>
                </c:pt>
                <c:pt idx="3130">
                  <c:v>162752.8289240232</c:v>
                </c:pt>
                <c:pt idx="3131">
                  <c:v>162794.22781216732</c:v>
                </c:pt>
                <c:pt idx="3132">
                  <c:v>162877.02558845564</c:v>
                </c:pt>
                <c:pt idx="3133">
                  <c:v>162904.62484721839</c:v>
                </c:pt>
                <c:pt idx="3134">
                  <c:v>162946.02373536254</c:v>
                </c:pt>
                <c:pt idx="3135">
                  <c:v>163001.22225288802</c:v>
                </c:pt>
                <c:pt idx="3136">
                  <c:v>163056.42077041359</c:v>
                </c:pt>
                <c:pt idx="3137">
                  <c:v>163097.81965855774</c:v>
                </c:pt>
                <c:pt idx="3138">
                  <c:v>163139.21854670192</c:v>
                </c:pt>
                <c:pt idx="3139">
                  <c:v>163180.61743484606</c:v>
                </c:pt>
                <c:pt idx="3140">
                  <c:v>163222.01632299015</c:v>
                </c:pt>
                <c:pt idx="3141">
                  <c:v>163304.81409927845</c:v>
                </c:pt>
                <c:pt idx="3142">
                  <c:v>163318.61372865984</c:v>
                </c:pt>
                <c:pt idx="3143">
                  <c:v>163373.81224618541</c:v>
                </c:pt>
                <c:pt idx="3144">
                  <c:v>163415.21113432958</c:v>
                </c:pt>
                <c:pt idx="3145">
                  <c:v>163456.61002247367</c:v>
                </c:pt>
                <c:pt idx="3146">
                  <c:v>163539.40779876197</c:v>
                </c:pt>
                <c:pt idx="3147">
                  <c:v>163567.00705752475</c:v>
                </c:pt>
                <c:pt idx="3148">
                  <c:v>163580.80668690611</c:v>
                </c:pt>
                <c:pt idx="3149">
                  <c:v>163677.40409257583</c:v>
                </c:pt>
                <c:pt idx="3150">
                  <c:v>163718.80298071995</c:v>
                </c:pt>
                <c:pt idx="3151">
                  <c:v>163732.60261010134</c:v>
                </c:pt>
                <c:pt idx="3152">
                  <c:v>163787.80112762685</c:v>
                </c:pt>
                <c:pt idx="3153">
                  <c:v>163842.99964515233</c:v>
                </c:pt>
                <c:pt idx="3154">
                  <c:v>163898.1981626779</c:v>
                </c:pt>
                <c:pt idx="3155">
                  <c:v>163939.59705082205</c:v>
                </c:pt>
                <c:pt idx="3156">
                  <c:v>163980.99593896623</c:v>
                </c:pt>
                <c:pt idx="3157">
                  <c:v>164008.59519772898</c:v>
                </c:pt>
                <c:pt idx="3158">
                  <c:v>164091.39297401725</c:v>
                </c:pt>
                <c:pt idx="3159">
                  <c:v>164132.79186216139</c:v>
                </c:pt>
                <c:pt idx="3160">
                  <c:v>164146.59149154279</c:v>
                </c:pt>
                <c:pt idx="3161">
                  <c:v>164215.58963844969</c:v>
                </c:pt>
                <c:pt idx="3162">
                  <c:v>164284.58778535662</c:v>
                </c:pt>
                <c:pt idx="3163">
                  <c:v>164298.38741473804</c:v>
                </c:pt>
                <c:pt idx="3164">
                  <c:v>164353.58593226352</c:v>
                </c:pt>
                <c:pt idx="3165">
                  <c:v>164408.78444978906</c:v>
                </c:pt>
                <c:pt idx="3166">
                  <c:v>164436.38370855185</c:v>
                </c:pt>
                <c:pt idx="3167">
                  <c:v>164519.18148484008</c:v>
                </c:pt>
                <c:pt idx="3168">
                  <c:v>164546.78074360287</c:v>
                </c:pt>
                <c:pt idx="3169">
                  <c:v>164588.17963174704</c:v>
                </c:pt>
                <c:pt idx="3170">
                  <c:v>164643.37814927258</c:v>
                </c:pt>
                <c:pt idx="3171">
                  <c:v>164698.57666679812</c:v>
                </c:pt>
                <c:pt idx="3172">
                  <c:v>164726.17592556088</c:v>
                </c:pt>
                <c:pt idx="3173">
                  <c:v>164781.37444308639</c:v>
                </c:pt>
                <c:pt idx="3174">
                  <c:v>164822.77333123054</c:v>
                </c:pt>
                <c:pt idx="3175">
                  <c:v>164891.77147813744</c:v>
                </c:pt>
                <c:pt idx="3176">
                  <c:v>164919.37073690022</c:v>
                </c:pt>
                <c:pt idx="3177">
                  <c:v>164974.56925442576</c:v>
                </c:pt>
                <c:pt idx="3178">
                  <c:v>165002.16851318849</c:v>
                </c:pt>
                <c:pt idx="3179">
                  <c:v>165057.36703071403</c:v>
                </c:pt>
                <c:pt idx="3180">
                  <c:v>165112.56554823957</c:v>
                </c:pt>
                <c:pt idx="3181">
                  <c:v>165153.96443638374</c:v>
                </c:pt>
                <c:pt idx="3182">
                  <c:v>165195.36332452789</c:v>
                </c:pt>
                <c:pt idx="3183">
                  <c:v>165236.76221267207</c:v>
                </c:pt>
                <c:pt idx="3184">
                  <c:v>165291.96073019752</c:v>
                </c:pt>
                <c:pt idx="3185">
                  <c:v>165347.15924772309</c:v>
                </c:pt>
                <c:pt idx="3186">
                  <c:v>165374.75850648584</c:v>
                </c:pt>
                <c:pt idx="3187">
                  <c:v>165416.15739462996</c:v>
                </c:pt>
                <c:pt idx="3188">
                  <c:v>165485.15554153683</c:v>
                </c:pt>
                <c:pt idx="3189">
                  <c:v>165526.55442968098</c:v>
                </c:pt>
                <c:pt idx="3190">
                  <c:v>165567.95331782516</c:v>
                </c:pt>
                <c:pt idx="3191">
                  <c:v>165623.15183535073</c:v>
                </c:pt>
                <c:pt idx="3192">
                  <c:v>165664.55072349485</c:v>
                </c:pt>
                <c:pt idx="3193">
                  <c:v>165719.74924102036</c:v>
                </c:pt>
                <c:pt idx="3194">
                  <c:v>165761.1481291645</c:v>
                </c:pt>
                <c:pt idx="3195">
                  <c:v>165802.54701730868</c:v>
                </c:pt>
                <c:pt idx="3196">
                  <c:v>165857.74553483419</c:v>
                </c:pt>
                <c:pt idx="3197">
                  <c:v>165912.94405235976</c:v>
                </c:pt>
                <c:pt idx="3198">
                  <c:v>165954.34294050391</c:v>
                </c:pt>
                <c:pt idx="3199">
                  <c:v>165981.94219926666</c:v>
                </c:pt>
                <c:pt idx="3200">
                  <c:v>166037.14071679214</c:v>
                </c:pt>
                <c:pt idx="3201">
                  <c:v>166092.33923431768</c:v>
                </c:pt>
                <c:pt idx="3202">
                  <c:v>166133.73812246186</c:v>
                </c:pt>
                <c:pt idx="3203">
                  <c:v>166175.13701060603</c:v>
                </c:pt>
                <c:pt idx="3204">
                  <c:v>166244.13515751291</c:v>
                </c:pt>
                <c:pt idx="3205">
                  <c:v>166271.73441627569</c:v>
                </c:pt>
                <c:pt idx="3206">
                  <c:v>166326.93293380117</c:v>
                </c:pt>
                <c:pt idx="3207">
                  <c:v>166368.33182194535</c:v>
                </c:pt>
                <c:pt idx="3208">
                  <c:v>166395.93108070811</c:v>
                </c:pt>
                <c:pt idx="3209">
                  <c:v>166464.92922761507</c:v>
                </c:pt>
                <c:pt idx="3210">
                  <c:v>166506.32811575916</c:v>
                </c:pt>
                <c:pt idx="3211">
                  <c:v>166547.7270039033</c:v>
                </c:pt>
                <c:pt idx="3212">
                  <c:v>166589.12589204745</c:v>
                </c:pt>
                <c:pt idx="3213">
                  <c:v>166658.12403895438</c:v>
                </c:pt>
                <c:pt idx="3214">
                  <c:v>166685.72329771717</c:v>
                </c:pt>
                <c:pt idx="3215">
                  <c:v>166754.72144462407</c:v>
                </c:pt>
                <c:pt idx="3216">
                  <c:v>166782.32070338682</c:v>
                </c:pt>
                <c:pt idx="3217">
                  <c:v>166851.31885029376</c:v>
                </c:pt>
                <c:pt idx="3218">
                  <c:v>166892.7177384379</c:v>
                </c:pt>
                <c:pt idx="3219">
                  <c:v>166906.51736781927</c:v>
                </c:pt>
                <c:pt idx="3220">
                  <c:v>166975.51551472617</c:v>
                </c:pt>
                <c:pt idx="3221">
                  <c:v>167044.5136616331</c:v>
                </c:pt>
                <c:pt idx="3222">
                  <c:v>167058.31329101449</c:v>
                </c:pt>
                <c:pt idx="3223">
                  <c:v>167099.71217915864</c:v>
                </c:pt>
                <c:pt idx="3224">
                  <c:v>167168.71032606551</c:v>
                </c:pt>
                <c:pt idx="3225">
                  <c:v>167223.90884359105</c:v>
                </c:pt>
                <c:pt idx="3226">
                  <c:v>167251.50810235384</c:v>
                </c:pt>
                <c:pt idx="3227">
                  <c:v>167306.70661987938</c:v>
                </c:pt>
                <c:pt idx="3228">
                  <c:v>167334.30587864213</c:v>
                </c:pt>
                <c:pt idx="3229">
                  <c:v>167403.30402554901</c:v>
                </c:pt>
                <c:pt idx="3230">
                  <c:v>167458.50254307454</c:v>
                </c:pt>
                <c:pt idx="3231">
                  <c:v>167486.10180183733</c:v>
                </c:pt>
                <c:pt idx="3232">
                  <c:v>167499.90143121872</c:v>
                </c:pt>
                <c:pt idx="3233">
                  <c:v>167624.09809565119</c:v>
                </c:pt>
                <c:pt idx="3234">
                  <c:v>167637.89772503258</c:v>
                </c:pt>
                <c:pt idx="3235">
                  <c:v>167651.69735441392</c:v>
                </c:pt>
                <c:pt idx="3236">
                  <c:v>167720.69550132082</c:v>
                </c:pt>
                <c:pt idx="3237">
                  <c:v>167775.89401884639</c:v>
                </c:pt>
                <c:pt idx="3238">
                  <c:v>167817.29290699048</c:v>
                </c:pt>
                <c:pt idx="3239">
                  <c:v>167872.49142451602</c:v>
                </c:pt>
                <c:pt idx="3240">
                  <c:v>167900.09068327877</c:v>
                </c:pt>
                <c:pt idx="3241">
                  <c:v>167927.68994204153</c:v>
                </c:pt>
                <c:pt idx="3242">
                  <c:v>168010.48771832982</c:v>
                </c:pt>
                <c:pt idx="3243">
                  <c:v>168051.886606474</c:v>
                </c:pt>
                <c:pt idx="3244">
                  <c:v>168079.48586523675</c:v>
                </c:pt>
                <c:pt idx="3245">
                  <c:v>168134.68438276227</c:v>
                </c:pt>
                <c:pt idx="3246">
                  <c:v>168203.6825296692</c:v>
                </c:pt>
                <c:pt idx="3247">
                  <c:v>168231.28178843198</c:v>
                </c:pt>
                <c:pt idx="3248">
                  <c:v>168272.6806765761</c:v>
                </c:pt>
                <c:pt idx="3249">
                  <c:v>168327.87919410164</c:v>
                </c:pt>
                <c:pt idx="3250">
                  <c:v>168369.27808224582</c:v>
                </c:pt>
                <c:pt idx="3251">
                  <c:v>168424.47659977133</c:v>
                </c:pt>
                <c:pt idx="3252">
                  <c:v>168479.67511729684</c:v>
                </c:pt>
                <c:pt idx="3253">
                  <c:v>168507.27437605959</c:v>
                </c:pt>
                <c:pt idx="3254">
                  <c:v>168576.27252296652</c:v>
                </c:pt>
                <c:pt idx="3255">
                  <c:v>168617.67141111067</c:v>
                </c:pt>
                <c:pt idx="3256">
                  <c:v>168659.07029925485</c:v>
                </c:pt>
                <c:pt idx="3257">
                  <c:v>168714.26881678036</c:v>
                </c:pt>
                <c:pt idx="3258">
                  <c:v>168741.86807554311</c:v>
                </c:pt>
                <c:pt idx="3259">
                  <c:v>168783.26696368726</c:v>
                </c:pt>
                <c:pt idx="3260">
                  <c:v>168866.06473997555</c:v>
                </c:pt>
                <c:pt idx="3261">
                  <c:v>168879.86436935695</c:v>
                </c:pt>
                <c:pt idx="3262">
                  <c:v>168935.06288688246</c:v>
                </c:pt>
                <c:pt idx="3263">
                  <c:v>168990.26140440803</c:v>
                </c:pt>
                <c:pt idx="3264">
                  <c:v>169031.66029255217</c:v>
                </c:pt>
                <c:pt idx="3265">
                  <c:v>169073.05918069632</c:v>
                </c:pt>
                <c:pt idx="3266">
                  <c:v>169142.05732760319</c:v>
                </c:pt>
                <c:pt idx="3267">
                  <c:v>169169.65658636595</c:v>
                </c:pt>
                <c:pt idx="3268">
                  <c:v>169197.25584512873</c:v>
                </c:pt>
                <c:pt idx="3269">
                  <c:v>169266.25399203566</c:v>
                </c:pt>
                <c:pt idx="3270">
                  <c:v>169321.4525095612</c:v>
                </c:pt>
                <c:pt idx="3271">
                  <c:v>169335.2521389426</c:v>
                </c:pt>
                <c:pt idx="3272">
                  <c:v>169404.25028584947</c:v>
                </c:pt>
                <c:pt idx="3273">
                  <c:v>169459.44880337501</c:v>
                </c:pt>
                <c:pt idx="3274">
                  <c:v>169487.04806213776</c:v>
                </c:pt>
                <c:pt idx="3275">
                  <c:v>169556.0462090447</c:v>
                </c:pt>
                <c:pt idx="3276">
                  <c:v>169597.44509718881</c:v>
                </c:pt>
                <c:pt idx="3277">
                  <c:v>169611.24472657021</c:v>
                </c:pt>
                <c:pt idx="3278">
                  <c:v>169707.84213223989</c:v>
                </c:pt>
                <c:pt idx="3279">
                  <c:v>169735.44139100268</c:v>
                </c:pt>
                <c:pt idx="3280">
                  <c:v>169763.04064976537</c:v>
                </c:pt>
                <c:pt idx="3281">
                  <c:v>169818.23916729091</c:v>
                </c:pt>
                <c:pt idx="3282">
                  <c:v>169873.43768481645</c:v>
                </c:pt>
                <c:pt idx="3283">
                  <c:v>169901.03694357924</c:v>
                </c:pt>
                <c:pt idx="3284">
                  <c:v>169970.03509048617</c:v>
                </c:pt>
                <c:pt idx="3285">
                  <c:v>169997.6343492489</c:v>
                </c:pt>
                <c:pt idx="3286">
                  <c:v>170066.63249615583</c:v>
                </c:pt>
                <c:pt idx="3287">
                  <c:v>170094.23175491858</c:v>
                </c:pt>
                <c:pt idx="3288">
                  <c:v>170163.22990182549</c:v>
                </c:pt>
                <c:pt idx="3289">
                  <c:v>170190.82916058821</c:v>
                </c:pt>
                <c:pt idx="3290">
                  <c:v>170232.22804873239</c:v>
                </c:pt>
                <c:pt idx="3291">
                  <c:v>170301.22619563932</c:v>
                </c:pt>
                <c:pt idx="3292">
                  <c:v>170328.8254544021</c:v>
                </c:pt>
                <c:pt idx="3293">
                  <c:v>170370.22434254625</c:v>
                </c:pt>
                <c:pt idx="3294">
                  <c:v>170439.22248945312</c:v>
                </c:pt>
                <c:pt idx="3295">
                  <c:v>170466.82174821588</c:v>
                </c:pt>
                <c:pt idx="3296">
                  <c:v>170522.02026574142</c:v>
                </c:pt>
                <c:pt idx="3297">
                  <c:v>170563.4191538856</c:v>
                </c:pt>
                <c:pt idx="3298">
                  <c:v>170604.81804202977</c:v>
                </c:pt>
                <c:pt idx="3299">
                  <c:v>170646.21693017392</c:v>
                </c:pt>
                <c:pt idx="3300">
                  <c:v>170715.21507708079</c:v>
                </c:pt>
                <c:pt idx="3301">
                  <c:v>170742.81433584355</c:v>
                </c:pt>
                <c:pt idx="3302">
                  <c:v>170798.01285336909</c:v>
                </c:pt>
                <c:pt idx="3303">
                  <c:v>170839.41174151326</c:v>
                </c:pt>
                <c:pt idx="3304">
                  <c:v>170894.6102590388</c:v>
                </c:pt>
                <c:pt idx="3305">
                  <c:v>170936.00914718292</c:v>
                </c:pt>
                <c:pt idx="3306">
                  <c:v>170991.20766470846</c:v>
                </c:pt>
                <c:pt idx="3307">
                  <c:v>171018.80692347122</c:v>
                </c:pt>
                <c:pt idx="3308">
                  <c:v>171074.0054409967</c:v>
                </c:pt>
                <c:pt idx="3309">
                  <c:v>171129.20395852224</c:v>
                </c:pt>
                <c:pt idx="3310">
                  <c:v>171184.40247604781</c:v>
                </c:pt>
                <c:pt idx="3311">
                  <c:v>171212.00173481056</c:v>
                </c:pt>
                <c:pt idx="3312">
                  <c:v>171253.40062295474</c:v>
                </c:pt>
                <c:pt idx="3313">
                  <c:v>171336.19839924295</c:v>
                </c:pt>
                <c:pt idx="3314">
                  <c:v>171363.79765800573</c:v>
                </c:pt>
                <c:pt idx="3315">
                  <c:v>171391.39691676851</c:v>
                </c:pt>
                <c:pt idx="3316">
                  <c:v>171474.19469305684</c:v>
                </c:pt>
                <c:pt idx="3317">
                  <c:v>171487.9943224382</c:v>
                </c:pt>
                <c:pt idx="3318">
                  <c:v>171543.19283996371</c:v>
                </c:pt>
                <c:pt idx="3319">
                  <c:v>171612.19098687061</c:v>
                </c:pt>
                <c:pt idx="3320">
                  <c:v>171639.7902456334</c:v>
                </c:pt>
                <c:pt idx="3321">
                  <c:v>171681.18913377755</c:v>
                </c:pt>
                <c:pt idx="3322">
                  <c:v>171750.18728068445</c:v>
                </c:pt>
                <c:pt idx="3323">
                  <c:v>171763.98691006584</c:v>
                </c:pt>
                <c:pt idx="3324">
                  <c:v>171832.98505697274</c:v>
                </c:pt>
                <c:pt idx="3325">
                  <c:v>171874.38394511689</c:v>
                </c:pt>
                <c:pt idx="3326">
                  <c:v>171915.78283326107</c:v>
                </c:pt>
                <c:pt idx="3327">
                  <c:v>171970.98135078655</c:v>
                </c:pt>
                <c:pt idx="3328">
                  <c:v>172026.17986831212</c:v>
                </c:pt>
                <c:pt idx="3329">
                  <c:v>172026.17986831212</c:v>
                </c:pt>
                <c:pt idx="3330">
                  <c:v>172108.97764460041</c:v>
                </c:pt>
                <c:pt idx="3331">
                  <c:v>172164.17616212595</c:v>
                </c:pt>
                <c:pt idx="3332">
                  <c:v>172191.77542088868</c:v>
                </c:pt>
                <c:pt idx="3333">
                  <c:v>172233.17430903282</c:v>
                </c:pt>
                <c:pt idx="3334">
                  <c:v>172302.17245593978</c:v>
                </c:pt>
                <c:pt idx="3335">
                  <c:v>172329.77171470254</c:v>
                </c:pt>
                <c:pt idx="3336">
                  <c:v>172384.97023222808</c:v>
                </c:pt>
                <c:pt idx="3337">
                  <c:v>172426.3691203722</c:v>
                </c:pt>
                <c:pt idx="3338">
                  <c:v>172467.76800851634</c:v>
                </c:pt>
                <c:pt idx="3339">
                  <c:v>172481.56763789774</c:v>
                </c:pt>
                <c:pt idx="3340">
                  <c:v>172578.16504356737</c:v>
                </c:pt>
                <c:pt idx="3341">
                  <c:v>172591.96467294876</c:v>
                </c:pt>
                <c:pt idx="3342">
                  <c:v>172619.56393171151</c:v>
                </c:pt>
                <c:pt idx="3343">
                  <c:v>172702.36170799984</c:v>
                </c:pt>
                <c:pt idx="3344">
                  <c:v>172729.96096676262</c:v>
                </c:pt>
                <c:pt idx="3345">
                  <c:v>172743.76059614401</c:v>
                </c:pt>
                <c:pt idx="3346">
                  <c:v>172826.55837243225</c:v>
                </c:pt>
                <c:pt idx="3347">
                  <c:v>172854.15763119503</c:v>
                </c:pt>
                <c:pt idx="3348">
                  <c:v>172881.75688995779</c:v>
                </c:pt>
                <c:pt idx="3349">
                  <c:v>172936.95540748336</c:v>
                </c:pt>
                <c:pt idx="3350">
                  <c:v>172978.35429562751</c:v>
                </c:pt>
                <c:pt idx="3351">
                  <c:v>173019.75318377165</c:v>
                </c:pt>
                <c:pt idx="3352">
                  <c:v>173061.15207191577</c:v>
                </c:pt>
                <c:pt idx="3353">
                  <c:v>173102.55096005992</c:v>
                </c:pt>
                <c:pt idx="3354">
                  <c:v>173143.94984820407</c:v>
                </c:pt>
                <c:pt idx="3355">
                  <c:v>173199.14836572963</c:v>
                </c:pt>
                <c:pt idx="3356">
                  <c:v>173240.54725387378</c:v>
                </c:pt>
                <c:pt idx="3357">
                  <c:v>173254.34688325517</c:v>
                </c:pt>
                <c:pt idx="3358">
                  <c:v>173323.34503016205</c:v>
                </c:pt>
                <c:pt idx="3359">
                  <c:v>173364.74391830619</c:v>
                </c:pt>
                <c:pt idx="3360">
                  <c:v>173392.34317706895</c:v>
                </c:pt>
                <c:pt idx="3361">
                  <c:v>173433.74206521313</c:v>
                </c:pt>
                <c:pt idx="3362">
                  <c:v>173488.94058273867</c:v>
                </c:pt>
                <c:pt idx="3363">
                  <c:v>173530.33947088278</c:v>
                </c:pt>
                <c:pt idx="3364">
                  <c:v>173571.73835902693</c:v>
                </c:pt>
                <c:pt idx="3365">
                  <c:v>173585.53798840832</c:v>
                </c:pt>
                <c:pt idx="3366">
                  <c:v>173640.73650593383</c:v>
                </c:pt>
                <c:pt idx="3367">
                  <c:v>173723.53428222213</c:v>
                </c:pt>
                <c:pt idx="3368">
                  <c:v>173723.53428222213</c:v>
                </c:pt>
                <c:pt idx="3369">
                  <c:v>173751.13354098488</c:v>
                </c:pt>
                <c:pt idx="3370">
                  <c:v>173833.93131727321</c:v>
                </c:pt>
                <c:pt idx="3371">
                  <c:v>173847.7309466546</c:v>
                </c:pt>
                <c:pt idx="3372">
                  <c:v>173889.12983479875</c:v>
                </c:pt>
                <c:pt idx="3373">
                  <c:v>173958.12798170562</c:v>
                </c:pt>
                <c:pt idx="3374">
                  <c:v>173958.12798170562</c:v>
                </c:pt>
                <c:pt idx="3375">
                  <c:v>174027.12612861252</c:v>
                </c:pt>
                <c:pt idx="3376">
                  <c:v>174082.32464613809</c:v>
                </c:pt>
                <c:pt idx="3377">
                  <c:v>174096.12427551945</c:v>
                </c:pt>
                <c:pt idx="3378">
                  <c:v>174137.52316366363</c:v>
                </c:pt>
                <c:pt idx="3379">
                  <c:v>174192.72168118914</c:v>
                </c:pt>
                <c:pt idx="3380">
                  <c:v>174220.3209399519</c:v>
                </c:pt>
                <c:pt idx="3381">
                  <c:v>174261.71982809601</c:v>
                </c:pt>
                <c:pt idx="3382">
                  <c:v>174289.3190868588</c:v>
                </c:pt>
                <c:pt idx="3383">
                  <c:v>174344.51760438437</c:v>
                </c:pt>
                <c:pt idx="3384">
                  <c:v>174372.11686314709</c:v>
                </c:pt>
                <c:pt idx="3385">
                  <c:v>174413.51575129124</c:v>
                </c:pt>
                <c:pt idx="3386">
                  <c:v>174454.91463943539</c:v>
                </c:pt>
                <c:pt idx="3387">
                  <c:v>174482.51389819814</c:v>
                </c:pt>
                <c:pt idx="3388">
                  <c:v>174537.71241572371</c:v>
                </c:pt>
                <c:pt idx="3389">
                  <c:v>174565.31167448644</c:v>
                </c:pt>
                <c:pt idx="3390">
                  <c:v>174592.91093324922</c:v>
                </c:pt>
                <c:pt idx="3391">
                  <c:v>174661.90908015615</c:v>
                </c:pt>
                <c:pt idx="3392">
                  <c:v>174675.70870953752</c:v>
                </c:pt>
                <c:pt idx="3393">
                  <c:v>174717.10759768166</c:v>
                </c:pt>
                <c:pt idx="3394">
                  <c:v>174772.3061152072</c:v>
                </c:pt>
                <c:pt idx="3395">
                  <c:v>174799.90537396993</c:v>
                </c:pt>
                <c:pt idx="3396">
                  <c:v>174827.50463273271</c:v>
                </c:pt>
                <c:pt idx="3397">
                  <c:v>174882.70315025825</c:v>
                </c:pt>
                <c:pt idx="3398">
                  <c:v>174910.30240902104</c:v>
                </c:pt>
                <c:pt idx="3399">
                  <c:v>174937.90166778379</c:v>
                </c:pt>
                <c:pt idx="3400">
                  <c:v>174993.10018530933</c:v>
                </c:pt>
                <c:pt idx="3401">
                  <c:v>175020.69944407206</c:v>
                </c:pt>
                <c:pt idx="3402">
                  <c:v>175062.09833221624</c:v>
                </c:pt>
                <c:pt idx="3403">
                  <c:v>175117.29684974175</c:v>
                </c:pt>
                <c:pt idx="3404">
                  <c:v>175144.8961085045</c:v>
                </c:pt>
                <c:pt idx="3405">
                  <c:v>175172.49536726729</c:v>
                </c:pt>
                <c:pt idx="3406">
                  <c:v>175227.6938847928</c:v>
                </c:pt>
                <c:pt idx="3407">
                  <c:v>175269.09277293691</c:v>
                </c:pt>
                <c:pt idx="3408">
                  <c:v>175296.6920316997</c:v>
                </c:pt>
                <c:pt idx="3409">
                  <c:v>175324.29129046248</c:v>
                </c:pt>
                <c:pt idx="3410">
                  <c:v>175379.48980798799</c:v>
                </c:pt>
                <c:pt idx="3411">
                  <c:v>175407.08906675078</c:v>
                </c:pt>
                <c:pt idx="3412">
                  <c:v>175448.4879548949</c:v>
                </c:pt>
                <c:pt idx="3413">
                  <c:v>175489.88684303904</c:v>
                </c:pt>
                <c:pt idx="3414">
                  <c:v>175531.28573118319</c:v>
                </c:pt>
                <c:pt idx="3415">
                  <c:v>175558.88498994597</c:v>
                </c:pt>
                <c:pt idx="3416">
                  <c:v>175600.28387809012</c:v>
                </c:pt>
                <c:pt idx="3417">
                  <c:v>175641.6827662343</c:v>
                </c:pt>
                <c:pt idx="3418">
                  <c:v>175683.08165437839</c:v>
                </c:pt>
                <c:pt idx="3419">
                  <c:v>175696.88128375978</c:v>
                </c:pt>
                <c:pt idx="3420">
                  <c:v>175765.87943066671</c:v>
                </c:pt>
                <c:pt idx="3421">
                  <c:v>175807.27831881089</c:v>
                </c:pt>
                <c:pt idx="3422">
                  <c:v>175821.07794819225</c:v>
                </c:pt>
                <c:pt idx="3423">
                  <c:v>175876.27646571782</c:v>
                </c:pt>
                <c:pt idx="3424">
                  <c:v>175931.4749832433</c:v>
                </c:pt>
                <c:pt idx="3425">
                  <c:v>175931.4749832433</c:v>
                </c:pt>
                <c:pt idx="3426">
                  <c:v>176000.4731301502</c:v>
                </c:pt>
                <c:pt idx="3427">
                  <c:v>176041.87201829438</c:v>
                </c:pt>
                <c:pt idx="3428">
                  <c:v>176041.87201829438</c:v>
                </c:pt>
                <c:pt idx="3429">
                  <c:v>176069.47127705716</c:v>
                </c:pt>
                <c:pt idx="3430">
                  <c:v>176166.06868272679</c:v>
                </c:pt>
                <c:pt idx="3431">
                  <c:v>176166.06868272679</c:v>
                </c:pt>
                <c:pt idx="3432">
                  <c:v>176193.66794148958</c:v>
                </c:pt>
                <c:pt idx="3433">
                  <c:v>176276.46571777787</c:v>
                </c:pt>
                <c:pt idx="3434">
                  <c:v>176290.26534715926</c:v>
                </c:pt>
                <c:pt idx="3435">
                  <c:v>176304.06497654066</c:v>
                </c:pt>
                <c:pt idx="3436">
                  <c:v>176373.06312344753</c:v>
                </c:pt>
                <c:pt idx="3437">
                  <c:v>176386.86275282895</c:v>
                </c:pt>
                <c:pt idx="3438">
                  <c:v>176442.06127035446</c:v>
                </c:pt>
                <c:pt idx="3439">
                  <c:v>176483.46015849861</c:v>
                </c:pt>
                <c:pt idx="3440">
                  <c:v>176483.46015849861</c:v>
                </c:pt>
                <c:pt idx="3441">
                  <c:v>176538.65867602412</c:v>
                </c:pt>
                <c:pt idx="3442">
                  <c:v>176580.05756416827</c:v>
                </c:pt>
                <c:pt idx="3443">
                  <c:v>176593.85719354966</c:v>
                </c:pt>
                <c:pt idx="3444">
                  <c:v>176635.25608169381</c:v>
                </c:pt>
                <c:pt idx="3445">
                  <c:v>176676.65496983795</c:v>
                </c:pt>
                <c:pt idx="3446">
                  <c:v>176704.25422860071</c:v>
                </c:pt>
                <c:pt idx="3447">
                  <c:v>176745.65311674488</c:v>
                </c:pt>
                <c:pt idx="3448">
                  <c:v>176759.45274612628</c:v>
                </c:pt>
                <c:pt idx="3449">
                  <c:v>176814.65126365179</c:v>
                </c:pt>
                <c:pt idx="3450">
                  <c:v>176856.05015179593</c:v>
                </c:pt>
                <c:pt idx="3451">
                  <c:v>176856.05015179593</c:v>
                </c:pt>
                <c:pt idx="3452">
                  <c:v>176897.44903994008</c:v>
                </c:pt>
                <c:pt idx="3453">
                  <c:v>176966.44718684696</c:v>
                </c:pt>
                <c:pt idx="3454">
                  <c:v>176966.44718684696</c:v>
                </c:pt>
                <c:pt idx="3455">
                  <c:v>176994.04644560971</c:v>
                </c:pt>
                <c:pt idx="3456">
                  <c:v>177049.24496313525</c:v>
                </c:pt>
                <c:pt idx="3457">
                  <c:v>177076.84422189803</c:v>
                </c:pt>
                <c:pt idx="3458">
                  <c:v>177090.64385127943</c:v>
                </c:pt>
                <c:pt idx="3459">
                  <c:v>177159.64199818636</c:v>
                </c:pt>
                <c:pt idx="3460">
                  <c:v>177159.64199818636</c:v>
                </c:pt>
                <c:pt idx="3461">
                  <c:v>177201.04088633048</c:v>
                </c:pt>
                <c:pt idx="3462">
                  <c:v>177270.03903323741</c:v>
                </c:pt>
                <c:pt idx="3463">
                  <c:v>177270.03903323741</c:v>
                </c:pt>
                <c:pt idx="3464">
                  <c:v>177283.83866261877</c:v>
                </c:pt>
                <c:pt idx="3465">
                  <c:v>177380.43606828846</c:v>
                </c:pt>
                <c:pt idx="3466">
                  <c:v>177380.43606828846</c:v>
                </c:pt>
                <c:pt idx="3467">
                  <c:v>177394.23569766985</c:v>
                </c:pt>
                <c:pt idx="3468">
                  <c:v>177449.43421519536</c:v>
                </c:pt>
                <c:pt idx="3469">
                  <c:v>177490.83310333951</c:v>
                </c:pt>
                <c:pt idx="3470">
                  <c:v>177504.6327327209</c:v>
                </c:pt>
                <c:pt idx="3471">
                  <c:v>177559.83125024644</c:v>
                </c:pt>
                <c:pt idx="3472">
                  <c:v>177587.43050900919</c:v>
                </c:pt>
                <c:pt idx="3473">
                  <c:v>177601.23013839059</c:v>
                </c:pt>
                <c:pt idx="3474">
                  <c:v>177670.22828529746</c:v>
                </c:pt>
                <c:pt idx="3475">
                  <c:v>177684.02791467885</c:v>
                </c:pt>
                <c:pt idx="3476">
                  <c:v>177697.82754406024</c:v>
                </c:pt>
                <c:pt idx="3477">
                  <c:v>177766.82569096715</c:v>
                </c:pt>
                <c:pt idx="3478">
                  <c:v>177780.62532034854</c:v>
                </c:pt>
                <c:pt idx="3479">
                  <c:v>177794.42494972993</c:v>
                </c:pt>
                <c:pt idx="3480">
                  <c:v>177863.42309663683</c:v>
                </c:pt>
                <c:pt idx="3481">
                  <c:v>177891.02235539959</c:v>
                </c:pt>
                <c:pt idx="3482">
                  <c:v>177904.82198478098</c:v>
                </c:pt>
                <c:pt idx="3483">
                  <c:v>177960.02050230652</c:v>
                </c:pt>
                <c:pt idx="3484">
                  <c:v>177987.61976106928</c:v>
                </c:pt>
                <c:pt idx="3485">
                  <c:v>178015.21901983206</c:v>
                </c:pt>
                <c:pt idx="3486">
                  <c:v>178070.41753735754</c:v>
                </c:pt>
                <c:pt idx="3487">
                  <c:v>178084.21716673893</c:v>
                </c:pt>
                <c:pt idx="3488">
                  <c:v>178098.01679612033</c:v>
                </c:pt>
                <c:pt idx="3489">
                  <c:v>178180.81457240865</c:v>
                </c:pt>
                <c:pt idx="3490">
                  <c:v>178194.61420179001</c:v>
                </c:pt>
                <c:pt idx="3491">
                  <c:v>178194.61420179001</c:v>
                </c:pt>
                <c:pt idx="3492">
                  <c:v>178277.41197807834</c:v>
                </c:pt>
                <c:pt idx="3493">
                  <c:v>178305.01123684106</c:v>
                </c:pt>
                <c:pt idx="3494">
                  <c:v>178305.01123684106</c:v>
                </c:pt>
                <c:pt idx="3495">
                  <c:v>178387.80901312936</c:v>
                </c:pt>
                <c:pt idx="3496">
                  <c:v>178401.60864251072</c:v>
                </c:pt>
                <c:pt idx="3497">
                  <c:v>178415.40827189205</c:v>
                </c:pt>
                <c:pt idx="3498">
                  <c:v>178470.60678941762</c:v>
                </c:pt>
                <c:pt idx="3499">
                  <c:v>178498.20604818038</c:v>
                </c:pt>
                <c:pt idx="3500">
                  <c:v>178553.40456570595</c:v>
                </c:pt>
                <c:pt idx="3501">
                  <c:v>178567.20419508734</c:v>
                </c:pt>
                <c:pt idx="3502">
                  <c:v>178594.80345385009</c:v>
                </c:pt>
                <c:pt idx="3503">
                  <c:v>178663.80160075703</c:v>
                </c:pt>
                <c:pt idx="3504">
                  <c:v>178677.60123013839</c:v>
                </c:pt>
                <c:pt idx="3505">
                  <c:v>178705.20048890117</c:v>
                </c:pt>
                <c:pt idx="3506">
                  <c:v>178760.39900642668</c:v>
                </c:pt>
                <c:pt idx="3507">
                  <c:v>178774.19863580805</c:v>
                </c:pt>
                <c:pt idx="3508">
                  <c:v>178801.79789457083</c:v>
                </c:pt>
                <c:pt idx="3509">
                  <c:v>178870.79604147776</c:v>
                </c:pt>
                <c:pt idx="3510">
                  <c:v>178870.79604147776</c:v>
                </c:pt>
                <c:pt idx="3511">
                  <c:v>178898.39530024052</c:v>
                </c:pt>
                <c:pt idx="3512">
                  <c:v>178981.19307652878</c:v>
                </c:pt>
                <c:pt idx="3513">
                  <c:v>178981.19307652878</c:v>
                </c:pt>
                <c:pt idx="3514">
                  <c:v>178994.99270591018</c:v>
                </c:pt>
                <c:pt idx="3515">
                  <c:v>179077.7904821985</c:v>
                </c:pt>
                <c:pt idx="3516">
                  <c:v>179091.59011157989</c:v>
                </c:pt>
                <c:pt idx="3517">
                  <c:v>179105.38974096128</c:v>
                </c:pt>
                <c:pt idx="3518">
                  <c:v>179160.58825848676</c:v>
                </c:pt>
                <c:pt idx="3519">
                  <c:v>179188.18751724952</c:v>
                </c:pt>
                <c:pt idx="3520">
                  <c:v>179215.78677601228</c:v>
                </c:pt>
                <c:pt idx="3521">
                  <c:v>179257.18566415642</c:v>
                </c:pt>
                <c:pt idx="3522">
                  <c:v>179298.5845523006</c:v>
                </c:pt>
                <c:pt idx="3523">
                  <c:v>179298.5845523006</c:v>
                </c:pt>
                <c:pt idx="3524">
                  <c:v>179367.58269920753</c:v>
                </c:pt>
                <c:pt idx="3525">
                  <c:v>179395.18195797026</c:v>
                </c:pt>
                <c:pt idx="3526">
                  <c:v>179408.98158735165</c:v>
                </c:pt>
                <c:pt idx="3527">
                  <c:v>179464.18010487716</c:v>
                </c:pt>
                <c:pt idx="3528">
                  <c:v>179491.77936363994</c:v>
                </c:pt>
                <c:pt idx="3529">
                  <c:v>179505.57899302131</c:v>
                </c:pt>
                <c:pt idx="3530">
                  <c:v>179574.57713992827</c:v>
                </c:pt>
                <c:pt idx="3531">
                  <c:v>179588.3767693096</c:v>
                </c:pt>
                <c:pt idx="3532">
                  <c:v>179615.97602807236</c:v>
                </c:pt>
                <c:pt idx="3533">
                  <c:v>179671.17454559793</c:v>
                </c:pt>
                <c:pt idx="3534">
                  <c:v>179684.97417497929</c:v>
                </c:pt>
                <c:pt idx="3535">
                  <c:v>179712.57343374207</c:v>
                </c:pt>
                <c:pt idx="3536">
                  <c:v>179781.571580649</c:v>
                </c:pt>
                <c:pt idx="3537">
                  <c:v>179781.571580649</c:v>
                </c:pt>
                <c:pt idx="3538">
                  <c:v>179809.17083941173</c:v>
                </c:pt>
                <c:pt idx="3539">
                  <c:v>179878.16898631863</c:v>
                </c:pt>
                <c:pt idx="3540">
                  <c:v>179891.96861570003</c:v>
                </c:pt>
                <c:pt idx="3541">
                  <c:v>179919.56787446278</c:v>
                </c:pt>
                <c:pt idx="3542">
                  <c:v>179974.76639198832</c:v>
                </c:pt>
                <c:pt idx="3543">
                  <c:v>179988.56602136971</c:v>
                </c:pt>
                <c:pt idx="3544">
                  <c:v>180016.1652801325</c:v>
                </c:pt>
                <c:pt idx="3545">
                  <c:v>180085.1634270394</c:v>
                </c:pt>
                <c:pt idx="3546">
                  <c:v>180098.96305642079</c:v>
                </c:pt>
                <c:pt idx="3547">
                  <c:v>180140.36194456494</c:v>
                </c:pt>
                <c:pt idx="3548">
                  <c:v>180167.96120332769</c:v>
                </c:pt>
                <c:pt idx="3549">
                  <c:v>180195.56046209039</c:v>
                </c:pt>
                <c:pt idx="3550">
                  <c:v>180223.15972085317</c:v>
                </c:pt>
                <c:pt idx="3551">
                  <c:v>180250.75897961596</c:v>
                </c:pt>
                <c:pt idx="3552">
                  <c:v>180292.15786776014</c:v>
                </c:pt>
                <c:pt idx="3553">
                  <c:v>180319.75712652289</c:v>
                </c:pt>
                <c:pt idx="3554">
                  <c:v>180347.35638528565</c:v>
                </c:pt>
                <c:pt idx="3555">
                  <c:v>180374.95564404843</c:v>
                </c:pt>
                <c:pt idx="3556">
                  <c:v>180416.35453219252</c:v>
                </c:pt>
                <c:pt idx="3557">
                  <c:v>180443.9537909553</c:v>
                </c:pt>
                <c:pt idx="3558">
                  <c:v>180443.9537909553</c:v>
                </c:pt>
                <c:pt idx="3559">
                  <c:v>180499.15230848087</c:v>
                </c:pt>
                <c:pt idx="3560">
                  <c:v>180540.55119662499</c:v>
                </c:pt>
                <c:pt idx="3561">
                  <c:v>180540.55119662499</c:v>
                </c:pt>
                <c:pt idx="3562">
                  <c:v>180595.74971415053</c:v>
                </c:pt>
                <c:pt idx="3563">
                  <c:v>180623.34897291331</c:v>
                </c:pt>
                <c:pt idx="3564">
                  <c:v>180637.14860229468</c:v>
                </c:pt>
                <c:pt idx="3565">
                  <c:v>180692.34711982019</c:v>
                </c:pt>
                <c:pt idx="3566">
                  <c:v>180706.14674920158</c:v>
                </c:pt>
                <c:pt idx="3567">
                  <c:v>180719.94637858297</c:v>
                </c:pt>
                <c:pt idx="3568">
                  <c:v>180775.14489610851</c:v>
                </c:pt>
                <c:pt idx="3569">
                  <c:v>180802.74415487127</c:v>
                </c:pt>
                <c:pt idx="3570">
                  <c:v>180816.54378425266</c:v>
                </c:pt>
                <c:pt idx="3571">
                  <c:v>180871.7423017782</c:v>
                </c:pt>
                <c:pt idx="3572">
                  <c:v>180899.34156054092</c:v>
                </c:pt>
                <c:pt idx="3573">
                  <c:v>180913.14118992232</c:v>
                </c:pt>
                <c:pt idx="3574">
                  <c:v>180954.54007806646</c:v>
                </c:pt>
                <c:pt idx="3575">
                  <c:v>180995.93896621061</c:v>
                </c:pt>
                <c:pt idx="3576">
                  <c:v>181009.738595592</c:v>
                </c:pt>
                <c:pt idx="3577">
                  <c:v>181037.33785435476</c:v>
                </c:pt>
                <c:pt idx="3578">
                  <c:v>181078.73674249888</c:v>
                </c:pt>
                <c:pt idx="3579">
                  <c:v>181106.33600126166</c:v>
                </c:pt>
                <c:pt idx="3580">
                  <c:v>181133.93526002445</c:v>
                </c:pt>
                <c:pt idx="3581">
                  <c:v>181161.5345187872</c:v>
                </c:pt>
                <c:pt idx="3582">
                  <c:v>181175.33414816862</c:v>
                </c:pt>
                <c:pt idx="3583">
                  <c:v>181216.73303631277</c:v>
                </c:pt>
                <c:pt idx="3584">
                  <c:v>181244.3322950755</c:v>
                </c:pt>
                <c:pt idx="3585">
                  <c:v>181258.13192445689</c:v>
                </c:pt>
                <c:pt idx="3586">
                  <c:v>181285.73118321964</c:v>
                </c:pt>
                <c:pt idx="3587">
                  <c:v>181327.13007136382</c:v>
                </c:pt>
                <c:pt idx="3588">
                  <c:v>181340.92970074521</c:v>
                </c:pt>
                <c:pt idx="3589">
                  <c:v>181368.52895950794</c:v>
                </c:pt>
                <c:pt idx="3590">
                  <c:v>181396.12821827072</c:v>
                </c:pt>
                <c:pt idx="3591">
                  <c:v>181409.92784765208</c:v>
                </c:pt>
                <c:pt idx="3592">
                  <c:v>181451.32673579623</c:v>
                </c:pt>
                <c:pt idx="3593">
                  <c:v>181465.1263651776</c:v>
                </c:pt>
                <c:pt idx="3594">
                  <c:v>181478.92599455899</c:v>
                </c:pt>
                <c:pt idx="3595">
                  <c:v>181534.1245120845</c:v>
                </c:pt>
                <c:pt idx="3596">
                  <c:v>181547.92414146589</c:v>
                </c:pt>
                <c:pt idx="3597">
                  <c:v>181561.72377084728</c:v>
                </c:pt>
                <c:pt idx="3598">
                  <c:v>181616.92228837282</c:v>
                </c:pt>
                <c:pt idx="3599">
                  <c:v>181630.72191775421</c:v>
                </c:pt>
                <c:pt idx="3600">
                  <c:v>181644.52154713558</c:v>
                </c:pt>
                <c:pt idx="3601">
                  <c:v>181685.92043527972</c:v>
                </c:pt>
                <c:pt idx="3602">
                  <c:v>181713.51969404251</c:v>
                </c:pt>
                <c:pt idx="3603">
                  <c:v>181727.3193234239</c:v>
                </c:pt>
                <c:pt idx="3604">
                  <c:v>181754.91858218668</c:v>
                </c:pt>
                <c:pt idx="3605">
                  <c:v>181782.51784094941</c:v>
                </c:pt>
                <c:pt idx="3606">
                  <c:v>181810.11709971217</c:v>
                </c:pt>
                <c:pt idx="3607">
                  <c:v>181837.71635847492</c:v>
                </c:pt>
                <c:pt idx="3608">
                  <c:v>181865.31561723771</c:v>
                </c:pt>
                <c:pt idx="3609">
                  <c:v>181865.31561723771</c:v>
                </c:pt>
                <c:pt idx="3610">
                  <c:v>181920.51413476325</c:v>
                </c:pt>
                <c:pt idx="3611">
                  <c:v>181948.11339352603</c:v>
                </c:pt>
                <c:pt idx="3612">
                  <c:v>181948.11339352603</c:v>
                </c:pt>
                <c:pt idx="3613">
                  <c:v>181989.51228167018</c:v>
                </c:pt>
                <c:pt idx="3614">
                  <c:v>182030.9111698143</c:v>
                </c:pt>
                <c:pt idx="3615">
                  <c:v>182030.9111698143</c:v>
                </c:pt>
                <c:pt idx="3616">
                  <c:v>182072.31005795844</c:v>
                </c:pt>
                <c:pt idx="3617">
                  <c:v>182086.10968733983</c:v>
                </c:pt>
                <c:pt idx="3618">
                  <c:v>182113.70894610259</c:v>
                </c:pt>
                <c:pt idx="3619">
                  <c:v>182155.10783424674</c:v>
                </c:pt>
                <c:pt idx="3620">
                  <c:v>182168.90746362813</c:v>
                </c:pt>
                <c:pt idx="3621">
                  <c:v>182196.50672239091</c:v>
                </c:pt>
                <c:pt idx="3622">
                  <c:v>182237.90561053503</c:v>
                </c:pt>
                <c:pt idx="3623">
                  <c:v>182251.70523991642</c:v>
                </c:pt>
                <c:pt idx="3624">
                  <c:v>182265.50486929782</c:v>
                </c:pt>
                <c:pt idx="3625">
                  <c:v>182306.90375744196</c:v>
                </c:pt>
                <c:pt idx="3626">
                  <c:v>182334.50301620469</c:v>
                </c:pt>
                <c:pt idx="3627">
                  <c:v>182334.50301620469</c:v>
                </c:pt>
                <c:pt idx="3628">
                  <c:v>182375.90190434881</c:v>
                </c:pt>
                <c:pt idx="3629">
                  <c:v>182417.30079249298</c:v>
                </c:pt>
                <c:pt idx="3630">
                  <c:v>182417.30079249298</c:v>
                </c:pt>
                <c:pt idx="3631">
                  <c:v>182458.69968063713</c:v>
                </c:pt>
                <c:pt idx="3632">
                  <c:v>182472.49931001852</c:v>
                </c:pt>
                <c:pt idx="3633">
                  <c:v>182500.09856878131</c:v>
                </c:pt>
                <c:pt idx="3634">
                  <c:v>182541.49745692546</c:v>
                </c:pt>
                <c:pt idx="3635">
                  <c:v>182555.29708630682</c:v>
                </c:pt>
                <c:pt idx="3636">
                  <c:v>182569.09671568821</c:v>
                </c:pt>
                <c:pt idx="3637">
                  <c:v>182624.29523321378</c:v>
                </c:pt>
                <c:pt idx="3638">
                  <c:v>182638.09486259517</c:v>
                </c:pt>
                <c:pt idx="3639">
                  <c:v>182651.89449197653</c:v>
                </c:pt>
                <c:pt idx="3640">
                  <c:v>182651.89449197653</c:v>
                </c:pt>
                <c:pt idx="3641">
                  <c:v>182679.49375073926</c:v>
                </c:pt>
                <c:pt idx="3642">
                  <c:v>182707.09300950202</c:v>
                </c:pt>
                <c:pt idx="3643">
                  <c:v>182707.09300950202</c:v>
                </c:pt>
                <c:pt idx="3644">
                  <c:v>182720.89263888341</c:v>
                </c:pt>
                <c:pt idx="3645">
                  <c:v>182762.29152702758</c:v>
                </c:pt>
                <c:pt idx="3646">
                  <c:v>182762.29152702758</c:v>
                </c:pt>
                <c:pt idx="3647">
                  <c:v>182776.09115640898</c:v>
                </c:pt>
                <c:pt idx="3648">
                  <c:v>182817.49004455312</c:v>
                </c:pt>
                <c:pt idx="3649">
                  <c:v>182817.49004455312</c:v>
                </c:pt>
                <c:pt idx="3650">
                  <c:v>182831.28967393449</c:v>
                </c:pt>
                <c:pt idx="3651">
                  <c:v>182858.88893269721</c:v>
                </c:pt>
                <c:pt idx="3652">
                  <c:v>182872.68856207861</c:v>
                </c:pt>
                <c:pt idx="3653">
                  <c:v>182872.68856207861</c:v>
                </c:pt>
                <c:pt idx="3654">
                  <c:v>182914.08745022278</c:v>
                </c:pt>
                <c:pt idx="3655">
                  <c:v>182914.08745022278</c:v>
                </c:pt>
                <c:pt idx="3656">
                  <c:v>182927.88707960414</c:v>
                </c:pt>
                <c:pt idx="3657">
                  <c:v>182955.48633836693</c:v>
                </c:pt>
                <c:pt idx="3658">
                  <c:v>182969.28596774829</c:v>
                </c:pt>
                <c:pt idx="3659">
                  <c:v>182969.28596774829</c:v>
                </c:pt>
                <c:pt idx="3660">
                  <c:v>183010.68485589244</c:v>
                </c:pt>
                <c:pt idx="3661">
                  <c:v>183024.48448527383</c:v>
                </c:pt>
                <c:pt idx="3662">
                  <c:v>183024.48448527383</c:v>
                </c:pt>
                <c:pt idx="3663">
                  <c:v>183052.08374403656</c:v>
                </c:pt>
                <c:pt idx="3664">
                  <c:v>183079.68300279934</c:v>
                </c:pt>
                <c:pt idx="3665">
                  <c:v>183079.68300279934</c:v>
                </c:pt>
                <c:pt idx="3666">
                  <c:v>183093.48263218073</c:v>
                </c:pt>
                <c:pt idx="3667">
                  <c:v>183121.08189094352</c:v>
                </c:pt>
                <c:pt idx="3668">
                  <c:v>183134.88152032488</c:v>
                </c:pt>
                <c:pt idx="3669">
                  <c:v>183148.68114970627</c:v>
                </c:pt>
                <c:pt idx="3670">
                  <c:v>183162.48077908767</c:v>
                </c:pt>
                <c:pt idx="3671">
                  <c:v>183176.28040846903</c:v>
                </c:pt>
                <c:pt idx="3672">
                  <c:v>183203.87966723178</c:v>
                </c:pt>
                <c:pt idx="3673">
                  <c:v>183217.67929661318</c:v>
                </c:pt>
                <c:pt idx="3674">
                  <c:v>183231.47892599457</c:v>
                </c:pt>
                <c:pt idx="3675">
                  <c:v>183245.27855537596</c:v>
                </c:pt>
                <c:pt idx="3676">
                  <c:v>183259.07818475735</c:v>
                </c:pt>
                <c:pt idx="3677">
                  <c:v>183286.67744352011</c:v>
                </c:pt>
                <c:pt idx="3678">
                  <c:v>183300.4770729015</c:v>
                </c:pt>
                <c:pt idx="3679">
                  <c:v>183300.4770729015</c:v>
                </c:pt>
                <c:pt idx="3680">
                  <c:v>183341.87596104562</c:v>
                </c:pt>
                <c:pt idx="3681">
                  <c:v>183355.67559042701</c:v>
                </c:pt>
                <c:pt idx="3682">
                  <c:v>183355.67559042701</c:v>
                </c:pt>
                <c:pt idx="3683">
                  <c:v>183369.47521980837</c:v>
                </c:pt>
                <c:pt idx="3684">
                  <c:v>183410.87410795252</c:v>
                </c:pt>
                <c:pt idx="3685">
                  <c:v>183410.87410795252</c:v>
                </c:pt>
                <c:pt idx="3686">
                  <c:v>183424.67373733391</c:v>
                </c:pt>
                <c:pt idx="3687">
                  <c:v>183466.07262547809</c:v>
                </c:pt>
                <c:pt idx="3688">
                  <c:v>183466.07262547809</c:v>
                </c:pt>
                <c:pt idx="3689">
                  <c:v>183466.07262547809</c:v>
                </c:pt>
                <c:pt idx="3690">
                  <c:v>183507.47151362224</c:v>
                </c:pt>
                <c:pt idx="3691">
                  <c:v>183521.27114300363</c:v>
                </c:pt>
                <c:pt idx="3692">
                  <c:v>183521.27114300363</c:v>
                </c:pt>
                <c:pt idx="3693">
                  <c:v>183562.67003114772</c:v>
                </c:pt>
                <c:pt idx="3694">
                  <c:v>183562.67003114772</c:v>
                </c:pt>
                <c:pt idx="3695">
                  <c:v>183576.46966052911</c:v>
                </c:pt>
                <c:pt idx="3696">
                  <c:v>183604.06891929189</c:v>
                </c:pt>
                <c:pt idx="3697">
                  <c:v>183617.86854867326</c:v>
                </c:pt>
                <c:pt idx="3698">
                  <c:v>183617.86854867326</c:v>
                </c:pt>
                <c:pt idx="3699">
                  <c:v>183659.26743681743</c:v>
                </c:pt>
                <c:pt idx="3700">
                  <c:v>183673.0670661988</c:v>
                </c:pt>
                <c:pt idx="3701">
                  <c:v>183673.0670661988</c:v>
                </c:pt>
                <c:pt idx="3702">
                  <c:v>183686.86669558019</c:v>
                </c:pt>
                <c:pt idx="3703">
                  <c:v>183728.26558372437</c:v>
                </c:pt>
                <c:pt idx="3704">
                  <c:v>183728.26558372437</c:v>
                </c:pt>
                <c:pt idx="3705">
                  <c:v>183742.0652131057</c:v>
                </c:pt>
                <c:pt idx="3706">
                  <c:v>183769.66447186845</c:v>
                </c:pt>
                <c:pt idx="3707">
                  <c:v>183783.46410124985</c:v>
                </c:pt>
                <c:pt idx="3708">
                  <c:v>183797.26373063124</c:v>
                </c:pt>
                <c:pt idx="3709">
                  <c:v>183811.06336001263</c:v>
                </c:pt>
                <c:pt idx="3710">
                  <c:v>183824.86298939402</c:v>
                </c:pt>
                <c:pt idx="3711">
                  <c:v>183852.46224815678</c:v>
                </c:pt>
                <c:pt idx="3712">
                  <c:v>183866.26187753817</c:v>
                </c:pt>
                <c:pt idx="3713">
                  <c:v>183880.06150691953</c:v>
                </c:pt>
                <c:pt idx="3714">
                  <c:v>183893.86113630093</c:v>
                </c:pt>
                <c:pt idx="3715">
                  <c:v>183907.66076568229</c:v>
                </c:pt>
                <c:pt idx="3716">
                  <c:v>183935.26002444507</c:v>
                </c:pt>
                <c:pt idx="3717">
                  <c:v>183935.26002444507</c:v>
                </c:pt>
                <c:pt idx="3718">
                  <c:v>183962.8592832078</c:v>
                </c:pt>
                <c:pt idx="3719">
                  <c:v>183990.45854197058</c:v>
                </c:pt>
                <c:pt idx="3720">
                  <c:v>183990.45854197058</c:v>
                </c:pt>
                <c:pt idx="3721">
                  <c:v>184004.25817135198</c:v>
                </c:pt>
                <c:pt idx="3722">
                  <c:v>184031.85743011473</c:v>
                </c:pt>
                <c:pt idx="3723">
                  <c:v>184045.65705949612</c:v>
                </c:pt>
                <c:pt idx="3724">
                  <c:v>184059.45668887752</c:v>
                </c:pt>
                <c:pt idx="3725">
                  <c:v>184059.45668887752</c:v>
                </c:pt>
                <c:pt idx="3726">
                  <c:v>184100.85557702166</c:v>
                </c:pt>
                <c:pt idx="3727">
                  <c:v>184114.65520640303</c:v>
                </c:pt>
                <c:pt idx="3728">
                  <c:v>184114.65520640303</c:v>
                </c:pt>
                <c:pt idx="3729">
                  <c:v>184142.25446516575</c:v>
                </c:pt>
                <c:pt idx="3730">
                  <c:v>184169.85372392854</c:v>
                </c:pt>
                <c:pt idx="3731">
                  <c:v>184169.85372392854</c:v>
                </c:pt>
                <c:pt idx="3732">
                  <c:v>184197.45298269132</c:v>
                </c:pt>
                <c:pt idx="3733">
                  <c:v>184211.25261207271</c:v>
                </c:pt>
                <c:pt idx="3734">
                  <c:v>184225.0522414541</c:v>
                </c:pt>
                <c:pt idx="3735">
                  <c:v>184238.85187083547</c:v>
                </c:pt>
                <c:pt idx="3736">
                  <c:v>184266.45112959825</c:v>
                </c:pt>
                <c:pt idx="3737">
                  <c:v>184266.45112959825</c:v>
                </c:pt>
                <c:pt idx="3738">
                  <c:v>184280.25075897962</c:v>
                </c:pt>
                <c:pt idx="3739">
                  <c:v>184321.64964712376</c:v>
                </c:pt>
                <c:pt idx="3740">
                  <c:v>184321.64964712376</c:v>
                </c:pt>
                <c:pt idx="3741">
                  <c:v>184335.44927650515</c:v>
                </c:pt>
                <c:pt idx="3742">
                  <c:v>184376.84816464927</c:v>
                </c:pt>
                <c:pt idx="3743">
                  <c:v>184376.84816464927</c:v>
                </c:pt>
                <c:pt idx="3744">
                  <c:v>184376.84816464927</c:v>
                </c:pt>
                <c:pt idx="3745">
                  <c:v>184418.24705279345</c:v>
                </c:pt>
                <c:pt idx="3746">
                  <c:v>184432.04668217484</c:v>
                </c:pt>
                <c:pt idx="3747">
                  <c:v>184432.04668217484</c:v>
                </c:pt>
                <c:pt idx="3748">
                  <c:v>184445.8463115562</c:v>
                </c:pt>
                <c:pt idx="3749">
                  <c:v>184487.24519970035</c:v>
                </c:pt>
                <c:pt idx="3750">
                  <c:v>184487.24519970035</c:v>
                </c:pt>
                <c:pt idx="3751">
                  <c:v>184487.24519970035</c:v>
                </c:pt>
                <c:pt idx="3752">
                  <c:v>184528.6440878445</c:v>
                </c:pt>
                <c:pt idx="3753">
                  <c:v>184542.44371722589</c:v>
                </c:pt>
                <c:pt idx="3754">
                  <c:v>184542.44371722589</c:v>
                </c:pt>
                <c:pt idx="3755">
                  <c:v>184583.84260537004</c:v>
                </c:pt>
                <c:pt idx="3756">
                  <c:v>184583.84260537004</c:v>
                </c:pt>
                <c:pt idx="3757">
                  <c:v>184597.64223475143</c:v>
                </c:pt>
                <c:pt idx="3758">
                  <c:v>184625.24149351422</c:v>
                </c:pt>
                <c:pt idx="3759">
                  <c:v>184639.04112289561</c:v>
                </c:pt>
                <c:pt idx="3760">
                  <c:v>184639.04112289561</c:v>
                </c:pt>
                <c:pt idx="3761">
                  <c:v>184680.4400110397</c:v>
                </c:pt>
                <c:pt idx="3762">
                  <c:v>184694.23964042109</c:v>
                </c:pt>
                <c:pt idx="3763">
                  <c:v>184694.23964042109</c:v>
                </c:pt>
                <c:pt idx="3764">
                  <c:v>184708.03926980248</c:v>
                </c:pt>
                <c:pt idx="3765">
                  <c:v>184749.4381579466</c:v>
                </c:pt>
                <c:pt idx="3766">
                  <c:v>184749.4381579466</c:v>
                </c:pt>
                <c:pt idx="3767">
                  <c:v>184763.23778732799</c:v>
                </c:pt>
                <c:pt idx="3768">
                  <c:v>184777.03741670938</c:v>
                </c:pt>
                <c:pt idx="3769">
                  <c:v>184804.63667547217</c:v>
                </c:pt>
                <c:pt idx="3770">
                  <c:v>184818.4363048535</c:v>
                </c:pt>
                <c:pt idx="3771">
                  <c:v>184832.23593423495</c:v>
                </c:pt>
                <c:pt idx="3772">
                  <c:v>184859.83519299765</c:v>
                </c:pt>
                <c:pt idx="3773">
                  <c:v>184873.63482237904</c:v>
                </c:pt>
                <c:pt idx="3774">
                  <c:v>184887.43445176043</c:v>
                </c:pt>
                <c:pt idx="3775">
                  <c:v>184887.43445176043</c:v>
                </c:pt>
                <c:pt idx="3776">
                  <c:v>184915.03371052322</c:v>
                </c:pt>
                <c:pt idx="3777">
                  <c:v>184942.63296928597</c:v>
                </c:pt>
                <c:pt idx="3778">
                  <c:v>184942.63296928597</c:v>
                </c:pt>
                <c:pt idx="3779">
                  <c:v>184956.43259866736</c:v>
                </c:pt>
                <c:pt idx="3780">
                  <c:v>184984.03185743012</c:v>
                </c:pt>
                <c:pt idx="3781">
                  <c:v>184997.83148681151</c:v>
                </c:pt>
                <c:pt idx="3782">
                  <c:v>184997.83148681151</c:v>
                </c:pt>
                <c:pt idx="3783">
                  <c:v>185025.43074557424</c:v>
                </c:pt>
                <c:pt idx="3784">
                  <c:v>185053.03000433702</c:v>
                </c:pt>
                <c:pt idx="3785">
                  <c:v>185053.03000433702</c:v>
                </c:pt>
                <c:pt idx="3786">
                  <c:v>185080.62926309978</c:v>
                </c:pt>
                <c:pt idx="3787">
                  <c:v>185094.42889248117</c:v>
                </c:pt>
                <c:pt idx="3788">
                  <c:v>185108.22852186253</c:v>
                </c:pt>
                <c:pt idx="3789">
                  <c:v>185122.02815124393</c:v>
                </c:pt>
                <c:pt idx="3790">
                  <c:v>185149.62741000671</c:v>
                </c:pt>
                <c:pt idx="3791">
                  <c:v>185163.4270393881</c:v>
                </c:pt>
                <c:pt idx="3792">
                  <c:v>185177.22666876949</c:v>
                </c:pt>
                <c:pt idx="3793">
                  <c:v>185191.02629815089</c:v>
                </c:pt>
                <c:pt idx="3794">
                  <c:v>185204.82592753225</c:v>
                </c:pt>
                <c:pt idx="3795">
                  <c:v>185232.425186295</c:v>
                </c:pt>
                <c:pt idx="3796">
                  <c:v>185246.22481567634</c:v>
                </c:pt>
                <c:pt idx="3797">
                  <c:v>185260.02444505773</c:v>
                </c:pt>
                <c:pt idx="3798">
                  <c:v>185273.82407443912</c:v>
                </c:pt>
                <c:pt idx="3799">
                  <c:v>185287.62370382051</c:v>
                </c:pt>
                <c:pt idx="3800">
                  <c:v>185315.2229625833</c:v>
                </c:pt>
                <c:pt idx="3801">
                  <c:v>185329.02259196469</c:v>
                </c:pt>
                <c:pt idx="3802">
                  <c:v>185329.02259196469</c:v>
                </c:pt>
                <c:pt idx="3803">
                  <c:v>185370.42148010884</c:v>
                </c:pt>
                <c:pt idx="3804">
                  <c:v>185384.22110949023</c:v>
                </c:pt>
                <c:pt idx="3805">
                  <c:v>185384.22110949023</c:v>
                </c:pt>
                <c:pt idx="3806">
                  <c:v>185384.22110949023</c:v>
                </c:pt>
                <c:pt idx="3807">
                  <c:v>185425.61999763438</c:v>
                </c:pt>
                <c:pt idx="3808">
                  <c:v>185439.41962701574</c:v>
                </c:pt>
                <c:pt idx="3809">
                  <c:v>185439.41962701574</c:v>
                </c:pt>
                <c:pt idx="3810">
                  <c:v>185480.81851515986</c:v>
                </c:pt>
                <c:pt idx="3811">
                  <c:v>185494.61814454125</c:v>
                </c:pt>
                <c:pt idx="3812">
                  <c:v>185494.61814454125</c:v>
                </c:pt>
                <c:pt idx="3813">
                  <c:v>185508.41777392264</c:v>
                </c:pt>
                <c:pt idx="3814">
                  <c:v>185549.81666206679</c:v>
                </c:pt>
                <c:pt idx="3815">
                  <c:v>185549.81666206679</c:v>
                </c:pt>
                <c:pt idx="3816">
                  <c:v>185563.61629144818</c:v>
                </c:pt>
                <c:pt idx="3817">
                  <c:v>185591.21555021094</c:v>
                </c:pt>
                <c:pt idx="3818">
                  <c:v>185605.0151795923</c:v>
                </c:pt>
                <c:pt idx="3819">
                  <c:v>185605.0151795923</c:v>
                </c:pt>
                <c:pt idx="3820">
                  <c:v>185632.61443835509</c:v>
                </c:pt>
                <c:pt idx="3821">
                  <c:v>185646.41406773648</c:v>
                </c:pt>
                <c:pt idx="3822">
                  <c:v>185660.21369711787</c:v>
                </c:pt>
                <c:pt idx="3823">
                  <c:v>185687.8129558806</c:v>
                </c:pt>
                <c:pt idx="3824">
                  <c:v>185701.61258526199</c:v>
                </c:pt>
                <c:pt idx="3825">
                  <c:v>185715.41221464338</c:v>
                </c:pt>
                <c:pt idx="3826">
                  <c:v>185743.01147340616</c:v>
                </c:pt>
                <c:pt idx="3827">
                  <c:v>185756.81110278753</c:v>
                </c:pt>
                <c:pt idx="3828">
                  <c:v>185756.81110278753</c:v>
                </c:pt>
                <c:pt idx="3829">
                  <c:v>185798.20999093165</c:v>
                </c:pt>
                <c:pt idx="3830">
                  <c:v>185798.20999093165</c:v>
                </c:pt>
                <c:pt idx="3831">
                  <c:v>185812.00962031304</c:v>
                </c:pt>
                <c:pt idx="3832">
                  <c:v>185825.80924969443</c:v>
                </c:pt>
                <c:pt idx="3833">
                  <c:v>185853.40850845721</c:v>
                </c:pt>
                <c:pt idx="3834">
                  <c:v>185867.20813783861</c:v>
                </c:pt>
                <c:pt idx="3835">
                  <c:v>185867.20813783861</c:v>
                </c:pt>
                <c:pt idx="3836">
                  <c:v>185894.80739660136</c:v>
                </c:pt>
                <c:pt idx="3837">
                  <c:v>185908.60702598275</c:v>
                </c:pt>
                <c:pt idx="3838">
                  <c:v>185922.40665536415</c:v>
                </c:pt>
                <c:pt idx="3839">
                  <c:v>185950.00591412687</c:v>
                </c:pt>
                <c:pt idx="3840">
                  <c:v>185950.00591412687</c:v>
                </c:pt>
                <c:pt idx="3841">
                  <c:v>185977.60517288966</c:v>
                </c:pt>
                <c:pt idx="3842">
                  <c:v>185991.40480227102</c:v>
                </c:pt>
                <c:pt idx="3843">
                  <c:v>186005.20443165241</c:v>
                </c:pt>
                <c:pt idx="3844">
                  <c:v>186032.80369041517</c:v>
                </c:pt>
                <c:pt idx="3845">
                  <c:v>186046.60331979656</c:v>
                </c:pt>
                <c:pt idx="3846">
                  <c:v>186060.40294917795</c:v>
                </c:pt>
                <c:pt idx="3847">
                  <c:v>186060.40294917795</c:v>
                </c:pt>
                <c:pt idx="3848">
                  <c:v>186101.8018373221</c:v>
                </c:pt>
                <c:pt idx="3849">
                  <c:v>186115.60146670349</c:v>
                </c:pt>
                <c:pt idx="3850">
                  <c:v>186115.60146670349</c:v>
                </c:pt>
                <c:pt idx="3851">
                  <c:v>186143.20072546622</c:v>
                </c:pt>
                <c:pt idx="3852">
                  <c:v>186170.79998422897</c:v>
                </c:pt>
                <c:pt idx="3853">
                  <c:v>186170.79998422897</c:v>
                </c:pt>
                <c:pt idx="3854">
                  <c:v>186184.59961361036</c:v>
                </c:pt>
                <c:pt idx="3855">
                  <c:v>186198.39924299176</c:v>
                </c:pt>
                <c:pt idx="3856">
                  <c:v>186225.99850175451</c:v>
                </c:pt>
                <c:pt idx="3857">
                  <c:v>186239.7981311359</c:v>
                </c:pt>
                <c:pt idx="3858">
                  <c:v>186253.5977605173</c:v>
                </c:pt>
                <c:pt idx="3859">
                  <c:v>186281.19701928008</c:v>
                </c:pt>
                <c:pt idx="3860">
                  <c:v>186294.99664866147</c:v>
                </c:pt>
                <c:pt idx="3861">
                  <c:v>186294.99664866147</c:v>
                </c:pt>
                <c:pt idx="3862">
                  <c:v>186322.59590742423</c:v>
                </c:pt>
                <c:pt idx="3863">
                  <c:v>186336.39553680562</c:v>
                </c:pt>
                <c:pt idx="3864">
                  <c:v>186350.19516618695</c:v>
                </c:pt>
                <c:pt idx="3865">
                  <c:v>186377.79442494971</c:v>
                </c:pt>
                <c:pt idx="3866">
                  <c:v>186377.79442494971</c:v>
                </c:pt>
                <c:pt idx="3867">
                  <c:v>186405.39368371249</c:v>
                </c:pt>
                <c:pt idx="3868">
                  <c:v>186405.39368371249</c:v>
                </c:pt>
                <c:pt idx="3869">
                  <c:v>186432.99294247528</c:v>
                </c:pt>
                <c:pt idx="3870">
                  <c:v>186446.79257185667</c:v>
                </c:pt>
                <c:pt idx="3871">
                  <c:v>186460.59220123803</c:v>
                </c:pt>
                <c:pt idx="3872">
                  <c:v>186488.19146000079</c:v>
                </c:pt>
                <c:pt idx="3873">
                  <c:v>186501.99108938215</c:v>
                </c:pt>
                <c:pt idx="3874">
                  <c:v>186515.79071876357</c:v>
                </c:pt>
                <c:pt idx="3875">
                  <c:v>186529.59034814493</c:v>
                </c:pt>
                <c:pt idx="3876">
                  <c:v>186557.18960690772</c:v>
                </c:pt>
                <c:pt idx="3877">
                  <c:v>186557.18960690772</c:v>
                </c:pt>
                <c:pt idx="3878">
                  <c:v>186584.78886567045</c:v>
                </c:pt>
                <c:pt idx="3879">
                  <c:v>186612.38812443323</c:v>
                </c:pt>
                <c:pt idx="3880">
                  <c:v>186612.38812443323</c:v>
                </c:pt>
                <c:pt idx="3881">
                  <c:v>186612.38812443323</c:v>
                </c:pt>
                <c:pt idx="3882">
                  <c:v>186653.78701257741</c:v>
                </c:pt>
                <c:pt idx="3883">
                  <c:v>186667.5866419588</c:v>
                </c:pt>
                <c:pt idx="3884">
                  <c:v>186667.5866419588</c:v>
                </c:pt>
                <c:pt idx="3885">
                  <c:v>186695.18590072152</c:v>
                </c:pt>
                <c:pt idx="3886">
                  <c:v>186722.78515948428</c:v>
                </c:pt>
                <c:pt idx="3887">
                  <c:v>186722.78515948428</c:v>
                </c:pt>
                <c:pt idx="3888">
                  <c:v>186750.38441824706</c:v>
                </c:pt>
                <c:pt idx="3889">
                  <c:v>186764.18404762846</c:v>
                </c:pt>
                <c:pt idx="3890">
                  <c:v>186777.98367700985</c:v>
                </c:pt>
                <c:pt idx="3891">
                  <c:v>186791.78330639124</c:v>
                </c:pt>
                <c:pt idx="3892">
                  <c:v>186805.58293577263</c:v>
                </c:pt>
                <c:pt idx="3893">
                  <c:v>186833.18219453536</c:v>
                </c:pt>
                <c:pt idx="3894">
                  <c:v>186846.98182391675</c:v>
                </c:pt>
                <c:pt idx="3895">
                  <c:v>186860.78145329811</c:v>
                </c:pt>
                <c:pt idx="3896">
                  <c:v>186860.78145329811</c:v>
                </c:pt>
                <c:pt idx="3897">
                  <c:v>186902.18034144226</c:v>
                </c:pt>
                <c:pt idx="3898">
                  <c:v>186915.97997082365</c:v>
                </c:pt>
                <c:pt idx="3899">
                  <c:v>186915.97997082365</c:v>
                </c:pt>
                <c:pt idx="3900">
                  <c:v>186929.77960020502</c:v>
                </c:pt>
                <c:pt idx="3901">
                  <c:v>186957.3788589678</c:v>
                </c:pt>
                <c:pt idx="3902">
                  <c:v>186971.17848834919</c:v>
                </c:pt>
                <c:pt idx="3903">
                  <c:v>186971.17848834919</c:v>
                </c:pt>
                <c:pt idx="3904">
                  <c:v>186998.77774711192</c:v>
                </c:pt>
                <c:pt idx="3905">
                  <c:v>187026.3770058747</c:v>
                </c:pt>
                <c:pt idx="3906">
                  <c:v>187026.3770058747</c:v>
                </c:pt>
                <c:pt idx="3907">
                  <c:v>187053.97626463746</c:v>
                </c:pt>
                <c:pt idx="3908">
                  <c:v>187081.57552340024</c:v>
                </c:pt>
                <c:pt idx="3909">
                  <c:v>187081.57552340024</c:v>
                </c:pt>
                <c:pt idx="3910">
                  <c:v>187095.37515278161</c:v>
                </c:pt>
                <c:pt idx="3911">
                  <c:v>187109.174782163</c:v>
                </c:pt>
                <c:pt idx="3912">
                  <c:v>187136.77404092575</c:v>
                </c:pt>
                <c:pt idx="3913">
                  <c:v>187150.57367030715</c:v>
                </c:pt>
                <c:pt idx="3914">
                  <c:v>187164.37329968854</c:v>
                </c:pt>
                <c:pt idx="3915">
                  <c:v>187178.17292906993</c:v>
                </c:pt>
                <c:pt idx="3916">
                  <c:v>187205.77218783271</c:v>
                </c:pt>
                <c:pt idx="3917">
                  <c:v>187205.77218783271</c:v>
                </c:pt>
                <c:pt idx="3918">
                  <c:v>187233.37144659547</c:v>
                </c:pt>
                <c:pt idx="3919">
                  <c:v>187247.1710759768</c:v>
                </c:pt>
                <c:pt idx="3920">
                  <c:v>187260.97070535817</c:v>
                </c:pt>
                <c:pt idx="3921">
                  <c:v>187274.77033473956</c:v>
                </c:pt>
                <c:pt idx="3922">
                  <c:v>187302.36959350234</c:v>
                </c:pt>
                <c:pt idx="3923">
                  <c:v>187316.16922288373</c:v>
                </c:pt>
                <c:pt idx="3924">
                  <c:v>187316.16922288373</c:v>
                </c:pt>
                <c:pt idx="3925">
                  <c:v>187357.56811102788</c:v>
                </c:pt>
                <c:pt idx="3926">
                  <c:v>187357.56811102788</c:v>
                </c:pt>
                <c:pt idx="3927">
                  <c:v>187371.36774040927</c:v>
                </c:pt>
                <c:pt idx="3928">
                  <c:v>187412.76662855345</c:v>
                </c:pt>
                <c:pt idx="3929">
                  <c:v>187412.76662855345</c:v>
                </c:pt>
                <c:pt idx="3930">
                  <c:v>187412.76662855345</c:v>
                </c:pt>
                <c:pt idx="3931">
                  <c:v>187440.36588731615</c:v>
                </c:pt>
                <c:pt idx="3932">
                  <c:v>187467.9651460789</c:v>
                </c:pt>
                <c:pt idx="3933">
                  <c:v>187467.9651460789</c:v>
                </c:pt>
                <c:pt idx="3934">
                  <c:v>187481.76477546029</c:v>
                </c:pt>
                <c:pt idx="3935">
                  <c:v>187523.16366360447</c:v>
                </c:pt>
                <c:pt idx="3936">
                  <c:v>187523.16366360447</c:v>
                </c:pt>
                <c:pt idx="3937">
                  <c:v>187536.96329298586</c:v>
                </c:pt>
                <c:pt idx="3938">
                  <c:v>187564.56255174862</c:v>
                </c:pt>
                <c:pt idx="3939">
                  <c:v>187578.36218113001</c:v>
                </c:pt>
                <c:pt idx="3940">
                  <c:v>187578.36218113001</c:v>
                </c:pt>
                <c:pt idx="3941">
                  <c:v>187605.9614398928</c:v>
                </c:pt>
                <c:pt idx="3942">
                  <c:v>187633.56069865549</c:v>
                </c:pt>
                <c:pt idx="3943">
                  <c:v>187633.56069865549</c:v>
                </c:pt>
                <c:pt idx="3944">
                  <c:v>187647.36032803688</c:v>
                </c:pt>
                <c:pt idx="3945">
                  <c:v>187674.95958679967</c:v>
                </c:pt>
                <c:pt idx="3946">
                  <c:v>187688.75921618103</c:v>
                </c:pt>
                <c:pt idx="3947">
                  <c:v>187702.55884556242</c:v>
                </c:pt>
                <c:pt idx="3948">
                  <c:v>187716.35847494382</c:v>
                </c:pt>
                <c:pt idx="3949">
                  <c:v>187730.15810432521</c:v>
                </c:pt>
                <c:pt idx="3950">
                  <c:v>187757.75736308799</c:v>
                </c:pt>
                <c:pt idx="3951">
                  <c:v>187771.55699246936</c:v>
                </c:pt>
                <c:pt idx="3952">
                  <c:v>187785.35662185075</c:v>
                </c:pt>
                <c:pt idx="3953">
                  <c:v>187799.15625123211</c:v>
                </c:pt>
                <c:pt idx="3954">
                  <c:v>187812.9558806135</c:v>
                </c:pt>
                <c:pt idx="3955">
                  <c:v>187826.75550999487</c:v>
                </c:pt>
                <c:pt idx="3956">
                  <c:v>187854.35476875765</c:v>
                </c:pt>
                <c:pt idx="3957">
                  <c:v>187854.35476875765</c:v>
                </c:pt>
                <c:pt idx="3958">
                  <c:v>187881.95402752043</c:v>
                </c:pt>
                <c:pt idx="3959">
                  <c:v>187909.55328628322</c:v>
                </c:pt>
                <c:pt idx="3960">
                  <c:v>187909.55328628322</c:v>
                </c:pt>
                <c:pt idx="3961">
                  <c:v>187937.15254504594</c:v>
                </c:pt>
                <c:pt idx="3962">
                  <c:v>187950.95217442734</c:v>
                </c:pt>
                <c:pt idx="3963">
                  <c:v>187964.7518038087</c:v>
                </c:pt>
                <c:pt idx="3964">
                  <c:v>187978.55143319009</c:v>
                </c:pt>
                <c:pt idx="3965">
                  <c:v>188006.15069195285</c:v>
                </c:pt>
                <c:pt idx="3966">
                  <c:v>188019.95032133424</c:v>
                </c:pt>
                <c:pt idx="3967">
                  <c:v>188019.95032133424</c:v>
                </c:pt>
                <c:pt idx="3968">
                  <c:v>188047.54958009699</c:v>
                </c:pt>
                <c:pt idx="3969">
                  <c:v>188061.34920947839</c:v>
                </c:pt>
                <c:pt idx="3970">
                  <c:v>188075.14883885978</c:v>
                </c:pt>
                <c:pt idx="3971">
                  <c:v>188088.94846824117</c:v>
                </c:pt>
                <c:pt idx="3972">
                  <c:v>188102.74809762256</c:v>
                </c:pt>
                <c:pt idx="3973">
                  <c:v>188130.34735638529</c:v>
                </c:pt>
                <c:pt idx="3974">
                  <c:v>188144.14698576668</c:v>
                </c:pt>
                <c:pt idx="3975">
                  <c:v>188157.94661514804</c:v>
                </c:pt>
                <c:pt idx="3976">
                  <c:v>188171.74624452941</c:v>
                </c:pt>
                <c:pt idx="3977">
                  <c:v>188199.34550329219</c:v>
                </c:pt>
                <c:pt idx="3978">
                  <c:v>188213.14513267358</c:v>
                </c:pt>
                <c:pt idx="3979">
                  <c:v>188213.14513267358</c:v>
                </c:pt>
                <c:pt idx="3980">
                  <c:v>188240.74439143634</c:v>
                </c:pt>
                <c:pt idx="3981">
                  <c:v>188268.34365019912</c:v>
                </c:pt>
                <c:pt idx="3982">
                  <c:v>188268.34365019912</c:v>
                </c:pt>
                <c:pt idx="3983">
                  <c:v>188282.14327958052</c:v>
                </c:pt>
                <c:pt idx="3984">
                  <c:v>188323.54216772463</c:v>
                </c:pt>
                <c:pt idx="3985">
                  <c:v>188323.54216772463</c:v>
                </c:pt>
                <c:pt idx="3986">
                  <c:v>188323.54216772463</c:v>
                </c:pt>
                <c:pt idx="3987">
                  <c:v>188364.94105586878</c:v>
                </c:pt>
                <c:pt idx="3988">
                  <c:v>188378.74068525014</c:v>
                </c:pt>
                <c:pt idx="3989">
                  <c:v>188378.74068525014</c:v>
                </c:pt>
                <c:pt idx="3990">
                  <c:v>188406.33994401293</c:v>
                </c:pt>
                <c:pt idx="3991">
                  <c:v>188433.93920277571</c:v>
                </c:pt>
                <c:pt idx="3992">
                  <c:v>188433.93920277571</c:v>
                </c:pt>
                <c:pt idx="3993">
                  <c:v>188447.73883215711</c:v>
                </c:pt>
                <c:pt idx="3994">
                  <c:v>188475.33809091986</c:v>
                </c:pt>
                <c:pt idx="3995">
                  <c:v>188489.13772030125</c:v>
                </c:pt>
                <c:pt idx="3996">
                  <c:v>188502.93734968262</c:v>
                </c:pt>
                <c:pt idx="3997">
                  <c:v>188530.5366084454</c:v>
                </c:pt>
                <c:pt idx="3998">
                  <c:v>188530.5366084454</c:v>
                </c:pt>
                <c:pt idx="3999">
                  <c:v>188544.33623782673</c:v>
                </c:pt>
                <c:pt idx="4000">
                  <c:v>188571.93549658952</c:v>
                </c:pt>
                <c:pt idx="4001">
                  <c:v>188585.73512597091</c:v>
                </c:pt>
                <c:pt idx="4002">
                  <c:v>188585.73512597091</c:v>
                </c:pt>
                <c:pt idx="4003">
                  <c:v>188613.33438473367</c:v>
                </c:pt>
                <c:pt idx="4004">
                  <c:v>188640.93364349645</c:v>
                </c:pt>
                <c:pt idx="4005">
                  <c:v>188640.93364349645</c:v>
                </c:pt>
                <c:pt idx="4006">
                  <c:v>188668.53290225921</c:v>
                </c:pt>
                <c:pt idx="4007">
                  <c:v>188682.3325316406</c:v>
                </c:pt>
                <c:pt idx="4008">
                  <c:v>188696.13216102199</c:v>
                </c:pt>
                <c:pt idx="4009">
                  <c:v>188709.93179040335</c:v>
                </c:pt>
                <c:pt idx="4010">
                  <c:v>188737.53104916608</c:v>
                </c:pt>
                <c:pt idx="4011">
                  <c:v>188751.33067854747</c:v>
                </c:pt>
                <c:pt idx="4012">
                  <c:v>188765.13030792886</c:v>
                </c:pt>
                <c:pt idx="4013">
                  <c:v>188778.92993731023</c:v>
                </c:pt>
                <c:pt idx="4014">
                  <c:v>188792.72956669162</c:v>
                </c:pt>
                <c:pt idx="4015">
                  <c:v>188820.3288254544</c:v>
                </c:pt>
                <c:pt idx="4016">
                  <c:v>188820.3288254544</c:v>
                </c:pt>
                <c:pt idx="4017">
                  <c:v>188847.92808421719</c:v>
                </c:pt>
                <c:pt idx="4018">
                  <c:v>188875.52734297994</c:v>
                </c:pt>
                <c:pt idx="4019">
                  <c:v>188875.52734297994</c:v>
                </c:pt>
                <c:pt idx="4020">
                  <c:v>188889.32697236133</c:v>
                </c:pt>
                <c:pt idx="4021">
                  <c:v>188916.92623112403</c:v>
                </c:pt>
                <c:pt idx="4022">
                  <c:v>188930.72586050542</c:v>
                </c:pt>
                <c:pt idx="4023">
                  <c:v>188944.52548988682</c:v>
                </c:pt>
                <c:pt idx="4024">
                  <c:v>188958.32511926821</c:v>
                </c:pt>
                <c:pt idx="4025">
                  <c:v>188985.92437803099</c:v>
                </c:pt>
                <c:pt idx="4026">
                  <c:v>188999.72400741235</c:v>
                </c:pt>
                <c:pt idx="4027">
                  <c:v>188999.72400741235</c:v>
                </c:pt>
                <c:pt idx="4028">
                  <c:v>189013.52363679375</c:v>
                </c:pt>
                <c:pt idx="4029">
                  <c:v>189041.12289555653</c:v>
                </c:pt>
                <c:pt idx="4030">
                  <c:v>189054.92252493792</c:v>
                </c:pt>
                <c:pt idx="4031">
                  <c:v>189068.72215431929</c:v>
                </c:pt>
                <c:pt idx="4032">
                  <c:v>189096.32141308207</c:v>
                </c:pt>
                <c:pt idx="4033">
                  <c:v>189110.12104246343</c:v>
                </c:pt>
                <c:pt idx="4034">
                  <c:v>189123.92067184483</c:v>
                </c:pt>
                <c:pt idx="4035">
                  <c:v>189123.92067184483</c:v>
                </c:pt>
                <c:pt idx="4036">
                  <c:v>189165.31955998897</c:v>
                </c:pt>
                <c:pt idx="4037">
                  <c:v>189165.31955998897</c:v>
                </c:pt>
                <c:pt idx="4038">
                  <c:v>189165.31955998897</c:v>
                </c:pt>
                <c:pt idx="4039">
                  <c:v>189192.9188187517</c:v>
                </c:pt>
                <c:pt idx="4040">
                  <c:v>189206.71844813309</c:v>
                </c:pt>
                <c:pt idx="4041">
                  <c:v>189206.71844813309</c:v>
                </c:pt>
                <c:pt idx="4042">
                  <c:v>189206.71844813309</c:v>
                </c:pt>
                <c:pt idx="4043">
                  <c:v>189248.11733627724</c:v>
                </c:pt>
                <c:pt idx="4044">
                  <c:v>189248.11733627724</c:v>
                </c:pt>
                <c:pt idx="4045">
                  <c:v>189248.11733627724</c:v>
                </c:pt>
                <c:pt idx="4046">
                  <c:v>189275.71659504002</c:v>
                </c:pt>
                <c:pt idx="4047">
                  <c:v>189289.51622442139</c:v>
                </c:pt>
                <c:pt idx="4048">
                  <c:v>189289.51622442139</c:v>
                </c:pt>
                <c:pt idx="4049">
                  <c:v>189317.11548318417</c:v>
                </c:pt>
                <c:pt idx="4050">
                  <c:v>189317.11548318417</c:v>
                </c:pt>
                <c:pt idx="4051">
                  <c:v>189330.91511256556</c:v>
                </c:pt>
                <c:pt idx="4052">
                  <c:v>189344.71474194693</c:v>
                </c:pt>
                <c:pt idx="4053">
                  <c:v>189358.51437132832</c:v>
                </c:pt>
                <c:pt idx="4054">
                  <c:v>189372.31400070971</c:v>
                </c:pt>
                <c:pt idx="4055">
                  <c:v>189372.31400070971</c:v>
                </c:pt>
                <c:pt idx="4056">
                  <c:v>189399.91325947244</c:v>
                </c:pt>
                <c:pt idx="4057">
                  <c:v>189399.91325947244</c:v>
                </c:pt>
                <c:pt idx="4058">
                  <c:v>189413.71288885383</c:v>
                </c:pt>
                <c:pt idx="4059">
                  <c:v>189427.51251823522</c:v>
                </c:pt>
                <c:pt idx="4060">
                  <c:v>189441.31214761661</c:v>
                </c:pt>
                <c:pt idx="4061">
                  <c:v>189441.31214761661</c:v>
                </c:pt>
                <c:pt idx="4062">
                  <c:v>189468.91140637937</c:v>
                </c:pt>
                <c:pt idx="4063">
                  <c:v>189482.71103576073</c:v>
                </c:pt>
                <c:pt idx="4064">
                  <c:v>189482.71103576073</c:v>
                </c:pt>
                <c:pt idx="4065">
                  <c:v>189510.31029452352</c:v>
                </c:pt>
                <c:pt idx="4066">
                  <c:v>189510.31029452352</c:v>
                </c:pt>
                <c:pt idx="4067">
                  <c:v>189524.10992390491</c:v>
                </c:pt>
                <c:pt idx="4068">
                  <c:v>189524.10992390491</c:v>
                </c:pt>
                <c:pt idx="4069">
                  <c:v>189551.70918266766</c:v>
                </c:pt>
                <c:pt idx="4070">
                  <c:v>189565.50881204905</c:v>
                </c:pt>
                <c:pt idx="4071">
                  <c:v>189565.50881204905</c:v>
                </c:pt>
                <c:pt idx="4072">
                  <c:v>189579.30844143045</c:v>
                </c:pt>
                <c:pt idx="4073">
                  <c:v>189593.10807081184</c:v>
                </c:pt>
                <c:pt idx="4074">
                  <c:v>189606.90770019317</c:v>
                </c:pt>
                <c:pt idx="4075">
                  <c:v>189620.70732957456</c:v>
                </c:pt>
                <c:pt idx="4076">
                  <c:v>189620.70732957456</c:v>
                </c:pt>
                <c:pt idx="4077">
                  <c:v>189648.30658833732</c:v>
                </c:pt>
                <c:pt idx="4078">
                  <c:v>189648.30658833732</c:v>
                </c:pt>
                <c:pt idx="4079">
                  <c:v>189662.10621771871</c:v>
                </c:pt>
                <c:pt idx="4080">
                  <c:v>189675.9058471001</c:v>
                </c:pt>
                <c:pt idx="4081">
                  <c:v>189689.70547648147</c:v>
                </c:pt>
                <c:pt idx="4082">
                  <c:v>189703.50510586286</c:v>
                </c:pt>
                <c:pt idx="4083">
                  <c:v>189703.50510586286</c:v>
                </c:pt>
                <c:pt idx="4084">
                  <c:v>189731.10436462564</c:v>
                </c:pt>
                <c:pt idx="4085">
                  <c:v>189744.90399400701</c:v>
                </c:pt>
                <c:pt idx="4086">
                  <c:v>189744.90399400701</c:v>
                </c:pt>
                <c:pt idx="4087">
                  <c:v>189744.90399400701</c:v>
                </c:pt>
                <c:pt idx="4088">
                  <c:v>189786.30288215115</c:v>
                </c:pt>
                <c:pt idx="4089">
                  <c:v>189786.30288215115</c:v>
                </c:pt>
                <c:pt idx="4090">
                  <c:v>189786.30288215115</c:v>
                </c:pt>
                <c:pt idx="4091">
                  <c:v>189800.10251153255</c:v>
                </c:pt>
                <c:pt idx="4092">
                  <c:v>189827.70177029533</c:v>
                </c:pt>
                <c:pt idx="4093">
                  <c:v>189827.70177029533</c:v>
                </c:pt>
                <c:pt idx="4094">
                  <c:v>189841.50139967666</c:v>
                </c:pt>
                <c:pt idx="4095">
                  <c:v>189869.10065843945</c:v>
                </c:pt>
                <c:pt idx="4096">
                  <c:v>189869.10065843945</c:v>
                </c:pt>
                <c:pt idx="4097">
                  <c:v>189869.10065843945</c:v>
                </c:pt>
                <c:pt idx="4098">
                  <c:v>189896.6999172022</c:v>
                </c:pt>
                <c:pt idx="4099">
                  <c:v>189910.4995465836</c:v>
                </c:pt>
                <c:pt idx="4100">
                  <c:v>189910.4995465836</c:v>
                </c:pt>
                <c:pt idx="4101">
                  <c:v>189938.09880534638</c:v>
                </c:pt>
                <c:pt idx="4102">
                  <c:v>189938.09880534638</c:v>
                </c:pt>
                <c:pt idx="4103">
                  <c:v>189951.89843472774</c:v>
                </c:pt>
                <c:pt idx="4104">
                  <c:v>189951.89843472774</c:v>
                </c:pt>
                <c:pt idx="4105">
                  <c:v>189979.49769349053</c:v>
                </c:pt>
                <c:pt idx="4106">
                  <c:v>189979.49769349053</c:v>
                </c:pt>
                <c:pt idx="4107">
                  <c:v>189993.29732287192</c:v>
                </c:pt>
                <c:pt idx="4108">
                  <c:v>190020.89658163468</c:v>
                </c:pt>
                <c:pt idx="4109">
                  <c:v>190020.89658163468</c:v>
                </c:pt>
                <c:pt idx="4110">
                  <c:v>190034.69621101607</c:v>
                </c:pt>
                <c:pt idx="4111">
                  <c:v>190062.29546977879</c:v>
                </c:pt>
                <c:pt idx="4112">
                  <c:v>190062.29546977879</c:v>
                </c:pt>
                <c:pt idx="4113">
                  <c:v>190062.29546977879</c:v>
                </c:pt>
                <c:pt idx="4114">
                  <c:v>190089.89472854155</c:v>
                </c:pt>
                <c:pt idx="4115">
                  <c:v>190103.69435792294</c:v>
                </c:pt>
                <c:pt idx="4116">
                  <c:v>190103.69435792294</c:v>
                </c:pt>
                <c:pt idx="4117">
                  <c:v>190103.69435792294</c:v>
                </c:pt>
                <c:pt idx="4118">
                  <c:v>190145.09324606709</c:v>
                </c:pt>
                <c:pt idx="4119">
                  <c:v>190145.09324606709</c:v>
                </c:pt>
                <c:pt idx="4120">
                  <c:v>190145.09324606709</c:v>
                </c:pt>
                <c:pt idx="4121">
                  <c:v>190158.89287544848</c:v>
                </c:pt>
                <c:pt idx="4122">
                  <c:v>190186.49213421124</c:v>
                </c:pt>
                <c:pt idx="4123">
                  <c:v>190186.49213421124</c:v>
                </c:pt>
                <c:pt idx="4124">
                  <c:v>190200.29176359263</c:v>
                </c:pt>
                <c:pt idx="4125">
                  <c:v>190227.89102235541</c:v>
                </c:pt>
                <c:pt idx="4126">
                  <c:v>190227.89102235541</c:v>
                </c:pt>
                <c:pt idx="4127">
                  <c:v>190227.89102235541</c:v>
                </c:pt>
                <c:pt idx="4128">
                  <c:v>190241.69065173675</c:v>
                </c:pt>
                <c:pt idx="4129">
                  <c:v>190269.28991049953</c:v>
                </c:pt>
                <c:pt idx="4130">
                  <c:v>190269.28991049953</c:v>
                </c:pt>
                <c:pt idx="4131">
                  <c:v>190283.08953988092</c:v>
                </c:pt>
                <c:pt idx="4132">
                  <c:v>190296.88916926229</c:v>
                </c:pt>
                <c:pt idx="4133">
                  <c:v>190310.68879864368</c:v>
                </c:pt>
                <c:pt idx="4134">
                  <c:v>190324.48842802507</c:v>
                </c:pt>
                <c:pt idx="4135">
                  <c:v>190338.28805740646</c:v>
                </c:pt>
                <c:pt idx="4136">
                  <c:v>190352.08768678783</c:v>
                </c:pt>
                <c:pt idx="4137">
                  <c:v>190365.88731616922</c:v>
                </c:pt>
                <c:pt idx="4138">
                  <c:v>190365.88731616922</c:v>
                </c:pt>
                <c:pt idx="4139">
                  <c:v>190379.68694555061</c:v>
                </c:pt>
                <c:pt idx="4140">
                  <c:v>190393.486574932</c:v>
                </c:pt>
                <c:pt idx="4141">
                  <c:v>190407.28620431336</c:v>
                </c:pt>
                <c:pt idx="4142">
                  <c:v>190421.08583369476</c:v>
                </c:pt>
                <c:pt idx="4143">
                  <c:v>190421.08583369476</c:v>
                </c:pt>
                <c:pt idx="4144">
                  <c:v>190448.68509245751</c:v>
                </c:pt>
                <c:pt idx="4145">
                  <c:v>190448.68509245751</c:v>
                </c:pt>
                <c:pt idx="4146">
                  <c:v>190462.4847218389</c:v>
                </c:pt>
                <c:pt idx="4147">
                  <c:v>190476.2843512203</c:v>
                </c:pt>
                <c:pt idx="4148">
                  <c:v>190490.08398060169</c:v>
                </c:pt>
                <c:pt idx="4149">
                  <c:v>190503.88360998302</c:v>
                </c:pt>
                <c:pt idx="4150">
                  <c:v>190517.68323936441</c:v>
                </c:pt>
                <c:pt idx="4151">
                  <c:v>190531.48286874578</c:v>
                </c:pt>
                <c:pt idx="4152">
                  <c:v>190531.48286874578</c:v>
                </c:pt>
                <c:pt idx="4153">
                  <c:v>190545.28249812717</c:v>
                </c:pt>
                <c:pt idx="4154">
                  <c:v>190559.08212750856</c:v>
                </c:pt>
                <c:pt idx="4155">
                  <c:v>190572.88175688995</c:v>
                </c:pt>
                <c:pt idx="4156">
                  <c:v>190586.68138627135</c:v>
                </c:pt>
                <c:pt idx="4157">
                  <c:v>190600.48101565271</c:v>
                </c:pt>
                <c:pt idx="4158">
                  <c:v>190600.48101565271</c:v>
                </c:pt>
                <c:pt idx="4159">
                  <c:v>190628.08027441549</c:v>
                </c:pt>
                <c:pt idx="4160">
                  <c:v>190641.87990379689</c:v>
                </c:pt>
                <c:pt idx="4161">
                  <c:v>190641.87990379689</c:v>
                </c:pt>
                <c:pt idx="4162">
                  <c:v>190655.67953317825</c:v>
                </c:pt>
                <c:pt idx="4163">
                  <c:v>190683.27879194103</c:v>
                </c:pt>
                <c:pt idx="4164">
                  <c:v>190683.27879194103</c:v>
                </c:pt>
                <c:pt idx="4165">
                  <c:v>190683.27879194103</c:v>
                </c:pt>
                <c:pt idx="4166">
                  <c:v>190710.87805070376</c:v>
                </c:pt>
                <c:pt idx="4167">
                  <c:v>190724.67768008515</c:v>
                </c:pt>
                <c:pt idx="4168">
                  <c:v>190724.67768008515</c:v>
                </c:pt>
                <c:pt idx="4169">
                  <c:v>190724.67768008515</c:v>
                </c:pt>
                <c:pt idx="4170">
                  <c:v>190766.0765682293</c:v>
                </c:pt>
                <c:pt idx="4171">
                  <c:v>190766.0765682293</c:v>
                </c:pt>
                <c:pt idx="4172">
                  <c:v>190766.0765682293</c:v>
                </c:pt>
                <c:pt idx="4173">
                  <c:v>190793.67582699208</c:v>
                </c:pt>
                <c:pt idx="4174">
                  <c:v>190807.47545637348</c:v>
                </c:pt>
                <c:pt idx="4175">
                  <c:v>190807.47545637348</c:v>
                </c:pt>
                <c:pt idx="4176">
                  <c:v>190821.27508575484</c:v>
                </c:pt>
                <c:pt idx="4177">
                  <c:v>190848.87434451759</c:v>
                </c:pt>
                <c:pt idx="4178">
                  <c:v>190848.87434451759</c:v>
                </c:pt>
                <c:pt idx="4179">
                  <c:v>190862.67397389899</c:v>
                </c:pt>
                <c:pt idx="4180">
                  <c:v>190876.47360328038</c:v>
                </c:pt>
                <c:pt idx="4181">
                  <c:v>190890.27323266177</c:v>
                </c:pt>
                <c:pt idx="4182">
                  <c:v>190890.27323266177</c:v>
                </c:pt>
                <c:pt idx="4183">
                  <c:v>190917.8724914245</c:v>
                </c:pt>
                <c:pt idx="4184">
                  <c:v>190917.8724914245</c:v>
                </c:pt>
                <c:pt idx="4185">
                  <c:v>190931.67212080589</c:v>
                </c:pt>
                <c:pt idx="4186">
                  <c:v>190945.47175018728</c:v>
                </c:pt>
                <c:pt idx="4187">
                  <c:v>190959.27137956864</c:v>
                </c:pt>
                <c:pt idx="4188">
                  <c:v>190973.07100895004</c:v>
                </c:pt>
                <c:pt idx="4189">
                  <c:v>190986.87063833143</c:v>
                </c:pt>
                <c:pt idx="4190">
                  <c:v>191000.67026771282</c:v>
                </c:pt>
                <c:pt idx="4191">
                  <c:v>191000.67026771282</c:v>
                </c:pt>
                <c:pt idx="4192">
                  <c:v>191028.26952647557</c:v>
                </c:pt>
                <c:pt idx="4193">
                  <c:v>191028.26952647557</c:v>
                </c:pt>
                <c:pt idx="4194">
                  <c:v>191042.06915585694</c:v>
                </c:pt>
                <c:pt idx="4195">
                  <c:v>191042.06915585694</c:v>
                </c:pt>
                <c:pt idx="4196">
                  <c:v>191069.66841461972</c:v>
                </c:pt>
                <c:pt idx="4197">
                  <c:v>191083.46804400111</c:v>
                </c:pt>
                <c:pt idx="4198">
                  <c:v>191083.46804400111</c:v>
                </c:pt>
                <c:pt idx="4199">
                  <c:v>191111.06730276387</c:v>
                </c:pt>
                <c:pt idx="4200">
                  <c:v>191124.86693214526</c:v>
                </c:pt>
                <c:pt idx="4201">
                  <c:v>191124.86693214526</c:v>
                </c:pt>
                <c:pt idx="4202">
                  <c:v>191138.66656152665</c:v>
                </c:pt>
                <c:pt idx="4203">
                  <c:v>191152.46619090799</c:v>
                </c:pt>
                <c:pt idx="4204">
                  <c:v>191166.26582028938</c:v>
                </c:pt>
                <c:pt idx="4205">
                  <c:v>191180.06544967077</c:v>
                </c:pt>
                <c:pt idx="4206">
                  <c:v>191180.06544967077</c:v>
                </c:pt>
                <c:pt idx="4207">
                  <c:v>191207.66470843353</c:v>
                </c:pt>
                <c:pt idx="4208">
                  <c:v>191207.66470843353</c:v>
                </c:pt>
                <c:pt idx="4209">
                  <c:v>191221.46433781492</c:v>
                </c:pt>
                <c:pt idx="4210">
                  <c:v>191249.0635965777</c:v>
                </c:pt>
                <c:pt idx="4211">
                  <c:v>191249.0635965777</c:v>
                </c:pt>
                <c:pt idx="4212">
                  <c:v>191262.86322595907</c:v>
                </c:pt>
                <c:pt idx="4213">
                  <c:v>191262.86322595907</c:v>
                </c:pt>
                <c:pt idx="4214">
                  <c:v>191276.66285534046</c:v>
                </c:pt>
                <c:pt idx="4215">
                  <c:v>191290.46248472185</c:v>
                </c:pt>
                <c:pt idx="4216">
                  <c:v>191290.46248472185</c:v>
                </c:pt>
                <c:pt idx="4217">
                  <c:v>188185.5458739108</c:v>
                </c:pt>
                <c:pt idx="4218">
                  <c:v>188200.49547240732</c:v>
                </c:pt>
                <c:pt idx="4219">
                  <c:v>188200.49547240732</c:v>
                </c:pt>
                <c:pt idx="4220">
                  <c:v>188200.49547240732</c:v>
                </c:pt>
                <c:pt idx="4221">
                  <c:v>188200.49547240732</c:v>
                </c:pt>
                <c:pt idx="4222">
                  <c:v>188215.44507090384</c:v>
                </c:pt>
                <c:pt idx="4223">
                  <c:v>188215.44507090384</c:v>
                </c:pt>
                <c:pt idx="4224">
                  <c:v>188215.44507090384</c:v>
                </c:pt>
                <c:pt idx="4225">
                  <c:v>188230.39466940032</c:v>
                </c:pt>
                <c:pt idx="4226">
                  <c:v>188230.39466940032</c:v>
                </c:pt>
                <c:pt idx="4227">
                  <c:v>188230.39466940032</c:v>
                </c:pt>
                <c:pt idx="4228">
                  <c:v>188245.34426789681</c:v>
                </c:pt>
                <c:pt idx="4229">
                  <c:v>188245.34426789681</c:v>
                </c:pt>
                <c:pt idx="4230">
                  <c:v>188245.34426789681</c:v>
                </c:pt>
                <c:pt idx="4231">
                  <c:v>188260.2938663933</c:v>
                </c:pt>
                <c:pt idx="4232">
                  <c:v>188260.2938663933</c:v>
                </c:pt>
                <c:pt idx="4233">
                  <c:v>188260.2938663933</c:v>
                </c:pt>
                <c:pt idx="4234">
                  <c:v>188275.24346488982</c:v>
                </c:pt>
                <c:pt idx="4235">
                  <c:v>188275.24346488982</c:v>
                </c:pt>
                <c:pt idx="4236">
                  <c:v>188275.24346488982</c:v>
                </c:pt>
                <c:pt idx="4237">
                  <c:v>188275.24346488982</c:v>
                </c:pt>
                <c:pt idx="4238">
                  <c:v>188290.19306338634</c:v>
                </c:pt>
                <c:pt idx="4239">
                  <c:v>188290.19306338634</c:v>
                </c:pt>
                <c:pt idx="4240">
                  <c:v>188290.19306338634</c:v>
                </c:pt>
                <c:pt idx="4241">
                  <c:v>188305.1426618828</c:v>
                </c:pt>
                <c:pt idx="4242">
                  <c:v>188305.1426618828</c:v>
                </c:pt>
                <c:pt idx="4243">
                  <c:v>188305.1426618828</c:v>
                </c:pt>
                <c:pt idx="4244">
                  <c:v>188320.09226037932</c:v>
                </c:pt>
                <c:pt idx="4245">
                  <c:v>188320.09226037932</c:v>
                </c:pt>
                <c:pt idx="4246">
                  <c:v>188320.09226037932</c:v>
                </c:pt>
                <c:pt idx="4247">
                  <c:v>188335.0418588758</c:v>
                </c:pt>
                <c:pt idx="4248">
                  <c:v>188335.0418588758</c:v>
                </c:pt>
                <c:pt idx="4249">
                  <c:v>188335.0418588758</c:v>
                </c:pt>
                <c:pt idx="4250">
                  <c:v>188335.0418588758</c:v>
                </c:pt>
                <c:pt idx="4251">
                  <c:v>188349.99145737229</c:v>
                </c:pt>
                <c:pt idx="4252">
                  <c:v>188349.99145737229</c:v>
                </c:pt>
                <c:pt idx="4253">
                  <c:v>188349.99145737229</c:v>
                </c:pt>
                <c:pt idx="4254">
                  <c:v>188364.94105586878</c:v>
                </c:pt>
                <c:pt idx="4255">
                  <c:v>188364.94105586878</c:v>
                </c:pt>
                <c:pt idx="4256">
                  <c:v>188364.94105586878</c:v>
                </c:pt>
                <c:pt idx="4257">
                  <c:v>188379.8906543653</c:v>
                </c:pt>
                <c:pt idx="4258">
                  <c:v>188379.8906543653</c:v>
                </c:pt>
                <c:pt idx="4259">
                  <c:v>188379.8906543653</c:v>
                </c:pt>
                <c:pt idx="4260">
                  <c:v>188394.84025286182</c:v>
                </c:pt>
                <c:pt idx="4261">
                  <c:v>188394.84025286182</c:v>
                </c:pt>
                <c:pt idx="4262">
                  <c:v>188394.84025286182</c:v>
                </c:pt>
                <c:pt idx="4263">
                  <c:v>188409.78985135828</c:v>
                </c:pt>
                <c:pt idx="4264">
                  <c:v>188409.78985135828</c:v>
                </c:pt>
                <c:pt idx="4265">
                  <c:v>188409.78985135828</c:v>
                </c:pt>
                <c:pt idx="4266">
                  <c:v>188409.78985135828</c:v>
                </c:pt>
                <c:pt idx="4267">
                  <c:v>188424.73944985479</c:v>
                </c:pt>
                <c:pt idx="4268">
                  <c:v>188424.73944985479</c:v>
                </c:pt>
                <c:pt idx="4269">
                  <c:v>188424.73944985479</c:v>
                </c:pt>
                <c:pt idx="4270">
                  <c:v>188439.68904835128</c:v>
                </c:pt>
                <c:pt idx="4271">
                  <c:v>188439.68904835128</c:v>
                </c:pt>
                <c:pt idx="4272">
                  <c:v>188439.68904835128</c:v>
                </c:pt>
                <c:pt idx="4273">
                  <c:v>188454.6386468478</c:v>
                </c:pt>
                <c:pt idx="4274">
                  <c:v>188454.6386468478</c:v>
                </c:pt>
                <c:pt idx="4275">
                  <c:v>188454.6386468478</c:v>
                </c:pt>
                <c:pt idx="4276">
                  <c:v>188469.58824534426</c:v>
                </c:pt>
                <c:pt idx="4277">
                  <c:v>188469.58824534426</c:v>
                </c:pt>
                <c:pt idx="4278">
                  <c:v>188469.58824534426</c:v>
                </c:pt>
                <c:pt idx="4279">
                  <c:v>188469.58824534426</c:v>
                </c:pt>
                <c:pt idx="4280">
                  <c:v>188484.53784384078</c:v>
                </c:pt>
                <c:pt idx="4281">
                  <c:v>188484.53784384078</c:v>
                </c:pt>
                <c:pt idx="4282">
                  <c:v>188484.53784384078</c:v>
                </c:pt>
                <c:pt idx="4283">
                  <c:v>188499.4874423373</c:v>
                </c:pt>
                <c:pt idx="4284">
                  <c:v>188499.4874423373</c:v>
                </c:pt>
                <c:pt idx="4285">
                  <c:v>188499.4874423373</c:v>
                </c:pt>
                <c:pt idx="4286">
                  <c:v>188514.43704083376</c:v>
                </c:pt>
                <c:pt idx="4287">
                  <c:v>188514.43704083376</c:v>
                </c:pt>
                <c:pt idx="4288">
                  <c:v>188514.43704083376</c:v>
                </c:pt>
                <c:pt idx="4289">
                  <c:v>188514.43704083376</c:v>
                </c:pt>
                <c:pt idx="4290">
                  <c:v>188529.38663933027</c:v>
                </c:pt>
                <c:pt idx="4291">
                  <c:v>188529.38663933027</c:v>
                </c:pt>
                <c:pt idx="4292">
                  <c:v>188529.38663933027</c:v>
                </c:pt>
                <c:pt idx="4293">
                  <c:v>188544.33623782676</c:v>
                </c:pt>
                <c:pt idx="4294">
                  <c:v>188544.33623782676</c:v>
                </c:pt>
                <c:pt idx="4295">
                  <c:v>188544.33623782676</c:v>
                </c:pt>
                <c:pt idx="4296">
                  <c:v>188559.28583632328</c:v>
                </c:pt>
                <c:pt idx="4297">
                  <c:v>188559.28583632328</c:v>
                </c:pt>
                <c:pt idx="4298">
                  <c:v>188559.28583632328</c:v>
                </c:pt>
                <c:pt idx="4299">
                  <c:v>188574.23543481974</c:v>
                </c:pt>
                <c:pt idx="4300">
                  <c:v>188574.23543481974</c:v>
                </c:pt>
                <c:pt idx="4301">
                  <c:v>188574.23543481974</c:v>
                </c:pt>
                <c:pt idx="4302">
                  <c:v>188574.23543481974</c:v>
                </c:pt>
                <c:pt idx="4303">
                  <c:v>188589.18503331626</c:v>
                </c:pt>
                <c:pt idx="4304">
                  <c:v>188589.18503331626</c:v>
                </c:pt>
                <c:pt idx="4305">
                  <c:v>188589.18503331626</c:v>
                </c:pt>
                <c:pt idx="4306">
                  <c:v>188604.13463181278</c:v>
                </c:pt>
                <c:pt idx="4307">
                  <c:v>188604.13463181278</c:v>
                </c:pt>
                <c:pt idx="4308">
                  <c:v>188604.13463181278</c:v>
                </c:pt>
                <c:pt idx="4309">
                  <c:v>188619.08423030924</c:v>
                </c:pt>
                <c:pt idx="4310">
                  <c:v>188619.08423030924</c:v>
                </c:pt>
                <c:pt idx="4311">
                  <c:v>188619.08423030924</c:v>
                </c:pt>
                <c:pt idx="4312">
                  <c:v>188634.03382880575</c:v>
                </c:pt>
                <c:pt idx="4313">
                  <c:v>188634.03382880575</c:v>
                </c:pt>
                <c:pt idx="4314">
                  <c:v>188634.03382880575</c:v>
                </c:pt>
                <c:pt idx="4315">
                  <c:v>188634.03382880575</c:v>
                </c:pt>
                <c:pt idx="4316">
                  <c:v>188648.98342730224</c:v>
                </c:pt>
                <c:pt idx="4317">
                  <c:v>188648.98342730224</c:v>
                </c:pt>
                <c:pt idx="4318">
                  <c:v>188648.98342730224</c:v>
                </c:pt>
                <c:pt idx="4319">
                  <c:v>188663.93302579876</c:v>
                </c:pt>
                <c:pt idx="4320">
                  <c:v>188663.93302579876</c:v>
                </c:pt>
                <c:pt idx="4321">
                  <c:v>188663.93302579876</c:v>
                </c:pt>
                <c:pt idx="4322">
                  <c:v>188678.88262429522</c:v>
                </c:pt>
                <c:pt idx="4323">
                  <c:v>188678.88262429522</c:v>
                </c:pt>
                <c:pt idx="4324">
                  <c:v>188678.88262429522</c:v>
                </c:pt>
                <c:pt idx="4325">
                  <c:v>188678.88262429522</c:v>
                </c:pt>
                <c:pt idx="4326">
                  <c:v>188693.83222279174</c:v>
                </c:pt>
                <c:pt idx="4327">
                  <c:v>188693.83222279174</c:v>
                </c:pt>
                <c:pt idx="4328">
                  <c:v>188693.83222279174</c:v>
                </c:pt>
                <c:pt idx="4329">
                  <c:v>188708.78182128826</c:v>
                </c:pt>
                <c:pt idx="4330">
                  <c:v>188708.78182128826</c:v>
                </c:pt>
                <c:pt idx="4331">
                  <c:v>188708.78182128826</c:v>
                </c:pt>
                <c:pt idx="4332">
                  <c:v>188723.73141978474</c:v>
                </c:pt>
                <c:pt idx="4333">
                  <c:v>188723.73141978474</c:v>
                </c:pt>
                <c:pt idx="4334">
                  <c:v>188723.73141978474</c:v>
                </c:pt>
                <c:pt idx="4335">
                  <c:v>188738.68101828123</c:v>
                </c:pt>
                <c:pt idx="4336">
                  <c:v>188738.68101828123</c:v>
                </c:pt>
                <c:pt idx="4337">
                  <c:v>188738.68101828123</c:v>
                </c:pt>
                <c:pt idx="4338">
                  <c:v>188738.68101828123</c:v>
                </c:pt>
                <c:pt idx="4339">
                  <c:v>188753.63061677772</c:v>
                </c:pt>
                <c:pt idx="4340">
                  <c:v>188753.63061677772</c:v>
                </c:pt>
                <c:pt idx="4341">
                  <c:v>188753.63061677772</c:v>
                </c:pt>
                <c:pt idx="4342">
                  <c:v>188768.58021527424</c:v>
                </c:pt>
                <c:pt idx="4343">
                  <c:v>188768.58021527424</c:v>
                </c:pt>
                <c:pt idx="4344">
                  <c:v>188768.58021527424</c:v>
                </c:pt>
                <c:pt idx="4345">
                  <c:v>188783.52981377076</c:v>
                </c:pt>
                <c:pt idx="4346">
                  <c:v>188783.52981377076</c:v>
                </c:pt>
                <c:pt idx="4347">
                  <c:v>188783.52981377076</c:v>
                </c:pt>
                <c:pt idx="4348">
                  <c:v>188798.47941226722</c:v>
                </c:pt>
                <c:pt idx="4349">
                  <c:v>188798.47941226722</c:v>
                </c:pt>
                <c:pt idx="4350">
                  <c:v>188798.47941226722</c:v>
                </c:pt>
                <c:pt idx="4351">
                  <c:v>188798.47941226722</c:v>
                </c:pt>
                <c:pt idx="4352">
                  <c:v>188813.42901076374</c:v>
                </c:pt>
                <c:pt idx="4353">
                  <c:v>188813.42901076374</c:v>
                </c:pt>
                <c:pt idx="4354">
                  <c:v>188813.42901076374</c:v>
                </c:pt>
                <c:pt idx="4355">
                  <c:v>188828.37860926022</c:v>
                </c:pt>
                <c:pt idx="4356">
                  <c:v>188828.37860926022</c:v>
                </c:pt>
                <c:pt idx="4357">
                  <c:v>188828.37860926022</c:v>
                </c:pt>
                <c:pt idx="4358">
                  <c:v>188843.32820775671</c:v>
                </c:pt>
                <c:pt idx="4359">
                  <c:v>188843.32820775671</c:v>
                </c:pt>
                <c:pt idx="4360">
                  <c:v>188843.32820775671</c:v>
                </c:pt>
                <c:pt idx="4361">
                  <c:v>188858.2778062532</c:v>
                </c:pt>
                <c:pt idx="4362">
                  <c:v>188858.2778062532</c:v>
                </c:pt>
                <c:pt idx="4363">
                  <c:v>188858.2778062532</c:v>
                </c:pt>
                <c:pt idx="4364">
                  <c:v>188873.22740474972</c:v>
                </c:pt>
                <c:pt idx="4365">
                  <c:v>188873.22740474972</c:v>
                </c:pt>
                <c:pt idx="4366">
                  <c:v>188873.22740474972</c:v>
                </c:pt>
                <c:pt idx="4367">
                  <c:v>188873.22740474972</c:v>
                </c:pt>
                <c:pt idx="4368">
                  <c:v>188888.17700324624</c:v>
                </c:pt>
                <c:pt idx="4369">
                  <c:v>188888.17700324624</c:v>
                </c:pt>
                <c:pt idx="4370">
                  <c:v>188888.17700324624</c:v>
                </c:pt>
                <c:pt idx="4371">
                  <c:v>188903.1266017427</c:v>
                </c:pt>
                <c:pt idx="4372">
                  <c:v>188903.1266017427</c:v>
                </c:pt>
                <c:pt idx="4373">
                  <c:v>188903.1266017427</c:v>
                </c:pt>
                <c:pt idx="4374">
                  <c:v>188918.07620023921</c:v>
                </c:pt>
                <c:pt idx="4375">
                  <c:v>188918.07620023921</c:v>
                </c:pt>
                <c:pt idx="4376">
                  <c:v>188918.07620023921</c:v>
                </c:pt>
                <c:pt idx="4377">
                  <c:v>188933.0257987357</c:v>
                </c:pt>
                <c:pt idx="4378">
                  <c:v>188933.0257987357</c:v>
                </c:pt>
                <c:pt idx="4379">
                  <c:v>188933.0257987357</c:v>
                </c:pt>
                <c:pt idx="4380">
                  <c:v>188947.97539723219</c:v>
                </c:pt>
                <c:pt idx="4381">
                  <c:v>188947.97539723219</c:v>
                </c:pt>
                <c:pt idx="4382">
                  <c:v>188947.97539723219</c:v>
                </c:pt>
                <c:pt idx="4383">
                  <c:v>188947.97539723219</c:v>
                </c:pt>
                <c:pt idx="4384">
                  <c:v>188962.92499572868</c:v>
                </c:pt>
                <c:pt idx="4385">
                  <c:v>188962.92499572868</c:v>
                </c:pt>
                <c:pt idx="4386">
                  <c:v>188962.92499572868</c:v>
                </c:pt>
                <c:pt idx="4387">
                  <c:v>188977.8745942252</c:v>
                </c:pt>
                <c:pt idx="4388">
                  <c:v>188977.8745942252</c:v>
                </c:pt>
                <c:pt idx="4389">
                  <c:v>188977.8745942252</c:v>
                </c:pt>
                <c:pt idx="4390">
                  <c:v>188992.82419272172</c:v>
                </c:pt>
                <c:pt idx="4391">
                  <c:v>188992.82419272172</c:v>
                </c:pt>
                <c:pt idx="4392">
                  <c:v>188992.82419272172</c:v>
                </c:pt>
                <c:pt idx="4393">
                  <c:v>189007.77379121818</c:v>
                </c:pt>
                <c:pt idx="4394">
                  <c:v>189007.77379121818</c:v>
                </c:pt>
                <c:pt idx="4395">
                  <c:v>189007.77379121818</c:v>
                </c:pt>
                <c:pt idx="4396">
                  <c:v>189022.72338971469</c:v>
                </c:pt>
                <c:pt idx="4397">
                  <c:v>189022.72338971469</c:v>
                </c:pt>
                <c:pt idx="4398">
                  <c:v>189022.72338971469</c:v>
                </c:pt>
                <c:pt idx="4399">
                  <c:v>189022.72338971469</c:v>
                </c:pt>
                <c:pt idx="4400">
                  <c:v>189037.67298821118</c:v>
                </c:pt>
                <c:pt idx="4401">
                  <c:v>189037.67298821118</c:v>
                </c:pt>
                <c:pt idx="4402">
                  <c:v>189037.67298821118</c:v>
                </c:pt>
                <c:pt idx="4403">
                  <c:v>189052.6225867077</c:v>
                </c:pt>
                <c:pt idx="4404">
                  <c:v>189052.6225867077</c:v>
                </c:pt>
                <c:pt idx="4405">
                  <c:v>189052.6225867077</c:v>
                </c:pt>
                <c:pt idx="4406">
                  <c:v>189067.57218520416</c:v>
                </c:pt>
                <c:pt idx="4407">
                  <c:v>189067.57218520416</c:v>
                </c:pt>
                <c:pt idx="4408">
                  <c:v>189067.57218520416</c:v>
                </c:pt>
                <c:pt idx="4409">
                  <c:v>189082.52178370068</c:v>
                </c:pt>
                <c:pt idx="4410">
                  <c:v>189082.52178370068</c:v>
                </c:pt>
                <c:pt idx="4411">
                  <c:v>189082.52178370068</c:v>
                </c:pt>
                <c:pt idx="4412">
                  <c:v>189097.4713821972</c:v>
                </c:pt>
                <c:pt idx="4413">
                  <c:v>189097.4713821972</c:v>
                </c:pt>
                <c:pt idx="4414">
                  <c:v>189097.4713821972</c:v>
                </c:pt>
                <c:pt idx="4415">
                  <c:v>189097.4713821972</c:v>
                </c:pt>
                <c:pt idx="4416">
                  <c:v>189112.42098069366</c:v>
                </c:pt>
                <c:pt idx="4417">
                  <c:v>189112.42098069366</c:v>
                </c:pt>
                <c:pt idx="4418">
                  <c:v>189112.42098069366</c:v>
                </c:pt>
                <c:pt idx="4419">
                  <c:v>189127.37057919017</c:v>
                </c:pt>
                <c:pt idx="4420">
                  <c:v>189127.37057919017</c:v>
                </c:pt>
                <c:pt idx="4421">
                  <c:v>189127.37057919017</c:v>
                </c:pt>
                <c:pt idx="4422">
                  <c:v>189142.32017768666</c:v>
                </c:pt>
                <c:pt idx="4423">
                  <c:v>189142.32017768666</c:v>
                </c:pt>
                <c:pt idx="4424">
                  <c:v>189142.32017768666</c:v>
                </c:pt>
                <c:pt idx="4425">
                  <c:v>189157.26977618318</c:v>
                </c:pt>
                <c:pt idx="4426">
                  <c:v>189157.26977618318</c:v>
                </c:pt>
                <c:pt idx="4427">
                  <c:v>189157.26977618318</c:v>
                </c:pt>
                <c:pt idx="4428">
                  <c:v>189172.21937467964</c:v>
                </c:pt>
                <c:pt idx="4429">
                  <c:v>189172.21937467964</c:v>
                </c:pt>
                <c:pt idx="4430">
                  <c:v>189172.21937467964</c:v>
                </c:pt>
                <c:pt idx="4431">
                  <c:v>189172.21937467964</c:v>
                </c:pt>
                <c:pt idx="4432">
                  <c:v>189187.16897317616</c:v>
                </c:pt>
                <c:pt idx="4433">
                  <c:v>189187.16897317616</c:v>
                </c:pt>
                <c:pt idx="4434">
                  <c:v>189187.16897317616</c:v>
                </c:pt>
                <c:pt idx="4435">
                  <c:v>189202.11857167268</c:v>
                </c:pt>
                <c:pt idx="4436">
                  <c:v>189202.11857167268</c:v>
                </c:pt>
                <c:pt idx="4437">
                  <c:v>189202.11857167268</c:v>
                </c:pt>
                <c:pt idx="4438">
                  <c:v>189217.06817016916</c:v>
                </c:pt>
                <c:pt idx="4439">
                  <c:v>189217.06817016916</c:v>
                </c:pt>
                <c:pt idx="4440">
                  <c:v>189217.06817016916</c:v>
                </c:pt>
                <c:pt idx="4441">
                  <c:v>189232.01776866565</c:v>
                </c:pt>
                <c:pt idx="4442">
                  <c:v>189232.01776866565</c:v>
                </c:pt>
                <c:pt idx="4443">
                  <c:v>189232.01776866565</c:v>
                </c:pt>
                <c:pt idx="4444">
                  <c:v>189246.96736716214</c:v>
                </c:pt>
                <c:pt idx="4445">
                  <c:v>189246.96736716214</c:v>
                </c:pt>
                <c:pt idx="4446">
                  <c:v>189246.96736716214</c:v>
                </c:pt>
                <c:pt idx="4447">
                  <c:v>189246.96736716214</c:v>
                </c:pt>
                <c:pt idx="4448">
                  <c:v>189261.91696565866</c:v>
                </c:pt>
                <c:pt idx="4449">
                  <c:v>189261.91696565866</c:v>
                </c:pt>
                <c:pt idx="4450">
                  <c:v>189261.91696565866</c:v>
                </c:pt>
                <c:pt idx="4451">
                  <c:v>189276.86656415512</c:v>
                </c:pt>
                <c:pt idx="4452">
                  <c:v>189276.86656415512</c:v>
                </c:pt>
                <c:pt idx="4453">
                  <c:v>189276.86656415512</c:v>
                </c:pt>
                <c:pt idx="4454">
                  <c:v>189291.81616265164</c:v>
                </c:pt>
                <c:pt idx="4455">
                  <c:v>189291.81616265164</c:v>
                </c:pt>
                <c:pt idx="4456">
                  <c:v>189291.81616265164</c:v>
                </c:pt>
                <c:pt idx="4457">
                  <c:v>189306.76576114816</c:v>
                </c:pt>
                <c:pt idx="4458">
                  <c:v>189306.76576114816</c:v>
                </c:pt>
                <c:pt idx="4459">
                  <c:v>189306.76576114816</c:v>
                </c:pt>
                <c:pt idx="4460">
                  <c:v>189321.71535964464</c:v>
                </c:pt>
                <c:pt idx="4461">
                  <c:v>189321.71535964464</c:v>
                </c:pt>
                <c:pt idx="4462">
                  <c:v>189321.71535964464</c:v>
                </c:pt>
                <c:pt idx="4463">
                  <c:v>189336.66495814113</c:v>
                </c:pt>
                <c:pt idx="4464">
                  <c:v>189336.66495814113</c:v>
                </c:pt>
                <c:pt idx="4465">
                  <c:v>189336.66495814113</c:v>
                </c:pt>
                <c:pt idx="4466">
                  <c:v>189336.66495814113</c:v>
                </c:pt>
                <c:pt idx="4467">
                  <c:v>189351.61455663762</c:v>
                </c:pt>
                <c:pt idx="4468">
                  <c:v>189351.61455663762</c:v>
                </c:pt>
                <c:pt idx="4469">
                  <c:v>189351.61455663762</c:v>
                </c:pt>
                <c:pt idx="4470">
                  <c:v>189366.56415513414</c:v>
                </c:pt>
                <c:pt idx="4471">
                  <c:v>189366.56415513414</c:v>
                </c:pt>
                <c:pt idx="4472">
                  <c:v>189366.56415513414</c:v>
                </c:pt>
                <c:pt idx="4473">
                  <c:v>189381.5137536306</c:v>
                </c:pt>
                <c:pt idx="4474">
                  <c:v>189381.5137536306</c:v>
                </c:pt>
                <c:pt idx="4475">
                  <c:v>189381.5137536306</c:v>
                </c:pt>
                <c:pt idx="4476">
                  <c:v>189396.46335212712</c:v>
                </c:pt>
                <c:pt idx="4477">
                  <c:v>189396.46335212712</c:v>
                </c:pt>
                <c:pt idx="4478">
                  <c:v>189396.46335212712</c:v>
                </c:pt>
                <c:pt idx="4479">
                  <c:v>189396.46335212712</c:v>
                </c:pt>
                <c:pt idx="4480">
                  <c:v>189411.41295062363</c:v>
                </c:pt>
                <c:pt idx="4481">
                  <c:v>189411.41295062363</c:v>
                </c:pt>
                <c:pt idx="4482">
                  <c:v>189411.41295062363</c:v>
                </c:pt>
                <c:pt idx="4483">
                  <c:v>189426.36254912012</c:v>
                </c:pt>
                <c:pt idx="4484">
                  <c:v>189426.36254912012</c:v>
                </c:pt>
                <c:pt idx="4485">
                  <c:v>189426.36254912012</c:v>
                </c:pt>
                <c:pt idx="4486">
                  <c:v>189441.31214761661</c:v>
                </c:pt>
                <c:pt idx="4487">
                  <c:v>189441.31214761661</c:v>
                </c:pt>
                <c:pt idx="4488">
                  <c:v>189441.31214761661</c:v>
                </c:pt>
                <c:pt idx="4489">
                  <c:v>189456.2617461131</c:v>
                </c:pt>
                <c:pt idx="4490">
                  <c:v>189456.2617461131</c:v>
                </c:pt>
                <c:pt idx="4491">
                  <c:v>189456.2617461131</c:v>
                </c:pt>
                <c:pt idx="4492">
                  <c:v>189471.21134460962</c:v>
                </c:pt>
                <c:pt idx="4493">
                  <c:v>189471.21134460962</c:v>
                </c:pt>
                <c:pt idx="4494">
                  <c:v>189471.21134460962</c:v>
                </c:pt>
                <c:pt idx="4495">
                  <c:v>189471.21134460962</c:v>
                </c:pt>
                <c:pt idx="4496">
                  <c:v>189486.16094310614</c:v>
                </c:pt>
                <c:pt idx="4497">
                  <c:v>189486.16094310614</c:v>
                </c:pt>
                <c:pt idx="4498">
                  <c:v>189486.16094310614</c:v>
                </c:pt>
                <c:pt idx="4499">
                  <c:v>189501.1105416026</c:v>
                </c:pt>
                <c:pt idx="4500">
                  <c:v>189501.1105416026</c:v>
                </c:pt>
                <c:pt idx="4501">
                  <c:v>189501.1105416026</c:v>
                </c:pt>
                <c:pt idx="4502">
                  <c:v>189516.06014009911</c:v>
                </c:pt>
                <c:pt idx="4503">
                  <c:v>189516.06014009911</c:v>
                </c:pt>
                <c:pt idx="4504">
                  <c:v>189516.06014009911</c:v>
                </c:pt>
                <c:pt idx="4505">
                  <c:v>189531.0097385956</c:v>
                </c:pt>
                <c:pt idx="4506">
                  <c:v>189531.0097385956</c:v>
                </c:pt>
                <c:pt idx="4507">
                  <c:v>189531.0097385956</c:v>
                </c:pt>
                <c:pt idx="4508">
                  <c:v>189545.95933709212</c:v>
                </c:pt>
                <c:pt idx="4509">
                  <c:v>189545.95933709212</c:v>
                </c:pt>
                <c:pt idx="4510">
                  <c:v>189545.95933709212</c:v>
                </c:pt>
                <c:pt idx="4511">
                  <c:v>189545.95933709212</c:v>
                </c:pt>
                <c:pt idx="4512">
                  <c:v>189560.90893558858</c:v>
                </c:pt>
                <c:pt idx="4513">
                  <c:v>189560.90893558858</c:v>
                </c:pt>
                <c:pt idx="4514">
                  <c:v>189560.90893558858</c:v>
                </c:pt>
                <c:pt idx="4515">
                  <c:v>189575.8585340851</c:v>
                </c:pt>
                <c:pt idx="4516">
                  <c:v>189575.8585340851</c:v>
                </c:pt>
                <c:pt idx="4517">
                  <c:v>189575.8585340851</c:v>
                </c:pt>
                <c:pt idx="4518">
                  <c:v>189590.80813258162</c:v>
                </c:pt>
                <c:pt idx="4519">
                  <c:v>189590.80813258162</c:v>
                </c:pt>
                <c:pt idx="4520">
                  <c:v>189590.80813258162</c:v>
                </c:pt>
                <c:pt idx="4521">
                  <c:v>189605.75773107808</c:v>
                </c:pt>
                <c:pt idx="4522">
                  <c:v>189605.75773107808</c:v>
                </c:pt>
                <c:pt idx="4523">
                  <c:v>189605.75773107808</c:v>
                </c:pt>
                <c:pt idx="4524">
                  <c:v>189605.75773107808</c:v>
                </c:pt>
                <c:pt idx="4525">
                  <c:v>189620.70732957459</c:v>
                </c:pt>
                <c:pt idx="4526">
                  <c:v>189620.70732957459</c:v>
                </c:pt>
                <c:pt idx="4527">
                  <c:v>189620.70732957459</c:v>
                </c:pt>
                <c:pt idx="4528">
                  <c:v>189635.65692807108</c:v>
                </c:pt>
                <c:pt idx="4529">
                  <c:v>189635.65692807108</c:v>
                </c:pt>
                <c:pt idx="4530">
                  <c:v>189635.65692807108</c:v>
                </c:pt>
                <c:pt idx="4531">
                  <c:v>189650.6065265676</c:v>
                </c:pt>
                <c:pt idx="4532">
                  <c:v>189650.6065265676</c:v>
                </c:pt>
                <c:pt idx="4533">
                  <c:v>189650.6065265676</c:v>
                </c:pt>
                <c:pt idx="4534">
                  <c:v>189665.55612506406</c:v>
                </c:pt>
                <c:pt idx="4535">
                  <c:v>189665.55612506406</c:v>
                </c:pt>
                <c:pt idx="4536">
                  <c:v>189665.55612506406</c:v>
                </c:pt>
                <c:pt idx="4537">
                  <c:v>189680.50572356058</c:v>
                </c:pt>
                <c:pt idx="4538">
                  <c:v>189680.50572356058</c:v>
                </c:pt>
                <c:pt idx="4539">
                  <c:v>189680.50572356058</c:v>
                </c:pt>
                <c:pt idx="4540">
                  <c:v>189680.50572356058</c:v>
                </c:pt>
                <c:pt idx="4541">
                  <c:v>189695.4553220571</c:v>
                </c:pt>
                <c:pt idx="4542">
                  <c:v>189695.4553220571</c:v>
                </c:pt>
                <c:pt idx="4543">
                  <c:v>189695.4553220571</c:v>
                </c:pt>
                <c:pt idx="4544">
                  <c:v>189710.40492055356</c:v>
                </c:pt>
                <c:pt idx="4545">
                  <c:v>189710.40492055356</c:v>
                </c:pt>
                <c:pt idx="4546">
                  <c:v>189710.40492055356</c:v>
                </c:pt>
                <c:pt idx="4547">
                  <c:v>189725.35451905007</c:v>
                </c:pt>
                <c:pt idx="4548">
                  <c:v>189725.35451905007</c:v>
                </c:pt>
                <c:pt idx="4549">
                  <c:v>189725.35451905007</c:v>
                </c:pt>
                <c:pt idx="4550">
                  <c:v>189740.30411754656</c:v>
                </c:pt>
                <c:pt idx="4551">
                  <c:v>189740.30411754656</c:v>
                </c:pt>
                <c:pt idx="4552">
                  <c:v>189740.30411754656</c:v>
                </c:pt>
                <c:pt idx="4553">
                  <c:v>189755.25371604308</c:v>
                </c:pt>
                <c:pt idx="4554">
                  <c:v>189755.25371604308</c:v>
                </c:pt>
                <c:pt idx="4555">
                  <c:v>189755.25371604308</c:v>
                </c:pt>
                <c:pt idx="4556">
                  <c:v>189755.25371604308</c:v>
                </c:pt>
                <c:pt idx="4557">
                  <c:v>189770.20331453954</c:v>
                </c:pt>
                <c:pt idx="4558">
                  <c:v>189770.20331453954</c:v>
                </c:pt>
                <c:pt idx="4559">
                  <c:v>189770.20331453954</c:v>
                </c:pt>
                <c:pt idx="4560">
                  <c:v>189785.15291303606</c:v>
                </c:pt>
                <c:pt idx="4561">
                  <c:v>189785.15291303606</c:v>
                </c:pt>
                <c:pt idx="4562">
                  <c:v>189785.15291303606</c:v>
                </c:pt>
                <c:pt idx="4563">
                  <c:v>189800.10251153258</c:v>
                </c:pt>
                <c:pt idx="4564">
                  <c:v>189800.10251153258</c:v>
                </c:pt>
                <c:pt idx="4565">
                  <c:v>189800.10251153258</c:v>
                </c:pt>
                <c:pt idx="4566">
                  <c:v>189815.05211002906</c:v>
                </c:pt>
                <c:pt idx="4567">
                  <c:v>189815.05211002906</c:v>
                </c:pt>
                <c:pt idx="4568">
                  <c:v>189815.05211002906</c:v>
                </c:pt>
                <c:pt idx="4569">
                  <c:v>189830.00170852555</c:v>
                </c:pt>
                <c:pt idx="4570">
                  <c:v>189830.00170852555</c:v>
                </c:pt>
                <c:pt idx="4571">
                  <c:v>189830.00170852555</c:v>
                </c:pt>
                <c:pt idx="4572">
                  <c:v>189830.00170852555</c:v>
                </c:pt>
                <c:pt idx="4573">
                  <c:v>189844.95130702204</c:v>
                </c:pt>
                <c:pt idx="4574">
                  <c:v>189844.95130702204</c:v>
                </c:pt>
                <c:pt idx="4575">
                  <c:v>189844.95130702204</c:v>
                </c:pt>
                <c:pt idx="4576">
                  <c:v>189859.90090551856</c:v>
                </c:pt>
                <c:pt idx="4577">
                  <c:v>189859.90090551856</c:v>
                </c:pt>
                <c:pt idx="4578">
                  <c:v>189859.90090551856</c:v>
                </c:pt>
                <c:pt idx="4579">
                  <c:v>189874.85050401502</c:v>
                </c:pt>
                <c:pt idx="4580">
                  <c:v>189874.85050401502</c:v>
                </c:pt>
                <c:pt idx="4581">
                  <c:v>189874.85050401502</c:v>
                </c:pt>
                <c:pt idx="4582">
                  <c:v>189889.80010251154</c:v>
                </c:pt>
                <c:pt idx="4583">
                  <c:v>189889.80010251154</c:v>
                </c:pt>
                <c:pt idx="4584">
                  <c:v>189889.80010251154</c:v>
                </c:pt>
                <c:pt idx="4585">
                  <c:v>189904.74970100806</c:v>
                </c:pt>
                <c:pt idx="4586">
                  <c:v>189904.74970100806</c:v>
                </c:pt>
                <c:pt idx="4587">
                  <c:v>189904.74970100806</c:v>
                </c:pt>
                <c:pt idx="4588">
                  <c:v>189904.74970100806</c:v>
                </c:pt>
                <c:pt idx="4589">
                  <c:v>189919.69929950454</c:v>
                </c:pt>
                <c:pt idx="4590">
                  <c:v>189919.69929950454</c:v>
                </c:pt>
                <c:pt idx="4591">
                  <c:v>189919.69929950454</c:v>
                </c:pt>
                <c:pt idx="4592">
                  <c:v>189934.64889800103</c:v>
                </c:pt>
                <c:pt idx="4593">
                  <c:v>189934.64889800103</c:v>
                </c:pt>
                <c:pt idx="4594">
                  <c:v>189934.64889800103</c:v>
                </c:pt>
                <c:pt idx="4595">
                  <c:v>189949.59849649752</c:v>
                </c:pt>
                <c:pt idx="4596">
                  <c:v>189949.59849649752</c:v>
                </c:pt>
                <c:pt idx="4597">
                  <c:v>189949.59849649752</c:v>
                </c:pt>
                <c:pt idx="4598">
                  <c:v>189964.54809499404</c:v>
                </c:pt>
                <c:pt idx="4599">
                  <c:v>189964.54809499404</c:v>
                </c:pt>
                <c:pt idx="4600">
                  <c:v>189964.54809499404</c:v>
                </c:pt>
                <c:pt idx="4601">
                  <c:v>189979.49769349056</c:v>
                </c:pt>
                <c:pt idx="4602">
                  <c:v>189979.49769349056</c:v>
                </c:pt>
                <c:pt idx="4603">
                  <c:v>189979.49769349056</c:v>
                </c:pt>
                <c:pt idx="4604">
                  <c:v>189994.44729198702</c:v>
                </c:pt>
                <c:pt idx="4605">
                  <c:v>189994.44729198702</c:v>
                </c:pt>
                <c:pt idx="4606">
                  <c:v>189994.44729198702</c:v>
                </c:pt>
                <c:pt idx="4607">
                  <c:v>189994.44729198702</c:v>
                </c:pt>
                <c:pt idx="4608">
                  <c:v>190009.39689048353</c:v>
                </c:pt>
                <c:pt idx="4609">
                  <c:v>190009.39689048353</c:v>
                </c:pt>
                <c:pt idx="4610">
                  <c:v>190009.39689048353</c:v>
                </c:pt>
                <c:pt idx="4611">
                  <c:v>190024.34648898002</c:v>
                </c:pt>
                <c:pt idx="4612">
                  <c:v>190024.34648898002</c:v>
                </c:pt>
                <c:pt idx="4613">
                  <c:v>190024.34648898002</c:v>
                </c:pt>
                <c:pt idx="4614">
                  <c:v>190039.29608747651</c:v>
                </c:pt>
                <c:pt idx="4615">
                  <c:v>190039.29608747651</c:v>
                </c:pt>
                <c:pt idx="4616">
                  <c:v>190039.29608747651</c:v>
                </c:pt>
                <c:pt idx="4617">
                  <c:v>190054.245685973</c:v>
                </c:pt>
                <c:pt idx="4618">
                  <c:v>190054.245685973</c:v>
                </c:pt>
                <c:pt idx="4619">
                  <c:v>190054.245685973</c:v>
                </c:pt>
                <c:pt idx="4620">
                  <c:v>190069.19528446952</c:v>
                </c:pt>
                <c:pt idx="4621">
                  <c:v>190069.19528446952</c:v>
                </c:pt>
                <c:pt idx="4622">
                  <c:v>190069.19528446952</c:v>
                </c:pt>
                <c:pt idx="4623">
                  <c:v>190069.19528446952</c:v>
                </c:pt>
                <c:pt idx="4624">
                  <c:v>190084.14488296604</c:v>
                </c:pt>
                <c:pt idx="4625">
                  <c:v>190084.14488296604</c:v>
                </c:pt>
                <c:pt idx="4626">
                  <c:v>190084.14488296604</c:v>
                </c:pt>
                <c:pt idx="4627">
                  <c:v>190099.0944814625</c:v>
                </c:pt>
                <c:pt idx="4628">
                  <c:v>190099.0944814625</c:v>
                </c:pt>
                <c:pt idx="4629">
                  <c:v>190099.0944814625</c:v>
                </c:pt>
                <c:pt idx="4630">
                  <c:v>190114.04407995901</c:v>
                </c:pt>
                <c:pt idx="4631">
                  <c:v>190114.04407995901</c:v>
                </c:pt>
                <c:pt idx="4632">
                  <c:v>190114.04407995901</c:v>
                </c:pt>
                <c:pt idx="4633">
                  <c:v>190128.9936784555</c:v>
                </c:pt>
                <c:pt idx="4634">
                  <c:v>190128.9936784555</c:v>
                </c:pt>
                <c:pt idx="4635">
                  <c:v>190128.9936784555</c:v>
                </c:pt>
                <c:pt idx="4636">
                  <c:v>190143.94327695202</c:v>
                </c:pt>
                <c:pt idx="4637">
                  <c:v>190143.94327695202</c:v>
                </c:pt>
                <c:pt idx="4638">
                  <c:v>190143.94327695202</c:v>
                </c:pt>
                <c:pt idx="4639">
                  <c:v>190143.94327695202</c:v>
                </c:pt>
                <c:pt idx="4640">
                  <c:v>190158.89287544848</c:v>
                </c:pt>
                <c:pt idx="4641">
                  <c:v>190158.89287544848</c:v>
                </c:pt>
                <c:pt idx="4642">
                  <c:v>190158.89287544848</c:v>
                </c:pt>
                <c:pt idx="4643">
                  <c:v>190173.842473945</c:v>
                </c:pt>
                <c:pt idx="4644">
                  <c:v>190173.842473945</c:v>
                </c:pt>
                <c:pt idx="4645">
                  <c:v>190173.842473945</c:v>
                </c:pt>
                <c:pt idx="4646">
                  <c:v>190188.79207244152</c:v>
                </c:pt>
                <c:pt idx="4647">
                  <c:v>190188.79207244152</c:v>
                </c:pt>
                <c:pt idx="4648">
                  <c:v>190188.79207244152</c:v>
                </c:pt>
                <c:pt idx="4649">
                  <c:v>190203.74167093798</c:v>
                </c:pt>
                <c:pt idx="4650">
                  <c:v>190203.74167093798</c:v>
                </c:pt>
                <c:pt idx="4651">
                  <c:v>190203.74167093798</c:v>
                </c:pt>
                <c:pt idx="4652">
                  <c:v>190218.69126943449</c:v>
                </c:pt>
                <c:pt idx="4653">
                  <c:v>190218.69126943449</c:v>
                </c:pt>
                <c:pt idx="4654">
                  <c:v>190218.69126943449</c:v>
                </c:pt>
                <c:pt idx="4655">
                  <c:v>190218.69126943449</c:v>
                </c:pt>
                <c:pt idx="4656">
                  <c:v>190233.64086793098</c:v>
                </c:pt>
                <c:pt idx="4657">
                  <c:v>190233.64086793098</c:v>
                </c:pt>
                <c:pt idx="4658">
                  <c:v>190233.64086793098</c:v>
                </c:pt>
                <c:pt idx="4659">
                  <c:v>190248.5904664275</c:v>
                </c:pt>
                <c:pt idx="4660">
                  <c:v>190248.5904664275</c:v>
                </c:pt>
                <c:pt idx="4661">
                  <c:v>190248.5904664275</c:v>
                </c:pt>
                <c:pt idx="4662">
                  <c:v>190263.54006492396</c:v>
                </c:pt>
                <c:pt idx="4663">
                  <c:v>190263.54006492396</c:v>
                </c:pt>
                <c:pt idx="4664">
                  <c:v>190263.54006492396</c:v>
                </c:pt>
                <c:pt idx="4665">
                  <c:v>190278.48966342048</c:v>
                </c:pt>
                <c:pt idx="4666">
                  <c:v>190278.48966342048</c:v>
                </c:pt>
                <c:pt idx="4667">
                  <c:v>190278.48966342048</c:v>
                </c:pt>
                <c:pt idx="4668">
                  <c:v>190293.439261917</c:v>
                </c:pt>
                <c:pt idx="4669">
                  <c:v>190293.439261917</c:v>
                </c:pt>
                <c:pt idx="4670">
                  <c:v>190293.439261917</c:v>
                </c:pt>
                <c:pt idx="4671">
                  <c:v>190293.439261917</c:v>
                </c:pt>
                <c:pt idx="4672">
                  <c:v>190308.38886041348</c:v>
                </c:pt>
                <c:pt idx="4673">
                  <c:v>190308.38886041348</c:v>
                </c:pt>
                <c:pt idx="4674">
                  <c:v>190308.38886041348</c:v>
                </c:pt>
                <c:pt idx="4675">
                  <c:v>190323.33845890997</c:v>
                </c:pt>
                <c:pt idx="4676">
                  <c:v>190323.33845890997</c:v>
                </c:pt>
                <c:pt idx="4677">
                  <c:v>190323.33845890997</c:v>
                </c:pt>
                <c:pt idx="4678">
                  <c:v>190338.28805740646</c:v>
                </c:pt>
                <c:pt idx="4679">
                  <c:v>190338.28805740646</c:v>
                </c:pt>
                <c:pt idx="4680">
                  <c:v>190338.28805740646</c:v>
                </c:pt>
                <c:pt idx="4681">
                  <c:v>190353.23765590298</c:v>
                </c:pt>
                <c:pt idx="4682">
                  <c:v>190353.23765590298</c:v>
                </c:pt>
                <c:pt idx="4683">
                  <c:v>190353.23765590298</c:v>
                </c:pt>
                <c:pt idx="4684">
                  <c:v>190353.23765590298</c:v>
                </c:pt>
                <c:pt idx="4685">
                  <c:v>190368.18725439944</c:v>
                </c:pt>
                <c:pt idx="4686">
                  <c:v>190368.18725439944</c:v>
                </c:pt>
                <c:pt idx="4687">
                  <c:v>190368.18725439944</c:v>
                </c:pt>
                <c:pt idx="4688">
                  <c:v>190383.13685289596</c:v>
                </c:pt>
                <c:pt idx="4689">
                  <c:v>190383.13685289596</c:v>
                </c:pt>
                <c:pt idx="4690">
                  <c:v>190383.13685289596</c:v>
                </c:pt>
                <c:pt idx="4691">
                  <c:v>190398.08645139248</c:v>
                </c:pt>
                <c:pt idx="4692">
                  <c:v>190398.08645139248</c:v>
                </c:pt>
                <c:pt idx="4693">
                  <c:v>190398.08645139248</c:v>
                </c:pt>
                <c:pt idx="4694">
                  <c:v>190413.03604988896</c:v>
                </c:pt>
                <c:pt idx="4695">
                  <c:v>190413.03604988896</c:v>
                </c:pt>
                <c:pt idx="4696">
                  <c:v>190413.03604988896</c:v>
                </c:pt>
                <c:pt idx="4697">
                  <c:v>190427.98564838545</c:v>
                </c:pt>
                <c:pt idx="4698">
                  <c:v>190427.98564838545</c:v>
                </c:pt>
                <c:pt idx="4699">
                  <c:v>190427.98564838545</c:v>
                </c:pt>
                <c:pt idx="4700">
                  <c:v>190427.98564838545</c:v>
                </c:pt>
                <c:pt idx="4701">
                  <c:v>190442.93524688194</c:v>
                </c:pt>
                <c:pt idx="4702">
                  <c:v>190442.93524688194</c:v>
                </c:pt>
                <c:pt idx="4703">
                  <c:v>190442.93524688194</c:v>
                </c:pt>
                <c:pt idx="4704">
                  <c:v>190457.88484537846</c:v>
                </c:pt>
                <c:pt idx="4705">
                  <c:v>190457.88484537846</c:v>
                </c:pt>
                <c:pt idx="4706">
                  <c:v>190457.88484537846</c:v>
                </c:pt>
              </c:numCache>
            </c:numRef>
          </c:yVal>
          <c:smooth val="1"/>
          <c:extLst>
            <c:ext xmlns:c16="http://schemas.microsoft.com/office/drawing/2014/chart" uri="{C3380CC4-5D6E-409C-BE32-E72D297353CC}">
              <c16:uniqueId val="{00000001-8A74-408C-9962-64E12F540A8E}"/>
            </c:ext>
          </c:extLst>
        </c:ser>
        <c:ser>
          <c:idx val="2"/>
          <c:order val="2"/>
          <c:tx>
            <c:v>Woven Carbon Bio Resin</c:v>
          </c:tx>
          <c:spPr>
            <a:ln w="19050" cap="rnd">
              <a:solidFill>
                <a:schemeClr val="accent3"/>
              </a:solidFill>
              <a:round/>
            </a:ln>
            <a:effectLst/>
          </c:spPr>
          <c:marker>
            <c:symbol val="none"/>
          </c:marker>
          <c:xVal>
            <c:numRef>
              <c:f>'Carbon Woven Bio'!$AS$8:$AS$4383</c:f>
              <c:numCache>
                <c:formatCode>General</c:formatCode>
                <c:ptCount val="4376"/>
                <c:pt idx="0">
                  <c:v>0</c:v>
                </c:pt>
                <c:pt idx="1">
                  <c:v>0</c:v>
                </c:pt>
                <c:pt idx="2">
                  <c:v>1.9999999999999997E-2</c:v>
                </c:pt>
                <c:pt idx="3">
                  <c:v>3.9928571428571424E-2</c:v>
                </c:pt>
                <c:pt idx="4">
                  <c:v>6.0000000000000005E-2</c:v>
                </c:pt>
                <c:pt idx="5">
                  <c:v>8.0071428571428557E-2</c:v>
                </c:pt>
                <c:pt idx="6">
                  <c:v>0.10007142857142858</c:v>
                </c:pt>
                <c:pt idx="7">
                  <c:v>0.11985714285714286</c:v>
                </c:pt>
                <c:pt idx="8">
                  <c:v>0.13978571428571432</c:v>
                </c:pt>
                <c:pt idx="9">
                  <c:v>0.15999999999999998</c:v>
                </c:pt>
                <c:pt idx="10">
                  <c:v>0.18007142857142858</c:v>
                </c:pt>
                <c:pt idx="11">
                  <c:v>0.19978571428571432</c:v>
                </c:pt>
                <c:pt idx="12">
                  <c:v>0.21985714285714292</c:v>
                </c:pt>
                <c:pt idx="13">
                  <c:v>0.23992857142857146</c:v>
                </c:pt>
                <c:pt idx="14">
                  <c:v>0.2599285714285714</c:v>
                </c:pt>
                <c:pt idx="15">
                  <c:v>0.27985714285714292</c:v>
                </c:pt>
                <c:pt idx="16">
                  <c:v>0.29978571428571421</c:v>
                </c:pt>
                <c:pt idx="17">
                  <c:v>0.31950000000000001</c:v>
                </c:pt>
                <c:pt idx="18">
                  <c:v>0.33971428571428569</c:v>
                </c:pt>
                <c:pt idx="19">
                  <c:v>0.35985714285714288</c:v>
                </c:pt>
                <c:pt idx="20">
                  <c:v>0.37985714285714284</c:v>
                </c:pt>
                <c:pt idx="21">
                  <c:v>0.39957142857142858</c:v>
                </c:pt>
                <c:pt idx="22">
                  <c:v>0.4196428571428571</c:v>
                </c:pt>
                <c:pt idx="23">
                  <c:v>0.43964285714285722</c:v>
                </c:pt>
                <c:pt idx="24">
                  <c:v>0.45957142857142858</c:v>
                </c:pt>
                <c:pt idx="25">
                  <c:v>0.47964285714285726</c:v>
                </c:pt>
                <c:pt idx="26">
                  <c:v>0.49964285714285717</c:v>
                </c:pt>
                <c:pt idx="27">
                  <c:v>0.51957142857142846</c:v>
                </c:pt>
                <c:pt idx="28">
                  <c:v>0.53957142857142859</c:v>
                </c:pt>
                <c:pt idx="29">
                  <c:v>0.55942857142857161</c:v>
                </c:pt>
                <c:pt idx="30">
                  <c:v>0.57949999999999979</c:v>
                </c:pt>
                <c:pt idx="31">
                  <c:v>0.59957142857142853</c:v>
                </c:pt>
                <c:pt idx="32">
                  <c:v>0.61942857142857122</c:v>
                </c:pt>
                <c:pt idx="33">
                  <c:v>0.63935714285714285</c:v>
                </c:pt>
                <c:pt idx="34">
                  <c:v>0.65950000000000009</c:v>
                </c:pt>
                <c:pt idx="35">
                  <c:v>0.67942857142857149</c:v>
                </c:pt>
                <c:pt idx="36">
                  <c:v>0.69942857142857129</c:v>
                </c:pt>
                <c:pt idx="37">
                  <c:v>0.71935714285714281</c:v>
                </c:pt>
                <c:pt idx="38">
                  <c:v>0.73907142857142871</c:v>
                </c:pt>
                <c:pt idx="39">
                  <c:v>0.75928571428571434</c:v>
                </c:pt>
                <c:pt idx="40">
                  <c:v>0.77921428571428564</c:v>
                </c:pt>
                <c:pt idx="41">
                  <c:v>0.7994285714285716</c:v>
                </c:pt>
                <c:pt idx="42">
                  <c:v>0.81942857142857151</c:v>
                </c:pt>
                <c:pt idx="43">
                  <c:v>0.83935714285714291</c:v>
                </c:pt>
                <c:pt idx="44">
                  <c:v>0.8592857142857141</c:v>
                </c:pt>
                <c:pt idx="45">
                  <c:v>0.87921428571428561</c:v>
                </c:pt>
                <c:pt idx="46">
                  <c:v>0.89921428571428608</c:v>
                </c:pt>
                <c:pt idx="47">
                  <c:v>0.91935714285714298</c:v>
                </c:pt>
                <c:pt idx="48">
                  <c:v>0.93921428571428567</c:v>
                </c:pt>
                <c:pt idx="49">
                  <c:v>0.95914285714285696</c:v>
                </c:pt>
                <c:pt idx="50">
                  <c:v>0.97907142857142837</c:v>
                </c:pt>
                <c:pt idx="51">
                  <c:v>0.99907142857142861</c:v>
                </c:pt>
                <c:pt idx="52">
                  <c:v>1.0189999999999999</c:v>
                </c:pt>
                <c:pt idx="53">
                  <c:v>1.0390714285714284</c:v>
                </c:pt>
                <c:pt idx="54">
                  <c:v>1.0589999999999999</c:v>
                </c:pt>
                <c:pt idx="55">
                  <c:v>1.0789285714285715</c:v>
                </c:pt>
                <c:pt idx="56">
                  <c:v>1.0990714285714287</c:v>
                </c:pt>
                <c:pt idx="57">
                  <c:v>1.1187857142857143</c:v>
                </c:pt>
                <c:pt idx="58">
                  <c:v>1.1389285714285713</c:v>
                </c:pt>
                <c:pt idx="59">
                  <c:v>1.1589285714285715</c:v>
                </c:pt>
                <c:pt idx="60">
                  <c:v>1.1790000000000003</c:v>
                </c:pt>
                <c:pt idx="61">
                  <c:v>1.1988571428571428</c:v>
                </c:pt>
                <c:pt idx="62">
                  <c:v>1.2189999999999999</c:v>
                </c:pt>
                <c:pt idx="63">
                  <c:v>1.2387857142857146</c:v>
                </c:pt>
                <c:pt idx="64">
                  <c:v>1.2587857142857144</c:v>
                </c:pt>
                <c:pt idx="65">
                  <c:v>1.2789285714285714</c:v>
                </c:pt>
                <c:pt idx="66">
                  <c:v>1.2988571428571427</c:v>
                </c:pt>
                <c:pt idx="67">
                  <c:v>1.3185714285714283</c:v>
                </c:pt>
                <c:pt idx="68">
                  <c:v>1.3387857142857142</c:v>
                </c:pt>
                <c:pt idx="69">
                  <c:v>1.358857142857143</c:v>
                </c:pt>
                <c:pt idx="70">
                  <c:v>1.3787857142857143</c:v>
                </c:pt>
                <c:pt idx="71">
                  <c:v>1.3987857142857147</c:v>
                </c:pt>
                <c:pt idx="72">
                  <c:v>1.4186428571428575</c:v>
                </c:pt>
                <c:pt idx="73">
                  <c:v>1.4388571428571428</c:v>
                </c:pt>
                <c:pt idx="74">
                  <c:v>1.4587142857142854</c:v>
                </c:pt>
                <c:pt idx="75">
                  <c:v>1.4787142857142854</c:v>
                </c:pt>
                <c:pt idx="76">
                  <c:v>1.4986428571428569</c:v>
                </c:pt>
                <c:pt idx="77">
                  <c:v>1.518785714285714</c:v>
                </c:pt>
                <c:pt idx="78">
                  <c:v>1.5386428571428574</c:v>
                </c:pt>
                <c:pt idx="79">
                  <c:v>1.5586428571428572</c:v>
                </c:pt>
                <c:pt idx="80">
                  <c:v>1.5786428571428572</c:v>
                </c:pt>
                <c:pt idx="81">
                  <c:v>1.5987142857142858</c:v>
                </c:pt>
                <c:pt idx="82">
                  <c:v>1.6184285714285711</c:v>
                </c:pt>
                <c:pt idx="83">
                  <c:v>1.6385714285714283</c:v>
                </c:pt>
                <c:pt idx="84">
                  <c:v>1.6584285714285716</c:v>
                </c:pt>
                <c:pt idx="85">
                  <c:v>1.6786428571428569</c:v>
                </c:pt>
                <c:pt idx="86">
                  <c:v>1.6985714285714288</c:v>
                </c:pt>
                <c:pt idx="87">
                  <c:v>1.7185000000000001</c:v>
                </c:pt>
                <c:pt idx="88">
                  <c:v>1.7384285714285717</c:v>
                </c:pt>
                <c:pt idx="89">
                  <c:v>1.7585</c:v>
                </c:pt>
                <c:pt idx="90">
                  <c:v>1.7783571428571427</c:v>
                </c:pt>
                <c:pt idx="91">
                  <c:v>1.7982857142857145</c:v>
                </c:pt>
                <c:pt idx="92">
                  <c:v>1.8184285714285713</c:v>
                </c:pt>
                <c:pt idx="93">
                  <c:v>1.838357142857143</c:v>
                </c:pt>
                <c:pt idx="94">
                  <c:v>1.8582142857142863</c:v>
                </c:pt>
                <c:pt idx="95">
                  <c:v>1.8783571428571428</c:v>
                </c:pt>
                <c:pt idx="96">
                  <c:v>1.8982142857142856</c:v>
                </c:pt>
                <c:pt idx="97">
                  <c:v>1.9182857142857141</c:v>
                </c:pt>
                <c:pt idx="98">
                  <c:v>1.9382857142857139</c:v>
                </c:pt>
                <c:pt idx="99">
                  <c:v>1.9582857142857137</c:v>
                </c:pt>
                <c:pt idx="100">
                  <c:v>1.9781428571428576</c:v>
                </c:pt>
                <c:pt idx="101">
                  <c:v>1.9981428571428572</c:v>
                </c:pt>
                <c:pt idx="102">
                  <c:v>2.0182857142857142</c:v>
                </c:pt>
                <c:pt idx="103">
                  <c:v>2.0379999999999998</c:v>
                </c:pt>
                <c:pt idx="104">
                  <c:v>2.0582857142857143</c:v>
                </c:pt>
                <c:pt idx="105">
                  <c:v>2.0779285714285711</c:v>
                </c:pt>
                <c:pt idx="106">
                  <c:v>2.0979999999999999</c:v>
                </c:pt>
                <c:pt idx="107">
                  <c:v>2.1180714285714286</c:v>
                </c:pt>
                <c:pt idx="108">
                  <c:v>2.1378571428571429</c:v>
                </c:pt>
                <c:pt idx="109">
                  <c:v>2.1579285714285716</c:v>
                </c:pt>
                <c:pt idx="110">
                  <c:v>2.1778571428571429</c:v>
                </c:pt>
                <c:pt idx="111">
                  <c:v>2.1980000000000004</c:v>
                </c:pt>
                <c:pt idx="112">
                  <c:v>2.2179999999999995</c:v>
                </c:pt>
                <c:pt idx="113">
                  <c:v>2.2380000000000004</c:v>
                </c:pt>
                <c:pt idx="114">
                  <c:v>2.2579285714285713</c:v>
                </c:pt>
                <c:pt idx="115">
                  <c:v>2.2778571428571426</c:v>
                </c:pt>
                <c:pt idx="116">
                  <c:v>2.2977857142857152</c:v>
                </c:pt>
                <c:pt idx="117">
                  <c:v>2.3177857142857148</c:v>
                </c:pt>
                <c:pt idx="118">
                  <c:v>2.3378571428571431</c:v>
                </c:pt>
                <c:pt idx="119">
                  <c:v>2.3578571428571427</c:v>
                </c:pt>
                <c:pt idx="120">
                  <c:v>2.3778571428571427</c:v>
                </c:pt>
                <c:pt idx="121">
                  <c:v>2.397642857142857</c:v>
                </c:pt>
                <c:pt idx="122">
                  <c:v>2.4177142857142853</c:v>
                </c:pt>
                <c:pt idx="123">
                  <c:v>2.437785714285714</c:v>
                </c:pt>
                <c:pt idx="124">
                  <c:v>2.457785714285714</c:v>
                </c:pt>
                <c:pt idx="125">
                  <c:v>2.4777857142857149</c:v>
                </c:pt>
                <c:pt idx="126">
                  <c:v>2.4977857142857149</c:v>
                </c:pt>
                <c:pt idx="127">
                  <c:v>2.5177857142857141</c:v>
                </c:pt>
                <c:pt idx="128">
                  <c:v>2.5377142857142849</c:v>
                </c:pt>
                <c:pt idx="129">
                  <c:v>2.5576428571428562</c:v>
                </c:pt>
                <c:pt idx="130">
                  <c:v>2.5773571428571427</c:v>
                </c:pt>
                <c:pt idx="131">
                  <c:v>2.5976428571428571</c:v>
                </c:pt>
                <c:pt idx="132">
                  <c:v>2.6175000000000002</c:v>
                </c:pt>
                <c:pt idx="133">
                  <c:v>2.6376428571428572</c:v>
                </c:pt>
                <c:pt idx="134">
                  <c:v>2.6576428571428576</c:v>
                </c:pt>
                <c:pt idx="135">
                  <c:v>2.6774999999999998</c:v>
                </c:pt>
                <c:pt idx="136">
                  <c:v>2.6975714285714285</c:v>
                </c:pt>
                <c:pt idx="137">
                  <c:v>2.7175714285714281</c:v>
                </c:pt>
                <c:pt idx="138">
                  <c:v>2.7375714285714285</c:v>
                </c:pt>
                <c:pt idx="139">
                  <c:v>2.7573571428571424</c:v>
                </c:pt>
                <c:pt idx="140">
                  <c:v>2.7772857142857146</c:v>
                </c:pt>
                <c:pt idx="141">
                  <c:v>2.797428571428572</c:v>
                </c:pt>
                <c:pt idx="142">
                  <c:v>2.8172857142857142</c:v>
                </c:pt>
                <c:pt idx="143">
                  <c:v>2.8374999999999999</c:v>
                </c:pt>
                <c:pt idx="144">
                  <c:v>2.8572857142857133</c:v>
                </c:pt>
                <c:pt idx="145">
                  <c:v>2.8771428571428572</c:v>
                </c:pt>
                <c:pt idx="146">
                  <c:v>2.8974285714285712</c:v>
                </c:pt>
                <c:pt idx="147">
                  <c:v>2.9172142857142864</c:v>
                </c:pt>
                <c:pt idx="148">
                  <c:v>2.9372857142857143</c:v>
                </c:pt>
                <c:pt idx="149">
                  <c:v>2.9572857142857143</c:v>
                </c:pt>
                <c:pt idx="150">
                  <c:v>2.977214285714286</c:v>
                </c:pt>
                <c:pt idx="151">
                  <c:v>2.9970714285714286</c:v>
                </c:pt>
                <c:pt idx="152">
                  <c:v>3.0170714285714291</c:v>
                </c:pt>
                <c:pt idx="153">
                  <c:v>3.0369999999999995</c:v>
                </c:pt>
                <c:pt idx="154">
                  <c:v>3.0571428571428574</c:v>
                </c:pt>
                <c:pt idx="155">
                  <c:v>3.0771428571428565</c:v>
                </c:pt>
                <c:pt idx="156">
                  <c:v>3.0972142857142861</c:v>
                </c:pt>
                <c:pt idx="157">
                  <c:v>3.1170000000000004</c:v>
                </c:pt>
                <c:pt idx="158">
                  <c:v>3.1370714285714287</c:v>
                </c:pt>
                <c:pt idx="159">
                  <c:v>3.1569999999999996</c:v>
                </c:pt>
                <c:pt idx="160">
                  <c:v>3.1770714285714283</c:v>
                </c:pt>
                <c:pt idx="161">
                  <c:v>3.1972857142857145</c:v>
                </c:pt>
                <c:pt idx="162">
                  <c:v>3.2170000000000001</c:v>
                </c:pt>
                <c:pt idx="163">
                  <c:v>3.2369285714285718</c:v>
                </c:pt>
                <c:pt idx="164">
                  <c:v>3.2569285714285714</c:v>
                </c:pt>
                <c:pt idx="165">
                  <c:v>3.2770000000000001</c:v>
                </c:pt>
                <c:pt idx="166">
                  <c:v>3.2967857142857144</c:v>
                </c:pt>
                <c:pt idx="167">
                  <c:v>3.3168571428571427</c:v>
                </c:pt>
                <c:pt idx="168">
                  <c:v>3.3368571428571436</c:v>
                </c:pt>
                <c:pt idx="169">
                  <c:v>3.3569285714285715</c:v>
                </c:pt>
                <c:pt idx="170">
                  <c:v>3.3767857142857145</c:v>
                </c:pt>
                <c:pt idx="171">
                  <c:v>3.3968571428571432</c:v>
                </c:pt>
                <c:pt idx="172">
                  <c:v>3.416785714285715</c:v>
                </c:pt>
                <c:pt idx="173">
                  <c:v>3.4367142857142849</c:v>
                </c:pt>
                <c:pt idx="174">
                  <c:v>3.4568571428571433</c:v>
                </c:pt>
                <c:pt idx="175">
                  <c:v>3.4767857142857137</c:v>
                </c:pt>
                <c:pt idx="176">
                  <c:v>3.4965000000000002</c:v>
                </c:pt>
                <c:pt idx="177">
                  <c:v>3.5167142857142855</c:v>
                </c:pt>
                <c:pt idx="178">
                  <c:v>3.5365000000000002</c:v>
                </c:pt>
                <c:pt idx="179">
                  <c:v>3.5564999999999993</c:v>
                </c:pt>
                <c:pt idx="180">
                  <c:v>3.5765714285714281</c:v>
                </c:pt>
                <c:pt idx="181">
                  <c:v>3.5966428571428577</c:v>
                </c:pt>
                <c:pt idx="182">
                  <c:v>3.6166428571428568</c:v>
                </c:pt>
                <c:pt idx="183">
                  <c:v>3.636857142857143</c:v>
                </c:pt>
                <c:pt idx="184">
                  <c:v>3.6567857142857139</c:v>
                </c:pt>
                <c:pt idx="185">
                  <c:v>3.6765714285714286</c:v>
                </c:pt>
                <c:pt idx="186">
                  <c:v>3.6965714285714282</c:v>
                </c:pt>
                <c:pt idx="187">
                  <c:v>3.7164999999999999</c:v>
                </c:pt>
                <c:pt idx="188">
                  <c:v>3.7365714285714291</c:v>
                </c:pt>
                <c:pt idx="189">
                  <c:v>3.7564285714285708</c:v>
                </c:pt>
                <c:pt idx="190">
                  <c:v>3.7764285714285708</c:v>
                </c:pt>
                <c:pt idx="191">
                  <c:v>3.7965714285714278</c:v>
                </c:pt>
                <c:pt idx="192">
                  <c:v>3.8165714285714292</c:v>
                </c:pt>
                <c:pt idx="193">
                  <c:v>3.8361428571428569</c:v>
                </c:pt>
                <c:pt idx="194">
                  <c:v>3.8564285714285718</c:v>
                </c:pt>
                <c:pt idx="195">
                  <c:v>3.8764285714285718</c:v>
                </c:pt>
                <c:pt idx="196">
                  <c:v>3.8962857142857139</c:v>
                </c:pt>
                <c:pt idx="197">
                  <c:v>3.9163571428571422</c:v>
                </c:pt>
                <c:pt idx="198">
                  <c:v>3.9362142857142857</c:v>
                </c:pt>
                <c:pt idx="199">
                  <c:v>3.9564285714285718</c:v>
                </c:pt>
                <c:pt idx="200">
                  <c:v>3.9762857142857135</c:v>
                </c:pt>
                <c:pt idx="201">
                  <c:v>3.9962142857142866</c:v>
                </c:pt>
                <c:pt idx="202">
                  <c:v>4.0162142857142857</c:v>
                </c:pt>
                <c:pt idx="203">
                  <c:v>4.0363571428571428</c:v>
                </c:pt>
                <c:pt idx="204">
                  <c:v>4.0562857142857141</c:v>
                </c:pt>
                <c:pt idx="205">
                  <c:v>4.0760714285714288</c:v>
                </c:pt>
                <c:pt idx="206">
                  <c:v>4.096000000000001</c:v>
                </c:pt>
                <c:pt idx="207">
                  <c:v>4.1160714285714279</c:v>
                </c:pt>
                <c:pt idx="208">
                  <c:v>4.1362142857142867</c:v>
                </c:pt>
                <c:pt idx="209">
                  <c:v>4.156357142857142</c:v>
                </c:pt>
                <c:pt idx="210">
                  <c:v>4.1762142857142868</c:v>
                </c:pt>
                <c:pt idx="211">
                  <c:v>4.1962142857142863</c:v>
                </c:pt>
                <c:pt idx="212">
                  <c:v>4.2159285714285719</c:v>
                </c:pt>
                <c:pt idx="213">
                  <c:v>4.2361428571428563</c:v>
                </c:pt>
                <c:pt idx="214">
                  <c:v>4.2562142857142851</c:v>
                </c:pt>
                <c:pt idx="215">
                  <c:v>4.2760714285714272</c:v>
                </c:pt>
                <c:pt idx="216">
                  <c:v>4.2958571428571428</c:v>
                </c:pt>
                <c:pt idx="217">
                  <c:v>4.3159285714285724</c:v>
                </c:pt>
                <c:pt idx="218">
                  <c:v>4.3358571428571429</c:v>
                </c:pt>
                <c:pt idx="219">
                  <c:v>4.355785714285715</c:v>
                </c:pt>
                <c:pt idx="220">
                  <c:v>4.3757857142857137</c:v>
                </c:pt>
                <c:pt idx="221">
                  <c:v>4.3959285714285716</c:v>
                </c:pt>
                <c:pt idx="222">
                  <c:v>4.4157142857142855</c:v>
                </c:pt>
                <c:pt idx="223">
                  <c:v>4.4357857142857142</c:v>
                </c:pt>
                <c:pt idx="224">
                  <c:v>4.4558571428571438</c:v>
                </c:pt>
                <c:pt idx="225">
                  <c:v>4.4757857142857143</c:v>
                </c:pt>
                <c:pt idx="226">
                  <c:v>4.4959285714285722</c:v>
                </c:pt>
                <c:pt idx="227">
                  <c:v>4.5157857142857134</c:v>
                </c:pt>
                <c:pt idx="228">
                  <c:v>4.5356428571428564</c:v>
                </c:pt>
                <c:pt idx="229">
                  <c:v>4.5557142857142852</c:v>
                </c:pt>
                <c:pt idx="230">
                  <c:v>4.5757142857142856</c:v>
                </c:pt>
                <c:pt idx="231">
                  <c:v>4.5956428571428578</c:v>
                </c:pt>
                <c:pt idx="232">
                  <c:v>4.6155714285714282</c:v>
                </c:pt>
                <c:pt idx="233">
                  <c:v>4.635642857142857</c:v>
                </c:pt>
                <c:pt idx="234">
                  <c:v>4.6556428571428574</c:v>
                </c:pt>
                <c:pt idx="235">
                  <c:v>4.6754999999999995</c:v>
                </c:pt>
                <c:pt idx="236">
                  <c:v>4.6955714285714283</c:v>
                </c:pt>
                <c:pt idx="237">
                  <c:v>4.7154285714285722</c:v>
                </c:pt>
                <c:pt idx="238">
                  <c:v>4.7353571428571417</c:v>
                </c:pt>
                <c:pt idx="239">
                  <c:v>4.7553571428571439</c:v>
                </c:pt>
                <c:pt idx="240">
                  <c:v>4.77542857142857</c:v>
                </c:pt>
                <c:pt idx="241">
                  <c:v>4.7954285714285723</c:v>
                </c:pt>
                <c:pt idx="242">
                  <c:v>4.8155000000000001</c:v>
                </c:pt>
                <c:pt idx="243">
                  <c:v>4.8354285714285714</c:v>
                </c:pt>
                <c:pt idx="244">
                  <c:v>4.8554285714285728</c:v>
                </c:pt>
                <c:pt idx="245">
                  <c:v>4.8754285714285714</c:v>
                </c:pt>
                <c:pt idx="246">
                  <c:v>4.8954285714285701</c:v>
                </c:pt>
                <c:pt idx="247">
                  <c:v>4.9153571428571414</c:v>
                </c:pt>
                <c:pt idx="248">
                  <c:v>4.9354285714285719</c:v>
                </c:pt>
                <c:pt idx="249">
                  <c:v>4.9552857142857141</c:v>
                </c:pt>
                <c:pt idx="250">
                  <c:v>4.9754999999999994</c:v>
                </c:pt>
                <c:pt idx="251">
                  <c:v>4.9953571428571433</c:v>
                </c:pt>
                <c:pt idx="252">
                  <c:v>5.0153571428571428</c:v>
                </c:pt>
                <c:pt idx="253">
                  <c:v>5.0354285714285707</c:v>
                </c:pt>
                <c:pt idx="254">
                  <c:v>5.0552857142857146</c:v>
                </c:pt>
                <c:pt idx="255">
                  <c:v>5.0753571428571425</c:v>
                </c:pt>
                <c:pt idx="256">
                  <c:v>5.0950714285714289</c:v>
                </c:pt>
                <c:pt idx="257">
                  <c:v>5.115285714285716</c:v>
                </c:pt>
                <c:pt idx="258">
                  <c:v>5.1350714285714281</c:v>
                </c:pt>
                <c:pt idx="259">
                  <c:v>5.1550714285714294</c:v>
                </c:pt>
                <c:pt idx="260">
                  <c:v>5.1752142857142855</c:v>
                </c:pt>
                <c:pt idx="261">
                  <c:v>5.1950714285714286</c:v>
                </c:pt>
                <c:pt idx="262">
                  <c:v>5.2151428571428573</c:v>
                </c:pt>
                <c:pt idx="263">
                  <c:v>5.2350714285714286</c:v>
                </c:pt>
                <c:pt idx="264">
                  <c:v>5.2550000000000008</c:v>
                </c:pt>
                <c:pt idx="265">
                  <c:v>5.2748571428571429</c:v>
                </c:pt>
                <c:pt idx="266">
                  <c:v>5.29507142857143</c:v>
                </c:pt>
                <c:pt idx="267">
                  <c:v>5.3148571428571429</c:v>
                </c:pt>
                <c:pt idx="268">
                  <c:v>5.3352142857142857</c:v>
                </c:pt>
                <c:pt idx="269">
                  <c:v>5.3553571428571436</c:v>
                </c:pt>
                <c:pt idx="270">
                  <c:v>5.375</c:v>
                </c:pt>
                <c:pt idx="271">
                  <c:v>5.3945714285714264</c:v>
                </c:pt>
                <c:pt idx="272">
                  <c:v>5.4147857142857143</c:v>
                </c:pt>
                <c:pt idx="273">
                  <c:v>5.4348571428571422</c:v>
                </c:pt>
                <c:pt idx="274">
                  <c:v>5.4549285714285718</c:v>
                </c:pt>
                <c:pt idx="275">
                  <c:v>5.4747142857142856</c:v>
                </c:pt>
                <c:pt idx="276">
                  <c:v>5.4947857142857144</c:v>
                </c:pt>
                <c:pt idx="277">
                  <c:v>5.5150714285714288</c:v>
                </c:pt>
                <c:pt idx="278">
                  <c:v>5.534928571428571</c:v>
                </c:pt>
                <c:pt idx="279">
                  <c:v>5.5545714285714292</c:v>
                </c:pt>
                <c:pt idx="280">
                  <c:v>5.574642857142857</c:v>
                </c:pt>
                <c:pt idx="281">
                  <c:v>5.5946428571428575</c:v>
                </c:pt>
                <c:pt idx="282">
                  <c:v>5.6146428571428562</c:v>
                </c:pt>
                <c:pt idx="283">
                  <c:v>5.6346428571428566</c:v>
                </c:pt>
                <c:pt idx="284">
                  <c:v>5.6547857142857145</c:v>
                </c:pt>
                <c:pt idx="285">
                  <c:v>5.6747142857142849</c:v>
                </c:pt>
                <c:pt idx="286">
                  <c:v>5.694571428571428</c:v>
                </c:pt>
                <c:pt idx="287">
                  <c:v>5.7145714285714302</c:v>
                </c:pt>
                <c:pt idx="288">
                  <c:v>5.7346428571428572</c:v>
                </c:pt>
                <c:pt idx="289">
                  <c:v>5.7546428571428558</c:v>
                </c:pt>
                <c:pt idx="290">
                  <c:v>5.7747857142857146</c:v>
                </c:pt>
                <c:pt idx="291">
                  <c:v>5.794428571428571</c:v>
                </c:pt>
                <c:pt idx="292">
                  <c:v>5.8146428571428572</c:v>
                </c:pt>
                <c:pt idx="293">
                  <c:v>5.8343571428571419</c:v>
                </c:pt>
                <c:pt idx="294">
                  <c:v>5.8545000000000007</c:v>
                </c:pt>
                <c:pt idx="295">
                  <c:v>5.8742142857142854</c:v>
                </c:pt>
                <c:pt idx="296">
                  <c:v>5.8944285714285698</c:v>
                </c:pt>
                <c:pt idx="297">
                  <c:v>5.9142857142857164</c:v>
                </c:pt>
                <c:pt idx="298">
                  <c:v>5.9344285714285716</c:v>
                </c:pt>
                <c:pt idx="299">
                  <c:v>5.9544285714285712</c:v>
                </c:pt>
                <c:pt idx="300">
                  <c:v>5.9742857142857142</c:v>
                </c:pt>
                <c:pt idx="301">
                  <c:v>5.9942857142857147</c:v>
                </c:pt>
                <c:pt idx="302">
                  <c:v>6.0144285714285717</c:v>
                </c:pt>
                <c:pt idx="303">
                  <c:v>6.0345714285714278</c:v>
                </c:pt>
                <c:pt idx="304">
                  <c:v>6.0545000000000027</c:v>
                </c:pt>
                <c:pt idx="305">
                  <c:v>6.0740714285714272</c:v>
                </c:pt>
                <c:pt idx="306">
                  <c:v>6.0940714285714268</c:v>
                </c:pt>
                <c:pt idx="307">
                  <c:v>6.1141428571428573</c:v>
                </c:pt>
                <c:pt idx="308">
                  <c:v>6.1340000000000012</c:v>
                </c:pt>
                <c:pt idx="309">
                  <c:v>6.153999999999999</c:v>
                </c:pt>
                <c:pt idx="310">
                  <c:v>6.1742142857142861</c:v>
                </c:pt>
                <c:pt idx="311">
                  <c:v>6.1942142857142857</c:v>
                </c:pt>
                <c:pt idx="312">
                  <c:v>6.2142142857142852</c:v>
                </c:pt>
                <c:pt idx="313">
                  <c:v>6.2340714285714283</c:v>
                </c:pt>
                <c:pt idx="314">
                  <c:v>6.2540714285714287</c:v>
                </c:pt>
                <c:pt idx="315">
                  <c:v>6.2740714285714292</c:v>
                </c:pt>
                <c:pt idx="316">
                  <c:v>6.2941428571428562</c:v>
                </c:pt>
                <c:pt idx="317">
                  <c:v>6.3140714285714283</c:v>
                </c:pt>
                <c:pt idx="318">
                  <c:v>6.3342142857142845</c:v>
                </c:pt>
                <c:pt idx="319">
                  <c:v>6.3539285714285727</c:v>
                </c:pt>
                <c:pt idx="320">
                  <c:v>6.3738571428571422</c:v>
                </c:pt>
                <c:pt idx="321">
                  <c:v>6.3937142857142861</c:v>
                </c:pt>
                <c:pt idx="322">
                  <c:v>6.414142857142858</c:v>
                </c:pt>
                <c:pt idx="323">
                  <c:v>6.4337857142857127</c:v>
                </c:pt>
                <c:pt idx="324">
                  <c:v>6.4538571428571405</c:v>
                </c:pt>
                <c:pt idx="325">
                  <c:v>6.4738571428571445</c:v>
                </c:pt>
                <c:pt idx="326">
                  <c:v>6.4937857142857141</c:v>
                </c:pt>
                <c:pt idx="327">
                  <c:v>6.5141428571428577</c:v>
                </c:pt>
                <c:pt idx="328">
                  <c:v>6.5337857142857141</c:v>
                </c:pt>
                <c:pt idx="329">
                  <c:v>6.553928571428572</c:v>
                </c:pt>
                <c:pt idx="330">
                  <c:v>6.5737857142857132</c:v>
                </c:pt>
                <c:pt idx="331">
                  <c:v>6.5937857142857146</c:v>
                </c:pt>
                <c:pt idx="332">
                  <c:v>6.6138571428571433</c:v>
                </c:pt>
                <c:pt idx="333">
                  <c:v>6.6336428571428572</c:v>
                </c:pt>
                <c:pt idx="334">
                  <c:v>6.6535714285714276</c:v>
                </c:pt>
                <c:pt idx="335">
                  <c:v>6.6738571428571447</c:v>
                </c:pt>
                <c:pt idx="336">
                  <c:v>6.6937857142857142</c:v>
                </c:pt>
                <c:pt idx="337">
                  <c:v>6.7137857142857138</c:v>
                </c:pt>
                <c:pt idx="338">
                  <c:v>6.7336428571428559</c:v>
                </c:pt>
                <c:pt idx="339">
                  <c:v>6.7536428571428582</c:v>
                </c:pt>
                <c:pt idx="340">
                  <c:v>6.7734999999999994</c:v>
                </c:pt>
                <c:pt idx="341">
                  <c:v>6.7936428571428564</c:v>
                </c:pt>
                <c:pt idx="342">
                  <c:v>6.8137142857142852</c:v>
                </c:pt>
                <c:pt idx="343">
                  <c:v>6.8334999999999999</c:v>
                </c:pt>
                <c:pt idx="344">
                  <c:v>6.8534285714285712</c:v>
                </c:pt>
                <c:pt idx="345">
                  <c:v>6.8735714285714282</c:v>
                </c:pt>
                <c:pt idx="346">
                  <c:v>6.8936428571428587</c:v>
                </c:pt>
                <c:pt idx="347">
                  <c:v>6.9134285714285708</c:v>
                </c:pt>
                <c:pt idx="348">
                  <c:v>6.9334285714285704</c:v>
                </c:pt>
                <c:pt idx="349">
                  <c:v>6.9532857142857134</c:v>
                </c:pt>
                <c:pt idx="350">
                  <c:v>6.9733571428571439</c:v>
                </c:pt>
                <c:pt idx="351">
                  <c:v>6.9933571428571426</c:v>
                </c:pt>
                <c:pt idx="352">
                  <c:v>7.0132142857142865</c:v>
                </c:pt>
                <c:pt idx="353">
                  <c:v>7.0330714285714295</c:v>
                </c:pt>
                <c:pt idx="354">
                  <c:v>7.0532857142857139</c:v>
                </c:pt>
                <c:pt idx="355">
                  <c:v>7.0732857142857144</c:v>
                </c:pt>
                <c:pt idx="356">
                  <c:v>7.0934285714285705</c:v>
                </c:pt>
                <c:pt idx="357">
                  <c:v>7.1132142857142862</c:v>
                </c:pt>
                <c:pt idx="358">
                  <c:v>7.1331428571428566</c:v>
                </c:pt>
                <c:pt idx="359">
                  <c:v>7.1532857142857154</c:v>
                </c:pt>
                <c:pt idx="360">
                  <c:v>7.1730000000000009</c:v>
                </c:pt>
                <c:pt idx="361">
                  <c:v>7.1929999999999996</c:v>
                </c:pt>
                <c:pt idx="362">
                  <c:v>7.2133571428571424</c:v>
                </c:pt>
                <c:pt idx="363">
                  <c:v>7.2329999999999997</c:v>
                </c:pt>
                <c:pt idx="364">
                  <c:v>7.2530714285714293</c:v>
                </c:pt>
                <c:pt idx="365">
                  <c:v>7.2732142857142836</c:v>
                </c:pt>
                <c:pt idx="366">
                  <c:v>7.2932142857142859</c:v>
                </c:pt>
                <c:pt idx="367">
                  <c:v>7.3132142857142854</c:v>
                </c:pt>
                <c:pt idx="368">
                  <c:v>7.3330714285714285</c:v>
                </c:pt>
                <c:pt idx="369">
                  <c:v>7.3531428571428563</c:v>
                </c:pt>
                <c:pt idx="370">
                  <c:v>7.3730714285714294</c:v>
                </c:pt>
                <c:pt idx="371">
                  <c:v>7.392785714285715</c:v>
                </c:pt>
                <c:pt idx="372">
                  <c:v>7.4130714285714276</c:v>
                </c:pt>
                <c:pt idx="373">
                  <c:v>7.4328571428571406</c:v>
                </c:pt>
                <c:pt idx="374">
                  <c:v>7.4529285714285729</c:v>
                </c:pt>
                <c:pt idx="375">
                  <c:v>7.4729999999999999</c:v>
                </c:pt>
                <c:pt idx="376">
                  <c:v>7.4930714285714277</c:v>
                </c:pt>
                <c:pt idx="377">
                  <c:v>7.5128571428571433</c:v>
                </c:pt>
                <c:pt idx="378">
                  <c:v>7.5329285714285712</c:v>
                </c:pt>
                <c:pt idx="379">
                  <c:v>7.5527857142857124</c:v>
                </c:pt>
                <c:pt idx="380">
                  <c:v>7.572642857142859</c:v>
                </c:pt>
                <c:pt idx="381">
                  <c:v>7.592714285714286</c:v>
                </c:pt>
                <c:pt idx="382">
                  <c:v>7.6127857142857138</c:v>
                </c:pt>
                <c:pt idx="383">
                  <c:v>7.6329285714285717</c:v>
                </c:pt>
                <c:pt idx="384">
                  <c:v>7.6526428571428582</c:v>
                </c:pt>
                <c:pt idx="385">
                  <c:v>7.6727857142857152</c:v>
                </c:pt>
                <c:pt idx="386">
                  <c:v>7.6927142857142865</c:v>
                </c:pt>
                <c:pt idx="387">
                  <c:v>7.7127142857142852</c:v>
                </c:pt>
                <c:pt idx="388">
                  <c:v>7.7327142857142865</c:v>
                </c:pt>
                <c:pt idx="389">
                  <c:v>7.7527142857142852</c:v>
                </c:pt>
                <c:pt idx="390">
                  <c:v>7.7726428571428565</c:v>
                </c:pt>
                <c:pt idx="391">
                  <c:v>7.7925000000000022</c:v>
                </c:pt>
                <c:pt idx="392">
                  <c:v>7.8125</c:v>
                </c:pt>
                <c:pt idx="393">
                  <c:v>7.8324285714285704</c:v>
                </c:pt>
                <c:pt idx="394">
                  <c:v>7.8525</c:v>
                </c:pt>
                <c:pt idx="395">
                  <c:v>7.8726428571428571</c:v>
                </c:pt>
                <c:pt idx="396">
                  <c:v>7.8923571428571435</c:v>
                </c:pt>
                <c:pt idx="397">
                  <c:v>7.9124285714285723</c:v>
                </c:pt>
                <c:pt idx="398">
                  <c:v>7.9324285714285718</c:v>
                </c:pt>
                <c:pt idx="399">
                  <c:v>7.9524285714285714</c:v>
                </c:pt>
                <c:pt idx="400">
                  <c:v>7.972428571428571</c:v>
                </c:pt>
                <c:pt idx="401">
                  <c:v>7.9924285714285705</c:v>
                </c:pt>
                <c:pt idx="402">
                  <c:v>8.0124285714285719</c:v>
                </c:pt>
                <c:pt idx="403">
                  <c:v>8.0322857142857131</c:v>
                </c:pt>
                <c:pt idx="404">
                  <c:v>8.0524285714285693</c:v>
                </c:pt>
                <c:pt idx="405">
                  <c:v>8.0723571428571432</c:v>
                </c:pt>
                <c:pt idx="406">
                  <c:v>8.0922857142857136</c:v>
                </c:pt>
                <c:pt idx="407">
                  <c:v>8.112214285714284</c:v>
                </c:pt>
                <c:pt idx="408">
                  <c:v>8.1322142857142854</c:v>
                </c:pt>
                <c:pt idx="409">
                  <c:v>8.1521428571428576</c:v>
                </c:pt>
                <c:pt idx="410">
                  <c:v>8.1724285714285703</c:v>
                </c:pt>
                <c:pt idx="411">
                  <c:v>8.1920714285714311</c:v>
                </c:pt>
                <c:pt idx="412">
                  <c:v>8.2119999999999997</c:v>
                </c:pt>
                <c:pt idx="413">
                  <c:v>8.2321428571428577</c:v>
                </c:pt>
                <c:pt idx="414">
                  <c:v>8.2522142857142846</c:v>
                </c:pt>
                <c:pt idx="415">
                  <c:v>8.2720714285714294</c:v>
                </c:pt>
                <c:pt idx="416">
                  <c:v>8.2922142857142855</c:v>
                </c:pt>
                <c:pt idx="417">
                  <c:v>8.3119999999999994</c:v>
                </c:pt>
                <c:pt idx="418">
                  <c:v>8.3322142857142847</c:v>
                </c:pt>
                <c:pt idx="419">
                  <c:v>8.3522142857142878</c:v>
                </c:pt>
                <c:pt idx="420">
                  <c:v>8.3722142857142856</c:v>
                </c:pt>
                <c:pt idx="421">
                  <c:v>8.3919285714285703</c:v>
                </c:pt>
                <c:pt idx="422">
                  <c:v>8.4119285714285734</c:v>
                </c:pt>
                <c:pt idx="423">
                  <c:v>8.4320000000000004</c:v>
                </c:pt>
                <c:pt idx="424">
                  <c:v>8.4519285714285708</c:v>
                </c:pt>
                <c:pt idx="425">
                  <c:v>8.471785714285712</c:v>
                </c:pt>
                <c:pt idx="426">
                  <c:v>8.4918571428571443</c:v>
                </c:pt>
                <c:pt idx="427">
                  <c:v>8.5120714285714296</c:v>
                </c:pt>
                <c:pt idx="428">
                  <c:v>8.5317857142857143</c:v>
                </c:pt>
                <c:pt idx="429">
                  <c:v>8.551857142857143</c:v>
                </c:pt>
                <c:pt idx="430">
                  <c:v>8.5719285714285718</c:v>
                </c:pt>
                <c:pt idx="431">
                  <c:v>8.591785714285713</c:v>
                </c:pt>
                <c:pt idx="432">
                  <c:v>8.6117142857142852</c:v>
                </c:pt>
                <c:pt idx="433">
                  <c:v>8.6318571428571449</c:v>
                </c:pt>
                <c:pt idx="434">
                  <c:v>8.6519285714285719</c:v>
                </c:pt>
                <c:pt idx="435">
                  <c:v>8.6715714285714256</c:v>
                </c:pt>
                <c:pt idx="436">
                  <c:v>8.6917857142857162</c:v>
                </c:pt>
                <c:pt idx="437">
                  <c:v>8.7116428571428575</c:v>
                </c:pt>
                <c:pt idx="438">
                  <c:v>8.7314999999999987</c:v>
                </c:pt>
                <c:pt idx="439">
                  <c:v>8.7517142857142858</c:v>
                </c:pt>
                <c:pt idx="440">
                  <c:v>8.7716428571428597</c:v>
                </c:pt>
                <c:pt idx="441">
                  <c:v>8.7915714285714284</c:v>
                </c:pt>
                <c:pt idx="442">
                  <c:v>8.8117142857142845</c:v>
                </c:pt>
                <c:pt idx="443">
                  <c:v>8.8316428571428585</c:v>
                </c:pt>
                <c:pt idx="444">
                  <c:v>8.851642857142858</c:v>
                </c:pt>
                <c:pt idx="445">
                  <c:v>8.8714285714285701</c:v>
                </c:pt>
                <c:pt idx="446">
                  <c:v>8.8917142857142846</c:v>
                </c:pt>
                <c:pt idx="447">
                  <c:v>8.9115714285714311</c:v>
                </c:pt>
                <c:pt idx="448">
                  <c:v>8.9312857142857123</c:v>
                </c:pt>
                <c:pt idx="449">
                  <c:v>8.9514285714285702</c:v>
                </c:pt>
                <c:pt idx="450">
                  <c:v>8.9715714285714281</c:v>
                </c:pt>
                <c:pt idx="451">
                  <c:v>8.9915000000000003</c:v>
                </c:pt>
                <c:pt idx="452">
                  <c:v>9.0113571428571397</c:v>
                </c:pt>
                <c:pt idx="453">
                  <c:v>9.0312857142857155</c:v>
                </c:pt>
                <c:pt idx="454">
                  <c:v>9.0511428571428585</c:v>
                </c:pt>
                <c:pt idx="455">
                  <c:v>9.0714285714285712</c:v>
                </c:pt>
                <c:pt idx="456">
                  <c:v>9.091428571428569</c:v>
                </c:pt>
                <c:pt idx="457">
                  <c:v>9.1114285714285721</c:v>
                </c:pt>
                <c:pt idx="458">
                  <c:v>9.1312857142857151</c:v>
                </c:pt>
                <c:pt idx="459">
                  <c:v>9.1512857142857111</c:v>
                </c:pt>
                <c:pt idx="460">
                  <c:v>9.1713571428571417</c:v>
                </c:pt>
                <c:pt idx="461">
                  <c:v>9.1913571428571448</c:v>
                </c:pt>
                <c:pt idx="462">
                  <c:v>9.2112857142857134</c:v>
                </c:pt>
                <c:pt idx="463">
                  <c:v>9.2312142857142838</c:v>
                </c:pt>
                <c:pt idx="464">
                  <c:v>9.2512857142857143</c:v>
                </c:pt>
                <c:pt idx="465">
                  <c:v>9.2712142857142847</c:v>
                </c:pt>
                <c:pt idx="466">
                  <c:v>9.2909285714285694</c:v>
                </c:pt>
                <c:pt idx="467">
                  <c:v>9.3109285714285743</c:v>
                </c:pt>
                <c:pt idx="468">
                  <c:v>9.3307857142857138</c:v>
                </c:pt>
                <c:pt idx="469">
                  <c:v>9.3507857142857151</c:v>
                </c:pt>
                <c:pt idx="470">
                  <c:v>9.3708571428571421</c:v>
                </c:pt>
                <c:pt idx="471">
                  <c:v>9.3910714285714274</c:v>
                </c:pt>
                <c:pt idx="472">
                  <c:v>9.4109999999999996</c:v>
                </c:pt>
                <c:pt idx="473">
                  <c:v>9.4309999999999992</c:v>
                </c:pt>
                <c:pt idx="474">
                  <c:v>9.4510714285714279</c:v>
                </c:pt>
                <c:pt idx="475">
                  <c:v>9.4708571428571435</c:v>
                </c:pt>
                <c:pt idx="476">
                  <c:v>9.4908571428571431</c:v>
                </c:pt>
                <c:pt idx="477">
                  <c:v>9.5110714285714284</c:v>
                </c:pt>
                <c:pt idx="478">
                  <c:v>9.5307857142857149</c:v>
                </c:pt>
                <c:pt idx="479">
                  <c:v>9.550714285714287</c:v>
                </c:pt>
                <c:pt idx="480">
                  <c:v>9.5705714285714265</c:v>
                </c:pt>
                <c:pt idx="481">
                  <c:v>9.5907857142857136</c:v>
                </c:pt>
                <c:pt idx="482">
                  <c:v>9.6107142857142858</c:v>
                </c:pt>
                <c:pt idx="483">
                  <c:v>9.6307142857142871</c:v>
                </c:pt>
                <c:pt idx="484">
                  <c:v>9.6509285714285689</c:v>
                </c:pt>
                <c:pt idx="485">
                  <c:v>9.6707142857142827</c:v>
                </c:pt>
                <c:pt idx="486">
                  <c:v>9.6907857142857132</c:v>
                </c:pt>
                <c:pt idx="487">
                  <c:v>9.7105714285714306</c:v>
                </c:pt>
                <c:pt idx="488">
                  <c:v>9.730500000000001</c:v>
                </c:pt>
                <c:pt idx="489">
                  <c:v>9.7505714285714298</c:v>
                </c:pt>
                <c:pt idx="490">
                  <c:v>9.7705714285714276</c:v>
                </c:pt>
                <c:pt idx="491">
                  <c:v>9.7906428571428545</c:v>
                </c:pt>
                <c:pt idx="492">
                  <c:v>9.8105000000000029</c:v>
                </c:pt>
                <c:pt idx="493">
                  <c:v>9.8307142857142846</c:v>
                </c:pt>
                <c:pt idx="494">
                  <c:v>9.8508571428571425</c:v>
                </c:pt>
                <c:pt idx="495">
                  <c:v>9.870571428571429</c:v>
                </c:pt>
                <c:pt idx="496">
                  <c:v>9.8905714285714286</c:v>
                </c:pt>
                <c:pt idx="497">
                  <c:v>9.9103571428571406</c:v>
                </c:pt>
                <c:pt idx="498">
                  <c:v>9.9305714285714295</c:v>
                </c:pt>
                <c:pt idx="499">
                  <c:v>9.9505714285714273</c:v>
                </c:pt>
                <c:pt idx="500">
                  <c:v>9.9704999999999995</c:v>
                </c:pt>
                <c:pt idx="501">
                  <c:v>9.9902857142857133</c:v>
                </c:pt>
                <c:pt idx="502">
                  <c:v>10.010428571428571</c:v>
                </c:pt>
                <c:pt idx="503">
                  <c:v>10.030357142857143</c:v>
                </c:pt>
                <c:pt idx="504">
                  <c:v>10.05042857142857</c:v>
                </c:pt>
                <c:pt idx="505">
                  <c:v>10.07042857142857</c:v>
                </c:pt>
                <c:pt idx="506">
                  <c:v>10.090285714285715</c:v>
                </c:pt>
                <c:pt idx="507">
                  <c:v>10.110285714285713</c:v>
                </c:pt>
                <c:pt idx="508">
                  <c:v>10.130214285714287</c:v>
                </c:pt>
                <c:pt idx="509">
                  <c:v>10.150357142857144</c:v>
                </c:pt>
                <c:pt idx="510">
                  <c:v>10.170071428571429</c:v>
                </c:pt>
                <c:pt idx="511">
                  <c:v>10.190142857142856</c:v>
                </c:pt>
                <c:pt idx="512">
                  <c:v>10.210214285714288</c:v>
                </c:pt>
                <c:pt idx="513">
                  <c:v>10.230142857142857</c:v>
                </c:pt>
                <c:pt idx="514">
                  <c:v>10.250071428571429</c:v>
                </c:pt>
                <c:pt idx="515">
                  <c:v>10.27</c:v>
                </c:pt>
                <c:pt idx="516">
                  <c:v>10.290214285714283</c:v>
                </c:pt>
                <c:pt idx="517">
                  <c:v>10.310285714285715</c:v>
                </c:pt>
                <c:pt idx="518">
                  <c:v>10.330142857142858</c:v>
                </c:pt>
                <c:pt idx="519">
                  <c:v>10.35</c:v>
                </c:pt>
                <c:pt idx="520">
                  <c:v>10.37007142857143</c:v>
                </c:pt>
                <c:pt idx="521">
                  <c:v>10.390142857142857</c:v>
                </c:pt>
                <c:pt idx="522">
                  <c:v>10.410214285714286</c:v>
                </c:pt>
                <c:pt idx="523">
                  <c:v>10.43014285714286</c:v>
                </c:pt>
                <c:pt idx="524">
                  <c:v>10.449785714285714</c:v>
                </c:pt>
                <c:pt idx="525">
                  <c:v>10.470071428571428</c:v>
                </c:pt>
                <c:pt idx="526">
                  <c:v>10.49</c:v>
                </c:pt>
                <c:pt idx="527">
                  <c:v>10.510071428571431</c:v>
                </c:pt>
                <c:pt idx="528">
                  <c:v>10.529857142857143</c:v>
                </c:pt>
                <c:pt idx="529">
                  <c:v>10.549785714285713</c:v>
                </c:pt>
                <c:pt idx="530">
                  <c:v>10.569928571428573</c:v>
                </c:pt>
                <c:pt idx="531">
                  <c:v>10.589785714285714</c:v>
                </c:pt>
                <c:pt idx="532">
                  <c:v>10.609857142857141</c:v>
                </c:pt>
                <c:pt idx="533">
                  <c:v>10.629714285714286</c:v>
                </c:pt>
                <c:pt idx="534">
                  <c:v>10.649928571428573</c:v>
                </c:pt>
                <c:pt idx="535">
                  <c:v>10.669714285714283</c:v>
                </c:pt>
                <c:pt idx="536">
                  <c:v>10.689785714285714</c:v>
                </c:pt>
                <c:pt idx="537">
                  <c:v>10.70971428571429</c:v>
                </c:pt>
                <c:pt idx="538">
                  <c:v>10.729571428571429</c:v>
                </c:pt>
                <c:pt idx="539">
                  <c:v>10.749714285714285</c:v>
                </c:pt>
                <c:pt idx="540">
                  <c:v>10.76957142857143</c:v>
                </c:pt>
                <c:pt idx="541">
                  <c:v>10.7895</c:v>
                </c:pt>
                <c:pt idx="542">
                  <c:v>10.809642857142858</c:v>
                </c:pt>
                <c:pt idx="543">
                  <c:v>10.829857142857145</c:v>
                </c:pt>
                <c:pt idx="544">
                  <c:v>10.849785714285712</c:v>
                </c:pt>
                <c:pt idx="545">
                  <c:v>10.869571428571431</c:v>
                </c:pt>
                <c:pt idx="546">
                  <c:v>10.889499999999998</c:v>
                </c:pt>
                <c:pt idx="547">
                  <c:v>10.9095</c:v>
                </c:pt>
                <c:pt idx="548">
                  <c:v>10.929500000000003</c:v>
                </c:pt>
                <c:pt idx="549">
                  <c:v>10.949499999999999</c:v>
                </c:pt>
                <c:pt idx="550">
                  <c:v>10.969571428571427</c:v>
                </c:pt>
                <c:pt idx="551">
                  <c:v>10.989500000000001</c:v>
                </c:pt>
                <c:pt idx="552">
                  <c:v>11.009357142857144</c:v>
                </c:pt>
                <c:pt idx="553">
                  <c:v>11.02942857142857</c:v>
                </c:pt>
                <c:pt idx="554">
                  <c:v>11.049428571428573</c:v>
                </c:pt>
                <c:pt idx="555">
                  <c:v>11.0695</c:v>
                </c:pt>
                <c:pt idx="556">
                  <c:v>11.089357142857143</c:v>
                </c:pt>
                <c:pt idx="557">
                  <c:v>11.109214285714286</c:v>
                </c:pt>
                <c:pt idx="558">
                  <c:v>11.129357142857142</c:v>
                </c:pt>
                <c:pt idx="559">
                  <c:v>11.149428571428572</c:v>
                </c:pt>
                <c:pt idx="560">
                  <c:v>11.169428571428568</c:v>
                </c:pt>
                <c:pt idx="561">
                  <c:v>11.189499999999997</c:v>
                </c:pt>
                <c:pt idx="562">
                  <c:v>11.209357142857145</c:v>
                </c:pt>
                <c:pt idx="563">
                  <c:v>11.229285714285714</c:v>
                </c:pt>
                <c:pt idx="564">
                  <c:v>11.249214285714286</c:v>
                </c:pt>
                <c:pt idx="565">
                  <c:v>11.269214285714288</c:v>
                </c:pt>
                <c:pt idx="566">
                  <c:v>11.288999999999998</c:v>
                </c:pt>
                <c:pt idx="567">
                  <c:v>11.309357142857142</c:v>
                </c:pt>
                <c:pt idx="568">
                  <c:v>11.329071428571433</c:v>
                </c:pt>
                <c:pt idx="569">
                  <c:v>11.349142857142857</c:v>
                </c:pt>
                <c:pt idx="570">
                  <c:v>11.369142857142858</c:v>
                </c:pt>
                <c:pt idx="571">
                  <c:v>11.389285714285714</c:v>
                </c:pt>
                <c:pt idx="572">
                  <c:v>11.409285714285714</c:v>
                </c:pt>
                <c:pt idx="573">
                  <c:v>11.42914285714286</c:v>
                </c:pt>
                <c:pt idx="574">
                  <c:v>11.449000000000002</c:v>
                </c:pt>
                <c:pt idx="575">
                  <c:v>11.468999999999998</c:v>
                </c:pt>
                <c:pt idx="576">
                  <c:v>11.489214285714286</c:v>
                </c:pt>
                <c:pt idx="577">
                  <c:v>11.509142857142857</c:v>
                </c:pt>
                <c:pt idx="578">
                  <c:v>11.528999999999998</c:v>
                </c:pt>
                <c:pt idx="579">
                  <c:v>11.549071428571432</c:v>
                </c:pt>
                <c:pt idx="580">
                  <c:v>11.56892857142857</c:v>
                </c:pt>
                <c:pt idx="581">
                  <c:v>11.588928571428571</c:v>
                </c:pt>
                <c:pt idx="582">
                  <c:v>11.608785714285716</c:v>
                </c:pt>
                <c:pt idx="583">
                  <c:v>11.628714285714285</c:v>
                </c:pt>
                <c:pt idx="584">
                  <c:v>11.648928571428572</c:v>
                </c:pt>
                <c:pt idx="585">
                  <c:v>11.668857142857146</c:v>
                </c:pt>
                <c:pt idx="586">
                  <c:v>11.688714285714283</c:v>
                </c:pt>
                <c:pt idx="587">
                  <c:v>11.708571428571428</c:v>
                </c:pt>
                <c:pt idx="588">
                  <c:v>11.728571428571428</c:v>
                </c:pt>
                <c:pt idx="589">
                  <c:v>11.748714285714286</c:v>
                </c:pt>
                <c:pt idx="590">
                  <c:v>11.768714285714285</c:v>
                </c:pt>
                <c:pt idx="591">
                  <c:v>11.788642857142856</c:v>
                </c:pt>
                <c:pt idx="592">
                  <c:v>11.808714285714284</c:v>
                </c:pt>
                <c:pt idx="593">
                  <c:v>11.828857142857146</c:v>
                </c:pt>
                <c:pt idx="594">
                  <c:v>11.8485</c:v>
                </c:pt>
                <c:pt idx="595">
                  <c:v>11.868714285714287</c:v>
                </c:pt>
                <c:pt idx="596">
                  <c:v>11.88857142857143</c:v>
                </c:pt>
                <c:pt idx="597">
                  <c:v>11.908642857142855</c:v>
                </c:pt>
                <c:pt idx="598">
                  <c:v>11.928571428571429</c:v>
                </c:pt>
                <c:pt idx="599">
                  <c:v>11.948428571428575</c:v>
                </c:pt>
                <c:pt idx="600">
                  <c:v>11.968499999999997</c:v>
                </c:pt>
                <c:pt idx="601">
                  <c:v>11.988428571428573</c:v>
                </c:pt>
                <c:pt idx="602">
                  <c:v>12.008428571428571</c:v>
                </c:pt>
                <c:pt idx="603">
                  <c:v>12.028357142857143</c:v>
                </c:pt>
                <c:pt idx="604">
                  <c:v>12.048500000000002</c:v>
                </c:pt>
                <c:pt idx="605">
                  <c:v>12.068571428571426</c:v>
                </c:pt>
                <c:pt idx="606">
                  <c:v>12.088571428571427</c:v>
                </c:pt>
                <c:pt idx="607">
                  <c:v>12.108285714285715</c:v>
                </c:pt>
                <c:pt idx="608">
                  <c:v>12.128428571428572</c:v>
                </c:pt>
                <c:pt idx="609">
                  <c:v>12.148285714285715</c:v>
                </c:pt>
                <c:pt idx="610">
                  <c:v>12.168214285714287</c:v>
                </c:pt>
                <c:pt idx="611">
                  <c:v>12.188357142857143</c:v>
                </c:pt>
                <c:pt idx="612">
                  <c:v>12.208428571428572</c:v>
                </c:pt>
                <c:pt idx="613">
                  <c:v>12.228214285714287</c:v>
                </c:pt>
                <c:pt idx="614">
                  <c:v>12.248142857142856</c:v>
                </c:pt>
                <c:pt idx="615">
                  <c:v>12.268142857142859</c:v>
                </c:pt>
                <c:pt idx="616">
                  <c:v>12.288214285714286</c:v>
                </c:pt>
                <c:pt idx="617">
                  <c:v>12.308499999999997</c:v>
                </c:pt>
                <c:pt idx="618">
                  <c:v>12.328214285714287</c:v>
                </c:pt>
                <c:pt idx="619">
                  <c:v>12.348142857142857</c:v>
                </c:pt>
                <c:pt idx="620">
                  <c:v>12.368071428571428</c:v>
                </c:pt>
                <c:pt idx="621">
                  <c:v>12.388142857142858</c:v>
                </c:pt>
                <c:pt idx="622">
                  <c:v>12.408142857142854</c:v>
                </c:pt>
                <c:pt idx="623">
                  <c:v>12.428071428571428</c:v>
                </c:pt>
                <c:pt idx="624">
                  <c:v>12.447928571428573</c:v>
                </c:pt>
                <c:pt idx="625">
                  <c:v>12.468142857142855</c:v>
                </c:pt>
                <c:pt idx="626">
                  <c:v>12.488071428571429</c:v>
                </c:pt>
                <c:pt idx="627">
                  <c:v>12.508071428571428</c:v>
                </c:pt>
                <c:pt idx="628">
                  <c:v>12.528</c:v>
                </c:pt>
                <c:pt idx="629">
                  <c:v>12.547785714285714</c:v>
                </c:pt>
                <c:pt idx="630">
                  <c:v>12.567928571428572</c:v>
                </c:pt>
                <c:pt idx="631">
                  <c:v>12.587999999999997</c:v>
                </c:pt>
                <c:pt idx="632">
                  <c:v>12.607857142857144</c:v>
                </c:pt>
                <c:pt idx="633">
                  <c:v>12.62785714285714</c:v>
                </c:pt>
                <c:pt idx="634">
                  <c:v>12.647785714285712</c:v>
                </c:pt>
                <c:pt idx="635">
                  <c:v>12.667642857142861</c:v>
                </c:pt>
                <c:pt idx="636">
                  <c:v>12.687785714285713</c:v>
                </c:pt>
                <c:pt idx="637">
                  <c:v>12.707857142857142</c:v>
                </c:pt>
                <c:pt idx="638">
                  <c:v>12.727928571428574</c:v>
                </c:pt>
                <c:pt idx="639">
                  <c:v>12.747714285714283</c:v>
                </c:pt>
                <c:pt idx="640">
                  <c:v>12.767714285714286</c:v>
                </c:pt>
                <c:pt idx="641">
                  <c:v>12.787714285714289</c:v>
                </c:pt>
                <c:pt idx="642">
                  <c:v>12.807714285714283</c:v>
                </c:pt>
                <c:pt idx="643">
                  <c:v>12.827857142857143</c:v>
                </c:pt>
                <c:pt idx="644">
                  <c:v>12.847785714285719</c:v>
                </c:pt>
                <c:pt idx="645">
                  <c:v>12.867642857142856</c:v>
                </c:pt>
                <c:pt idx="646">
                  <c:v>12.887571428571428</c:v>
                </c:pt>
                <c:pt idx="647">
                  <c:v>12.907428571428568</c:v>
                </c:pt>
                <c:pt idx="648">
                  <c:v>12.927642857142855</c:v>
                </c:pt>
                <c:pt idx="649">
                  <c:v>12.947642857142862</c:v>
                </c:pt>
                <c:pt idx="650">
                  <c:v>12.967714285714285</c:v>
                </c:pt>
                <c:pt idx="651">
                  <c:v>12.98742857142857</c:v>
                </c:pt>
                <c:pt idx="652">
                  <c:v>13.007785714285717</c:v>
                </c:pt>
                <c:pt idx="653">
                  <c:v>13.027499999999998</c:v>
                </c:pt>
                <c:pt idx="654">
                  <c:v>13.047499999999999</c:v>
                </c:pt>
                <c:pt idx="655">
                  <c:v>13.067571428571432</c:v>
                </c:pt>
                <c:pt idx="656">
                  <c:v>13.087499999999997</c:v>
                </c:pt>
                <c:pt idx="657">
                  <c:v>13.107357142857143</c:v>
                </c:pt>
                <c:pt idx="658">
                  <c:v>13.127285714285714</c:v>
                </c:pt>
                <c:pt idx="659">
                  <c:v>13.147571428571428</c:v>
                </c:pt>
                <c:pt idx="660">
                  <c:v>13.167357142857144</c:v>
                </c:pt>
                <c:pt idx="661">
                  <c:v>13.187428571428569</c:v>
                </c:pt>
                <c:pt idx="662">
                  <c:v>13.207357142857143</c:v>
                </c:pt>
                <c:pt idx="663">
                  <c:v>13.227285714285715</c:v>
                </c:pt>
                <c:pt idx="664">
                  <c:v>13.247285714285713</c:v>
                </c:pt>
                <c:pt idx="665">
                  <c:v>13.267428571428571</c:v>
                </c:pt>
                <c:pt idx="666">
                  <c:v>13.287285714285717</c:v>
                </c:pt>
                <c:pt idx="667">
                  <c:v>13.307214285714283</c:v>
                </c:pt>
                <c:pt idx="668">
                  <c:v>13.326999999999998</c:v>
                </c:pt>
                <c:pt idx="669">
                  <c:v>13.347071428571429</c:v>
                </c:pt>
                <c:pt idx="670">
                  <c:v>13.367071428571426</c:v>
                </c:pt>
                <c:pt idx="671">
                  <c:v>13.387214285714288</c:v>
                </c:pt>
                <c:pt idx="672">
                  <c:v>13.407142857142857</c:v>
                </c:pt>
                <c:pt idx="673">
                  <c:v>13.427142857142853</c:v>
                </c:pt>
                <c:pt idx="674">
                  <c:v>13.44707142857143</c:v>
                </c:pt>
                <c:pt idx="675">
                  <c:v>13.467285714285719</c:v>
                </c:pt>
                <c:pt idx="676">
                  <c:v>13.487214285714284</c:v>
                </c:pt>
                <c:pt idx="677">
                  <c:v>13.506928571428574</c:v>
                </c:pt>
                <c:pt idx="678">
                  <c:v>13.526857142857139</c:v>
                </c:pt>
                <c:pt idx="679">
                  <c:v>13.546999999999999</c:v>
                </c:pt>
                <c:pt idx="680">
                  <c:v>13.566857142857147</c:v>
                </c:pt>
                <c:pt idx="681">
                  <c:v>13.586928571428569</c:v>
                </c:pt>
                <c:pt idx="682">
                  <c:v>13.60692857142857</c:v>
                </c:pt>
                <c:pt idx="683">
                  <c:v>13.627071428571432</c:v>
                </c:pt>
                <c:pt idx="684">
                  <c:v>13.647071428571426</c:v>
                </c:pt>
                <c:pt idx="685">
                  <c:v>13.667214285714289</c:v>
                </c:pt>
                <c:pt idx="686">
                  <c:v>13.686857142857141</c:v>
                </c:pt>
                <c:pt idx="687">
                  <c:v>13.706857142857141</c:v>
                </c:pt>
                <c:pt idx="688">
                  <c:v>13.726785714285716</c:v>
                </c:pt>
                <c:pt idx="689">
                  <c:v>13.746642857142859</c:v>
                </c:pt>
                <c:pt idx="690">
                  <c:v>13.766785714285712</c:v>
                </c:pt>
                <c:pt idx="691">
                  <c:v>13.786428571428573</c:v>
                </c:pt>
                <c:pt idx="692">
                  <c:v>13.806571428571429</c:v>
                </c:pt>
                <c:pt idx="693">
                  <c:v>13.826785714285714</c:v>
                </c:pt>
                <c:pt idx="694">
                  <c:v>13.846714285714286</c:v>
                </c:pt>
                <c:pt idx="695">
                  <c:v>13.866571428571428</c:v>
                </c:pt>
                <c:pt idx="696">
                  <c:v>13.886428571428569</c:v>
                </c:pt>
                <c:pt idx="697">
                  <c:v>13.906571428571429</c:v>
                </c:pt>
                <c:pt idx="698">
                  <c:v>13.926642857142854</c:v>
                </c:pt>
                <c:pt idx="699">
                  <c:v>13.94657142857143</c:v>
                </c:pt>
                <c:pt idx="700">
                  <c:v>13.966500000000002</c:v>
                </c:pt>
                <c:pt idx="701">
                  <c:v>13.986499999999998</c:v>
                </c:pt>
                <c:pt idx="702">
                  <c:v>14.006642857142859</c:v>
                </c:pt>
                <c:pt idx="703">
                  <c:v>14.026214285714286</c:v>
                </c:pt>
                <c:pt idx="704">
                  <c:v>14.046428571428567</c:v>
                </c:pt>
                <c:pt idx="705">
                  <c:v>14.066571428571432</c:v>
                </c:pt>
                <c:pt idx="706">
                  <c:v>14.086357142857144</c:v>
                </c:pt>
                <c:pt idx="707">
                  <c:v>14.10635714285714</c:v>
                </c:pt>
                <c:pt idx="708">
                  <c:v>14.126571428571429</c:v>
                </c:pt>
                <c:pt idx="709">
                  <c:v>14.146428571428572</c:v>
                </c:pt>
                <c:pt idx="710">
                  <c:v>14.16642857142857</c:v>
                </c:pt>
                <c:pt idx="711">
                  <c:v>14.186357142857146</c:v>
                </c:pt>
                <c:pt idx="712">
                  <c:v>14.206357142857142</c:v>
                </c:pt>
                <c:pt idx="713">
                  <c:v>14.226285714285714</c:v>
                </c:pt>
                <c:pt idx="714">
                  <c:v>14.246142857142859</c:v>
                </c:pt>
                <c:pt idx="715">
                  <c:v>14.266071428571426</c:v>
                </c:pt>
                <c:pt idx="716">
                  <c:v>14.286071428571429</c:v>
                </c:pt>
                <c:pt idx="717">
                  <c:v>14.306214285714287</c:v>
                </c:pt>
                <c:pt idx="718">
                  <c:v>14.326142857142855</c:v>
                </c:pt>
                <c:pt idx="719">
                  <c:v>14.346214285714288</c:v>
                </c:pt>
                <c:pt idx="720">
                  <c:v>14.366285714285713</c:v>
                </c:pt>
                <c:pt idx="721">
                  <c:v>14.385999999999997</c:v>
                </c:pt>
                <c:pt idx="722">
                  <c:v>14.406071428571432</c:v>
                </c:pt>
                <c:pt idx="723">
                  <c:v>14.426142857142855</c:v>
                </c:pt>
                <c:pt idx="724">
                  <c:v>14.445999999999998</c:v>
                </c:pt>
                <c:pt idx="725">
                  <c:v>14.465928571428574</c:v>
                </c:pt>
                <c:pt idx="726">
                  <c:v>14.485999999999995</c:v>
                </c:pt>
                <c:pt idx="727">
                  <c:v>14.506</c:v>
                </c:pt>
                <c:pt idx="728">
                  <c:v>14.525857142857147</c:v>
                </c:pt>
                <c:pt idx="729">
                  <c:v>14.546071428571423</c:v>
                </c:pt>
                <c:pt idx="730">
                  <c:v>14.566000000000001</c:v>
                </c:pt>
                <c:pt idx="731">
                  <c:v>14.586071428571431</c:v>
                </c:pt>
                <c:pt idx="732">
                  <c:v>14.605714285714283</c:v>
                </c:pt>
                <c:pt idx="733">
                  <c:v>14.625928571428574</c:v>
                </c:pt>
                <c:pt idx="734">
                  <c:v>14.646142857142861</c:v>
                </c:pt>
                <c:pt idx="735">
                  <c:v>14.665785714285713</c:v>
                </c:pt>
                <c:pt idx="736">
                  <c:v>14.685785714285716</c:v>
                </c:pt>
                <c:pt idx="737">
                  <c:v>14.70592857142857</c:v>
                </c:pt>
                <c:pt idx="738">
                  <c:v>14.726000000000001</c:v>
                </c:pt>
                <c:pt idx="739">
                  <c:v>14.745928571428575</c:v>
                </c:pt>
                <c:pt idx="740">
                  <c:v>14.766142857142855</c:v>
                </c:pt>
                <c:pt idx="741">
                  <c:v>14.786000000000001</c:v>
                </c:pt>
                <c:pt idx="742">
                  <c:v>14.80564285714286</c:v>
                </c:pt>
                <c:pt idx="743">
                  <c:v>14.82585714285714</c:v>
                </c:pt>
                <c:pt idx="744">
                  <c:v>14.84557142857143</c:v>
                </c:pt>
                <c:pt idx="745">
                  <c:v>14.865642857142856</c:v>
                </c:pt>
                <c:pt idx="746">
                  <c:v>14.885857142857139</c:v>
                </c:pt>
                <c:pt idx="747">
                  <c:v>14.905714285714287</c:v>
                </c:pt>
                <c:pt idx="748">
                  <c:v>14.92557142857143</c:v>
                </c:pt>
                <c:pt idx="749">
                  <c:v>14.945785714285714</c:v>
                </c:pt>
                <c:pt idx="750">
                  <c:v>14.965785714285717</c:v>
                </c:pt>
                <c:pt idx="751">
                  <c:v>14.985571428571429</c:v>
                </c:pt>
                <c:pt idx="752">
                  <c:v>15.005642857142858</c:v>
                </c:pt>
                <c:pt idx="753">
                  <c:v>15.025785714285718</c:v>
                </c:pt>
                <c:pt idx="754">
                  <c:v>15.045428571428568</c:v>
                </c:pt>
                <c:pt idx="755">
                  <c:v>15.065428571428571</c:v>
                </c:pt>
                <c:pt idx="756">
                  <c:v>15.085428571428576</c:v>
                </c:pt>
                <c:pt idx="757">
                  <c:v>15.105642857142854</c:v>
                </c:pt>
                <c:pt idx="758">
                  <c:v>15.125428571428573</c:v>
                </c:pt>
                <c:pt idx="759">
                  <c:v>15.145357142857145</c:v>
                </c:pt>
                <c:pt idx="760">
                  <c:v>15.165428571428567</c:v>
                </c:pt>
                <c:pt idx="761">
                  <c:v>15.185357142857145</c:v>
                </c:pt>
                <c:pt idx="762">
                  <c:v>15.205357142857144</c:v>
                </c:pt>
                <c:pt idx="763">
                  <c:v>15.225214285714284</c:v>
                </c:pt>
                <c:pt idx="764">
                  <c:v>15.245285714285716</c:v>
                </c:pt>
                <c:pt idx="765">
                  <c:v>15.265357142857139</c:v>
                </c:pt>
                <c:pt idx="766">
                  <c:v>15.285357142857142</c:v>
                </c:pt>
                <c:pt idx="767">
                  <c:v>15.305500000000004</c:v>
                </c:pt>
                <c:pt idx="768">
                  <c:v>15.325142857142852</c:v>
                </c:pt>
                <c:pt idx="769">
                  <c:v>15.345142857142857</c:v>
                </c:pt>
                <c:pt idx="770">
                  <c:v>15.365285714285717</c:v>
                </c:pt>
                <c:pt idx="771">
                  <c:v>15.385142857142856</c:v>
                </c:pt>
                <c:pt idx="772">
                  <c:v>15.405285714285714</c:v>
                </c:pt>
                <c:pt idx="773">
                  <c:v>15.425214285714286</c:v>
                </c:pt>
                <c:pt idx="774">
                  <c:v>15.445285714285712</c:v>
                </c:pt>
                <c:pt idx="775">
                  <c:v>15.465214285714287</c:v>
                </c:pt>
                <c:pt idx="776">
                  <c:v>15.48521428571429</c:v>
                </c:pt>
                <c:pt idx="777">
                  <c:v>15.505285714285714</c:v>
                </c:pt>
                <c:pt idx="778">
                  <c:v>15.525142857142859</c:v>
                </c:pt>
                <c:pt idx="779">
                  <c:v>15.545142857142851</c:v>
                </c:pt>
                <c:pt idx="780">
                  <c:v>15.565142857142858</c:v>
                </c:pt>
                <c:pt idx="781">
                  <c:v>15.58507142857143</c:v>
                </c:pt>
                <c:pt idx="782">
                  <c:v>15.605214285714283</c:v>
                </c:pt>
                <c:pt idx="783">
                  <c:v>15.625214285714287</c:v>
                </c:pt>
                <c:pt idx="784">
                  <c:v>15.644785714285716</c:v>
                </c:pt>
                <c:pt idx="785">
                  <c:v>15.665071428571423</c:v>
                </c:pt>
                <c:pt idx="786">
                  <c:v>15.685142857142861</c:v>
                </c:pt>
                <c:pt idx="787">
                  <c:v>15.705000000000004</c:v>
                </c:pt>
                <c:pt idx="788">
                  <c:v>15.724857142857141</c:v>
                </c:pt>
                <c:pt idx="789">
                  <c:v>15.744928571428574</c:v>
                </c:pt>
                <c:pt idx="790">
                  <c:v>15.76478571428571</c:v>
                </c:pt>
                <c:pt idx="791">
                  <c:v>15.784999999999998</c:v>
                </c:pt>
                <c:pt idx="792">
                  <c:v>15.805000000000003</c:v>
                </c:pt>
                <c:pt idx="793">
                  <c:v>15.824785714285715</c:v>
                </c:pt>
                <c:pt idx="794">
                  <c:v>15.844857142857142</c:v>
                </c:pt>
                <c:pt idx="795">
                  <c:v>15.864571428571432</c:v>
                </c:pt>
                <c:pt idx="796">
                  <c:v>15.884642857142856</c:v>
                </c:pt>
                <c:pt idx="797">
                  <c:v>15.904499999999999</c:v>
                </c:pt>
                <c:pt idx="798">
                  <c:v>15.924857142857144</c:v>
                </c:pt>
                <c:pt idx="799">
                  <c:v>15.944571428571425</c:v>
                </c:pt>
                <c:pt idx="800">
                  <c:v>15.964714285714285</c:v>
                </c:pt>
                <c:pt idx="801">
                  <c:v>15.984785714285717</c:v>
                </c:pt>
                <c:pt idx="802">
                  <c:v>16.004642857142855</c:v>
                </c:pt>
                <c:pt idx="803">
                  <c:v>16.0245</c:v>
                </c:pt>
                <c:pt idx="804">
                  <c:v>16.044642857142858</c:v>
                </c:pt>
                <c:pt idx="805">
                  <c:v>16.064571428571426</c:v>
                </c:pt>
                <c:pt idx="806">
                  <c:v>16.084571428571433</c:v>
                </c:pt>
                <c:pt idx="807">
                  <c:v>16.104428571428567</c:v>
                </c:pt>
                <c:pt idx="808">
                  <c:v>16.124285714285712</c:v>
                </c:pt>
                <c:pt idx="809">
                  <c:v>16.144285714285719</c:v>
                </c:pt>
                <c:pt idx="810">
                  <c:v>16.164499999999997</c:v>
                </c:pt>
                <c:pt idx="811">
                  <c:v>16.1845</c:v>
                </c:pt>
                <c:pt idx="812">
                  <c:v>16.204428571428572</c:v>
                </c:pt>
                <c:pt idx="813">
                  <c:v>16.224499999999999</c:v>
                </c:pt>
                <c:pt idx="814">
                  <c:v>16.24457142857143</c:v>
                </c:pt>
                <c:pt idx="815">
                  <c:v>16.264499999999998</c:v>
                </c:pt>
                <c:pt idx="816">
                  <c:v>16.284214285714281</c:v>
                </c:pt>
                <c:pt idx="817">
                  <c:v>16.304285714285715</c:v>
                </c:pt>
                <c:pt idx="818">
                  <c:v>16.323928571428578</c:v>
                </c:pt>
                <c:pt idx="819">
                  <c:v>16.344285714285711</c:v>
                </c:pt>
                <c:pt idx="820">
                  <c:v>16.36421428571429</c:v>
                </c:pt>
                <c:pt idx="821">
                  <c:v>16.384214285714286</c:v>
                </c:pt>
                <c:pt idx="822">
                  <c:v>16.404428571428571</c:v>
                </c:pt>
                <c:pt idx="823">
                  <c:v>16.424428571428574</c:v>
                </c:pt>
                <c:pt idx="824">
                  <c:v>16.44435714285714</c:v>
                </c:pt>
                <c:pt idx="825">
                  <c:v>16.464214285714284</c:v>
                </c:pt>
                <c:pt idx="826">
                  <c:v>16.484285714285722</c:v>
                </c:pt>
                <c:pt idx="827">
                  <c:v>16.504214285714284</c:v>
                </c:pt>
                <c:pt idx="828">
                  <c:v>16.524285714285718</c:v>
                </c:pt>
                <c:pt idx="829">
                  <c:v>16.544285714285717</c:v>
                </c:pt>
                <c:pt idx="830">
                  <c:v>16.56428571428571</c:v>
                </c:pt>
                <c:pt idx="831">
                  <c:v>16.584071428571431</c:v>
                </c:pt>
                <c:pt idx="832">
                  <c:v>16.603999999999996</c:v>
                </c:pt>
                <c:pt idx="833">
                  <c:v>16.623785714285713</c:v>
                </c:pt>
                <c:pt idx="834">
                  <c:v>16.644000000000002</c:v>
                </c:pt>
                <c:pt idx="835">
                  <c:v>16.663999999999998</c:v>
                </c:pt>
                <c:pt idx="836">
                  <c:v>16.683999999999997</c:v>
                </c:pt>
                <c:pt idx="837">
                  <c:v>16.704000000000001</c:v>
                </c:pt>
                <c:pt idx="838">
                  <c:v>16.723714285714284</c:v>
                </c:pt>
                <c:pt idx="839">
                  <c:v>16.744</c:v>
                </c:pt>
                <c:pt idx="840">
                  <c:v>16.764000000000003</c:v>
                </c:pt>
                <c:pt idx="841">
                  <c:v>16.783857142857137</c:v>
                </c:pt>
                <c:pt idx="842">
                  <c:v>16.803999999999998</c:v>
                </c:pt>
                <c:pt idx="843">
                  <c:v>16.823928571428574</c:v>
                </c:pt>
                <c:pt idx="844">
                  <c:v>16.843857142857139</c:v>
                </c:pt>
                <c:pt idx="845">
                  <c:v>16.863857142857146</c:v>
                </c:pt>
                <c:pt idx="846">
                  <c:v>16.883785714285718</c:v>
                </c:pt>
                <c:pt idx="847">
                  <c:v>16.903714285714283</c:v>
                </c:pt>
                <c:pt idx="848">
                  <c:v>16.923785714285717</c:v>
                </c:pt>
                <c:pt idx="849">
                  <c:v>16.943714285714286</c:v>
                </c:pt>
                <c:pt idx="850">
                  <c:v>16.963571428571424</c:v>
                </c:pt>
                <c:pt idx="851">
                  <c:v>16.983714285714289</c:v>
                </c:pt>
                <c:pt idx="852">
                  <c:v>17.003642857142854</c:v>
                </c:pt>
                <c:pt idx="853">
                  <c:v>17.023857142857143</c:v>
                </c:pt>
                <c:pt idx="854">
                  <c:v>17.04364285714286</c:v>
                </c:pt>
                <c:pt idx="855">
                  <c:v>17.063642857142852</c:v>
                </c:pt>
                <c:pt idx="856">
                  <c:v>17.083571428571428</c:v>
                </c:pt>
                <c:pt idx="857">
                  <c:v>17.103357142857142</c:v>
                </c:pt>
                <c:pt idx="858">
                  <c:v>17.123428571428569</c:v>
                </c:pt>
                <c:pt idx="859">
                  <c:v>17.143428571428576</c:v>
                </c:pt>
                <c:pt idx="860">
                  <c:v>17.163642857142854</c:v>
                </c:pt>
                <c:pt idx="861">
                  <c:v>17.183428571428568</c:v>
                </c:pt>
                <c:pt idx="862">
                  <c:v>17.203428571428574</c:v>
                </c:pt>
                <c:pt idx="863">
                  <c:v>17.223428571428574</c:v>
                </c:pt>
                <c:pt idx="864">
                  <c:v>17.243357142857139</c:v>
                </c:pt>
                <c:pt idx="865">
                  <c:v>17.263428571428573</c:v>
                </c:pt>
                <c:pt idx="866">
                  <c:v>17.283285714285718</c:v>
                </c:pt>
                <c:pt idx="867">
                  <c:v>17.303428571428572</c:v>
                </c:pt>
                <c:pt idx="868">
                  <c:v>17.323285714285721</c:v>
                </c:pt>
                <c:pt idx="869">
                  <c:v>17.343214285714286</c:v>
                </c:pt>
                <c:pt idx="870">
                  <c:v>17.363071428571427</c:v>
                </c:pt>
                <c:pt idx="871">
                  <c:v>17.383285714285716</c:v>
                </c:pt>
                <c:pt idx="872">
                  <c:v>17.403285714285712</c:v>
                </c:pt>
                <c:pt idx="873">
                  <c:v>17.423214285714288</c:v>
                </c:pt>
                <c:pt idx="874">
                  <c:v>17.443214285714287</c:v>
                </c:pt>
                <c:pt idx="875">
                  <c:v>17.463142857142856</c:v>
                </c:pt>
                <c:pt idx="876">
                  <c:v>17.483357142857148</c:v>
                </c:pt>
                <c:pt idx="877">
                  <c:v>17.503071428571424</c:v>
                </c:pt>
                <c:pt idx="878">
                  <c:v>17.523214285714282</c:v>
                </c:pt>
                <c:pt idx="879">
                  <c:v>17.543071428571434</c:v>
                </c:pt>
                <c:pt idx="880">
                  <c:v>17.562999999999999</c:v>
                </c:pt>
                <c:pt idx="881">
                  <c:v>17.583142857142857</c:v>
                </c:pt>
                <c:pt idx="882">
                  <c:v>17.602928571428578</c:v>
                </c:pt>
                <c:pt idx="883">
                  <c:v>17.622999999999998</c:v>
                </c:pt>
                <c:pt idx="884">
                  <c:v>17.643071428571428</c:v>
                </c:pt>
                <c:pt idx="885">
                  <c:v>17.662928571428576</c:v>
                </c:pt>
                <c:pt idx="886">
                  <c:v>17.682999999999996</c:v>
                </c:pt>
                <c:pt idx="887">
                  <c:v>17.702928571428572</c:v>
                </c:pt>
                <c:pt idx="888">
                  <c:v>17.722928571428575</c:v>
                </c:pt>
                <c:pt idx="889">
                  <c:v>17.74285714285714</c:v>
                </c:pt>
                <c:pt idx="890">
                  <c:v>17.762714285714289</c:v>
                </c:pt>
                <c:pt idx="891">
                  <c:v>17.782714285714288</c:v>
                </c:pt>
                <c:pt idx="892">
                  <c:v>17.803214285714283</c:v>
                </c:pt>
                <c:pt idx="893">
                  <c:v>17.822857142857149</c:v>
                </c:pt>
                <c:pt idx="894">
                  <c:v>17.842999999999996</c:v>
                </c:pt>
                <c:pt idx="895">
                  <c:v>17.862642857142855</c:v>
                </c:pt>
                <c:pt idx="896">
                  <c:v>17.882785714285721</c:v>
                </c:pt>
                <c:pt idx="897">
                  <c:v>17.902571428571424</c:v>
                </c:pt>
                <c:pt idx="898">
                  <c:v>17.922714285714285</c:v>
                </c:pt>
                <c:pt idx="899">
                  <c:v>17.942571428571434</c:v>
                </c:pt>
                <c:pt idx="900">
                  <c:v>17.962499999999999</c:v>
                </c:pt>
                <c:pt idx="901">
                  <c:v>17.982571428571429</c:v>
                </c:pt>
                <c:pt idx="902">
                  <c:v>18.002571428571429</c:v>
                </c:pt>
                <c:pt idx="903">
                  <c:v>18.022642857142852</c:v>
                </c:pt>
                <c:pt idx="904">
                  <c:v>18.04271428571429</c:v>
                </c:pt>
                <c:pt idx="905">
                  <c:v>18.062642857142855</c:v>
                </c:pt>
                <c:pt idx="906">
                  <c:v>18.082499999999996</c:v>
                </c:pt>
                <c:pt idx="907">
                  <c:v>18.102357142857148</c:v>
                </c:pt>
                <c:pt idx="908">
                  <c:v>18.122642857142857</c:v>
                </c:pt>
                <c:pt idx="909">
                  <c:v>18.142642857142857</c:v>
                </c:pt>
                <c:pt idx="910">
                  <c:v>18.162571428571432</c:v>
                </c:pt>
                <c:pt idx="911">
                  <c:v>18.182499999999994</c:v>
                </c:pt>
                <c:pt idx="912">
                  <c:v>18.202500000000001</c:v>
                </c:pt>
                <c:pt idx="913">
                  <c:v>18.222500000000004</c:v>
                </c:pt>
                <c:pt idx="914">
                  <c:v>18.242571428571427</c:v>
                </c:pt>
                <c:pt idx="915">
                  <c:v>18.26257142857143</c:v>
                </c:pt>
                <c:pt idx="916">
                  <c:v>18.28257142857143</c:v>
                </c:pt>
                <c:pt idx="917">
                  <c:v>18.302499999999998</c:v>
                </c:pt>
                <c:pt idx="918">
                  <c:v>18.32207142857143</c:v>
                </c:pt>
                <c:pt idx="919">
                  <c:v>18.342285714285708</c:v>
                </c:pt>
                <c:pt idx="920">
                  <c:v>18.362357142857142</c:v>
                </c:pt>
                <c:pt idx="921">
                  <c:v>18.382285714285718</c:v>
                </c:pt>
                <c:pt idx="922">
                  <c:v>18.402285714285711</c:v>
                </c:pt>
                <c:pt idx="923">
                  <c:v>18.422357142857141</c:v>
                </c:pt>
                <c:pt idx="924">
                  <c:v>18.44228571428572</c:v>
                </c:pt>
                <c:pt idx="925">
                  <c:v>18.462285714285713</c:v>
                </c:pt>
                <c:pt idx="926">
                  <c:v>18.481857142857141</c:v>
                </c:pt>
                <c:pt idx="927">
                  <c:v>18.502142857142861</c:v>
                </c:pt>
                <c:pt idx="928">
                  <c:v>18.522285714285712</c:v>
                </c:pt>
                <c:pt idx="929">
                  <c:v>18.54214285714286</c:v>
                </c:pt>
                <c:pt idx="930">
                  <c:v>18.562285714285714</c:v>
                </c:pt>
                <c:pt idx="931">
                  <c:v>18.582142857142856</c:v>
                </c:pt>
                <c:pt idx="932">
                  <c:v>18.602</c:v>
                </c:pt>
                <c:pt idx="933">
                  <c:v>18.622214285714286</c:v>
                </c:pt>
                <c:pt idx="934">
                  <c:v>18.642142857142854</c:v>
                </c:pt>
                <c:pt idx="935">
                  <c:v>18.661928571428575</c:v>
                </c:pt>
                <c:pt idx="936">
                  <c:v>18.681857142857144</c:v>
                </c:pt>
                <c:pt idx="937">
                  <c:v>18.70185714285714</c:v>
                </c:pt>
                <c:pt idx="938">
                  <c:v>18.72214285714286</c:v>
                </c:pt>
                <c:pt idx="939">
                  <c:v>18.741857142857139</c:v>
                </c:pt>
                <c:pt idx="940">
                  <c:v>18.762142857142859</c:v>
                </c:pt>
                <c:pt idx="941">
                  <c:v>18.782000000000004</c:v>
                </c:pt>
                <c:pt idx="942">
                  <c:v>18.801928571428565</c:v>
                </c:pt>
                <c:pt idx="943">
                  <c:v>18.821928571428572</c:v>
                </c:pt>
                <c:pt idx="944">
                  <c:v>18.841928571428571</c:v>
                </c:pt>
                <c:pt idx="945">
                  <c:v>18.86185714285714</c:v>
                </c:pt>
                <c:pt idx="946">
                  <c:v>18.882071428571432</c:v>
                </c:pt>
                <c:pt idx="947">
                  <c:v>18.901785714285712</c:v>
                </c:pt>
                <c:pt idx="948">
                  <c:v>18.921642857142853</c:v>
                </c:pt>
                <c:pt idx="949">
                  <c:v>18.94164285714286</c:v>
                </c:pt>
                <c:pt idx="950">
                  <c:v>18.961642857142856</c:v>
                </c:pt>
                <c:pt idx="951">
                  <c:v>18.981642857142852</c:v>
                </c:pt>
                <c:pt idx="952">
                  <c:v>19.001857142857148</c:v>
                </c:pt>
                <c:pt idx="953">
                  <c:v>19.02185714285714</c:v>
                </c:pt>
                <c:pt idx="954">
                  <c:v>19.041571428571427</c:v>
                </c:pt>
                <c:pt idx="955">
                  <c:v>19.061571428571433</c:v>
                </c:pt>
                <c:pt idx="956">
                  <c:v>19.081642857142857</c:v>
                </c:pt>
                <c:pt idx="957">
                  <c:v>19.101428571428574</c:v>
                </c:pt>
                <c:pt idx="958">
                  <c:v>19.121357142857146</c:v>
                </c:pt>
                <c:pt idx="959">
                  <c:v>19.141642857142852</c:v>
                </c:pt>
                <c:pt idx="960">
                  <c:v>19.1615</c:v>
                </c:pt>
                <c:pt idx="961">
                  <c:v>19.181428571428572</c:v>
                </c:pt>
                <c:pt idx="962">
                  <c:v>19.201499999999999</c:v>
                </c:pt>
                <c:pt idx="963">
                  <c:v>19.221428571428572</c:v>
                </c:pt>
                <c:pt idx="964">
                  <c:v>19.241571428571429</c:v>
                </c:pt>
                <c:pt idx="965">
                  <c:v>19.261499999999995</c:v>
                </c:pt>
                <c:pt idx="966">
                  <c:v>19.28135714285715</c:v>
                </c:pt>
                <c:pt idx="967">
                  <c:v>19.301285714285711</c:v>
                </c:pt>
                <c:pt idx="968">
                  <c:v>19.321428571428573</c:v>
                </c:pt>
                <c:pt idx="969">
                  <c:v>19.341428571428569</c:v>
                </c:pt>
                <c:pt idx="970">
                  <c:v>19.361428571428569</c:v>
                </c:pt>
                <c:pt idx="971">
                  <c:v>19.381214285714286</c:v>
                </c:pt>
                <c:pt idx="972">
                  <c:v>19.401142857142862</c:v>
                </c:pt>
                <c:pt idx="973">
                  <c:v>19.421285714285712</c:v>
                </c:pt>
                <c:pt idx="974">
                  <c:v>19.441285714285716</c:v>
                </c:pt>
                <c:pt idx="975">
                  <c:v>19.461071428571426</c:v>
                </c:pt>
                <c:pt idx="976">
                  <c:v>19.481285714285711</c:v>
                </c:pt>
                <c:pt idx="977">
                  <c:v>19.501000000000001</c:v>
                </c:pt>
                <c:pt idx="978">
                  <c:v>19.521357142857141</c:v>
                </c:pt>
                <c:pt idx="979">
                  <c:v>19.541142857142855</c:v>
                </c:pt>
                <c:pt idx="980">
                  <c:v>19.561214285714293</c:v>
                </c:pt>
                <c:pt idx="981">
                  <c:v>19.581142857142854</c:v>
                </c:pt>
                <c:pt idx="982">
                  <c:v>19.601285714285716</c:v>
                </c:pt>
                <c:pt idx="983">
                  <c:v>19.621142857142861</c:v>
                </c:pt>
                <c:pt idx="984">
                  <c:v>19.641142857142853</c:v>
                </c:pt>
                <c:pt idx="985">
                  <c:v>19.66114285714286</c:v>
                </c:pt>
                <c:pt idx="986">
                  <c:v>19.681071428571432</c:v>
                </c:pt>
                <c:pt idx="987">
                  <c:v>19.701000000000001</c:v>
                </c:pt>
                <c:pt idx="988">
                  <c:v>19.721</c:v>
                </c:pt>
                <c:pt idx="989">
                  <c:v>19.740857142857141</c:v>
                </c:pt>
                <c:pt idx="990">
                  <c:v>19.760857142857141</c:v>
                </c:pt>
                <c:pt idx="991">
                  <c:v>19.781000000000002</c:v>
                </c:pt>
                <c:pt idx="992">
                  <c:v>19.801142857142857</c:v>
                </c:pt>
                <c:pt idx="993">
                  <c:v>19.821142857142856</c:v>
                </c:pt>
                <c:pt idx="994">
                  <c:v>19.841000000000001</c:v>
                </c:pt>
                <c:pt idx="995">
                  <c:v>19.860642857142857</c:v>
                </c:pt>
                <c:pt idx="996">
                  <c:v>19.881</c:v>
                </c:pt>
                <c:pt idx="997">
                  <c:v>19.900785714285714</c:v>
                </c:pt>
                <c:pt idx="998">
                  <c:v>19.92071428571429</c:v>
                </c:pt>
                <c:pt idx="999">
                  <c:v>19.940714285714282</c:v>
                </c:pt>
                <c:pt idx="1000">
                  <c:v>19.960785714285716</c:v>
                </c:pt>
                <c:pt idx="1001">
                  <c:v>19.980785714285712</c:v>
                </c:pt>
                <c:pt idx="1002">
                  <c:v>20.000714285714285</c:v>
                </c:pt>
                <c:pt idx="1003">
                  <c:v>20.02064285714286</c:v>
                </c:pt>
                <c:pt idx="1004">
                  <c:v>20.040857142857142</c:v>
                </c:pt>
                <c:pt idx="1005">
                  <c:v>20.060714285714287</c:v>
                </c:pt>
                <c:pt idx="1006">
                  <c:v>20.080642857142855</c:v>
                </c:pt>
                <c:pt idx="1007">
                  <c:v>20.100714285714282</c:v>
                </c:pt>
                <c:pt idx="1008">
                  <c:v>20.120642857142858</c:v>
                </c:pt>
                <c:pt idx="1009">
                  <c:v>20.140785714285716</c:v>
                </c:pt>
                <c:pt idx="1010">
                  <c:v>20.160642857142854</c:v>
                </c:pt>
                <c:pt idx="1011">
                  <c:v>20.180571428571433</c:v>
                </c:pt>
                <c:pt idx="1012">
                  <c:v>20.200642857142856</c:v>
                </c:pt>
                <c:pt idx="1013">
                  <c:v>20.220499999999998</c:v>
                </c:pt>
                <c:pt idx="1014">
                  <c:v>20.240571428571425</c:v>
                </c:pt>
                <c:pt idx="1015">
                  <c:v>20.260428571428573</c:v>
                </c:pt>
                <c:pt idx="1016">
                  <c:v>20.280357142857145</c:v>
                </c:pt>
                <c:pt idx="1017">
                  <c:v>20.300285714285714</c:v>
                </c:pt>
                <c:pt idx="1018">
                  <c:v>20.320428571428572</c:v>
                </c:pt>
                <c:pt idx="1019">
                  <c:v>20.340428571428571</c:v>
                </c:pt>
                <c:pt idx="1020">
                  <c:v>20.360500000000002</c:v>
                </c:pt>
                <c:pt idx="1021">
                  <c:v>20.380285714285712</c:v>
                </c:pt>
                <c:pt idx="1022">
                  <c:v>20.400214285714291</c:v>
                </c:pt>
                <c:pt idx="1023">
                  <c:v>20.420285714285718</c:v>
                </c:pt>
                <c:pt idx="1024">
                  <c:v>20.440214285714283</c:v>
                </c:pt>
                <c:pt idx="1025">
                  <c:v>20.460357142857145</c:v>
                </c:pt>
                <c:pt idx="1026">
                  <c:v>20.480357142857141</c:v>
                </c:pt>
                <c:pt idx="1027">
                  <c:v>20.500285714285713</c:v>
                </c:pt>
                <c:pt idx="1028">
                  <c:v>20.520142857142861</c:v>
                </c:pt>
                <c:pt idx="1029">
                  <c:v>20.540071428571427</c:v>
                </c:pt>
                <c:pt idx="1030">
                  <c:v>20.56007142857143</c:v>
                </c:pt>
                <c:pt idx="1031">
                  <c:v>20.58042857142857</c:v>
                </c:pt>
                <c:pt idx="1032">
                  <c:v>20.600285714285715</c:v>
                </c:pt>
                <c:pt idx="1033">
                  <c:v>20.620357142857141</c:v>
                </c:pt>
                <c:pt idx="1034">
                  <c:v>20.639928571428566</c:v>
                </c:pt>
                <c:pt idx="1035">
                  <c:v>20.659857142857142</c:v>
                </c:pt>
                <c:pt idx="1036">
                  <c:v>20.680071428571431</c:v>
                </c:pt>
                <c:pt idx="1037">
                  <c:v>20.700142857142854</c:v>
                </c:pt>
                <c:pt idx="1038">
                  <c:v>20.719999999999995</c:v>
                </c:pt>
                <c:pt idx="1039">
                  <c:v>20.740142857142853</c:v>
                </c:pt>
                <c:pt idx="1040">
                  <c:v>20.759928571428571</c:v>
                </c:pt>
                <c:pt idx="1041">
                  <c:v>20.779928571428574</c:v>
                </c:pt>
                <c:pt idx="1042">
                  <c:v>20.800000000000004</c:v>
                </c:pt>
                <c:pt idx="1043">
                  <c:v>20.820214285714286</c:v>
                </c:pt>
                <c:pt idx="1044">
                  <c:v>20.840071428571431</c:v>
                </c:pt>
                <c:pt idx="1045">
                  <c:v>20.860071428571434</c:v>
                </c:pt>
                <c:pt idx="1046">
                  <c:v>20.879999999999995</c:v>
                </c:pt>
                <c:pt idx="1047">
                  <c:v>20.899928571428571</c:v>
                </c:pt>
                <c:pt idx="1048">
                  <c:v>20.919928571428578</c:v>
                </c:pt>
                <c:pt idx="1049">
                  <c:v>20.939714285714281</c:v>
                </c:pt>
                <c:pt idx="1050">
                  <c:v>20.959857142857146</c:v>
                </c:pt>
                <c:pt idx="1051">
                  <c:v>20.979857142857139</c:v>
                </c:pt>
                <c:pt idx="1052">
                  <c:v>20.999499999999994</c:v>
                </c:pt>
                <c:pt idx="1053">
                  <c:v>21.019714285714286</c:v>
                </c:pt>
                <c:pt idx="1054">
                  <c:v>21.039714285714286</c:v>
                </c:pt>
                <c:pt idx="1055">
                  <c:v>21.059785714285713</c:v>
                </c:pt>
                <c:pt idx="1056">
                  <c:v>21.079714285714285</c:v>
                </c:pt>
                <c:pt idx="1057">
                  <c:v>21.099714285714281</c:v>
                </c:pt>
                <c:pt idx="1058">
                  <c:v>21.119857142857146</c:v>
                </c:pt>
                <c:pt idx="1059">
                  <c:v>21.139928571428566</c:v>
                </c:pt>
                <c:pt idx="1060">
                  <c:v>21.159785714285714</c:v>
                </c:pt>
                <c:pt idx="1061">
                  <c:v>21.179571428571428</c:v>
                </c:pt>
                <c:pt idx="1062">
                  <c:v>21.199642857142855</c:v>
                </c:pt>
                <c:pt idx="1063">
                  <c:v>21.219642857142851</c:v>
                </c:pt>
                <c:pt idx="1064">
                  <c:v>21.239500000000003</c:v>
                </c:pt>
                <c:pt idx="1065">
                  <c:v>21.259499999999999</c:v>
                </c:pt>
                <c:pt idx="1066">
                  <c:v>21.279571428571426</c:v>
                </c:pt>
                <c:pt idx="1067">
                  <c:v>21.299500000000005</c:v>
                </c:pt>
                <c:pt idx="1068">
                  <c:v>21.319499999999998</c:v>
                </c:pt>
                <c:pt idx="1069">
                  <c:v>21.339357142857143</c:v>
                </c:pt>
                <c:pt idx="1070">
                  <c:v>21.359428571428577</c:v>
                </c:pt>
                <c:pt idx="1071">
                  <c:v>21.3795</c:v>
                </c:pt>
                <c:pt idx="1072">
                  <c:v>21.399428571428569</c:v>
                </c:pt>
                <c:pt idx="1073">
                  <c:v>21.419214285714293</c:v>
                </c:pt>
                <c:pt idx="1074">
                  <c:v>21.439285714285717</c:v>
                </c:pt>
                <c:pt idx="1075">
                  <c:v>21.459428571428568</c:v>
                </c:pt>
                <c:pt idx="1076">
                  <c:v>21.479357142857143</c:v>
                </c:pt>
                <c:pt idx="1077">
                  <c:v>21.499285714285715</c:v>
                </c:pt>
                <c:pt idx="1078">
                  <c:v>21.519214285714288</c:v>
                </c:pt>
                <c:pt idx="1079">
                  <c:v>21.53921428571428</c:v>
                </c:pt>
                <c:pt idx="1080">
                  <c:v>21.559285714285714</c:v>
                </c:pt>
                <c:pt idx="1081">
                  <c:v>21.57928571428571</c:v>
                </c:pt>
                <c:pt idx="1082">
                  <c:v>21.599071428571424</c:v>
                </c:pt>
                <c:pt idx="1083">
                  <c:v>21.619214285714285</c:v>
                </c:pt>
                <c:pt idx="1084">
                  <c:v>21.639142857142861</c:v>
                </c:pt>
                <c:pt idx="1085">
                  <c:v>21.659285714285712</c:v>
                </c:pt>
                <c:pt idx="1086">
                  <c:v>21.678999999999998</c:v>
                </c:pt>
                <c:pt idx="1087">
                  <c:v>21.699214285714284</c:v>
                </c:pt>
                <c:pt idx="1088">
                  <c:v>21.719071428571429</c:v>
                </c:pt>
                <c:pt idx="1089">
                  <c:v>21.739071428571432</c:v>
                </c:pt>
                <c:pt idx="1090">
                  <c:v>21.759000000000004</c:v>
                </c:pt>
                <c:pt idx="1091">
                  <c:v>21.779214285714286</c:v>
                </c:pt>
                <c:pt idx="1092">
                  <c:v>21.79907142857143</c:v>
                </c:pt>
                <c:pt idx="1093">
                  <c:v>21.819071428571426</c:v>
                </c:pt>
                <c:pt idx="1094">
                  <c:v>21.838857142857137</c:v>
                </c:pt>
                <c:pt idx="1095">
                  <c:v>21.859000000000005</c:v>
                </c:pt>
                <c:pt idx="1096">
                  <c:v>21.878714285714288</c:v>
                </c:pt>
                <c:pt idx="1097">
                  <c:v>21.899142857142856</c:v>
                </c:pt>
                <c:pt idx="1098">
                  <c:v>21.919</c:v>
                </c:pt>
                <c:pt idx="1099">
                  <c:v>21.939142857142858</c:v>
                </c:pt>
                <c:pt idx="1100">
                  <c:v>21.95878571428571</c:v>
                </c:pt>
                <c:pt idx="1101">
                  <c:v>21.978714285714283</c:v>
                </c:pt>
                <c:pt idx="1102">
                  <c:v>21.998714285714289</c:v>
                </c:pt>
                <c:pt idx="1103">
                  <c:v>22.018785714285716</c:v>
                </c:pt>
                <c:pt idx="1104">
                  <c:v>22.038785714285712</c:v>
                </c:pt>
                <c:pt idx="1105">
                  <c:v>22.058714285714284</c:v>
                </c:pt>
                <c:pt idx="1106">
                  <c:v>22.078714285714288</c:v>
                </c:pt>
                <c:pt idx="1107">
                  <c:v>22.098714285714287</c:v>
                </c:pt>
                <c:pt idx="1108">
                  <c:v>22.118714285714283</c:v>
                </c:pt>
                <c:pt idx="1109">
                  <c:v>22.138785714285717</c:v>
                </c:pt>
                <c:pt idx="1110">
                  <c:v>22.158642857142862</c:v>
                </c:pt>
                <c:pt idx="1111">
                  <c:v>22.178714285714282</c:v>
                </c:pt>
                <c:pt idx="1112">
                  <c:v>22.198785714285719</c:v>
                </c:pt>
                <c:pt idx="1113">
                  <c:v>22.218571428571426</c:v>
                </c:pt>
                <c:pt idx="1114">
                  <c:v>22.238642857142853</c:v>
                </c:pt>
                <c:pt idx="1115">
                  <c:v>22.258714285714287</c:v>
                </c:pt>
                <c:pt idx="1116">
                  <c:v>22.278571428571428</c:v>
                </c:pt>
                <c:pt idx="1117">
                  <c:v>22.298785714285714</c:v>
                </c:pt>
                <c:pt idx="1118">
                  <c:v>22.318428571428573</c:v>
                </c:pt>
                <c:pt idx="1119">
                  <c:v>22.338642857142855</c:v>
                </c:pt>
                <c:pt idx="1120">
                  <c:v>22.358428571428572</c:v>
                </c:pt>
                <c:pt idx="1121">
                  <c:v>22.378428571428572</c:v>
                </c:pt>
                <c:pt idx="1122">
                  <c:v>22.398499999999995</c:v>
                </c:pt>
                <c:pt idx="1123">
                  <c:v>22.41864285714286</c:v>
                </c:pt>
                <c:pt idx="1124">
                  <c:v>22.438571428571429</c:v>
                </c:pt>
                <c:pt idx="1125">
                  <c:v>22.458357142857146</c:v>
                </c:pt>
                <c:pt idx="1126">
                  <c:v>22.478214285714284</c:v>
                </c:pt>
                <c:pt idx="1127">
                  <c:v>22.498357142857142</c:v>
                </c:pt>
                <c:pt idx="1128">
                  <c:v>22.518357142857148</c:v>
                </c:pt>
                <c:pt idx="1129">
                  <c:v>22.538285714285713</c:v>
                </c:pt>
                <c:pt idx="1130">
                  <c:v>22.558214285714286</c:v>
                </c:pt>
                <c:pt idx="1131">
                  <c:v>22.578142857142858</c:v>
                </c:pt>
                <c:pt idx="1132">
                  <c:v>22.598214285714281</c:v>
                </c:pt>
                <c:pt idx="1133">
                  <c:v>22.618142857142857</c:v>
                </c:pt>
                <c:pt idx="1134">
                  <c:v>22.638285714285718</c:v>
                </c:pt>
                <c:pt idx="1135">
                  <c:v>22.658214285714287</c:v>
                </c:pt>
                <c:pt idx="1136">
                  <c:v>22.678071428571428</c:v>
                </c:pt>
                <c:pt idx="1137">
                  <c:v>22.698500000000006</c:v>
                </c:pt>
                <c:pt idx="1138">
                  <c:v>22.718142857142855</c:v>
                </c:pt>
                <c:pt idx="1139">
                  <c:v>22.737857142857141</c:v>
                </c:pt>
                <c:pt idx="1140">
                  <c:v>22.758214285714285</c:v>
                </c:pt>
                <c:pt idx="1141">
                  <c:v>22.777857142857147</c:v>
                </c:pt>
                <c:pt idx="1142">
                  <c:v>22.798071428571429</c:v>
                </c:pt>
                <c:pt idx="1143">
                  <c:v>22.817714285714288</c:v>
                </c:pt>
                <c:pt idx="1144">
                  <c:v>22.837999999999997</c:v>
                </c:pt>
                <c:pt idx="1145">
                  <c:v>22.857999999999997</c:v>
                </c:pt>
                <c:pt idx="1146">
                  <c:v>22.877857142857135</c:v>
                </c:pt>
                <c:pt idx="1147">
                  <c:v>22.89771428571429</c:v>
                </c:pt>
                <c:pt idx="1148">
                  <c:v>22.917857142857144</c:v>
                </c:pt>
                <c:pt idx="1149">
                  <c:v>22.937642857142855</c:v>
                </c:pt>
                <c:pt idx="1150">
                  <c:v>22.957785714285709</c:v>
                </c:pt>
                <c:pt idx="1151">
                  <c:v>22.977785714285719</c:v>
                </c:pt>
                <c:pt idx="1152">
                  <c:v>22.997857142857146</c:v>
                </c:pt>
                <c:pt idx="1153">
                  <c:v>23.017857142857142</c:v>
                </c:pt>
                <c:pt idx="1154">
                  <c:v>23.037857142857145</c:v>
                </c:pt>
                <c:pt idx="1155">
                  <c:v>23.057642857142856</c:v>
                </c:pt>
                <c:pt idx="1156">
                  <c:v>23.077714285714283</c:v>
                </c:pt>
                <c:pt idx="1157">
                  <c:v>23.097714285714286</c:v>
                </c:pt>
                <c:pt idx="1158">
                  <c:v>23.117571428571427</c:v>
                </c:pt>
                <c:pt idx="1159">
                  <c:v>23.137642857142854</c:v>
                </c:pt>
                <c:pt idx="1160">
                  <c:v>23.157714285714292</c:v>
                </c:pt>
                <c:pt idx="1161">
                  <c:v>23.177785714285712</c:v>
                </c:pt>
                <c:pt idx="1162">
                  <c:v>23.197571428571425</c:v>
                </c:pt>
                <c:pt idx="1163">
                  <c:v>23.217499999999998</c:v>
                </c:pt>
                <c:pt idx="1164">
                  <c:v>23.237357142857142</c:v>
                </c:pt>
                <c:pt idx="1165">
                  <c:v>23.257642857142859</c:v>
                </c:pt>
                <c:pt idx="1166">
                  <c:v>23.277571428571431</c:v>
                </c:pt>
                <c:pt idx="1167">
                  <c:v>23.297428571428576</c:v>
                </c:pt>
                <c:pt idx="1168">
                  <c:v>23.317642857142861</c:v>
                </c:pt>
                <c:pt idx="1169">
                  <c:v>23.337500000000002</c:v>
                </c:pt>
                <c:pt idx="1170">
                  <c:v>23.357500000000005</c:v>
                </c:pt>
                <c:pt idx="1171">
                  <c:v>23.377357142857139</c:v>
                </c:pt>
                <c:pt idx="1172">
                  <c:v>23.397642857142863</c:v>
                </c:pt>
                <c:pt idx="1173">
                  <c:v>23.417428571428577</c:v>
                </c:pt>
                <c:pt idx="1174">
                  <c:v>23.437285714285714</c:v>
                </c:pt>
                <c:pt idx="1175">
                  <c:v>23.457428571428572</c:v>
                </c:pt>
                <c:pt idx="1176">
                  <c:v>23.477499999999999</c:v>
                </c:pt>
                <c:pt idx="1177">
                  <c:v>23.497285714285713</c:v>
                </c:pt>
                <c:pt idx="1178">
                  <c:v>23.517428571428574</c:v>
                </c:pt>
                <c:pt idx="1179">
                  <c:v>23.537214285714288</c:v>
                </c:pt>
                <c:pt idx="1180">
                  <c:v>23.556999999999999</c:v>
                </c:pt>
                <c:pt idx="1181">
                  <c:v>23.577357142857135</c:v>
                </c:pt>
                <c:pt idx="1182">
                  <c:v>23.597285714285722</c:v>
                </c:pt>
                <c:pt idx="1183">
                  <c:v>23.617214285714287</c:v>
                </c:pt>
                <c:pt idx="1184">
                  <c:v>23.637214285714286</c:v>
                </c:pt>
                <c:pt idx="1185">
                  <c:v>23.657071428571431</c:v>
                </c:pt>
                <c:pt idx="1186">
                  <c:v>23.677071428571427</c:v>
                </c:pt>
                <c:pt idx="1187">
                  <c:v>23.697285714285709</c:v>
                </c:pt>
                <c:pt idx="1188">
                  <c:v>23.717214285714284</c:v>
                </c:pt>
                <c:pt idx="1189">
                  <c:v>23.737285714285715</c:v>
                </c:pt>
                <c:pt idx="1190">
                  <c:v>23.757357142857142</c:v>
                </c:pt>
                <c:pt idx="1191">
                  <c:v>23.777142857142856</c:v>
                </c:pt>
                <c:pt idx="1192">
                  <c:v>23.797000000000001</c:v>
                </c:pt>
                <c:pt idx="1193">
                  <c:v>23.816857142857145</c:v>
                </c:pt>
                <c:pt idx="1194">
                  <c:v>23.837142857142855</c:v>
                </c:pt>
                <c:pt idx="1195">
                  <c:v>23.857142857142858</c:v>
                </c:pt>
                <c:pt idx="1196">
                  <c:v>23.877142857142854</c:v>
                </c:pt>
                <c:pt idx="1197">
                  <c:v>23.89685714285714</c:v>
                </c:pt>
                <c:pt idx="1198">
                  <c:v>23.91685714285715</c:v>
                </c:pt>
                <c:pt idx="1199">
                  <c:v>23.937071428571432</c:v>
                </c:pt>
                <c:pt idx="1200">
                  <c:v>23.95692857142857</c:v>
                </c:pt>
                <c:pt idx="1201">
                  <c:v>23.977071428571428</c:v>
                </c:pt>
                <c:pt idx="1202">
                  <c:v>23.997000000000003</c:v>
                </c:pt>
                <c:pt idx="1203">
                  <c:v>24.017142857142858</c:v>
                </c:pt>
                <c:pt idx="1204">
                  <c:v>24.036857142857141</c:v>
                </c:pt>
                <c:pt idx="1205">
                  <c:v>24.056571428571431</c:v>
                </c:pt>
                <c:pt idx="1206">
                  <c:v>24.07685714285714</c:v>
                </c:pt>
                <c:pt idx="1207">
                  <c:v>24.096571428571426</c:v>
                </c:pt>
                <c:pt idx="1208">
                  <c:v>24.11692857142857</c:v>
                </c:pt>
                <c:pt idx="1209">
                  <c:v>24.136571428571425</c:v>
                </c:pt>
                <c:pt idx="1210">
                  <c:v>24.156642857142856</c:v>
                </c:pt>
                <c:pt idx="1211">
                  <c:v>24.176642857142859</c:v>
                </c:pt>
                <c:pt idx="1212">
                  <c:v>24.196714285714286</c:v>
                </c:pt>
                <c:pt idx="1213">
                  <c:v>24.216642857142858</c:v>
                </c:pt>
                <c:pt idx="1214">
                  <c:v>24.23657142857143</c:v>
                </c:pt>
                <c:pt idx="1215">
                  <c:v>24.256571428571426</c:v>
                </c:pt>
                <c:pt idx="1216">
                  <c:v>24.276571428571426</c:v>
                </c:pt>
                <c:pt idx="1217">
                  <c:v>24.296428571428571</c:v>
                </c:pt>
                <c:pt idx="1218">
                  <c:v>24.316500000000001</c:v>
                </c:pt>
                <c:pt idx="1219">
                  <c:v>24.336357142857143</c:v>
                </c:pt>
                <c:pt idx="1220">
                  <c:v>24.356428571428562</c:v>
                </c:pt>
                <c:pt idx="1221">
                  <c:v>24.376714285714289</c:v>
                </c:pt>
                <c:pt idx="1222">
                  <c:v>24.396571428571431</c:v>
                </c:pt>
                <c:pt idx="1223">
                  <c:v>24.416428571428575</c:v>
                </c:pt>
                <c:pt idx="1224">
                  <c:v>24.436500000000002</c:v>
                </c:pt>
                <c:pt idx="1225">
                  <c:v>24.456428571428571</c:v>
                </c:pt>
                <c:pt idx="1226">
                  <c:v>24.476571428571422</c:v>
                </c:pt>
                <c:pt idx="1227">
                  <c:v>24.496357142857146</c:v>
                </c:pt>
                <c:pt idx="1228">
                  <c:v>24.516500000000001</c:v>
                </c:pt>
                <c:pt idx="1229">
                  <c:v>24.536285714285714</c:v>
                </c:pt>
                <c:pt idx="1230">
                  <c:v>24.556285714285714</c:v>
                </c:pt>
                <c:pt idx="1231">
                  <c:v>24.576357142857145</c:v>
                </c:pt>
                <c:pt idx="1232">
                  <c:v>24.596214285714286</c:v>
                </c:pt>
                <c:pt idx="1233">
                  <c:v>24.616142857142854</c:v>
                </c:pt>
                <c:pt idx="1234">
                  <c:v>24.636285714285716</c:v>
                </c:pt>
                <c:pt idx="1235">
                  <c:v>24.656285714285719</c:v>
                </c:pt>
                <c:pt idx="1236">
                  <c:v>24.676357142857142</c:v>
                </c:pt>
                <c:pt idx="1237">
                  <c:v>24.696071428571429</c:v>
                </c:pt>
                <c:pt idx="1238">
                  <c:v>24.716142857142859</c:v>
                </c:pt>
                <c:pt idx="1239">
                  <c:v>24.736428571428572</c:v>
                </c:pt>
                <c:pt idx="1240">
                  <c:v>24.756214285714282</c:v>
                </c:pt>
                <c:pt idx="1241">
                  <c:v>24.776142857142862</c:v>
                </c:pt>
                <c:pt idx="1242">
                  <c:v>24.796142857142854</c:v>
                </c:pt>
                <c:pt idx="1243">
                  <c:v>24.816071428571426</c:v>
                </c:pt>
                <c:pt idx="1244">
                  <c:v>24.836142857142857</c:v>
                </c:pt>
                <c:pt idx="1245">
                  <c:v>24.856214285714284</c:v>
                </c:pt>
                <c:pt idx="1246">
                  <c:v>24.876071428571429</c:v>
                </c:pt>
                <c:pt idx="1247">
                  <c:v>24.895928571428577</c:v>
                </c:pt>
                <c:pt idx="1248">
                  <c:v>24.916000000000004</c:v>
                </c:pt>
                <c:pt idx="1249">
                  <c:v>24.936142857142858</c:v>
                </c:pt>
                <c:pt idx="1250">
                  <c:v>24.955857142857138</c:v>
                </c:pt>
                <c:pt idx="1251">
                  <c:v>24.975928571428572</c:v>
                </c:pt>
                <c:pt idx="1252">
                  <c:v>24.995928571428568</c:v>
                </c:pt>
                <c:pt idx="1253">
                  <c:v>25.015928571428578</c:v>
                </c:pt>
                <c:pt idx="1254">
                  <c:v>25.03614285714286</c:v>
                </c:pt>
                <c:pt idx="1255">
                  <c:v>25.055928571428574</c:v>
                </c:pt>
                <c:pt idx="1256">
                  <c:v>25.075714285714291</c:v>
                </c:pt>
                <c:pt idx="1257">
                  <c:v>25.095785714285714</c:v>
                </c:pt>
                <c:pt idx="1258">
                  <c:v>25.115999999999996</c:v>
                </c:pt>
                <c:pt idx="1259">
                  <c:v>25.135928571428572</c:v>
                </c:pt>
                <c:pt idx="1260">
                  <c:v>25.155571428571427</c:v>
                </c:pt>
                <c:pt idx="1261">
                  <c:v>25.175999999999995</c:v>
                </c:pt>
                <c:pt idx="1262">
                  <c:v>25.195642857142861</c:v>
                </c:pt>
                <c:pt idx="1263">
                  <c:v>25.215642857142857</c:v>
                </c:pt>
                <c:pt idx="1264">
                  <c:v>25.235428571428571</c:v>
                </c:pt>
                <c:pt idx="1265">
                  <c:v>25.255785714285711</c:v>
                </c:pt>
                <c:pt idx="1266">
                  <c:v>25.275428571428574</c:v>
                </c:pt>
                <c:pt idx="1267">
                  <c:v>25.295571428571428</c:v>
                </c:pt>
                <c:pt idx="1268">
                  <c:v>25.315428571428573</c:v>
                </c:pt>
                <c:pt idx="1269">
                  <c:v>25.335428571428572</c:v>
                </c:pt>
                <c:pt idx="1270">
                  <c:v>25.355499999999999</c:v>
                </c:pt>
                <c:pt idx="1271">
                  <c:v>25.375285714285717</c:v>
                </c:pt>
                <c:pt idx="1272">
                  <c:v>25.395500000000002</c:v>
                </c:pt>
                <c:pt idx="1273">
                  <c:v>25.415428571428571</c:v>
                </c:pt>
                <c:pt idx="1274">
                  <c:v>25.435285714285708</c:v>
                </c:pt>
                <c:pt idx="1275">
                  <c:v>25.455500000000001</c:v>
                </c:pt>
                <c:pt idx="1276">
                  <c:v>25.475428571428573</c:v>
                </c:pt>
                <c:pt idx="1277">
                  <c:v>25.495357142857149</c:v>
                </c:pt>
                <c:pt idx="1278">
                  <c:v>25.515428571428568</c:v>
                </c:pt>
                <c:pt idx="1279">
                  <c:v>25.535571428571426</c:v>
                </c:pt>
                <c:pt idx="1280">
                  <c:v>25.555285714285713</c:v>
                </c:pt>
                <c:pt idx="1281">
                  <c:v>25.57535714285714</c:v>
                </c:pt>
                <c:pt idx="1282">
                  <c:v>25.595285714285719</c:v>
                </c:pt>
                <c:pt idx="1283">
                  <c:v>25.615285714285715</c:v>
                </c:pt>
                <c:pt idx="1284">
                  <c:v>25.635142857142856</c:v>
                </c:pt>
                <c:pt idx="1285">
                  <c:v>25.655214285714287</c:v>
                </c:pt>
                <c:pt idx="1286">
                  <c:v>25.675214285714283</c:v>
                </c:pt>
                <c:pt idx="1287">
                  <c:v>25.695142857142855</c:v>
                </c:pt>
                <c:pt idx="1288">
                  <c:v>25.71535714285714</c:v>
                </c:pt>
                <c:pt idx="1289">
                  <c:v>25.73528571428572</c:v>
                </c:pt>
                <c:pt idx="1290">
                  <c:v>25.755214285714285</c:v>
                </c:pt>
                <c:pt idx="1291">
                  <c:v>25.775214285714288</c:v>
                </c:pt>
                <c:pt idx="1292">
                  <c:v>25.795000000000005</c:v>
                </c:pt>
                <c:pt idx="1293">
                  <c:v>25.814999999999998</c:v>
                </c:pt>
                <c:pt idx="1294">
                  <c:v>25.835142857142859</c:v>
                </c:pt>
                <c:pt idx="1295">
                  <c:v>25.85492857142858</c:v>
                </c:pt>
                <c:pt idx="1296">
                  <c:v>25.874857142857142</c:v>
                </c:pt>
                <c:pt idx="1297">
                  <c:v>25.895000000000003</c:v>
                </c:pt>
                <c:pt idx="1298">
                  <c:v>25.915142857142857</c:v>
                </c:pt>
                <c:pt idx="1299">
                  <c:v>25.934785714285717</c:v>
                </c:pt>
                <c:pt idx="1300">
                  <c:v>25.954928571428564</c:v>
                </c:pt>
                <c:pt idx="1301">
                  <c:v>25.974785714285712</c:v>
                </c:pt>
                <c:pt idx="1302">
                  <c:v>25.994857142857143</c:v>
                </c:pt>
                <c:pt idx="1303">
                  <c:v>26.015071428571428</c:v>
                </c:pt>
                <c:pt idx="1304">
                  <c:v>26.034928571428573</c:v>
                </c:pt>
                <c:pt idx="1305">
                  <c:v>26.055000000000003</c:v>
                </c:pt>
                <c:pt idx="1306">
                  <c:v>26.074928571428568</c:v>
                </c:pt>
                <c:pt idx="1307">
                  <c:v>26.094642857142851</c:v>
                </c:pt>
                <c:pt idx="1308">
                  <c:v>26.114928571428575</c:v>
                </c:pt>
                <c:pt idx="1309">
                  <c:v>26.13457142857143</c:v>
                </c:pt>
                <c:pt idx="1310">
                  <c:v>26.154785714285712</c:v>
                </c:pt>
                <c:pt idx="1311">
                  <c:v>26.174428571428574</c:v>
                </c:pt>
                <c:pt idx="1312">
                  <c:v>26.194642857142856</c:v>
                </c:pt>
                <c:pt idx="1313">
                  <c:v>26.214642857142849</c:v>
                </c:pt>
                <c:pt idx="1314">
                  <c:v>26.234642857142866</c:v>
                </c:pt>
                <c:pt idx="1315">
                  <c:v>26.254642857142859</c:v>
                </c:pt>
                <c:pt idx="1316">
                  <c:v>26.274571428571424</c:v>
                </c:pt>
                <c:pt idx="1317">
                  <c:v>26.294857142857147</c:v>
                </c:pt>
                <c:pt idx="1318">
                  <c:v>26.314714285714285</c:v>
                </c:pt>
                <c:pt idx="1319">
                  <c:v>26.334428571428568</c:v>
                </c:pt>
                <c:pt idx="1320">
                  <c:v>26.354500000000002</c:v>
                </c:pt>
                <c:pt idx="1321">
                  <c:v>26.374500000000001</c:v>
                </c:pt>
                <c:pt idx="1322">
                  <c:v>26.394500000000001</c:v>
                </c:pt>
                <c:pt idx="1323">
                  <c:v>26.414571428571431</c:v>
                </c:pt>
                <c:pt idx="1324">
                  <c:v>26.434500000000007</c:v>
                </c:pt>
                <c:pt idx="1325">
                  <c:v>26.454499999999996</c:v>
                </c:pt>
                <c:pt idx="1326">
                  <c:v>26.474571428571434</c:v>
                </c:pt>
                <c:pt idx="1327">
                  <c:v>26.494571428571437</c:v>
                </c:pt>
                <c:pt idx="1328">
                  <c:v>26.514428571428571</c:v>
                </c:pt>
                <c:pt idx="1329">
                  <c:v>26.534500000000001</c:v>
                </c:pt>
                <c:pt idx="1330">
                  <c:v>26.554357142857139</c:v>
                </c:pt>
                <c:pt idx="1331">
                  <c:v>26.57442857142857</c:v>
                </c:pt>
                <c:pt idx="1332">
                  <c:v>26.594428571428573</c:v>
                </c:pt>
                <c:pt idx="1333">
                  <c:v>26.614428571428569</c:v>
                </c:pt>
                <c:pt idx="1334">
                  <c:v>26.634285714285717</c:v>
                </c:pt>
                <c:pt idx="1335">
                  <c:v>26.654285714285713</c:v>
                </c:pt>
                <c:pt idx="1336">
                  <c:v>26.674214285714289</c:v>
                </c:pt>
                <c:pt idx="1337">
                  <c:v>26.694214285714288</c:v>
                </c:pt>
                <c:pt idx="1338">
                  <c:v>26.714428571428567</c:v>
                </c:pt>
                <c:pt idx="1339">
                  <c:v>26.73414285714286</c:v>
                </c:pt>
                <c:pt idx="1340">
                  <c:v>26.754071428571429</c:v>
                </c:pt>
                <c:pt idx="1341">
                  <c:v>26.774285714285714</c:v>
                </c:pt>
                <c:pt idx="1342">
                  <c:v>26.794071428571424</c:v>
                </c:pt>
                <c:pt idx="1343">
                  <c:v>26.814285714285717</c:v>
                </c:pt>
                <c:pt idx="1344">
                  <c:v>26.833928571428572</c:v>
                </c:pt>
                <c:pt idx="1345">
                  <c:v>26.854000000000003</c:v>
                </c:pt>
                <c:pt idx="1346">
                  <c:v>26.873714285714293</c:v>
                </c:pt>
                <c:pt idx="1347">
                  <c:v>26.893928571428575</c:v>
                </c:pt>
                <c:pt idx="1348">
                  <c:v>26.913999999999994</c:v>
                </c:pt>
                <c:pt idx="1349">
                  <c:v>26.934071428571436</c:v>
                </c:pt>
                <c:pt idx="1350">
                  <c:v>26.954142857142859</c:v>
                </c:pt>
                <c:pt idx="1351">
                  <c:v>26.974071428571424</c:v>
                </c:pt>
                <c:pt idx="1352">
                  <c:v>26.994071428571438</c:v>
                </c:pt>
                <c:pt idx="1353">
                  <c:v>27.014000000000003</c:v>
                </c:pt>
                <c:pt idx="1354">
                  <c:v>27.033928571428564</c:v>
                </c:pt>
                <c:pt idx="1355">
                  <c:v>27.053999999999998</c:v>
                </c:pt>
                <c:pt idx="1356">
                  <c:v>27.07385714285715</c:v>
                </c:pt>
                <c:pt idx="1357">
                  <c:v>27.093928571428567</c:v>
                </c:pt>
                <c:pt idx="1358">
                  <c:v>27.113999999999997</c:v>
                </c:pt>
                <c:pt idx="1359">
                  <c:v>27.13392857142858</c:v>
                </c:pt>
                <c:pt idx="1360">
                  <c:v>27.153785714285711</c:v>
                </c:pt>
                <c:pt idx="1361">
                  <c:v>27.173642857142852</c:v>
                </c:pt>
                <c:pt idx="1362">
                  <c:v>27.193642857142862</c:v>
                </c:pt>
                <c:pt idx="1363">
                  <c:v>27.213714285714282</c:v>
                </c:pt>
                <c:pt idx="1364">
                  <c:v>27.233785714285712</c:v>
                </c:pt>
                <c:pt idx="1365">
                  <c:v>27.25385714285715</c:v>
                </c:pt>
                <c:pt idx="1366">
                  <c:v>27.273500000000006</c:v>
                </c:pt>
                <c:pt idx="1367">
                  <c:v>27.293571428571429</c:v>
                </c:pt>
                <c:pt idx="1368">
                  <c:v>27.313857142857142</c:v>
                </c:pt>
                <c:pt idx="1369">
                  <c:v>27.333571428571428</c:v>
                </c:pt>
                <c:pt idx="1370">
                  <c:v>27.3535</c:v>
                </c:pt>
                <c:pt idx="1371">
                  <c:v>27.373571428571431</c:v>
                </c:pt>
                <c:pt idx="1372">
                  <c:v>27.393428571428576</c:v>
                </c:pt>
                <c:pt idx="1373">
                  <c:v>27.41357142857143</c:v>
                </c:pt>
                <c:pt idx="1374">
                  <c:v>27.433642857142864</c:v>
                </c:pt>
                <c:pt idx="1375">
                  <c:v>27.453499999999998</c:v>
                </c:pt>
                <c:pt idx="1376">
                  <c:v>27.47342857142857</c:v>
                </c:pt>
                <c:pt idx="1377">
                  <c:v>27.493571428571425</c:v>
                </c:pt>
                <c:pt idx="1378">
                  <c:v>27.513500000000001</c:v>
                </c:pt>
                <c:pt idx="1379">
                  <c:v>27.533357142857142</c:v>
                </c:pt>
                <c:pt idx="1380">
                  <c:v>27.553357142857141</c:v>
                </c:pt>
                <c:pt idx="1381">
                  <c:v>27.573428571428568</c:v>
                </c:pt>
                <c:pt idx="1382">
                  <c:v>27.593499999999999</c:v>
                </c:pt>
                <c:pt idx="1383">
                  <c:v>27.613285714285716</c:v>
                </c:pt>
                <c:pt idx="1384">
                  <c:v>27.633357142857147</c:v>
                </c:pt>
                <c:pt idx="1385">
                  <c:v>27.653071428571433</c:v>
                </c:pt>
                <c:pt idx="1386">
                  <c:v>27.673285714285715</c:v>
                </c:pt>
                <c:pt idx="1387">
                  <c:v>27.693285714285715</c:v>
                </c:pt>
                <c:pt idx="1388">
                  <c:v>27.713357142857145</c:v>
                </c:pt>
                <c:pt idx="1389">
                  <c:v>27.733428571428568</c:v>
                </c:pt>
                <c:pt idx="1390">
                  <c:v>27.75328571428571</c:v>
                </c:pt>
                <c:pt idx="1391">
                  <c:v>27.773214285714289</c:v>
                </c:pt>
                <c:pt idx="1392">
                  <c:v>27.793214285714289</c:v>
                </c:pt>
                <c:pt idx="1393">
                  <c:v>27.813142857142854</c:v>
                </c:pt>
                <c:pt idx="1394">
                  <c:v>27.833214285714284</c:v>
                </c:pt>
                <c:pt idx="1395">
                  <c:v>27.853071428571432</c:v>
                </c:pt>
                <c:pt idx="1396">
                  <c:v>27.873357142857145</c:v>
                </c:pt>
                <c:pt idx="1397">
                  <c:v>27.893214285714294</c:v>
                </c:pt>
                <c:pt idx="1398">
                  <c:v>27.913357142857144</c:v>
                </c:pt>
                <c:pt idx="1399">
                  <c:v>27.933142857142858</c:v>
                </c:pt>
                <c:pt idx="1400">
                  <c:v>27.952999999999996</c:v>
                </c:pt>
                <c:pt idx="1401">
                  <c:v>27.973000000000003</c:v>
                </c:pt>
                <c:pt idx="1402">
                  <c:v>27.993214285714284</c:v>
                </c:pt>
                <c:pt idx="1403">
                  <c:v>28.013071428571429</c:v>
                </c:pt>
                <c:pt idx="1404">
                  <c:v>28.033000000000005</c:v>
                </c:pt>
                <c:pt idx="1405">
                  <c:v>28.053071428571428</c:v>
                </c:pt>
                <c:pt idx="1406">
                  <c:v>28.073</c:v>
                </c:pt>
                <c:pt idx="1407">
                  <c:v>28.092857142857145</c:v>
                </c:pt>
                <c:pt idx="1408">
                  <c:v>28.11307142857143</c:v>
                </c:pt>
                <c:pt idx="1409">
                  <c:v>28.132999999999999</c:v>
                </c:pt>
                <c:pt idx="1410">
                  <c:v>28.152857142857147</c:v>
                </c:pt>
                <c:pt idx="1411">
                  <c:v>28.172785714285716</c:v>
                </c:pt>
                <c:pt idx="1412">
                  <c:v>28.19292857142857</c:v>
                </c:pt>
                <c:pt idx="1413">
                  <c:v>28.213071428571428</c:v>
                </c:pt>
                <c:pt idx="1414">
                  <c:v>28.232785714285715</c:v>
                </c:pt>
                <c:pt idx="1415">
                  <c:v>28.252714285714287</c:v>
                </c:pt>
                <c:pt idx="1416">
                  <c:v>28.272785714285714</c:v>
                </c:pt>
                <c:pt idx="1417">
                  <c:v>28.29271428571429</c:v>
                </c:pt>
                <c:pt idx="1418">
                  <c:v>28.312571428571427</c:v>
                </c:pt>
                <c:pt idx="1419">
                  <c:v>28.332571428571423</c:v>
                </c:pt>
                <c:pt idx="1420">
                  <c:v>28.352714285714288</c:v>
                </c:pt>
                <c:pt idx="1421">
                  <c:v>28.372785714285708</c:v>
                </c:pt>
                <c:pt idx="1422">
                  <c:v>28.392571428571436</c:v>
                </c:pt>
                <c:pt idx="1423">
                  <c:v>28.412571428571429</c:v>
                </c:pt>
                <c:pt idx="1424">
                  <c:v>28.432357142857143</c:v>
                </c:pt>
                <c:pt idx="1425">
                  <c:v>28.452357142857142</c:v>
                </c:pt>
                <c:pt idx="1426">
                  <c:v>28.472571428571428</c:v>
                </c:pt>
                <c:pt idx="1427">
                  <c:v>28.492500000000007</c:v>
                </c:pt>
                <c:pt idx="1428">
                  <c:v>28.512571428571423</c:v>
                </c:pt>
                <c:pt idx="1429">
                  <c:v>28.532642857142861</c:v>
                </c:pt>
                <c:pt idx="1430">
                  <c:v>28.552428571428578</c:v>
                </c:pt>
                <c:pt idx="1431">
                  <c:v>28.572428571428567</c:v>
                </c:pt>
                <c:pt idx="1432">
                  <c:v>28.592499999999998</c:v>
                </c:pt>
                <c:pt idx="1433">
                  <c:v>28.612285714285719</c:v>
                </c:pt>
                <c:pt idx="1434">
                  <c:v>28.63214285714286</c:v>
                </c:pt>
                <c:pt idx="1435">
                  <c:v>28.652428571428572</c:v>
                </c:pt>
                <c:pt idx="1436">
                  <c:v>28.672357142857148</c:v>
                </c:pt>
                <c:pt idx="1437">
                  <c:v>28.692499999999999</c:v>
                </c:pt>
                <c:pt idx="1438">
                  <c:v>28.712285714285713</c:v>
                </c:pt>
                <c:pt idx="1439">
                  <c:v>28.732428571428574</c:v>
                </c:pt>
                <c:pt idx="1440">
                  <c:v>28.752285714285712</c:v>
                </c:pt>
                <c:pt idx="1441">
                  <c:v>28.771999999999998</c:v>
                </c:pt>
                <c:pt idx="1442">
                  <c:v>28.792142857142867</c:v>
                </c:pt>
                <c:pt idx="1443">
                  <c:v>28.812357142857142</c:v>
                </c:pt>
                <c:pt idx="1444">
                  <c:v>28.832071428571428</c:v>
                </c:pt>
                <c:pt idx="1445">
                  <c:v>28.852214285714279</c:v>
                </c:pt>
                <c:pt idx="1446">
                  <c:v>28.872071428571427</c:v>
                </c:pt>
                <c:pt idx="1447">
                  <c:v>28.892214285714285</c:v>
                </c:pt>
                <c:pt idx="1448">
                  <c:v>28.91214285714285</c:v>
                </c:pt>
                <c:pt idx="1449">
                  <c:v>28.931928571428575</c:v>
                </c:pt>
                <c:pt idx="1450">
                  <c:v>28.952214285714284</c:v>
                </c:pt>
                <c:pt idx="1451">
                  <c:v>28.972071428571429</c:v>
                </c:pt>
                <c:pt idx="1452">
                  <c:v>28.992071428571425</c:v>
                </c:pt>
                <c:pt idx="1453">
                  <c:v>29.012285714285714</c:v>
                </c:pt>
                <c:pt idx="1454">
                  <c:v>29.031928571428569</c:v>
                </c:pt>
                <c:pt idx="1455">
                  <c:v>29.051857142857141</c:v>
                </c:pt>
                <c:pt idx="1456">
                  <c:v>29.072000000000003</c:v>
                </c:pt>
                <c:pt idx="1457">
                  <c:v>29.091999999999995</c:v>
                </c:pt>
                <c:pt idx="1458">
                  <c:v>29.111928571428574</c:v>
                </c:pt>
                <c:pt idx="1459">
                  <c:v>29.131999999999998</c:v>
                </c:pt>
                <c:pt idx="1460">
                  <c:v>29.151999999999997</c:v>
                </c:pt>
                <c:pt idx="1461">
                  <c:v>29.172071428571435</c:v>
                </c:pt>
                <c:pt idx="1462">
                  <c:v>29.191857142857142</c:v>
                </c:pt>
                <c:pt idx="1463">
                  <c:v>29.211785714285707</c:v>
                </c:pt>
                <c:pt idx="1464">
                  <c:v>29.231571428571424</c:v>
                </c:pt>
                <c:pt idx="1465">
                  <c:v>29.251785714285713</c:v>
                </c:pt>
                <c:pt idx="1466">
                  <c:v>29.271642857142858</c:v>
                </c:pt>
                <c:pt idx="1467">
                  <c:v>29.291928571428578</c:v>
                </c:pt>
                <c:pt idx="1468">
                  <c:v>29.311714285714288</c:v>
                </c:pt>
                <c:pt idx="1469">
                  <c:v>29.331857142857142</c:v>
                </c:pt>
                <c:pt idx="1470">
                  <c:v>29.351928571428569</c:v>
                </c:pt>
                <c:pt idx="1471">
                  <c:v>29.371785714285714</c:v>
                </c:pt>
                <c:pt idx="1472">
                  <c:v>29.391642857142863</c:v>
                </c:pt>
                <c:pt idx="1473">
                  <c:v>29.411642857142855</c:v>
                </c:pt>
                <c:pt idx="1474">
                  <c:v>29.431785714285713</c:v>
                </c:pt>
                <c:pt idx="1475">
                  <c:v>29.451642857142861</c:v>
                </c:pt>
                <c:pt idx="1476">
                  <c:v>29.471499999999995</c:v>
                </c:pt>
                <c:pt idx="1477">
                  <c:v>29.491500000000002</c:v>
                </c:pt>
                <c:pt idx="1478">
                  <c:v>29.511357142857147</c:v>
                </c:pt>
                <c:pt idx="1479">
                  <c:v>29.531357142857139</c:v>
                </c:pt>
                <c:pt idx="1480">
                  <c:v>29.551285714285715</c:v>
                </c:pt>
                <c:pt idx="1481">
                  <c:v>29.571357142857149</c:v>
                </c:pt>
                <c:pt idx="1482">
                  <c:v>29.591428571428573</c:v>
                </c:pt>
                <c:pt idx="1483">
                  <c:v>29.611499999999999</c:v>
                </c:pt>
                <c:pt idx="1484">
                  <c:v>29.631428571428575</c:v>
                </c:pt>
                <c:pt idx="1485">
                  <c:v>29.651357142857144</c:v>
                </c:pt>
                <c:pt idx="1486">
                  <c:v>29.671357142857147</c:v>
                </c:pt>
                <c:pt idx="1487">
                  <c:v>29.691357142857139</c:v>
                </c:pt>
                <c:pt idx="1488">
                  <c:v>29.711285714285715</c:v>
                </c:pt>
                <c:pt idx="1489">
                  <c:v>29.731357142857139</c:v>
                </c:pt>
                <c:pt idx="1490">
                  <c:v>29.7515</c:v>
                </c:pt>
                <c:pt idx="1491">
                  <c:v>29.771285714285717</c:v>
                </c:pt>
                <c:pt idx="1492">
                  <c:v>29.791214285714286</c:v>
                </c:pt>
                <c:pt idx="1493">
                  <c:v>29.811142857142851</c:v>
                </c:pt>
                <c:pt idx="1494">
                  <c:v>29.831214285714282</c:v>
                </c:pt>
                <c:pt idx="1495">
                  <c:v>29.851214285714285</c:v>
                </c:pt>
                <c:pt idx="1496">
                  <c:v>29.871071428571423</c:v>
                </c:pt>
                <c:pt idx="1497">
                  <c:v>29.891000000000002</c:v>
                </c:pt>
                <c:pt idx="1498">
                  <c:v>29.911071428571432</c:v>
                </c:pt>
                <c:pt idx="1499">
                  <c:v>29.93128571428571</c:v>
                </c:pt>
                <c:pt idx="1500">
                  <c:v>29.95121428571429</c:v>
                </c:pt>
                <c:pt idx="1501">
                  <c:v>29.971000000000004</c:v>
                </c:pt>
                <c:pt idx="1502">
                  <c:v>29.991000000000003</c:v>
                </c:pt>
                <c:pt idx="1503">
                  <c:v>30.011142857142861</c:v>
                </c:pt>
                <c:pt idx="1504">
                  <c:v>30.030999999999999</c:v>
                </c:pt>
                <c:pt idx="1505">
                  <c:v>30.051142857142857</c:v>
                </c:pt>
                <c:pt idx="1506">
                  <c:v>30.070928571428578</c:v>
                </c:pt>
                <c:pt idx="1507">
                  <c:v>30.091071428571428</c:v>
                </c:pt>
                <c:pt idx="1508">
                  <c:v>30.111071428571424</c:v>
                </c:pt>
                <c:pt idx="1509">
                  <c:v>30.130999999999997</c:v>
                </c:pt>
                <c:pt idx="1510">
                  <c:v>30.151000000000003</c:v>
                </c:pt>
                <c:pt idx="1511">
                  <c:v>30.170999999999999</c:v>
                </c:pt>
                <c:pt idx="1512">
                  <c:v>30.190999999999995</c:v>
                </c:pt>
                <c:pt idx="1513">
                  <c:v>30.210714285714285</c:v>
                </c:pt>
                <c:pt idx="1514">
                  <c:v>30.230714285714289</c:v>
                </c:pt>
                <c:pt idx="1515">
                  <c:v>30.250785714285712</c:v>
                </c:pt>
                <c:pt idx="1516">
                  <c:v>30.27085714285715</c:v>
                </c:pt>
                <c:pt idx="1517">
                  <c:v>30.290928571428569</c:v>
                </c:pt>
                <c:pt idx="1518">
                  <c:v>30.310857142857142</c:v>
                </c:pt>
                <c:pt idx="1519">
                  <c:v>30.330928571428569</c:v>
                </c:pt>
                <c:pt idx="1520">
                  <c:v>30.350714285714282</c:v>
                </c:pt>
                <c:pt idx="1521">
                  <c:v>30.37085714285714</c:v>
                </c:pt>
                <c:pt idx="1522">
                  <c:v>30.39078571428572</c:v>
                </c:pt>
                <c:pt idx="1523">
                  <c:v>30.410714285714295</c:v>
                </c:pt>
                <c:pt idx="1524">
                  <c:v>30.430571428571429</c:v>
                </c:pt>
                <c:pt idx="1525">
                  <c:v>30.450500000000005</c:v>
                </c:pt>
                <c:pt idx="1526">
                  <c:v>30.470428571428574</c:v>
                </c:pt>
                <c:pt idx="1527">
                  <c:v>30.490499999999997</c:v>
                </c:pt>
                <c:pt idx="1528">
                  <c:v>30.510428571428573</c:v>
                </c:pt>
                <c:pt idx="1529">
                  <c:v>30.530499999999993</c:v>
                </c:pt>
                <c:pt idx="1530">
                  <c:v>30.5505</c:v>
                </c:pt>
                <c:pt idx="1531">
                  <c:v>30.570571428571434</c:v>
                </c:pt>
                <c:pt idx="1532">
                  <c:v>30.590499999999999</c:v>
                </c:pt>
                <c:pt idx="1533">
                  <c:v>30.610500000000002</c:v>
                </c:pt>
                <c:pt idx="1534">
                  <c:v>30.630499999999991</c:v>
                </c:pt>
                <c:pt idx="1535">
                  <c:v>30.650500000000001</c:v>
                </c:pt>
                <c:pt idx="1536">
                  <c:v>30.670500000000001</c:v>
                </c:pt>
                <c:pt idx="1537">
                  <c:v>30.690499999999997</c:v>
                </c:pt>
                <c:pt idx="1538">
                  <c:v>30.710214285714279</c:v>
                </c:pt>
                <c:pt idx="1539">
                  <c:v>30.730499999999999</c:v>
                </c:pt>
                <c:pt idx="1540">
                  <c:v>30.750142857142855</c:v>
                </c:pt>
                <c:pt idx="1541">
                  <c:v>30.77035714285714</c:v>
                </c:pt>
                <c:pt idx="1542">
                  <c:v>30.790357142857147</c:v>
                </c:pt>
                <c:pt idx="1543">
                  <c:v>30.810357142857139</c:v>
                </c:pt>
                <c:pt idx="1544">
                  <c:v>30.830285714285711</c:v>
                </c:pt>
                <c:pt idx="1545">
                  <c:v>30.850142857142863</c:v>
                </c:pt>
                <c:pt idx="1546">
                  <c:v>30.870071428571432</c:v>
                </c:pt>
                <c:pt idx="1547">
                  <c:v>30.890142857142852</c:v>
                </c:pt>
                <c:pt idx="1548">
                  <c:v>30.910214285714293</c:v>
                </c:pt>
                <c:pt idx="1549">
                  <c:v>30.929928571428572</c:v>
                </c:pt>
                <c:pt idx="1550">
                  <c:v>30.950142857142858</c:v>
                </c:pt>
                <c:pt idx="1551">
                  <c:v>30.970000000000002</c:v>
                </c:pt>
                <c:pt idx="1552">
                  <c:v>30.990214285714284</c:v>
                </c:pt>
                <c:pt idx="1553">
                  <c:v>31.010285714285715</c:v>
                </c:pt>
                <c:pt idx="1554">
                  <c:v>31.030285714285707</c:v>
                </c:pt>
                <c:pt idx="1555">
                  <c:v>31.049928571428577</c:v>
                </c:pt>
                <c:pt idx="1556">
                  <c:v>31.069928571428569</c:v>
                </c:pt>
                <c:pt idx="1557">
                  <c:v>31.089857142857138</c:v>
                </c:pt>
                <c:pt idx="1558">
                  <c:v>31.110071428571434</c:v>
                </c:pt>
                <c:pt idx="1559">
                  <c:v>31.130071428571423</c:v>
                </c:pt>
                <c:pt idx="1560">
                  <c:v>31.149857142857137</c:v>
                </c:pt>
                <c:pt idx="1561">
                  <c:v>31.169857142857147</c:v>
                </c:pt>
                <c:pt idx="1562">
                  <c:v>31.18992857142857</c:v>
                </c:pt>
                <c:pt idx="1563">
                  <c:v>31.209785714285712</c:v>
                </c:pt>
                <c:pt idx="1564">
                  <c:v>31.23</c:v>
                </c:pt>
                <c:pt idx="1565">
                  <c:v>31.249928571428569</c:v>
                </c:pt>
                <c:pt idx="1566">
                  <c:v>31.269857142857138</c:v>
                </c:pt>
                <c:pt idx="1567">
                  <c:v>31.289785714285717</c:v>
                </c:pt>
                <c:pt idx="1568">
                  <c:v>31.309785714285713</c:v>
                </c:pt>
                <c:pt idx="1569">
                  <c:v>31.329642857142854</c:v>
                </c:pt>
                <c:pt idx="1570">
                  <c:v>31.350071428571432</c:v>
                </c:pt>
                <c:pt idx="1571">
                  <c:v>31.369785714285715</c:v>
                </c:pt>
                <c:pt idx="1572">
                  <c:v>31.38964285714286</c:v>
                </c:pt>
                <c:pt idx="1573">
                  <c:v>31.409857142857142</c:v>
                </c:pt>
                <c:pt idx="1574">
                  <c:v>31.429714285714283</c:v>
                </c:pt>
                <c:pt idx="1575">
                  <c:v>31.449571428571428</c:v>
                </c:pt>
                <c:pt idx="1576">
                  <c:v>31.469642857142862</c:v>
                </c:pt>
                <c:pt idx="1577">
                  <c:v>31.489714285714285</c:v>
                </c:pt>
                <c:pt idx="1578">
                  <c:v>31.509642857142858</c:v>
                </c:pt>
                <c:pt idx="1579">
                  <c:v>31.529500000000002</c:v>
                </c:pt>
                <c:pt idx="1580">
                  <c:v>31.549714285714288</c:v>
                </c:pt>
                <c:pt idx="1581">
                  <c:v>31.569642857142856</c:v>
                </c:pt>
                <c:pt idx="1582">
                  <c:v>31.589428571428563</c:v>
                </c:pt>
                <c:pt idx="1583">
                  <c:v>31.609500000000001</c:v>
                </c:pt>
                <c:pt idx="1584">
                  <c:v>31.629500000000004</c:v>
                </c:pt>
                <c:pt idx="1585">
                  <c:v>31.649571428571424</c:v>
                </c:pt>
                <c:pt idx="1586">
                  <c:v>31.66957142857143</c:v>
                </c:pt>
                <c:pt idx="1587">
                  <c:v>31.68957142857143</c:v>
                </c:pt>
                <c:pt idx="1588">
                  <c:v>31.709499999999995</c:v>
                </c:pt>
                <c:pt idx="1589">
                  <c:v>31.729214285714281</c:v>
                </c:pt>
                <c:pt idx="1590">
                  <c:v>31.749285714285719</c:v>
                </c:pt>
                <c:pt idx="1591">
                  <c:v>31.769285714285711</c:v>
                </c:pt>
                <c:pt idx="1592">
                  <c:v>31.789285714285715</c:v>
                </c:pt>
                <c:pt idx="1593">
                  <c:v>31.809500000000007</c:v>
                </c:pt>
                <c:pt idx="1594">
                  <c:v>31.829071428571432</c:v>
                </c:pt>
                <c:pt idx="1595">
                  <c:v>31.849214285714286</c:v>
                </c:pt>
                <c:pt idx="1596">
                  <c:v>31.869214285714285</c:v>
                </c:pt>
                <c:pt idx="1597">
                  <c:v>31.889214285714285</c:v>
                </c:pt>
                <c:pt idx="1598">
                  <c:v>31.909285714285716</c:v>
                </c:pt>
                <c:pt idx="1599">
                  <c:v>31.929142857142846</c:v>
                </c:pt>
                <c:pt idx="1600">
                  <c:v>31.949000000000005</c:v>
                </c:pt>
                <c:pt idx="1601">
                  <c:v>31.968928571428567</c:v>
                </c:pt>
                <c:pt idx="1602">
                  <c:v>31.989142857142856</c:v>
                </c:pt>
                <c:pt idx="1603">
                  <c:v>32.009000000000007</c:v>
                </c:pt>
                <c:pt idx="1604">
                  <c:v>32.029000000000003</c:v>
                </c:pt>
                <c:pt idx="1605">
                  <c:v>32.048999999999999</c:v>
                </c:pt>
                <c:pt idx="1606">
                  <c:v>32.06900000000001</c:v>
                </c:pt>
                <c:pt idx="1607">
                  <c:v>32.089071428571437</c:v>
                </c:pt>
                <c:pt idx="1608">
                  <c:v>32.108785714285709</c:v>
                </c:pt>
                <c:pt idx="1609">
                  <c:v>32.129071428571436</c:v>
                </c:pt>
                <c:pt idx="1610">
                  <c:v>32.149071428571425</c:v>
                </c:pt>
                <c:pt idx="1611">
                  <c:v>32.169071428571428</c:v>
                </c:pt>
                <c:pt idx="1612">
                  <c:v>32.189</c:v>
                </c:pt>
                <c:pt idx="1613">
                  <c:v>32.209000000000003</c:v>
                </c:pt>
                <c:pt idx="1614">
                  <c:v>32.228928571428568</c:v>
                </c:pt>
                <c:pt idx="1615">
                  <c:v>32.248928571428578</c:v>
                </c:pt>
                <c:pt idx="1616">
                  <c:v>32.268642857142865</c:v>
                </c:pt>
                <c:pt idx="1617">
                  <c:v>32.288642857142854</c:v>
                </c:pt>
                <c:pt idx="1618">
                  <c:v>32.308785714285705</c:v>
                </c:pt>
                <c:pt idx="1619">
                  <c:v>32.32892857142857</c:v>
                </c:pt>
                <c:pt idx="1620">
                  <c:v>32.348857142857142</c:v>
                </c:pt>
                <c:pt idx="1621">
                  <c:v>32.36871428571429</c:v>
                </c:pt>
                <c:pt idx="1622">
                  <c:v>32.388571428571431</c:v>
                </c:pt>
                <c:pt idx="1623">
                  <c:v>32.408642857142858</c:v>
                </c:pt>
                <c:pt idx="1624">
                  <c:v>32.428928571428564</c:v>
                </c:pt>
                <c:pt idx="1625">
                  <c:v>32.448714285714281</c:v>
                </c:pt>
                <c:pt idx="1626">
                  <c:v>32.46857142857143</c:v>
                </c:pt>
                <c:pt idx="1627">
                  <c:v>32.488785714285711</c:v>
                </c:pt>
                <c:pt idx="1628">
                  <c:v>32.508571428571436</c:v>
                </c:pt>
                <c:pt idx="1629">
                  <c:v>32.528500000000001</c:v>
                </c:pt>
                <c:pt idx="1630">
                  <c:v>32.548571428571428</c:v>
                </c:pt>
                <c:pt idx="1631">
                  <c:v>32.568642857142855</c:v>
                </c:pt>
                <c:pt idx="1632">
                  <c:v>32.588428571428572</c:v>
                </c:pt>
                <c:pt idx="1633">
                  <c:v>32.608642857142854</c:v>
                </c:pt>
                <c:pt idx="1634">
                  <c:v>32.628500000000003</c:v>
                </c:pt>
                <c:pt idx="1635">
                  <c:v>32.648428571428575</c:v>
                </c:pt>
                <c:pt idx="1636">
                  <c:v>32.668285714285716</c:v>
                </c:pt>
                <c:pt idx="1637">
                  <c:v>32.688357142857136</c:v>
                </c:pt>
                <c:pt idx="1638">
                  <c:v>32.708571428571425</c:v>
                </c:pt>
                <c:pt idx="1639">
                  <c:v>32.728357142857142</c:v>
                </c:pt>
                <c:pt idx="1640">
                  <c:v>32.7485</c:v>
                </c:pt>
                <c:pt idx="1641">
                  <c:v>32.768214285714294</c:v>
                </c:pt>
                <c:pt idx="1642">
                  <c:v>32.78821428571429</c:v>
                </c:pt>
                <c:pt idx="1643">
                  <c:v>32.808285714285709</c:v>
                </c:pt>
                <c:pt idx="1644">
                  <c:v>32.828357142857143</c:v>
                </c:pt>
                <c:pt idx="1645">
                  <c:v>32.848428571428578</c:v>
                </c:pt>
                <c:pt idx="1646">
                  <c:v>32.868357142857143</c:v>
                </c:pt>
                <c:pt idx="1647">
                  <c:v>32.888214285714284</c:v>
                </c:pt>
                <c:pt idx="1648">
                  <c:v>32.908357142857149</c:v>
                </c:pt>
                <c:pt idx="1649">
                  <c:v>32.928142857142859</c:v>
                </c:pt>
                <c:pt idx="1650">
                  <c:v>32.948142857142855</c:v>
                </c:pt>
                <c:pt idx="1651">
                  <c:v>32.968000000000004</c:v>
                </c:pt>
                <c:pt idx="1652">
                  <c:v>32.988285714285709</c:v>
                </c:pt>
                <c:pt idx="1653">
                  <c:v>33.008071428571427</c:v>
                </c:pt>
                <c:pt idx="1654">
                  <c:v>33.028214285714292</c:v>
                </c:pt>
                <c:pt idx="1655">
                  <c:v>33.048142857142857</c:v>
                </c:pt>
                <c:pt idx="1656">
                  <c:v>33.067999999999998</c:v>
                </c:pt>
                <c:pt idx="1657">
                  <c:v>33.088071428571432</c:v>
                </c:pt>
                <c:pt idx="1658">
                  <c:v>33.108071428571428</c:v>
                </c:pt>
                <c:pt idx="1659">
                  <c:v>33.128142857142855</c:v>
                </c:pt>
                <c:pt idx="1660">
                  <c:v>33.148000000000003</c:v>
                </c:pt>
                <c:pt idx="1661">
                  <c:v>33.16807142857143</c:v>
                </c:pt>
                <c:pt idx="1662">
                  <c:v>33.188000000000002</c:v>
                </c:pt>
                <c:pt idx="1663">
                  <c:v>33.207999999999991</c:v>
                </c:pt>
                <c:pt idx="1664">
                  <c:v>33.227785714285716</c:v>
                </c:pt>
                <c:pt idx="1665">
                  <c:v>33.247571428571426</c:v>
                </c:pt>
                <c:pt idx="1666">
                  <c:v>33.267714285714291</c:v>
                </c:pt>
                <c:pt idx="1667">
                  <c:v>33.288000000000004</c:v>
                </c:pt>
                <c:pt idx="1668">
                  <c:v>33.307857142857138</c:v>
                </c:pt>
                <c:pt idx="1669">
                  <c:v>33.327999999999996</c:v>
                </c:pt>
                <c:pt idx="1670">
                  <c:v>33.347714285714282</c:v>
                </c:pt>
                <c:pt idx="1671">
                  <c:v>33.367714285714285</c:v>
                </c:pt>
                <c:pt idx="1672">
                  <c:v>33.387857142857136</c:v>
                </c:pt>
                <c:pt idx="1673">
                  <c:v>33.407857142857139</c:v>
                </c:pt>
                <c:pt idx="1674">
                  <c:v>33.427714285714288</c:v>
                </c:pt>
                <c:pt idx="1675">
                  <c:v>33.447857142857139</c:v>
                </c:pt>
                <c:pt idx="1676">
                  <c:v>33.467785714285718</c:v>
                </c:pt>
                <c:pt idx="1677">
                  <c:v>33.487785714285721</c:v>
                </c:pt>
                <c:pt idx="1678">
                  <c:v>33.507714285714279</c:v>
                </c:pt>
                <c:pt idx="1679">
                  <c:v>33.527571428571427</c:v>
                </c:pt>
                <c:pt idx="1680">
                  <c:v>33.547714285714285</c:v>
                </c:pt>
                <c:pt idx="1681">
                  <c:v>33.567571428571419</c:v>
                </c:pt>
                <c:pt idx="1682">
                  <c:v>33.587714285714291</c:v>
                </c:pt>
                <c:pt idx="1683">
                  <c:v>33.607571428571418</c:v>
                </c:pt>
                <c:pt idx="1684">
                  <c:v>33.627571428571429</c:v>
                </c:pt>
                <c:pt idx="1685">
                  <c:v>33.64742857142857</c:v>
                </c:pt>
                <c:pt idx="1686">
                  <c:v>33.667571428571435</c:v>
                </c:pt>
                <c:pt idx="1687">
                  <c:v>33.687357142857145</c:v>
                </c:pt>
                <c:pt idx="1688">
                  <c:v>33.707571428571427</c:v>
                </c:pt>
                <c:pt idx="1689">
                  <c:v>33.727499999999999</c:v>
                </c:pt>
                <c:pt idx="1690">
                  <c:v>33.747499999999995</c:v>
                </c:pt>
                <c:pt idx="1691">
                  <c:v>33.767428571428574</c:v>
                </c:pt>
                <c:pt idx="1692">
                  <c:v>33.78742857142857</c:v>
                </c:pt>
                <c:pt idx="1693">
                  <c:v>33.807142857142857</c:v>
                </c:pt>
                <c:pt idx="1694">
                  <c:v>33.827285714285715</c:v>
                </c:pt>
                <c:pt idx="1695">
                  <c:v>33.847285714285711</c:v>
                </c:pt>
                <c:pt idx="1696">
                  <c:v>33.867428571428576</c:v>
                </c:pt>
                <c:pt idx="1697">
                  <c:v>33.88728571428571</c:v>
                </c:pt>
                <c:pt idx="1698">
                  <c:v>33.907357142857137</c:v>
                </c:pt>
                <c:pt idx="1699">
                  <c:v>33.927357142857147</c:v>
                </c:pt>
                <c:pt idx="1700">
                  <c:v>33.947142857142858</c:v>
                </c:pt>
                <c:pt idx="1701">
                  <c:v>33.967500000000001</c:v>
                </c:pt>
                <c:pt idx="1702">
                  <c:v>33.987214285714288</c:v>
                </c:pt>
                <c:pt idx="1703">
                  <c:v>34.007214285714284</c:v>
                </c:pt>
                <c:pt idx="1704">
                  <c:v>34.027142857142856</c:v>
                </c:pt>
                <c:pt idx="1705">
                  <c:v>34.04721428571429</c:v>
                </c:pt>
                <c:pt idx="1706">
                  <c:v>34.067142857142862</c:v>
                </c:pt>
                <c:pt idx="1707">
                  <c:v>34.087214285714289</c:v>
                </c:pt>
                <c:pt idx="1708">
                  <c:v>34.107071428571416</c:v>
                </c:pt>
                <c:pt idx="1709">
                  <c:v>34.127285714285719</c:v>
                </c:pt>
                <c:pt idx="1710">
                  <c:v>34.147071428571429</c:v>
                </c:pt>
                <c:pt idx="1711">
                  <c:v>34.166857142857154</c:v>
                </c:pt>
                <c:pt idx="1712">
                  <c:v>34.187000000000005</c:v>
                </c:pt>
                <c:pt idx="1713">
                  <c:v>34.207000000000001</c:v>
                </c:pt>
                <c:pt idx="1714">
                  <c:v>34.227071428571421</c:v>
                </c:pt>
                <c:pt idx="1715">
                  <c:v>34.246928571428569</c:v>
                </c:pt>
                <c:pt idx="1716">
                  <c:v>34.266857142857141</c:v>
                </c:pt>
                <c:pt idx="1717">
                  <c:v>34.286928571428568</c:v>
                </c:pt>
                <c:pt idx="1718">
                  <c:v>34.306714285714285</c:v>
                </c:pt>
                <c:pt idx="1719">
                  <c:v>34.327071428571422</c:v>
                </c:pt>
                <c:pt idx="1720">
                  <c:v>34.347071428571425</c:v>
                </c:pt>
                <c:pt idx="1721">
                  <c:v>34.36685714285715</c:v>
                </c:pt>
                <c:pt idx="1722">
                  <c:v>34.386500000000005</c:v>
                </c:pt>
                <c:pt idx="1723">
                  <c:v>34.406785714285704</c:v>
                </c:pt>
                <c:pt idx="1724">
                  <c:v>34.426642857142859</c:v>
                </c:pt>
                <c:pt idx="1725">
                  <c:v>34.446928571428579</c:v>
                </c:pt>
                <c:pt idx="1726">
                  <c:v>34.466857142857137</c:v>
                </c:pt>
                <c:pt idx="1727">
                  <c:v>34.486642857142861</c:v>
                </c:pt>
                <c:pt idx="1728">
                  <c:v>34.506500000000003</c:v>
                </c:pt>
                <c:pt idx="1729">
                  <c:v>34.526642857142853</c:v>
                </c:pt>
                <c:pt idx="1730">
                  <c:v>34.546642857142857</c:v>
                </c:pt>
                <c:pt idx="1731">
                  <c:v>34.566571428571436</c:v>
                </c:pt>
                <c:pt idx="1732">
                  <c:v>34.586642857142856</c:v>
                </c:pt>
                <c:pt idx="1733">
                  <c:v>34.60649999999999</c:v>
                </c:pt>
                <c:pt idx="1734">
                  <c:v>34.626285714285714</c:v>
                </c:pt>
                <c:pt idx="1735">
                  <c:v>34.646571428571427</c:v>
                </c:pt>
                <c:pt idx="1736">
                  <c:v>34.66657142857143</c:v>
                </c:pt>
                <c:pt idx="1737">
                  <c:v>34.686571428571426</c:v>
                </c:pt>
                <c:pt idx="1738">
                  <c:v>34.706500000000005</c:v>
                </c:pt>
                <c:pt idx="1739">
                  <c:v>34.726714285714273</c:v>
                </c:pt>
                <c:pt idx="1740">
                  <c:v>34.746357142857143</c:v>
                </c:pt>
                <c:pt idx="1741">
                  <c:v>34.766285714285722</c:v>
                </c:pt>
                <c:pt idx="1742">
                  <c:v>34.786357142857142</c:v>
                </c:pt>
                <c:pt idx="1743">
                  <c:v>34.806428571428576</c:v>
                </c:pt>
                <c:pt idx="1744">
                  <c:v>34.82628571428571</c:v>
                </c:pt>
                <c:pt idx="1745">
                  <c:v>34.846142857142858</c:v>
                </c:pt>
                <c:pt idx="1746">
                  <c:v>34.86635714285714</c:v>
                </c:pt>
                <c:pt idx="1747">
                  <c:v>34.886428571428574</c:v>
                </c:pt>
                <c:pt idx="1748">
                  <c:v>34.906499999999994</c:v>
                </c:pt>
                <c:pt idx="1749">
                  <c:v>34.926571428571428</c:v>
                </c:pt>
                <c:pt idx="1750">
                  <c:v>34.946214285714284</c:v>
                </c:pt>
                <c:pt idx="1751">
                  <c:v>34.966642857142851</c:v>
                </c:pt>
                <c:pt idx="1752">
                  <c:v>34.986142857142852</c:v>
                </c:pt>
                <c:pt idx="1753">
                  <c:v>35.006214285714286</c:v>
                </c:pt>
                <c:pt idx="1754">
                  <c:v>35.026214285714289</c:v>
                </c:pt>
                <c:pt idx="1755">
                  <c:v>35.046214285714278</c:v>
                </c:pt>
                <c:pt idx="1756">
                  <c:v>35.065857142857148</c:v>
                </c:pt>
                <c:pt idx="1757">
                  <c:v>35.085714285714289</c:v>
                </c:pt>
                <c:pt idx="1758">
                  <c:v>35.106000000000002</c:v>
                </c:pt>
                <c:pt idx="1759">
                  <c:v>35.126071428571422</c:v>
                </c:pt>
                <c:pt idx="1760">
                  <c:v>35.146142857142863</c:v>
                </c:pt>
                <c:pt idx="1761">
                  <c:v>35.166000000000004</c:v>
                </c:pt>
                <c:pt idx="1762">
                  <c:v>35.186071428571424</c:v>
                </c:pt>
                <c:pt idx="1763">
                  <c:v>35.206142857142865</c:v>
                </c:pt>
                <c:pt idx="1764">
                  <c:v>35.226071428571423</c:v>
                </c:pt>
                <c:pt idx="1765">
                  <c:v>35.245785714285709</c:v>
                </c:pt>
                <c:pt idx="1766">
                  <c:v>35.26578571428572</c:v>
                </c:pt>
                <c:pt idx="1767">
                  <c:v>35.28592857142857</c:v>
                </c:pt>
                <c:pt idx="1768">
                  <c:v>35.305999999999997</c:v>
                </c:pt>
                <c:pt idx="1769">
                  <c:v>35.325571428571429</c:v>
                </c:pt>
                <c:pt idx="1770">
                  <c:v>35.345714285714287</c:v>
                </c:pt>
                <c:pt idx="1771">
                  <c:v>35.365785714285707</c:v>
                </c:pt>
                <c:pt idx="1772">
                  <c:v>35.385857142857141</c:v>
                </c:pt>
                <c:pt idx="1773">
                  <c:v>35.405928571428568</c:v>
                </c:pt>
                <c:pt idx="1774">
                  <c:v>35.425928571428571</c:v>
                </c:pt>
                <c:pt idx="1775">
                  <c:v>35.445928571428574</c:v>
                </c:pt>
                <c:pt idx="1776">
                  <c:v>35.465857142857146</c:v>
                </c:pt>
                <c:pt idx="1777">
                  <c:v>35.485571428571433</c:v>
                </c:pt>
                <c:pt idx="1778">
                  <c:v>35.505785714285707</c:v>
                </c:pt>
                <c:pt idx="1779">
                  <c:v>35.525714285714287</c:v>
                </c:pt>
                <c:pt idx="1780">
                  <c:v>35.545714285714283</c:v>
                </c:pt>
                <c:pt idx="1781">
                  <c:v>35.565785714285717</c:v>
                </c:pt>
                <c:pt idx="1782">
                  <c:v>35.585642857142858</c:v>
                </c:pt>
                <c:pt idx="1783">
                  <c:v>35.605857142857147</c:v>
                </c:pt>
                <c:pt idx="1784">
                  <c:v>35.625642857142857</c:v>
                </c:pt>
                <c:pt idx="1785">
                  <c:v>35.64564285714286</c:v>
                </c:pt>
                <c:pt idx="1786">
                  <c:v>35.665571428571425</c:v>
                </c:pt>
                <c:pt idx="1787">
                  <c:v>35.685642857142859</c:v>
                </c:pt>
                <c:pt idx="1788">
                  <c:v>35.705571428571439</c:v>
                </c:pt>
                <c:pt idx="1789">
                  <c:v>35.725571428571428</c:v>
                </c:pt>
                <c:pt idx="1790">
                  <c:v>35.745571428571424</c:v>
                </c:pt>
                <c:pt idx="1791">
                  <c:v>35.765357142857148</c:v>
                </c:pt>
                <c:pt idx="1792">
                  <c:v>35.785357142857137</c:v>
                </c:pt>
                <c:pt idx="1793">
                  <c:v>35.805428571428571</c:v>
                </c:pt>
                <c:pt idx="1794">
                  <c:v>35.82528571428572</c:v>
                </c:pt>
                <c:pt idx="1795">
                  <c:v>35.845214285714292</c:v>
                </c:pt>
                <c:pt idx="1796">
                  <c:v>35.865571428571428</c:v>
                </c:pt>
                <c:pt idx="1797">
                  <c:v>35.8855</c:v>
                </c:pt>
                <c:pt idx="1798">
                  <c:v>35.905357142857149</c:v>
                </c:pt>
                <c:pt idx="1799">
                  <c:v>35.925142857142859</c:v>
                </c:pt>
                <c:pt idx="1800">
                  <c:v>35.94528571428571</c:v>
                </c:pt>
                <c:pt idx="1801">
                  <c:v>35.965357142857151</c:v>
                </c:pt>
                <c:pt idx="1802">
                  <c:v>35.985285714285716</c:v>
                </c:pt>
                <c:pt idx="1803">
                  <c:v>36.005428571428567</c:v>
                </c:pt>
                <c:pt idx="1804">
                  <c:v>36.025285714285708</c:v>
                </c:pt>
                <c:pt idx="1805">
                  <c:v>36.045214285714287</c:v>
                </c:pt>
                <c:pt idx="1806">
                  <c:v>36.065071428571422</c:v>
                </c:pt>
                <c:pt idx="1807">
                  <c:v>36.08528571428571</c:v>
                </c:pt>
                <c:pt idx="1808">
                  <c:v>36.104999999999997</c:v>
                </c:pt>
                <c:pt idx="1809">
                  <c:v>36.124857142857138</c:v>
                </c:pt>
                <c:pt idx="1810">
                  <c:v>36.145071428571427</c:v>
                </c:pt>
                <c:pt idx="1811">
                  <c:v>36.165214285714292</c:v>
                </c:pt>
                <c:pt idx="1812">
                  <c:v>36.185071428571426</c:v>
                </c:pt>
                <c:pt idx="1813">
                  <c:v>36.204928571428567</c:v>
                </c:pt>
                <c:pt idx="1814">
                  <c:v>36.225285714285718</c:v>
                </c:pt>
                <c:pt idx="1815">
                  <c:v>36.245142857142852</c:v>
                </c:pt>
                <c:pt idx="1816">
                  <c:v>36.265214285714286</c:v>
                </c:pt>
                <c:pt idx="1817">
                  <c:v>36.28507142857142</c:v>
                </c:pt>
                <c:pt idx="1818">
                  <c:v>36.304928571428569</c:v>
                </c:pt>
                <c:pt idx="1819">
                  <c:v>36.325142857142858</c:v>
                </c:pt>
                <c:pt idx="1820">
                  <c:v>36.344857142857144</c:v>
                </c:pt>
                <c:pt idx="1821">
                  <c:v>36.36485714285714</c:v>
                </c:pt>
                <c:pt idx="1822">
                  <c:v>36.384857142857143</c:v>
                </c:pt>
                <c:pt idx="1823">
                  <c:v>36.404857142857132</c:v>
                </c:pt>
                <c:pt idx="1824">
                  <c:v>36.424571428571433</c:v>
                </c:pt>
                <c:pt idx="1825">
                  <c:v>36.444857142857146</c:v>
                </c:pt>
                <c:pt idx="1826">
                  <c:v>36.46492857142858</c:v>
                </c:pt>
                <c:pt idx="1827">
                  <c:v>36.484714285714283</c:v>
                </c:pt>
                <c:pt idx="1828">
                  <c:v>36.504714285714286</c:v>
                </c:pt>
                <c:pt idx="1829">
                  <c:v>36.524571428571427</c:v>
                </c:pt>
                <c:pt idx="1830">
                  <c:v>36.544714285714292</c:v>
                </c:pt>
                <c:pt idx="1831">
                  <c:v>36.564642857142857</c:v>
                </c:pt>
                <c:pt idx="1832">
                  <c:v>36.584571428571429</c:v>
                </c:pt>
                <c:pt idx="1833">
                  <c:v>36.604928571428566</c:v>
                </c:pt>
                <c:pt idx="1834">
                  <c:v>36.624500000000005</c:v>
                </c:pt>
                <c:pt idx="1835">
                  <c:v>36.644642857142856</c:v>
                </c:pt>
                <c:pt idx="1836">
                  <c:v>36.66471428571429</c:v>
                </c:pt>
                <c:pt idx="1837">
                  <c:v>36.684642857142862</c:v>
                </c:pt>
                <c:pt idx="1838">
                  <c:v>36.704642857142858</c:v>
                </c:pt>
                <c:pt idx="1839">
                  <c:v>36.724642857142854</c:v>
                </c:pt>
                <c:pt idx="1840">
                  <c:v>36.744714285714288</c:v>
                </c:pt>
                <c:pt idx="1841">
                  <c:v>36.764285714285727</c:v>
                </c:pt>
                <c:pt idx="1842">
                  <c:v>36.784571428571418</c:v>
                </c:pt>
                <c:pt idx="1843">
                  <c:v>36.804357142857135</c:v>
                </c:pt>
                <c:pt idx="1844">
                  <c:v>36.824571428571424</c:v>
                </c:pt>
                <c:pt idx="1845">
                  <c:v>36.844499999999996</c:v>
                </c:pt>
                <c:pt idx="1846">
                  <c:v>36.864428571428569</c:v>
                </c:pt>
                <c:pt idx="1847">
                  <c:v>36.884357142857148</c:v>
                </c:pt>
                <c:pt idx="1848">
                  <c:v>36.904285714285713</c:v>
                </c:pt>
                <c:pt idx="1849">
                  <c:v>36.92435714285714</c:v>
                </c:pt>
                <c:pt idx="1850">
                  <c:v>36.944357142857143</c:v>
                </c:pt>
                <c:pt idx="1851">
                  <c:v>36.964214285714284</c:v>
                </c:pt>
                <c:pt idx="1852">
                  <c:v>36.984285714285711</c:v>
                </c:pt>
                <c:pt idx="1853">
                  <c:v>37.004285714285722</c:v>
                </c:pt>
                <c:pt idx="1854">
                  <c:v>37.024357142857141</c:v>
                </c:pt>
                <c:pt idx="1855">
                  <c:v>37.044214285714283</c:v>
                </c:pt>
                <c:pt idx="1856">
                  <c:v>37.064214285714286</c:v>
                </c:pt>
                <c:pt idx="1857">
                  <c:v>37.084214285714289</c:v>
                </c:pt>
                <c:pt idx="1858">
                  <c:v>37.104214285714285</c:v>
                </c:pt>
                <c:pt idx="1859">
                  <c:v>37.124214285714288</c:v>
                </c:pt>
                <c:pt idx="1860">
                  <c:v>37.144142857142853</c:v>
                </c:pt>
                <c:pt idx="1861">
                  <c:v>37.164071428571432</c:v>
                </c:pt>
                <c:pt idx="1862">
                  <c:v>37.184214285714283</c:v>
                </c:pt>
                <c:pt idx="1863">
                  <c:v>37.203785714285708</c:v>
                </c:pt>
                <c:pt idx="1864">
                  <c:v>37.223999999999997</c:v>
                </c:pt>
                <c:pt idx="1865">
                  <c:v>37.244000000000007</c:v>
                </c:pt>
                <c:pt idx="1866">
                  <c:v>37.264142857142865</c:v>
                </c:pt>
                <c:pt idx="1867">
                  <c:v>37.283928571428568</c:v>
                </c:pt>
                <c:pt idx="1868">
                  <c:v>37.304071428571419</c:v>
                </c:pt>
                <c:pt idx="1869">
                  <c:v>37.323928571428574</c:v>
                </c:pt>
                <c:pt idx="1870">
                  <c:v>37.344000000000001</c:v>
                </c:pt>
                <c:pt idx="1871">
                  <c:v>37.364071428571421</c:v>
                </c:pt>
                <c:pt idx="1872">
                  <c:v>37.384071428571431</c:v>
                </c:pt>
                <c:pt idx="1873">
                  <c:v>37.403857142857142</c:v>
                </c:pt>
                <c:pt idx="1874">
                  <c:v>37.423928571428569</c:v>
                </c:pt>
                <c:pt idx="1875">
                  <c:v>37.44400000000001</c:v>
                </c:pt>
                <c:pt idx="1876">
                  <c:v>37.463714285714282</c:v>
                </c:pt>
                <c:pt idx="1877">
                  <c:v>37.484071428571426</c:v>
                </c:pt>
                <c:pt idx="1878">
                  <c:v>37.503857142857143</c:v>
                </c:pt>
                <c:pt idx="1879">
                  <c:v>37.523714285714291</c:v>
                </c:pt>
                <c:pt idx="1880">
                  <c:v>37.543642857142856</c:v>
                </c:pt>
                <c:pt idx="1881">
                  <c:v>37.563785714285714</c:v>
                </c:pt>
                <c:pt idx="1882">
                  <c:v>37.583714285714287</c:v>
                </c:pt>
                <c:pt idx="1883">
                  <c:v>37.603785714285706</c:v>
                </c:pt>
                <c:pt idx="1884">
                  <c:v>37.623642857142855</c:v>
                </c:pt>
                <c:pt idx="1885">
                  <c:v>37.643571428571434</c:v>
                </c:pt>
                <c:pt idx="1886">
                  <c:v>37.663714285714285</c:v>
                </c:pt>
                <c:pt idx="1887">
                  <c:v>37.683571428571419</c:v>
                </c:pt>
                <c:pt idx="1888">
                  <c:v>37.703571428571429</c:v>
                </c:pt>
                <c:pt idx="1889">
                  <c:v>37.72371428571428</c:v>
                </c:pt>
                <c:pt idx="1890">
                  <c:v>37.743642857142859</c:v>
                </c:pt>
                <c:pt idx="1891">
                  <c:v>37.763571428571424</c:v>
                </c:pt>
                <c:pt idx="1892">
                  <c:v>37.783571428571427</c:v>
                </c:pt>
                <c:pt idx="1893">
                  <c:v>37.803499999999993</c:v>
                </c:pt>
                <c:pt idx="1894">
                  <c:v>37.823500000000003</c:v>
                </c:pt>
                <c:pt idx="1895">
                  <c:v>37.843642857142861</c:v>
                </c:pt>
                <c:pt idx="1896">
                  <c:v>37.86335714285714</c:v>
                </c:pt>
                <c:pt idx="1897">
                  <c:v>37.883357142857143</c:v>
                </c:pt>
                <c:pt idx="1898">
                  <c:v>37.90342857142857</c:v>
                </c:pt>
                <c:pt idx="1899">
                  <c:v>37.923357142857142</c:v>
                </c:pt>
                <c:pt idx="1900">
                  <c:v>37.943357142857145</c:v>
                </c:pt>
                <c:pt idx="1901">
                  <c:v>37.963357142857141</c:v>
                </c:pt>
                <c:pt idx="1902">
                  <c:v>37.983285714285714</c:v>
                </c:pt>
                <c:pt idx="1903">
                  <c:v>38.003428571428572</c:v>
                </c:pt>
                <c:pt idx="1904">
                  <c:v>38.023571428571429</c:v>
                </c:pt>
                <c:pt idx="1905">
                  <c:v>38.043500000000002</c:v>
                </c:pt>
                <c:pt idx="1906">
                  <c:v>38.063428571428574</c:v>
                </c:pt>
                <c:pt idx="1907">
                  <c:v>38.083214285714284</c:v>
                </c:pt>
                <c:pt idx="1908">
                  <c:v>38.10321428571428</c:v>
                </c:pt>
                <c:pt idx="1909">
                  <c:v>38.12321428571429</c:v>
                </c:pt>
                <c:pt idx="1910">
                  <c:v>38.143214285714286</c:v>
                </c:pt>
                <c:pt idx="1911">
                  <c:v>38.163000000000004</c:v>
                </c:pt>
                <c:pt idx="1912">
                  <c:v>38.183071428571431</c:v>
                </c:pt>
                <c:pt idx="1913">
                  <c:v>38.203071428571427</c:v>
                </c:pt>
                <c:pt idx="1914">
                  <c:v>38.222928571428568</c:v>
                </c:pt>
                <c:pt idx="1915">
                  <c:v>38.243000000000002</c:v>
                </c:pt>
                <c:pt idx="1916">
                  <c:v>38.262999999999991</c:v>
                </c:pt>
                <c:pt idx="1917">
                  <c:v>38.283142857142863</c:v>
                </c:pt>
                <c:pt idx="1918">
                  <c:v>38.303142857142859</c:v>
                </c:pt>
                <c:pt idx="1919">
                  <c:v>38.323071428571424</c:v>
                </c:pt>
                <c:pt idx="1920">
                  <c:v>38.343142857142865</c:v>
                </c:pt>
                <c:pt idx="1921">
                  <c:v>38.362928571428561</c:v>
                </c:pt>
                <c:pt idx="1922">
                  <c:v>38.38278571428571</c:v>
                </c:pt>
                <c:pt idx="1923">
                  <c:v>38.402857142857151</c:v>
                </c:pt>
                <c:pt idx="1924">
                  <c:v>38.422785714285723</c:v>
                </c:pt>
                <c:pt idx="1925">
                  <c:v>38.442785714285712</c:v>
                </c:pt>
                <c:pt idx="1926">
                  <c:v>38.462714285714291</c:v>
                </c:pt>
                <c:pt idx="1927">
                  <c:v>38.482642857142864</c:v>
                </c:pt>
                <c:pt idx="1928">
                  <c:v>38.502928571428569</c:v>
                </c:pt>
                <c:pt idx="1929">
                  <c:v>38.522785714285718</c:v>
                </c:pt>
                <c:pt idx="1930">
                  <c:v>38.54271428571429</c:v>
                </c:pt>
                <c:pt idx="1931">
                  <c:v>38.562714285714286</c:v>
                </c:pt>
                <c:pt idx="1932">
                  <c:v>38.582714285714268</c:v>
                </c:pt>
                <c:pt idx="1933">
                  <c:v>38.602642857142861</c:v>
                </c:pt>
                <c:pt idx="1934">
                  <c:v>38.622571428571426</c:v>
                </c:pt>
                <c:pt idx="1935">
                  <c:v>38.642785714285722</c:v>
                </c:pt>
                <c:pt idx="1936">
                  <c:v>38.66271428571428</c:v>
                </c:pt>
                <c:pt idx="1937">
                  <c:v>38.682714285714283</c:v>
                </c:pt>
                <c:pt idx="1938">
                  <c:v>38.702571428571424</c:v>
                </c:pt>
                <c:pt idx="1939">
                  <c:v>38.722571428571428</c:v>
                </c:pt>
                <c:pt idx="1940">
                  <c:v>38.742642857142862</c:v>
                </c:pt>
                <c:pt idx="1941">
                  <c:v>38.762499999999996</c:v>
                </c:pt>
                <c:pt idx="1942">
                  <c:v>38.782642857142854</c:v>
                </c:pt>
                <c:pt idx="1943">
                  <c:v>38.802642857142857</c:v>
                </c:pt>
                <c:pt idx="1944">
                  <c:v>38.822642857142853</c:v>
                </c:pt>
                <c:pt idx="1945">
                  <c:v>38.84242857142857</c:v>
                </c:pt>
                <c:pt idx="1946">
                  <c:v>38.862500000000004</c:v>
                </c:pt>
                <c:pt idx="1947">
                  <c:v>38.882642857142855</c:v>
                </c:pt>
                <c:pt idx="1948">
                  <c:v>38.902642857142858</c:v>
                </c:pt>
                <c:pt idx="1949">
                  <c:v>38.922357142857145</c:v>
                </c:pt>
                <c:pt idx="1950">
                  <c:v>38.942499999999995</c:v>
                </c:pt>
                <c:pt idx="1951">
                  <c:v>38.962428571428575</c:v>
                </c:pt>
                <c:pt idx="1952">
                  <c:v>38.98235714285714</c:v>
                </c:pt>
                <c:pt idx="1953">
                  <c:v>39.002357142857143</c:v>
                </c:pt>
                <c:pt idx="1954">
                  <c:v>39.022571428571432</c:v>
                </c:pt>
                <c:pt idx="1955">
                  <c:v>39.042214285714294</c:v>
                </c:pt>
                <c:pt idx="1956">
                  <c:v>39.062285714285721</c:v>
                </c:pt>
                <c:pt idx="1957">
                  <c:v>39.082428571428565</c:v>
                </c:pt>
                <c:pt idx="1958">
                  <c:v>39.102214285714282</c:v>
                </c:pt>
                <c:pt idx="1959">
                  <c:v>39.122142857142862</c:v>
                </c:pt>
                <c:pt idx="1960">
                  <c:v>39.142214285714282</c:v>
                </c:pt>
                <c:pt idx="1961">
                  <c:v>39.162214285714278</c:v>
                </c:pt>
                <c:pt idx="1962">
                  <c:v>39.182071428571433</c:v>
                </c:pt>
                <c:pt idx="1963">
                  <c:v>39.202142857142853</c:v>
                </c:pt>
                <c:pt idx="1964">
                  <c:v>39.222428571428573</c:v>
                </c:pt>
                <c:pt idx="1965">
                  <c:v>39.24221428571429</c:v>
                </c:pt>
                <c:pt idx="1966">
                  <c:v>39.262</c:v>
                </c:pt>
                <c:pt idx="1967">
                  <c:v>39.281999999999996</c:v>
                </c:pt>
                <c:pt idx="1968">
                  <c:v>39.302142857142861</c:v>
                </c:pt>
                <c:pt idx="1969">
                  <c:v>39.322214285714281</c:v>
                </c:pt>
                <c:pt idx="1970">
                  <c:v>39.342142857142854</c:v>
                </c:pt>
                <c:pt idx="1971">
                  <c:v>39.361928571428578</c:v>
                </c:pt>
                <c:pt idx="1972">
                  <c:v>39.381857142857143</c:v>
                </c:pt>
                <c:pt idx="1973">
                  <c:v>39.401857142857146</c:v>
                </c:pt>
                <c:pt idx="1974">
                  <c:v>39.421857142857149</c:v>
                </c:pt>
                <c:pt idx="1975">
                  <c:v>39.441857142857145</c:v>
                </c:pt>
                <c:pt idx="1976">
                  <c:v>39.461928571428572</c:v>
                </c:pt>
                <c:pt idx="1977">
                  <c:v>39.481928571428561</c:v>
                </c:pt>
                <c:pt idx="1978">
                  <c:v>39.501857142857148</c:v>
                </c:pt>
                <c:pt idx="1979">
                  <c:v>39.521928571428582</c:v>
                </c:pt>
                <c:pt idx="1980">
                  <c:v>39.541785714285716</c:v>
                </c:pt>
                <c:pt idx="1981">
                  <c:v>39.561571428571426</c:v>
                </c:pt>
                <c:pt idx="1982">
                  <c:v>39.581785714285715</c:v>
                </c:pt>
                <c:pt idx="1983">
                  <c:v>39.60199999999999</c:v>
                </c:pt>
                <c:pt idx="1984">
                  <c:v>39.621857142857145</c:v>
                </c:pt>
                <c:pt idx="1985">
                  <c:v>39.641785714285717</c:v>
                </c:pt>
                <c:pt idx="1986">
                  <c:v>39.661714285714289</c:v>
                </c:pt>
                <c:pt idx="1987">
                  <c:v>39.681785714285709</c:v>
                </c:pt>
                <c:pt idx="1988">
                  <c:v>39.70178571428572</c:v>
                </c:pt>
                <c:pt idx="1989">
                  <c:v>39.721642857142854</c:v>
                </c:pt>
                <c:pt idx="1990">
                  <c:v>39.741499999999995</c:v>
                </c:pt>
                <c:pt idx="1991">
                  <c:v>39.76164285714286</c:v>
                </c:pt>
                <c:pt idx="1992">
                  <c:v>39.781500000000001</c:v>
                </c:pt>
                <c:pt idx="1993">
                  <c:v>39.801428571428573</c:v>
                </c:pt>
                <c:pt idx="1994">
                  <c:v>39.821642857142862</c:v>
                </c:pt>
                <c:pt idx="1995">
                  <c:v>39.841642857142851</c:v>
                </c:pt>
                <c:pt idx="1996">
                  <c:v>39.861714285714285</c:v>
                </c:pt>
                <c:pt idx="1997">
                  <c:v>39.881357142857141</c:v>
                </c:pt>
                <c:pt idx="1998">
                  <c:v>39.901428571428582</c:v>
                </c:pt>
                <c:pt idx="1999">
                  <c:v>39.921428571428564</c:v>
                </c:pt>
                <c:pt idx="2000">
                  <c:v>39.941500000000005</c:v>
                </c:pt>
                <c:pt idx="2001">
                  <c:v>39.961500000000001</c:v>
                </c:pt>
                <c:pt idx="2002">
                  <c:v>39.981571428571421</c:v>
                </c:pt>
                <c:pt idx="2003">
                  <c:v>40.001357142857138</c:v>
                </c:pt>
                <c:pt idx="2004">
                  <c:v>40.021285714285725</c:v>
                </c:pt>
                <c:pt idx="2005">
                  <c:v>40.041285714285721</c:v>
                </c:pt>
                <c:pt idx="2006">
                  <c:v>40.061428571428571</c:v>
                </c:pt>
                <c:pt idx="2007">
                  <c:v>40.081285714285727</c:v>
                </c:pt>
                <c:pt idx="2008">
                  <c:v>40.101214285714285</c:v>
                </c:pt>
                <c:pt idx="2009">
                  <c:v>40.121214285714288</c:v>
                </c:pt>
                <c:pt idx="2010">
                  <c:v>40.141142857142867</c:v>
                </c:pt>
                <c:pt idx="2011">
                  <c:v>40.161142857142863</c:v>
                </c:pt>
                <c:pt idx="2012">
                  <c:v>40.181071428571421</c:v>
                </c:pt>
                <c:pt idx="2013">
                  <c:v>40.20114285714287</c:v>
                </c:pt>
                <c:pt idx="2014">
                  <c:v>40.221214285714282</c:v>
                </c:pt>
                <c:pt idx="2015">
                  <c:v>40.241071428571423</c:v>
                </c:pt>
                <c:pt idx="2016">
                  <c:v>40.261071428571427</c:v>
                </c:pt>
                <c:pt idx="2017">
                  <c:v>40.281142857142868</c:v>
                </c:pt>
                <c:pt idx="2018">
                  <c:v>40.301071428571433</c:v>
                </c:pt>
                <c:pt idx="2019">
                  <c:v>40.321142857142867</c:v>
                </c:pt>
                <c:pt idx="2020">
                  <c:v>40.34092857142857</c:v>
                </c:pt>
                <c:pt idx="2021">
                  <c:v>40.361071428571428</c:v>
                </c:pt>
                <c:pt idx="2022">
                  <c:v>40.380857142857131</c:v>
                </c:pt>
                <c:pt idx="2023">
                  <c:v>40.401000000000003</c:v>
                </c:pt>
                <c:pt idx="2024">
                  <c:v>40.42107142857143</c:v>
                </c:pt>
                <c:pt idx="2025">
                  <c:v>40.4407142857143</c:v>
                </c:pt>
                <c:pt idx="2026">
                  <c:v>40.460857142857144</c:v>
                </c:pt>
                <c:pt idx="2027">
                  <c:v>40.481000000000002</c:v>
                </c:pt>
                <c:pt idx="2028">
                  <c:v>40.500857142857129</c:v>
                </c:pt>
                <c:pt idx="2029">
                  <c:v>40.520857142857146</c:v>
                </c:pt>
                <c:pt idx="2030">
                  <c:v>40.540857142857135</c:v>
                </c:pt>
                <c:pt idx="2031">
                  <c:v>40.560928571428569</c:v>
                </c:pt>
                <c:pt idx="2032">
                  <c:v>40.580785714285717</c:v>
                </c:pt>
                <c:pt idx="2033">
                  <c:v>40.600571428571428</c:v>
                </c:pt>
                <c:pt idx="2034">
                  <c:v>40.621142857142857</c:v>
                </c:pt>
                <c:pt idx="2035">
                  <c:v>40.640857142857143</c:v>
                </c:pt>
                <c:pt idx="2036">
                  <c:v>40.660714285714285</c:v>
                </c:pt>
                <c:pt idx="2037">
                  <c:v>40.680571428571433</c:v>
                </c:pt>
                <c:pt idx="2038">
                  <c:v>40.70064285714286</c:v>
                </c:pt>
                <c:pt idx="2039">
                  <c:v>40.720785714285718</c:v>
                </c:pt>
                <c:pt idx="2040">
                  <c:v>40.740642857142852</c:v>
                </c:pt>
                <c:pt idx="2041">
                  <c:v>40.760785714285717</c:v>
                </c:pt>
                <c:pt idx="2042">
                  <c:v>40.780642857142858</c:v>
                </c:pt>
                <c:pt idx="2043">
                  <c:v>40.800714285714285</c:v>
                </c:pt>
                <c:pt idx="2044">
                  <c:v>40.820928571428567</c:v>
                </c:pt>
                <c:pt idx="2045">
                  <c:v>40.840571428571437</c:v>
                </c:pt>
                <c:pt idx="2046">
                  <c:v>40.86057142857144</c:v>
                </c:pt>
                <c:pt idx="2047">
                  <c:v>40.880499999999991</c:v>
                </c:pt>
                <c:pt idx="2048">
                  <c:v>40.900357142857139</c:v>
                </c:pt>
                <c:pt idx="2049">
                  <c:v>40.920571428571442</c:v>
                </c:pt>
                <c:pt idx="2050">
                  <c:v>40.940428571428576</c:v>
                </c:pt>
                <c:pt idx="2051">
                  <c:v>40.960357142857148</c:v>
                </c:pt>
                <c:pt idx="2052">
                  <c:v>40.980428571428568</c:v>
                </c:pt>
                <c:pt idx="2053">
                  <c:v>41.00028571428571</c:v>
                </c:pt>
                <c:pt idx="2054">
                  <c:v>41.020357142857144</c:v>
                </c:pt>
                <c:pt idx="2055">
                  <c:v>41.040357142857147</c:v>
                </c:pt>
                <c:pt idx="2056">
                  <c:v>41.060499999999998</c:v>
                </c:pt>
                <c:pt idx="2057">
                  <c:v>41.080357142857146</c:v>
                </c:pt>
                <c:pt idx="2058">
                  <c:v>41.100285714285725</c:v>
                </c:pt>
                <c:pt idx="2059">
                  <c:v>41.120357142857145</c:v>
                </c:pt>
                <c:pt idx="2060">
                  <c:v>41.140499999999996</c:v>
                </c:pt>
                <c:pt idx="2061">
                  <c:v>41.160285714285699</c:v>
                </c:pt>
                <c:pt idx="2062">
                  <c:v>41.180071428571424</c:v>
                </c:pt>
                <c:pt idx="2063">
                  <c:v>41.200071428571434</c:v>
                </c:pt>
                <c:pt idx="2064">
                  <c:v>41.220214285714292</c:v>
                </c:pt>
                <c:pt idx="2065">
                  <c:v>41.240285714285719</c:v>
                </c:pt>
                <c:pt idx="2066">
                  <c:v>41.260214285714291</c:v>
                </c:pt>
                <c:pt idx="2067">
                  <c:v>41.28021428571428</c:v>
                </c:pt>
                <c:pt idx="2068">
                  <c:v>41.30021428571429</c:v>
                </c:pt>
                <c:pt idx="2069">
                  <c:v>41.32</c:v>
                </c:pt>
                <c:pt idx="2070">
                  <c:v>41.340071428571434</c:v>
                </c:pt>
                <c:pt idx="2071">
                  <c:v>41.360214285714285</c:v>
                </c:pt>
                <c:pt idx="2072">
                  <c:v>41.380071428571419</c:v>
                </c:pt>
                <c:pt idx="2073">
                  <c:v>41.399785714285706</c:v>
                </c:pt>
                <c:pt idx="2074">
                  <c:v>41.419928571428564</c:v>
                </c:pt>
                <c:pt idx="2075">
                  <c:v>41.43985714285715</c:v>
                </c:pt>
                <c:pt idx="2076">
                  <c:v>41.459999999999994</c:v>
                </c:pt>
                <c:pt idx="2077">
                  <c:v>41.479714285714287</c:v>
                </c:pt>
                <c:pt idx="2078">
                  <c:v>41.499785714285714</c:v>
                </c:pt>
                <c:pt idx="2079">
                  <c:v>41.519857142857134</c:v>
                </c:pt>
                <c:pt idx="2080">
                  <c:v>41.539857142857144</c:v>
                </c:pt>
                <c:pt idx="2081">
                  <c:v>41.560071428571426</c:v>
                </c:pt>
                <c:pt idx="2082">
                  <c:v>41.579928571428567</c:v>
                </c:pt>
                <c:pt idx="2083">
                  <c:v>41.599785714285716</c:v>
                </c:pt>
                <c:pt idx="2084">
                  <c:v>41.619785714285719</c:v>
                </c:pt>
                <c:pt idx="2085">
                  <c:v>41.639714285714284</c:v>
                </c:pt>
                <c:pt idx="2086">
                  <c:v>41.659785714285704</c:v>
                </c:pt>
                <c:pt idx="2087">
                  <c:v>41.679714285714283</c:v>
                </c:pt>
                <c:pt idx="2088">
                  <c:v>41.699642857142862</c:v>
                </c:pt>
                <c:pt idx="2089">
                  <c:v>41.719571428571435</c:v>
                </c:pt>
                <c:pt idx="2090">
                  <c:v>41.739642857142847</c:v>
                </c:pt>
                <c:pt idx="2091">
                  <c:v>41.759642857142858</c:v>
                </c:pt>
                <c:pt idx="2092">
                  <c:v>41.779642857142846</c:v>
                </c:pt>
                <c:pt idx="2093">
                  <c:v>41.799571428571426</c:v>
                </c:pt>
                <c:pt idx="2094">
                  <c:v>41.819714285714291</c:v>
                </c:pt>
                <c:pt idx="2095">
                  <c:v>41.839571428571432</c:v>
                </c:pt>
                <c:pt idx="2096">
                  <c:v>41.859571428571428</c:v>
                </c:pt>
                <c:pt idx="2097">
                  <c:v>41.879642857142862</c:v>
                </c:pt>
                <c:pt idx="2098">
                  <c:v>41.899499999999996</c:v>
                </c:pt>
                <c:pt idx="2099">
                  <c:v>41.919571428571423</c:v>
                </c:pt>
                <c:pt idx="2100">
                  <c:v>41.939500000000002</c:v>
                </c:pt>
                <c:pt idx="2101">
                  <c:v>41.959571428571429</c:v>
                </c:pt>
                <c:pt idx="2102">
                  <c:v>41.979285714285716</c:v>
                </c:pt>
                <c:pt idx="2103">
                  <c:v>41.99935714285715</c:v>
                </c:pt>
                <c:pt idx="2104">
                  <c:v>42.019499999999994</c:v>
                </c:pt>
                <c:pt idx="2105">
                  <c:v>42.039428571428566</c:v>
                </c:pt>
                <c:pt idx="2106">
                  <c:v>42.059357142857138</c:v>
                </c:pt>
                <c:pt idx="2107">
                  <c:v>42.079500000000003</c:v>
                </c:pt>
                <c:pt idx="2108">
                  <c:v>42.099357142857137</c:v>
                </c:pt>
                <c:pt idx="2109">
                  <c:v>42.119214285714293</c:v>
                </c:pt>
                <c:pt idx="2110">
                  <c:v>42.139214285714282</c:v>
                </c:pt>
                <c:pt idx="2111">
                  <c:v>42.15921428571427</c:v>
                </c:pt>
                <c:pt idx="2112">
                  <c:v>42.178999999999995</c:v>
                </c:pt>
                <c:pt idx="2113">
                  <c:v>42.199071428571429</c:v>
                </c:pt>
                <c:pt idx="2114">
                  <c:v>42.219214285714294</c:v>
                </c:pt>
                <c:pt idx="2115">
                  <c:v>42.239142857142852</c:v>
                </c:pt>
                <c:pt idx="2116">
                  <c:v>42.259214285714286</c:v>
                </c:pt>
                <c:pt idx="2117">
                  <c:v>42.279214285714282</c:v>
                </c:pt>
                <c:pt idx="2118">
                  <c:v>42.299214285714285</c:v>
                </c:pt>
                <c:pt idx="2119">
                  <c:v>42.319214285714295</c:v>
                </c:pt>
                <c:pt idx="2120">
                  <c:v>42.339071428571437</c:v>
                </c:pt>
                <c:pt idx="2121">
                  <c:v>42.359071428571433</c:v>
                </c:pt>
                <c:pt idx="2122">
                  <c:v>42.379142857142867</c:v>
                </c:pt>
                <c:pt idx="2123">
                  <c:v>42.399142857142863</c:v>
                </c:pt>
                <c:pt idx="2124">
                  <c:v>42.419071428571421</c:v>
                </c:pt>
                <c:pt idx="2125">
                  <c:v>42.438928571428569</c:v>
                </c:pt>
                <c:pt idx="2126">
                  <c:v>42.458999999999996</c:v>
                </c:pt>
                <c:pt idx="2127">
                  <c:v>42.479142857142854</c:v>
                </c:pt>
                <c:pt idx="2128">
                  <c:v>42.498857142857155</c:v>
                </c:pt>
                <c:pt idx="2129">
                  <c:v>42.51878571428572</c:v>
                </c:pt>
                <c:pt idx="2130">
                  <c:v>42.538785714285716</c:v>
                </c:pt>
                <c:pt idx="2131">
                  <c:v>42.558785714285698</c:v>
                </c:pt>
                <c:pt idx="2132">
                  <c:v>42.578785714285708</c:v>
                </c:pt>
                <c:pt idx="2133">
                  <c:v>42.598785714285718</c:v>
                </c:pt>
                <c:pt idx="2134">
                  <c:v>42.618785714285721</c:v>
                </c:pt>
                <c:pt idx="2135">
                  <c:v>42.63878571428571</c:v>
                </c:pt>
                <c:pt idx="2136">
                  <c:v>42.658999999999992</c:v>
                </c:pt>
                <c:pt idx="2137">
                  <c:v>42.678785714285709</c:v>
                </c:pt>
                <c:pt idx="2138">
                  <c:v>42.698857142857136</c:v>
                </c:pt>
                <c:pt idx="2139">
                  <c:v>42.718642857142868</c:v>
                </c:pt>
                <c:pt idx="2140">
                  <c:v>42.738785714285719</c:v>
                </c:pt>
                <c:pt idx="2141">
                  <c:v>42.758500000000005</c:v>
                </c:pt>
                <c:pt idx="2142">
                  <c:v>42.778642857142863</c:v>
                </c:pt>
                <c:pt idx="2143">
                  <c:v>42.798642857142845</c:v>
                </c:pt>
                <c:pt idx="2144">
                  <c:v>42.818785714285717</c:v>
                </c:pt>
                <c:pt idx="2145">
                  <c:v>42.838571428571427</c:v>
                </c:pt>
                <c:pt idx="2146">
                  <c:v>42.858785714285716</c:v>
                </c:pt>
                <c:pt idx="2147">
                  <c:v>42.87850000000001</c:v>
                </c:pt>
                <c:pt idx="2148">
                  <c:v>42.89864285714286</c:v>
                </c:pt>
                <c:pt idx="2149">
                  <c:v>42.918642857142849</c:v>
                </c:pt>
                <c:pt idx="2150">
                  <c:v>42.938571428571429</c:v>
                </c:pt>
                <c:pt idx="2151">
                  <c:v>42.958428571428577</c:v>
                </c:pt>
                <c:pt idx="2152">
                  <c:v>42.978357142857142</c:v>
                </c:pt>
                <c:pt idx="2153">
                  <c:v>42.9985</c:v>
                </c:pt>
                <c:pt idx="2154">
                  <c:v>43.01850000000001</c:v>
                </c:pt>
                <c:pt idx="2155">
                  <c:v>43.038428571428575</c:v>
                </c:pt>
                <c:pt idx="2156">
                  <c:v>43.058357142857133</c:v>
                </c:pt>
                <c:pt idx="2157">
                  <c:v>43.078428571428567</c:v>
                </c:pt>
                <c:pt idx="2158">
                  <c:v>43.098428571428585</c:v>
                </c:pt>
                <c:pt idx="2159">
                  <c:v>43.118357142857143</c:v>
                </c:pt>
                <c:pt idx="2160">
                  <c:v>43.138357142857146</c:v>
                </c:pt>
                <c:pt idx="2161">
                  <c:v>43.158285714285718</c:v>
                </c:pt>
                <c:pt idx="2162">
                  <c:v>43.178428571428569</c:v>
                </c:pt>
                <c:pt idx="2163">
                  <c:v>43.198214285714286</c:v>
                </c:pt>
                <c:pt idx="2164">
                  <c:v>43.218071428571434</c:v>
                </c:pt>
                <c:pt idx="2165">
                  <c:v>43.238142857142861</c:v>
                </c:pt>
                <c:pt idx="2166">
                  <c:v>43.258285714285712</c:v>
                </c:pt>
                <c:pt idx="2167">
                  <c:v>43.278142857142861</c:v>
                </c:pt>
                <c:pt idx="2168">
                  <c:v>43.29821428571428</c:v>
                </c:pt>
                <c:pt idx="2169">
                  <c:v>43.317928571428567</c:v>
                </c:pt>
                <c:pt idx="2170">
                  <c:v>43.338000000000001</c:v>
                </c:pt>
                <c:pt idx="2171">
                  <c:v>43.358285714285714</c:v>
                </c:pt>
                <c:pt idx="2172">
                  <c:v>43.378214285714293</c:v>
                </c:pt>
                <c:pt idx="2173">
                  <c:v>43.398214285714296</c:v>
                </c:pt>
                <c:pt idx="2174">
                  <c:v>43.418214285714278</c:v>
                </c:pt>
                <c:pt idx="2175">
                  <c:v>43.437999999999995</c:v>
                </c:pt>
                <c:pt idx="2176">
                  <c:v>43.458142857142853</c:v>
                </c:pt>
                <c:pt idx="2177">
                  <c:v>43.478214285714287</c:v>
                </c:pt>
                <c:pt idx="2178">
                  <c:v>43.498142857142867</c:v>
                </c:pt>
                <c:pt idx="2179">
                  <c:v>43.517928571428577</c:v>
                </c:pt>
                <c:pt idx="2180">
                  <c:v>43.537785714285711</c:v>
                </c:pt>
                <c:pt idx="2181">
                  <c:v>43.557857142857138</c:v>
                </c:pt>
                <c:pt idx="2182">
                  <c:v>43.57807142857142</c:v>
                </c:pt>
                <c:pt idx="2183">
                  <c:v>43.597714285714289</c:v>
                </c:pt>
                <c:pt idx="2184">
                  <c:v>43.617785714285723</c:v>
                </c:pt>
                <c:pt idx="2185">
                  <c:v>43.637999999999991</c:v>
                </c:pt>
                <c:pt idx="2186">
                  <c:v>43.658000000000001</c:v>
                </c:pt>
                <c:pt idx="2187">
                  <c:v>43.677642857142857</c:v>
                </c:pt>
                <c:pt idx="2188">
                  <c:v>43.697928571428562</c:v>
                </c:pt>
                <c:pt idx="2189">
                  <c:v>43.718000000000004</c:v>
                </c:pt>
                <c:pt idx="2190">
                  <c:v>43.737857142857152</c:v>
                </c:pt>
                <c:pt idx="2191">
                  <c:v>43.757714285714279</c:v>
                </c:pt>
                <c:pt idx="2192">
                  <c:v>43.777642857142858</c:v>
                </c:pt>
                <c:pt idx="2193">
                  <c:v>43.797500000000007</c:v>
                </c:pt>
                <c:pt idx="2194">
                  <c:v>43.81764285714285</c:v>
                </c:pt>
                <c:pt idx="2195">
                  <c:v>43.837785714285715</c:v>
                </c:pt>
                <c:pt idx="2196">
                  <c:v>43.85771428571428</c:v>
                </c:pt>
                <c:pt idx="2197">
                  <c:v>43.87764285714286</c:v>
                </c:pt>
                <c:pt idx="2198">
                  <c:v>43.897714285714294</c:v>
                </c:pt>
                <c:pt idx="2199">
                  <c:v>43.917642857142866</c:v>
                </c:pt>
                <c:pt idx="2200">
                  <c:v>43.937714285714279</c:v>
                </c:pt>
                <c:pt idx="2201">
                  <c:v>43.957714285714268</c:v>
                </c:pt>
                <c:pt idx="2202">
                  <c:v>43.977642857142847</c:v>
                </c:pt>
                <c:pt idx="2203">
                  <c:v>43.997500000000009</c:v>
                </c:pt>
                <c:pt idx="2204">
                  <c:v>44.017500000000005</c:v>
                </c:pt>
                <c:pt idx="2205">
                  <c:v>44.03742857142857</c:v>
                </c:pt>
                <c:pt idx="2206">
                  <c:v>44.057428571428581</c:v>
                </c:pt>
                <c:pt idx="2207">
                  <c:v>44.077571428571424</c:v>
                </c:pt>
                <c:pt idx="2208">
                  <c:v>44.097428571428566</c:v>
                </c:pt>
                <c:pt idx="2209">
                  <c:v>44.117285714285721</c:v>
                </c:pt>
                <c:pt idx="2210">
                  <c:v>44.137428571428572</c:v>
                </c:pt>
                <c:pt idx="2211">
                  <c:v>44.157428571428568</c:v>
                </c:pt>
                <c:pt idx="2212">
                  <c:v>44.177428571428571</c:v>
                </c:pt>
                <c:pt idx="2213">
                  <c:v>44.197357142857136</c:v>
                </c:pt>
                <c:pt idx="2214">
                  <c:v>44.217357142857146</c:v>
                </c:pt>
                <c:pt idx="2215">
                  <c:v>44.237142857142864</c:v>
                </c:pt>
                <c:pt idx="2216">
                  <c:v>44.257214285714284</c:v>
                </c:pt>
                <c:pt idx="2217">
                  <c:v>44.277071428571432</c:v>
                </c:pt>
                <c:pt idx="2218">
                  <c:v>44.297071428571428</c:v>
                </c:pt>
                <c:pt idx="2219">
                  <c:v>44.317071428571424</c:v>
                </c:pt>
                <c:pt idx="2220">
                  <c:v>44.337214285714289</c:v>
                </c:pt>
                <c:pt idx="2221">
                  <c:v>44.357142857142847</c:v>
                </c:pt>
                <c:pt idx="2222">
                  <c:v>44.376999999999995</c:v>
                </c:pt>
                <c:pt idx="2223">
                  <c:v>44.397071428571437</c:v>
                </c:pt>
                <c:pt idx="2224">
                  <c:v>44.41707142857144</c:v>
                </c:pt>
                <c:pt idx="2225">
                  <c:v>44.436928571428574</c:v>
                </c:pt>
                <c:pt idx="2226">
                  <c:v>44.457214285714279</c:v>
                </c:pt>
                <c:pt idx="2227">
                  <c:v>44.476928571428559</c:v>
                </c:pt>
                <c:pt idx="2228">
                  <c:v>44.496928571428562</c:v>
                </c:pt>
                <c:pt idx="2229">
                  <c:v>44.516785714285724</c:v>
                </c:pt>
                <c:pt idx="2230">
                  <c:v>44.536714285714289</c:v>
                </c:pt>
                <c:pt idx="2231">
                  <c:v>44.557000000000009</c:v>
                </c:pt>
                <c:pt idx="2232">
                  <c:v>44.576928571428574</c:v>
                </c:pt>
                <c:pt idx="2233">
                  <c:v>44.596999999999994</c:v>
                </c:pt>
                <c:pt idx="2234">
                  <c:v>44.617000000000012</c:v>
                </c:pt>
                <c:pt idx="2235">
                  <c:v>44.636928571428562</c:v>
                </c:pt>
                <c:pt idx="2236">
                  <c:v>44.656857142857142</c:v>
                </c:pt>
                <c:pt idx="2237">
                  <c:v>44.676857142857152</c:v>
                </c:pt>
                <c:pt idx="2238">
                  <c:v>44.697000000000003</c:v>
                </c:pt>
                <c:pt idx="2239">
                  <c:v>44.716785714285713</c:v>
                </c:pt>
                <c:pt idx="2240">
                  <c:v>44.736714285714292</c:v>
                </c:pt>
                <c:pt idx="2241">
                  <c:v>44.756714285714281</c:v>
                </c:pt>
                <c:pt idx="2242">
                  <c:v>44.776785714285722</c:v>
                </c:pt>
                <c:pt idx="2243">
                  <c:v>44.796571428571426</c:v>
                </c:pt>
                <c:pt idx="2244">
                  <c:v>44.816642857142867</c:v>
                </c:pt>
                <c:pt idx="2245">
                  <c:v>44.836785714285718</c:v>
                </c:pt>
                <c:pt idx="2246">
                  <c:v>44.856714285714268</c:v>
                </c:pt>
                <c:pt idx="2247">
                  <c:v>44.876571428571417</c:v>
                </c:pt>
                <c:pt idx="2248">
                  <c:v>44.896785714285727</c:v>
                </c:pt>
                <c:pt idx="2249">
                  <c:v>44.916571428571437</c:v>
                </c:pt>
                <c:pt idx="2250">
                  <c:v>44.936571428571433</c:v>
                </c:pt>
                <c:pt idx="2251">
                  <c:v>44.95664285714286</c:v>
                </c:pt>
                <c:pt idx="2252">
                  <c:v>44.976642857142849</c:v>
                </c:pt>
                <c:pt idx="2253">
                  <c:v>44.996428571428567</c:v>
                </c:pt>
                <c:pt idx="2254">
                  <c:v>45.016571428571446</c:v>
                </c:pt>
                <c:pt idx="2255">
                  <c:v>45.036500000000004</c:v>
                </c:pt>
                <c:pt idx="2256">
                  <c:v>45.056500000000007</c:v>
                </c:pt>
                <c:pt idx="2257">
                  <c:v>45.076428571428572</c:v>
                </c:pt>
                <c:pt idx="2258">
                  <c:v>45.09657142857143</c:v>
                </c:pt>
                <c:pt idx="2259">
                  <c:v>45.116499999999995</c:v>
                </c:pt>
                <c:pt idx="2260">
                  <c:v>45.13635714285715</c:v>
                </c:pt>
                <c:pt idx="2261">
                  <c:v>45.156500000000001</c:v>
                </c:pt>
                <c:pt idx="2262">
                  <c:v>45.176428571428573</c:v>
                </c:pt>
                <c:pt idx="2263">
                  <c:v>45.196357142857153</c:v>
                </c:pt>
                <c:pt idx="2264">
                  <c:v>45.216357142857142</c:v>
                </c:pt>
                <c:pt idx="2265">
                  <c:v>45.23621428571429</c:v>
                </c:pt>
                <c:pt idx="2266">
                  <c:v>45.256428571428557</c:v>
                </c:pt>
                <c:pt idx="2267">
                  <c:v>45.276500000000006</c:v>
                </c:pt>
                <c:pt idx="2268">
                  <c:v>45.296428571428571</c:v>
                </c:pt>
                <c:pt idx="2269">
                  <c:v>45.31600000000001</c:v>
                </c:pt>
                <c:pt idx="2270">
                  <c:v>45.335928571428568</c:v>
                </c:pt>
                <c:pt idx="2271">
                  <c:v>45.356214285714273</c:v>
                </c:pt>
                <c:pt idx="2272">
                  <c:v>45.376214285714276</c:v>
                </c:pt>
                <c:pt idx="2273">
                  <c:v>45.396285714285725</c:v>
                </c:pt>
                <c:pt idx="2274">
                  <c:v>45.416357142857137</c:v>
                </c:pt>
                <c:pt idx="2275">
                  <c:v>45.436</c:v>
                </c:pt>
                <c:pt idx="2276">
                  <c:v>45.455928571428572</c:v>
                </c:pt>
                <c:pt idx="2277">
                  <c:v>45.476214285714278</c:v>
                </c:pt>
                <c:pt idx="2278">
                  <c:v>45.49614285714285</c:v>
                </c:pt>
                <c:pt idx="2279">
                  <c:v>45.516214285714291</c:v>
                </c:pt>
                <c:pt idx="2280">
                  <c:v>45.536000000000008</c:v>
                </c:pt>
                <c:pt idx="2281">
                  <c:v>45.555999999999997</c:v>
                </c:pt>
                <c:pt idx="2282">
                  <c:v>45.575928571428577</c:v>
                </c:pt>
                <c:pt idx="2283">
                  <c:v>45.595999999999997</c:v>
                </c:pt>
                <c:pt idx="2284">
                  <c:v>45.615714285714276</c:v>
                </c:pt>
                <c:pt idx="2285">
                  <c:v>45.635785714285717</c:v>
                </c:pt>
                <c:pt idx="2286">
                  <c:v>45.655785714285699</c:v>
                </c:pt>
                <c:pt idx="2287">
                  <c:v>45.67585714285714</c:v>
                </c:pt>
                <c:pt idx="2288">
                  <c:v>45.695928571428574</c:v>
                </c:pt>
                <c:pt idx="2289">
                  <c:v>45.716000000000008</c:v>
                </c:pt>
                <c:pt idx="2290">
                  <c:v>45.735857142857135</c:v>
                </c:pt>
                <c:pt idx="2291">
                  <c:v>45.755642857142853</c:v>
                </c:pt>
                <c:pt idx="2292">
                  <c:v>45.775714285714287</c:v>
                </c:pt>
                <c:pt idx="2293">
                  <c:v>45.795785714285721</c:v>
                </c:pt>
                <c:pt idx="2294">
                  <c:v>45.815642857142862</c:v>
                </c:pt>
                <c:pt idx="2295">
                  <c:v>45.835714285714282</c:v>
                </c:pt>
                <c:pt idx="2296">
                  <c:v>45.855785714285716</c:v>
                </c:pt>
                <c:pt idx="2297">
                  <c:v>45.87564285714285</c:v>
                </c:pt>
                <c:pt idx="2298">
                  <c:v>45.895857142857139</c:v>
                </c:pt>
                <c:pt idx="2299">
                  <c:v>45.915642857142856</c:v>
                </c:pt>
                <c:pt idx="2300">
                  <c:v>45.935642857142859</c:v>
                </c:pt>
                <c:pt idx="2301">
                  <c:v>45.955571428571432</c:v>
                </c:pt>
                <c:pt idx="2302">
                  <c:v>45.975500000000004</c:v>
                </c:pt>
                <c:pt idx="2303">
                  <c:v>45.995499999999993</c:v>
                </c:pt>
                <c:pt idx="2304">
                  <c:v>46.015785714285705</c:v>
                </c:pt>
                <c:pt idx="2305">
                  <c:v>46.035428571428575</c:v>
                </c:pt>
                <c:pt idx="2306">
                  <c:v>46.055571428571433</c:v>
                </c:pt>
                <c:pt idx="2307">
                  <c:v>46.07564285714286</c:v>
                </c:pt>
                <c:pt idx="2308">
                  <c:v>46.095428571428577</c:v>
                </c:pt>
                <c:pt idx="2309">
                  <c:v>46.115499999999997</c:v>
                </c:pt>
                <c:pt idx="2310">
                  <c:v>46.1355</c:v>
                </c:pt>
                <c:pt idx="2311">
                  <c:v>46.155357142857142</c:v>
                </c:pt>
                <c:pt idx="2312">
                  <c:v>46.175428571428576</c:v>
                </c:pt>
                <c:pt idx="2313">
                  <c:v>46.195357142857141</c:v>
                </c:pt>
                <c:pt idx="2314">
                  <c:v>46.215500000000013</c:v>
                </c:pt>
                <c:pt idx="2315">
                  <c:v>46.235357142857147</c:v>
                </c:pt>
                <c:pt idx="2316">
                  <c:v>46.255357142857136</c:v>
                </c:pt>
                <c:pt idx="2317">
                  <c:v>46.275428571428563</c:v>
                </c:pt>
                <c:pt idx="2318">
                  <c:v>46.295357142857149</c:v>
                </c:pt>
                <c:pt idx="2319">
                  <c:v>46.315214285714283</c:v>
                </c:pt>
                <c:pt idx="2320">
                  <c:v>46.335214285714287</c:v>
                </c:pt>
                <c:pt idx="2321">
                  <c:v>46.355142857142866</c:v>
                </c:pt>
                <c:pt idx="2322">
                  <c:v>46.375142857142855</c:v>
                </c:pt>
                <c:pt idx="2323">
                  <c:v>46.395214285714282</c:v>
                </c:pt>
                <c:pt idx="2324">
                  <c:v>46.415285714285723</c:v>
                </c:pt>
                <c:pt idx="2325">
                  <c:v>46.435142857142864</c:v>
                </c:pt>
                <c:pt idx="2326">
                  <c:v>46.455285714285715</c:v>
                </c:pt>
                <c:pt idx="2327">
                  <c:v>46.475071428571432</c:v>
                </c:pt>
                <c:pt idx="2328">
                  <c:v>46.495142857142859</c:v>
                </c:pt>
                <c:pt idx="2329">
                  <c:v>46.514999999999993</c:v>
                </c:pt>
                <c:pt idx="2330">
                  <c:v>46.534999999999989</c:v>
                </c:pt>
                <c:pt idx="2331">
                  <c:v>46.554928571428562</c:v>
                </c:pt>
                <c:pt idx="2332">
                  <c:v>46.574928571428579</c:v>
                </c:pt>
                <c:pt idx="2333">
                  <c:v>46.595000000000006</c:v>
                </c:pt>
                <c:pt idx="2334">
                  <c:v>46.614999999999995</c:v>
                </c:pt>
                <c:pt idx="2335">
                  <c:v>46.634928571428574</c:v>
                </c:pt>
                <c:pt idx="2336">
                  <c:v>46.655071428571418</c:v>
                </c:pt>
                <c:pt idx="2337">
                  <c:v>46.674857142857135</c:v>
                </c:pt>
                <c:pt idx="2338">
                  <c:v>46.694928571428584</c:v>
                </c:pt>
                <c:pt idx="2339">
                  <c:v>46.714785714285718</c:v>
                </c:pt>
                <c:pt idx="2340">
                  <c:v>46.734642857142866</c:v>
                </c:pt>
                <c:pt idx="2341">
                  <c:v>46.754785714285717</c:v>
                </c:pt>
                <c:pt idx="2342">
                  <c:v>46.774499999999989</c:v>
                </c:pt>
                <c:pt idx="2343">
                  <c:v>46.794642857142847</c:v>
                </c:pt>
                <c:pt idx="2344">
                  <c:v>46.814571428571426</c:v>
                </c:pt>
                <c:pt idx="2345">
                  <c:v>46.834642857142867</c:v>
                </c:pt>
                <c:pt idx="2346">
                  <c:v>46.854714285714287</c:v>
                </c:pt>
                <c:pt idx="2347">
                  <c:v>46.874785714285721</c:v>
                </c:pt>
                <c:pt idx="2348">
                  <c:v>46.894714285714279</c:v>
                </c:pt>
                <c:pt idx="2349">
                  <c:v>46.914642857142852</c:v>
                </c:pt>
                <c:pt idx="2350">
                  <c:v>46.934714285714271</c:v>
                </c:pt>
                <c:pt idx="2351">
                  <c:v>46.954428571428572</c:v>
                </c:pt>
                <c:pt idx="2352">
                  <c:v>46.974714285714292</c:v>
                </c:pt>
                <c:pt idx="2353">
                  <c:v>46.994642857142864</c:v>
                </c:pt>
                <c:pt idx="2354">
                  <c:v>47.014571428571422</c:v>
                </c:pt>
                <c:pt idx="2355">
                  <c:v>47.034571428571418</c:v>
                </c:pt>
                <c:pt idx="2356">
                  <c:v>47.054642857142845</c:v>
                </c:pt>
                <c:pt idx="2357">
                  <c:v>47.0747142857143</c:v>
                </c:pt>
                <c:pt idx="2358">
                  <c:v>47.094500000000004</c:v>
                </c:pt>
                <c:pt idx="2359">
                  <c:v>47.114571428571423</c:v>
                </c:pt>
                <c:pt idx="2360">
                  <c:v>47.134428571428579</c:v>
                </c:pt>
                <c:pt idx="2361">
                  <c:v>47.154357142857137</c:v>
                </c:pt>
                <c:pt idx="2362">
                  <c:v>47.174428571428564</c:v>
                </c:pt>
                <c:pt idx="2363">
                  <c:v>47.19457142857145</c:v>
                </c:pt>
                <c:pt idx="2364">
                  <c:v>47.214285714285701</c:v>
                </c:pt>
                <c:pt idx="2365">
                  <c:v>47.234428571428573</c:v>
                </c:pt>
                <c:pt idx="2366">
                  <c:v>47.254357142857145</c:v>
                </c:pt>
                <c:pt idx="2367">
                  <c:v>47.27428571428571</c:v>
                </c:pt>
                <c:pt idx="2368">
                  <c:v>47.29435714285713</c:v>
                </c:pt>
                <c:pt idx="2369">
                  <c:v>47.314428571428572</c:v>
                </c:pt>
                <c:pt idx="2370">
                  <c:v>47.334142857142865</c:v>
                </c:pt>
                <c:pt idx="2371">
                  <c:v>47.354357142857147</c:v>
                </c:pt>
                <c:pt idx="2372">
                  <c:v>47.374285714285726</c:v>
                </c:pt>
                <c:pt idx="2373">
                  <c:v>47.393999999999998</c:v>
                </c:pt>
                <c:pt idx="2374">
                  <c:v>47.414428571428566</c:v>
                </c:pt>
                <c:pt idx="2375">
                  <c:v>47.434214285714283</c:v>
                </c:pt>
                <c:pt idx="2376">
                  <c:v>47.45392857142857</c:v>
                </c:pt>
                <c:pt idx="2377">
                  <c:v>47.474214285714297</c:v>
                </c:pt>
                <c:pt idx="2378">
                  <c:v>47.494000000000007</c:v>
                </c:pt>
                <c:pt idx="2379">
                  <c:v>47.51407142857142</c:v>
                </c:pt>
                <c:pt idx="2380">
                  <c:v>47.534142857142854</c:v>
                </c:pt>
                <c:pt idx="2381">
                  <c:v>47.55414285714285</c:v>
                </c:pt>
                <c:pt idx="2382">
                  <c:v>47.573999999999998</c:v>
                </c:pt>
                <c:pt idx="2383">
                  <c:v>47.594071428571439</c:v>
                </c:pt>
                <c:pt idx="2384">
                  <c:v>47.61385714285715</c:v>
                </c:pt>
                <c:pt idx="2385">
                  <c:v>47.633928571428569</c:v>
                </c:pt>
                <c:pt idx="2386">
                  <c:v>47.65407142857142</c:v>
                </c:pt>
                <c:pt idx="2387">
                  <c:v>47.674214285714278</c:v>
                </c:pt>
                <c:pt idx="2388">
                  <c:v>47.693928571428572</c:v>
                </c:pt>
                <c:pt idx="2389">
                  <c:v>47.713857142857137</c:v>
                </c:pt>
                <c:pt idx="2390">
                  <c:v>47.73407142857144</c:v>
                </c:pt>
                <c:pt idx="2391">
                  <c:v>47.753928571428574</c:v>
                </c:pt>
                <c:pt idx="2392">
                  <c:v>47.774000000000001</c:v>
                </c:pt>
                <c:pt idx="2393">
                  <c:v>47.793928571428566</c:v>
                </c:pt>
                <c:pt idx="2394">
                  <c:v>47.814</c:v>
                </c:pt>
                <c:pt idx="2395">
                  <c:v>47.833785714285717</c:v>
                </c:pt>
                <c:pt idx="2396">
                  <c:v>47.853857142857144</c:v>
                </c:pt>
                <c:pt idx="2397">
                  <c:v>47.873571428571438</c:v>
                </c:pt>
                <c:pt idx="2398">
                  <c:v>47.893642857142865</c:v>
                </c:pt>
                <c:pt idx="2399">
                  <c:v>47.913642857142854</c:v>
                </c:pt>
                <c:pt idx="2400">
                  <c:v>47.933428571428564</c:v>
                </c:pt>
                <c:pt idx="2401">
                  <c:v>47.953714285714277</c:v>
                </c:pt>
                <c:pt idx="2402">
                  <c:v>47.973714285714301</c:v>
                </c:pt>
                <c:pt idx="2403">
                  <c:v>47.993571428571443</c:v>
                </c:pt>
                <c:pt idx="2404">
                  <c:v>48.013571428571431</c:v>
                </c:pt>
                <c:pt idx="2405">
                  <c:v>48.033785714285713</c:v>
                </c:pt>
                <c:pt idx="2406">
                  <c:v>48.053714285714271</c:v>
                </c:pt>
                <c:pt idx="2407">
                  <c:v>48.073499999999989</c:v>
                </c:pt>
                <c:pt idx="2408">
                  <c:v>48.093428571428589</c:v>
                </c:pt>
                <c:pt idx="2409">
                  <c:v>48.113500000000009</c:v>
                </c:pt>
                <c:pt idx="2410">
                  <c:v>48.133428571428581</c:v>
                </c:pt>
                <c:pt idx="2411">
                  <c:v>48.153500000000001</c:v>
                </c:pt>
                <c:pt idx="2412">
                  <c:v>48.173428571428566</c:v>
                </c:pt>
                <c:pt idx="2413">
                  <c:v>48.193499999999993</c:v>
                </c:pt>
                <c:pt idx="2414">
                  <c:v>48.213357142857134</c:v>
                </c:pt>
                <c:pt idx="2415">
                  <c:v>48.233428571428576</c:v>
                </c:pt>
                <c:pt idx="2416">
                  <c:v>48.253499999999995</c:v>
                </c:pt>
                <c:pt idx="2417">
                  <c:v>48.273357142857151</c:v>
                </c:pt>
                <c:pt idx="2418">
                  <c:v>48.293285714285716</c:v>
                </c:pt>
                <c:pt idx="2419">
                  <c:v>48.313357142857129</c:v>
                </c:pt>
                <c:pt idx="2420">
                  <c:v>48.333285714285708</c:v>
                </c:pt>
                <c:pt idx="2421">
                  <c:v>48.35321428571428</c:v>
                </c:pt>
                <c:pt idx="2422">
                  <c:v>48.373214285714297</c:v>
                </c:pt>
                <c:pt idx="2423">
                  <c:v>48.393071428571432</c:v>
                </c:pt>
                <c:pt idx="2424">
                  <c:v>48.413428571428575</c:v>
                </c:pt>
                <c:pt idx="2425">
                  <c:v>48.433357142857133</c:v>
                </c:pt>
                <c:pt idx="2426">
                  <c:v>48.45307142857142</c:v>
                </c:pt>
                <c:pt idx="2427">
                  <c:v>48.473285714285723</c:v>
                </c:pt>
                <c:pt idx="2428">
                  <c:v>48.493214285714302</c:v>
                </c:pt>
                <c:pt idx="2429">
                  <c:v>48.513214285714291</c:v>
                </c:pt>
                <c:pt idx="2430">
                  <c:v>48.533000000000008</c:v>
                </c:pt>
                <c:pt idx="2431">
                  <c:v>48.552999999999997</c:v>
                </c:pt>
                <c:pt idx="2432">
                  <c:v>48.573142857142848</c:v>
                </c:pt>
                <c:pt idx="2433">
                  <c:v>48.592928571428565</c:v>
                </c:pt>
                <c:pt idx="2434">
                  <c:v>48.613000000000007</c:v>
                </c:pt>
                <c:pt idx="2435">
                  <c:v>48.633000000000003</c:v>
                </c:pt>
                <c:pt idx="2436">
                  <c:v>48.653071428571437</c:v>
                </c:pt>
                <c:pt idx="2437">
                  <c:v>48.672928571428578</c:v>
                </c:pt>
                <c:pt idx="2438">
                  <c:v>48.692928571428567</c:v>
                </c:pt>
                <c:pt idx="2439">
                  <c:v>48.712999999999987</c:v>
                </c:pt>
                <c:pt idx="2440">
                  <c:v>48.733071428571414</c:v>
                </c:pt>
                <c:pt idx="2441">
                  <c:v>48.753142857142862</c:v>
                </c:pt>
                <c:pt idx="2442">
                  <c:v>48.772857142857156</c:v>
                </c:pt>
                <c:pt idx="2443">
                  <c:v>48.792857142857144</c:v>
                </c:pt>
                <c:pt idx="2444">
                  <c:v>48.813071428571426</c:v>
                </c:pt>
                <c:pt idx="2445">
                  <c:v>48.832714285714282</c:v>
                </c:pt>
                <c:pt idx="2446">
                  <c:v>48.852785714285702</c:v>
                </c:pt>
                <c:pt idx="2447">
                  <c:v>48.872714285714302</c:v>
                </c:pt>
                <c:pt idx="2448">
                  <c:v>48.892785714285722</c:v>
                </c:pt>
                <c:pt idx="2449">
                  <c:v>48.912785714285704</c:v>
                </c:pt>
                <c:pt idx="2450">
                  <c:v>48.932571428571428</c:v>
                </c:pt>
                <c:pt idx="2451">
                  <c:v>48.952571428571424</c:v>
                </c:pt>
                <c:pt idx="2452">
                  <c:v>48.972571428571428</c:v>
                </c:pt>
                <c:pt idx="2453">
                  <c:v>48.992857142857154</c:v>
                </c:pt>
                <c:pt idx="2454">
                  <c:v>49.012571428571441</c:v>
                </c:pt>
                <c:pt idx="2455">
                  <c:v>49.03257142857143</c:v>
                </c:pt>
                <c:pt idx="2456">
                  <c:v>49.052500000000002</c:v>
                </c:pt>
                <c:pt idx="2457">
                  <c:v>49.072642857142853</c:v>
                </c:pt>
                <c:pt idx="2458">
                  <c:v>49.092499999999994</c:v>
                </c:pt>
                <c:pt idx="2459">
                  <c:v>49.112357142857149</c:v>
                </c:pt>
                <c:pt idx="2460">
                  <c:v>49.132428571428569</c:v>
                </c:pt>
                <c:pt idx="2461">
                  <c:v>49.15242857142858</c:v>
                </c:pt>
                <c:pt idx="2462">
                  <c:v>49.172500000000007</c:v>
                </c:pt>
                <c:pt idx="2463">
                  <c:v>49.192428571428572</c:v>
                </c:pt>
                <c:pt idx="2464">
                  <c:v>49.212499999999991</c:v>
                </c:pt>
                <c:pt idx="2465">
                  <c:v>49.232357142857133</c:v>
                </c:pt>
                <c:pt idx="2466">
                  <c:v>49.252642857142867</c:v>
                </c:pt>
                <c:pt idx="2467">
                  <c:v>49.272500000000015</c:v>
                </c:pt>
                <c:pt idx="2468">
                  <c:v>49.292500000000011</c:v>
                </c:pt>
                <c:pt idx="2469">
                  <c:v>49.312357142857145</c:v>
                </c:pt>
                <c:pt idx="2470">
                  <c:v>49.332357142857134</c:v>
                </c:pt>
                <c:pt idx="2471">
                  <c:v>49.352357142857123</c:v>
                </c:pt>
                <c:pt idx="2472">
                  <c:v>49.372285714285717</c:v>
                </c:pt>
                <c:pt idx="2473">
                  <c:v>49.392500000000005</c:v>
                </c:pt>
                <c:pt idx="2474">
                  <c:v>49.412500000000001</c:v>
                </c:pt>
                <c:pt idx="2475">
                  <c:v>49.432214285714288</c:v>
                </c:pt>
                <c:pt idx="2476">
                  <c:v>49.452285714285708</c:v>
                </c:pt>
                <c:pt idx="2477">
                  <c:v>49.47221428571428</c:v>
                </c:pt>
                <c:pt idx="2478">
                  <c:v>49.492142857142859</c:v>
                </c:pt>
                <c:pt idx="2479">
                  <c:v>49.512142857142862</c:v>
                </c:pt>
                <c:pt idx="2480">
                  <c:v>49.532214285714289</c:v>
                </c:pt>
                <c:pt idx="2481">
                  <c:v>49.552214285714292</c:v>
                </c:pt>
                <c:pt idx="2482">
                  <c:v>49.572142857142858</c:v>
                </c:pt>
                <c:pt idx="2483">
                  <c:v>49.591999999999992</c:v>
                </c:pt>
                <c:pt idx="2484">
                  <c:v>49.612071428571419</c:v>
                </c:pt>
                <c:pt idx="2485">
                  <c:v>49.631785714285698</c:v>
                </c:pt>
                <c:pt idx="2486">
                  <c:v>49.65185714285716</c:v>
                </c:pt>
                <c:pt idx="2487">
                  <c:v>49.671857142857149</c:v>
                </c:pt>
                <c:pt idx="2488">
                  <c:v>49.692214285714279</c:v>
                </c:pt>
                <c:pt idx="2489">
                  <c:v>49.712142857142858</c:v>
                </c:pt>
                <c:pt idx="2490">
                  <c:v>49.732071428571423</c:v>
                </c:pt>
                <c:pt idx="2491">
                  <c:v>49.751928571428557</c:v>
                </c:pt>
                <c:pt idx="2492">
                  <c:v>49.772000000000013</c:v>
                </c:pt>
                <c:pt idx="2493">
                  <c:v>49.791785714285723</c:v>
                </c:pt>
                <c:pt idx="2494">
                  <c:v>49.811857142857143</c:v>
                </c:pt>
                <c:pt idx="2495">
                  <c:v>49.832000000000001</c:v>
                </c:pt>
                <c:pt idx="2496">
                  <c:v>49.85199999999999</c:v>
                </c:pt>
                <c:pt idx="2497">
                  <c:v>49.871714285714283</c:v>
                </c:pt>
                <c:pt idx="2498">
                  <c:v>49.891785714285724</c:v>
                </c:pt>
                <c:pt idx="2499">
                  <c:v>49.911714285714289</c:v>
                </c:pt>
                <c:pt idx="2500">
                  <c:v>49.931642857142855</c:v>
                </c:pt>
                <c:pt idx="2501">
                  <c:v>49.951642857142858</c:v>
                </c:pt>
                <c:pt idx="2502">
                  <c:v>49.97192857142857</c:v>
                </c:pt>
                <c:pt idx="2503">
                  <c:v>49.991714285714274</c:v>
                </c:pt>
                <c:pt idx="2504">
                  <c:v>50.011714285714284</c:v>
                </c:pt>
                <c:pt idx="2505">
                  <c:v>50.031642857142856</c:v>
                </c:pt>
                <c:pt idx="2506">
                  <c:v>50.051571428571435</c:v>
                </c:pt>
                <c:pt idx="2507">
                  <c:v>50.071571428571431</c:v>
                </c:pt>
                <c:pt idx="2508">
                  <c:v>50.091499999999996</c:v>
                </c:pt>
                <c:pt idx="2509">
                  <c:v>50.111571428571423</c:v>
                </c:pt>
                <c:pt idx="2510">
                  <c:v>50.131428571428557</c:v>
                </c:pt>
                <c:pt idx="2511">
                  <c:v>50.151428571428575</c:v>
                </c:pt>
                <c:pt idx="2512">
                  <c:v>50.171428571428578</c:v>
                </c:pt>
                <c:pt idx="2513">
                  <c:v>50.191428571428581</c:v>
                </c:pt>
                <c:pt idx="2514">
                  <c:v>50.211500000000001</c:v>
                </c:pt>
                <c:pt idx="2515">
                  <c:v>50.23121428571428</c:v>
                </c:pt>
                <c:pt idx="2516">
                  <c:v>50.251428571428555</c:v>
                </c:pt>
                <c:pt idx="2517">
                  <c:v>50.271500000000003</c:v>
                </c:pt>
                <c:pt idx="2518">
                  <c:v>50.291428571428575</c:v>
                </c:pt>
                <c:pt idx="2519">
                  <c:v>50.311500000000002</c:v>
                </c:pt>
                <c:pt idx="2520">
                  <c:v>50.331428571428582</c:v>
                </c:pt>
                <c:pt idx="2521">
                  <c:v>50.351428571428571</c:v>
                </c:pt>
                <c:pt idx="2522">
                  <c:v>50.371285714285712</c:v>
                </c:pt>
                <c:pt idx="2523">
                  <c:v>50.391357142857146</c:v>
                </c:pt>
                <c:pt idx="2524">
                  <c:v>50.411428571428573</c:v>
                </c:pt>
                <c:pt idx="2525">
                  <c:v>50.431142857142859</c:v>
                </c:pt>
                <c:pt idx="2526">
                  <c:v>50.45128571428571</c:v>
                </c:pt>
                <c:pt idx="2527">
                  <c:v>50.471214285714275</c:v>
                </c:pt>
                <c:pt idx="2528">
                  <c:v>50.491357142857133</c:v>
                </c:pt>
                <c:pt idx="2529">
                  <c:v>50.511214285714281</c:v>
                </c:pt>
                <c:pt idx="2530">
                  <c:v>50.531285714285708</c:v>
                </c:pt>
                <c:pt idx="2531">
                  <c:v>50.551285714285719</c:v>
                </c:pt>
                <c:pt idx="2532">
                  <c:v>50.570928571428574</c:v>
                </c:pt>
                <c:pt idx="2533">
                  <c:v>50.591285714285718</c:v>
                </c:pt>
                <c:pt idx="2534">
                  <c:v>50.611142857142852</c:v>
                </c:pt>
                <c:pt idx="2535">
                  <c:v>50.631071428571417</c:v>
                </c:pt>
                <c:pt idx="2536">
                  <c:v>50.650999999999996</c:v>
                </c:pt>
                <c:pt idx="2537">
                  <c:v>50.671071428571437</c:v>
                </c:pt>
                <c:pt idx="2538">
                  <c:v>50.690928571428579</c:v>
                </c:pt>
                <c:pt idx="2539">
                  <c:v>50.710928571428568</c:v>
                </c:pt>
                <c:pt idx="2540">
                  <c:v>50.73085714285714</c:v>
                </c:pt>
                <c:pt idx="2541">
                  <c:v>50.750857142857129</c:v>
                </c:pt>
                <c:pt idx="2542">
                  <c:v>50.770857142857139</c:v>
                </c:pt>
                <c:pt idx="2543">
                  <c:v>50.790928571428559</c:v>
                </c:pt>
                <c:pt idx="2544">
                  <c:v>50.810785714285721</c:v>
                </c:pt>
                <c:pt idx="2545">
                  <c:v>50.830857142857148</c:v>
                </c:pt>
                <c:pt idx="2546">
                  <c:v>50.851071428571423</c:v>
                </c:pt>
                <c:pt idx="2547">
                  <c:v>50.870785714285709</c:v>
                </c:pt>
                <c:pt idx="2548">
                  <c:v>50.890714285714282</c:v>
                </c:pt>
                <c:pt idx="2549">
                  <c:v>50.910714285714285</c:v>
                </c:pt>
                <c:pt idx="2550">
                  <c:v>50.931000000000004</c:v>
                </c:pt>
                <c:pt idx="2551">
                  <c:v>50.95064285714286</c:v>
                </c:pt>
                <c:pt idx="2552">
                  <c:v>50.970714285714287</c:v>
                </c:pt>
                <c:pt idx="2553">
                  <c:v>50.990714285714276</c:v>
                </c:pt>
                <c:pt idx="2554">
                  <c:v>51.010714285714286</c:v>
                </c:pt>
                <c:pt idx="2555">
                  <c:v>51.030785714285699</c:v>
                </c:pt>
                <c:pt idx="2556">
                  <c:v>51.050642857142869</c:v>
                </c:pt>
                <c:pt idx="2557">
                  <c:v>51.07085714285715</c:v>
                </c:pt>
                <c:pt idx="2558">
                  <c:v>51.090857142857146</c:v>
                </c:pt>
                <c:pt idx="2559">
                  <c:v>51.11071428571428</c:v>
                </c:pt>
                <c:pt idx="2560">
                  <c:v>51.130571428571422</c:v>
                </c:pt>
                <c:pt idx="2561">
                  <c:v>51.150571428571418</c:v>
                </c:pt>
                <c:pt idx="2562">
                  <c:v>51.170571428571442</c:v>
                </c:pt>
                <c:pt idx="2563">
                  <c:v>51.1907142857143</c:v>
                </c:pt>
                <c:pt idx="2564">
                  <c:v>51.210571428571434</c:v>
                </c:pt>
                <c:pt idx="2565">
                  <c:v>51.230499999999999</c:v>
                </c:pt>
                <c:pt idx="2566">
                  <c:v>51.250428571428564</c:v>
                </c:pt>
                <c:pt idx="2567">
                  <c:v>51.27042857142856</c:v>
                </c:pt>
                <c:pt idx="2568">
                  <c:v>51.290357142857133</c:v>
                </c:pt>
                <c:pt idx="2569">
                  <c:v>51.310428571428574</c:v>
                </c:pt>
                <c:pt idx="2570">
                  <c:v>51.330571428571432</c:v>
                </c:pt>
                <c:pt idx="2571">
                  <c:v>51.350357142857149</c:v>
                </c:pt>
                <c:pt idx="2572">
                  <c:v>51.370214285714283</c:v>
                </c:pt>
                <c:pt idx="2573">
                  <c:v>51.390428571428565</c:v>
                </c:pt>
                <c:pt idx="2574">
                  <c:v>51.410357142857144</c:v>
                </c:pt>
                <c:pt idx="2575">
                  <c:v>51.430142857142862</c:v>
                </c:pt>
                <c:pt idx="2576">
                  <c:v>51.450357142857158</c:v>
                </c:pt>
                <c:pt idx="2577">
                  <c:v>51.470214285714299</c:v>
                </c:pt>
                <c:pt idx="2578">
                  <c:v>51.490214285714281</c:v>
                </c:pt>
                <c:pt idx="2579">
                  <c:v>51.510214285714291</c:v>
                </c:pt>
                <c:pt idx="2580">
                  <c:v>51.530285714285704</c:v>
                </c:pt>
                <c:pt idx="2581">
                  <c:v>51.55021428571429</c:v>
                </c:pt>
                <c:pt idx="2582">
                  <c:v>51.5702142857143</c:v>
                </c:pt>
                <c:pt idx="2583">
                  <c:v>51.590357142857158</c:v>
                </c:pt>
                <c:pt idx="2584">
                  <c:v>51.610214285714285</c:v>
                </c:pt>
                <c:pt idx="2585">
                  <c:v>51.630142857142857</c:v>
                </c:pt>
                <c:pt idx="2586">
                  <c:v>51.650071428571415</c:v>
                </c:pt>
                <c:pt idx="2587">
                  <c:v>51.669999999999995</c:v>
                </c:pt>
                <c:pt idx="2588">
                  <c:v>51.69014285714286</c:v>
                </c:pt>
                <c:pt idx="2589">
                  <c:v>51.709928571428577</c:v>
                </c:pt>
                <c:pt idx="2590">
                  <c:v>51.729714285714294</c:v>
                </c:pt>
                <c:pt idx="2591">
                  <c:v>51.749785714285721</c:v>
                </c:pt>
                <c:pt idx="2592">
                  <c:v>51.769999999999989</c:v>
                </c:pt>
                <c:pt idx="2593">
                  <c:v>51.789928571428568</c:v>
                </c:pt>
                <c:pt idx="2594">
                  <c:v>51.80985714285714</c:v>
                </c:pt>
                <c:pt idx="2595">
                  <c:v>51.830000000000005</c:v>
                </c:pt>
                <c:pt idx="2596">
                  <c:v>51.850071428571439</c:v>
                </c:pt>
                <c:pt idx="2597">
                  <c:v>51.870071428571428</c:v>
                </c:pt>
                <c:pt idx="2598">
                  <c:v>51.890071428571424</c:v>
                </c:pt>
                <c:pt idx="2599">
                  <c:v>51.909714285714266</c:v>
                </c:pt>
                <c:pt idx="2600">
                  <c:v>51.929642857142838</c:v>
                </c:pt>
                <c:pt idx="2601">
                  <c:v>51.9497142857143</c:v>
                </c:pt>
                <c:pt idx="2602">
                  <c:v>51.969714285714289</c:v>
                </c:pt>
                <c:pt idx="2603">
                  <c:v>51.989714285714285</c:v>
                </c:pt>
                <c:pt idx="2604">
                  <c:v>52.009857142857136</c:v>
                </c:pt>
                <c:pt idx="2605">
                  <c:v>52.029785714285701</c:v>
                </c:pt>
                <c:pt idx="2606">
                  <c:v>52.049857142857142</c:v>
                </c:pt>
                <c:pt idx="2607">
                  <c:v>52.069928571428576</c:v>
                </c:pt>
                <c:pt idx="2608">
                  <c:v>52.089785714285718</c:v>
                </c:pt>
                <c:pt idx="2609">
                  <c:v>52.109642857142866</c:v>
                </c:pt>
                <c:pt idx="2610">
                  <c:v>52.129714285714286</c:v>
                </c:pt>
                <c:pt idx="2611">
                  <c:v>52.149642857142851</c:v>
                </c:pt>
                <c:pt idx="2612">
                  <c:v>52.169499999999985</c:v>
                </c:pt>
                <c:pt idx="2613">
                  <c:v>52.189571428571426</c:v>
                </c:pt>
                <c:pt idx="2614">
                  <c:v>52.209642857142867</c:v>
                </c:pt>
                <c:pt idx="2615">
                  <c:v>52.229642857142871</c:v>
                </c:pt>
                <c:pt idx="2616">
                  <c:v>52.249428571428574</c:v>
                </c:pt>
                <c:pt idx="2617">
                  <c:v>52.26942857142857</c:v>
                </c:pt>
                <c:pt idx="2618">
                  <c:v>52.289428571428566</c:v>
                </c:pt>
                <c:pt idx="2619">
                  <c:v>52.309499999999993</c:v>
                </c:pt>
                <c:pt idx="2620">
                  <c:v>52.329500000000003</c:v>
                </c:pt>
                <c:pt idx="2621">
                  <c:v>52.349357142857151</c:v>
                </c:pt>
                <c:pt idx="2622">
                  <c:v>52.369500000000009</c:v>
                </c:pt>
                <c:pt idx="2623">
                  <c:v>52.389571428571422</c:v>
                </c:pt>
                <c:pt idx="2624">
                  <c:v>52.409499999999987</c:v>
                </c:pt>
                <c:pt idx="2625">
                  <c:v>52.429499999999983</c:v>
                </c:pt>
                <c:pt idx="2626">
                  <c:v>52.449428571428591</c:v>
                </c:pt>
                <c:pt idx="2627">
                  <c:v>52.469214285714301</c:v>
                </c:pt>
                <c:pt idx="2628">
                  <c:v>52.48921428571429</c:v>
                </c:pt>
                <c:pt idx="2629">
                  <c:v>52.509357142857148</c:v>
                </c:pt>
                <c:pt idx="2630">
                  <c:v>52.529214285714282</c:v>
                </c:pt>
                <c:pt idx="2631">
                  <c:v>52.549142857142847</c:v>
                </c:pt>
                <c:pt idx="2632">
                  <c:v>52.569214285714288</c:v>
                </c:pt>
                <c:pt idx="2633">
                  <c:v>52.589142857142861</c:v>
                </c:pt>
                <c:pt idx="2634">
                  <c:v>52.609357142857149</c:v>
                </c:pt>
                <c:pt idx="2635">
                  <c:v>52.629285714285722</c:v>
                </c:pt>
                <c:pt idx="2636">
                  <c:v>52.649071428571425</c:v>
                </c:pt>
                <c:pt idx="2637">
                  <c:v>52.669142857142845</c:v>
                </c:pt>
                <c:pt idx="2638">
                  <c:v>52.689071428571424</c:v>
                </c:pt>
                <c:pt idx="2639">
                  <c:v>52.709071428571441</c:v>
                </c:pt>
                <c:pt idx="2640">
                  <c:v>52.72892857142859</c:v>
                </c:pt>
                <c:pt idx="2641">
                  <c:v>52.74907142857144</c:v>
                </c:pt>
                <c:pt idx="2642">
                  <c:v>52.769071428571422</c:v>
                </c:pt>
                <c:pt idx="2643">
                  <c:v>52.789071428571425</c:v>
                </c:pt>
                <c:pt idx="2644">
                  <c:v>52.808928571428559</c:v>
                </c:pt>
                <c:pt idx="2645">
                  <c:v>52.828928571428563</c:v>
                </c:pt>
                <c:pt idx="2646">
                  <c:v>52.848785714285718</c:v>
                </c:pt>
                <c:pt idx="2647">
                  <c:v>52.869071428571438</c:v>
                </c:pt>
                <c:pt idx="2648">
                  <c:v>52.888928571428572</c:v>
                </c:pt>
                <c:pt idx="2649">
                  <c:v>52.908857142857137</c:v>
                </c:pt>
                <c:pt idx="2650">
                  <c:v>52.928857142857126</c:v>
                </c:pt>
                <c:pt idx="2651">
                  <c:v>52.948714285714274</c:v>
                </c:pt>
                <c:pt idx="2652">
                  <c:v>52.968714285714292</c:v>
                </c:pt>
                <c:pt idx="2653">
                  <c:v>52.988785714285719</c:v>
                </c:pt>
                <c:pt idx="2654">
                  <c:v>53.009000000000007</c:v>
                </c:pt>
                <c:pt idx="2655">
                  <c:v>53.028785714285718</c:v>
                </c:pt>
                <c:pt idx="2656">
                  <c:v>53.048714285714269</c:v>
                </c:pt>
                <c:pt idx="2657">
                  <c:v>53.068714285714279</c:v>
                </c:pt>
                <c:pt idx="2658">
                  <c:v>53.088714285714282</c:v>
                </c:pt>
                <c:pt idx="2659">
                  <c:v>53.108857142857154</c:v>
                </c:pt>
                <c:pt idx="2660">
                  <c:v>53.128785714285719</c:v>
                </c:pt>
                <c:pt idx="2661">
                  <c:v>53.148571428571429</c:v>
                </c:pt>
                <c:pt idx="2662">
                  <c:v>53.168642857142849</c:v>
                </c:pt>
                <c:pt idx="2663">
                  <c:v>53.188642857142852</c:v>
                </c:pt>
                <c:pt idx="2664">
                  <c:v>53.208499999999994</c:v>
                </c:pt>
                <c:pt idx="2665">
                  <c:v>53.228357142857142</c:v>
                </c:pt>
                <c:pt idx="2666">
                  <c:v>53.248571428571438</c:v>
                </c:pt>
                <c:pt idx="2667">
                  <c:v>53.268642857142865</c:v>
                </c:pt>
                <c:pt idx="2668">
                  <c:v>53.288571428571423</c:v>
                </c:pt>
                <c:pt idx="2669">
                  <c:v>53.308499999999988</c:v>
                </c:pt>
                <c:pt idx="2670">
                  <c:v>53.328642857142846</c:v>
                </c:pt>
                <c:pt idx="2671">
                  <c:v>53.348357142857147</c:v>
                </c:pt>
                <c:pt idx="2672">
                  <c:v>53.368428571428581</c:v>
                </c:pt>
                <c:pt idx="2673">
                  <c:v>53.388642857142862</c:v>
                </c:pt>
                <c:pt idx="2674">
                  <c:v>53.408571428571427</c:v>
                </c:pt>
                <c:pt idx="2675">
                  <c:v>53.428428571428569</c:v>
                </c:pt>
                <c:pt idx="2676">
                  <c:v>53.448428571428565</c:v>
                </c:pt>
                <c:pt idx="2677">
                  <c:v>53.468214285714282</c:v>
                </c:pt>
                <c:pt idx="2678">
                  <c:v>53.488142857142861</c:v>
                </c:pt>
                <c:pt idx="2679">
                  <c:v>53.508214285714288</c:v>
                </c:pt>
                <c:pt idx="2680">
                  <c:v>53.528214285714292</c:v>
                </c:pt>
                <c:pt idx="2681">
                  <c:v>53.548000000000002</c:v>
                </c:pt>
                <c:pt idx="2682">
                  <c:v>53.5682857142857</c:v>
                </c:pt>
                <c:pt idx="2683">
                  <c:v>53.588071428571418</c:v>
                </c:pt>
                <c:pt idx="2684">
                  <c:v>53.608428571428576</c:v>
                </c:pt>
                <c:pt idx="2685">
                  <c:v>53.628214285714293</c:v>
                </c:pt>
                <c:pt idx="2686">
                  <c:v>53.648285714285727</c:v>
                </c:pt>
                <c:pt idx="2687">
                  <c:v>53.667999999999999</c:v>
                </c:pt>
                <c:pt idx="2688">
                  <c:v>53.688214285714274</c:v>
                </c:pt>
                <c:pt idx="2689">
                  <c:v>53.708071428571415</c:v>
                </c:pt>
                <c:pt idx="2690">
                  <c:v>53.728071428571418</c:v>
                </c:pt>
                <c:pt idx="2691">
                  <c:v>53.748071428571436</c:v>
                </c:pt>
                <c:pt idx="2692">
                  <c:v>53.767928571428577</c:v>
                </c:pt>
                <c:pt idx="2693">
                  <c:v>53.787928571428566</c:v>
                </c:pt>
                <c:pt idx="2694">
                  <c:v>53.808071428571417</c:v>
                </c:pt>
                <c:pt idx="2695">
                  <c:v>53.827999999999989</c:v>
                </c:pt>
                <c:pt idx="2696">
                  <c:v>53.847999999999992</c:v>
                </c:pt>
                <c:pt idx="2697">
                  <c:v>53.867928571428585</c:v>
                </c:pt>
                <c:pt idx="2698">
                  <c:v>53.887928571428574</c:v>
                </c:pt>
                <c:pt idx="2699">
                  <c:v>53.908071428571432</c:v>
                </c:pt>
                <c:pt idx="2700">
                  <c:v>53.927999999999997</c:v>
                </c:pt>
                <c:pt idx="2701">
                  <c:v>53.948071428571417</c:v>
                </c:pt>
                <c:pt idx="2702">
                  <c:v>53.96771428571428</c:v>
                </c:pt>
                <c:pt idx="2703">
                  <c:v>53.987714285714283</c:v>
                </c:pt>
                <c:pt idx="2704">
                  <c:v>54.007571428571431</c:v>
                </c:pt>
                <c:pt idx="2705">
                  <c:v>54.027857142857151</c:v>
                </c:pt>
                <c:pt idx="2706">
                  <c:v>54.04785714285714</c:v>
                </c:pt>
                <c:pt idx="2707">
                  <c:v>54.067714285714274</c:v>
                </c:pt>
                <c:pt idx="2708">
                  <c:v>54.087714285714291</c:v>
                </c:pt>
                <c:pt idx="2709">
                  <c:v>54.107785714285697</c:v>
                </c:pt>
                <c:pt idx="2710">
                  <c:v>54.127785714285714</c:v>
                </c:pt>
                <c:pt idx="2711">
                  <c:v>54.147571428571439</c:v>
                </c:pt>
                <c:pt idx="2712">
                  <c:v>54.167785714285721</c:v>
                </c:pt>
                <c:pt idx="2713">
                  <c:v>54.1875</c:v>
                </c:pt>
                <c:pt idx="2714">
                  <c:v>54.207571428571427</c:v>
                </c:pt>
                <c:pt idx="2715">
                  <c:v>54.227714285714278</c:v>
                </c:pt>
                <c:pt idx="2716">
                  <c:v>54.24757142857144</c:v>
                </c:pt>
                <c:pt idx="2717">
                  <c:v>54.267500000000005</c:v>
                </c:pt>
                <c:pt idx="2718">
                  <c:v>54.287642857142863</c:v>
                </c:pt>
                <c:pt idx="2719">
                  <c:v>54.307642857142859</c:v>
                </c:pt>
                <c:pt idx="2720">
                  <c:v>54.327357142857139</c:v>
                </c:pt>
                <c:pt idx="2721">
                  <c:v>54.347642857142844</c:v>
                </c:pt>
                <c:pt idx="2722">
                  <c:v>54.367500000000007</c:v>
                </c:pt>
                <c:pt idx="2723">
                  <c:v>54.387571428571441</c:v>
                </c:pt>
                <c:pt idx="2724">
                  <c:v>54.407500000000013</c:v>
                </c:pt>
                <c:pt idx="2725">
                  <c:v>54.427428571428571</c:v>
                </c:pt>
                <c:pt idx="2726">
                  <c:v>54.447428571428567</c:v>
                </c:pt>
                <c:pt idx="2727">
                  <c:v>54.46721428571427</c:v>
                </c:pt>
                <c:pt idx="2728">
                  <c:v>54.487285714285726</c:v>
                </c:pt>
                <c:pt idx="2729">
                  <c:v>54.507357142857138</c:v>
                </c:pt>
                <c:pt idx="2730">
                  <c:v>54.52742857142858</c:v>
                </c:pt>
                <c:pt idx="2731">
                  <c:v>54.547142857142866</c:v>
                </c:pt>
                <c:pt idx="2732">
                  <c:v>54.567357142857141</c:v>
                </c:pt>
                <c:pt idx="2733">
                  <c:v>54.587214285714289</c:v>
                </c:pt>
                <c:pt idx="2734">
                  <c:v>54.607071428571416</c:v>
                </c:pt>
                <c:pt idx="2735">
                  <c:v>54.627285714285719</c:v>
                </c:pt>
                <c:pt idx="2736">
                  <c:v>54.647214285714298</c:v>
                </c:pt>
                <c:pt idx="2737">
                  <c:v>54.66707142857144</c:v>
                </c:pt>
                <c:pt idx="2738">
                  <c:v>54.687142857142867</c:v>
                </c:pt>
                <c:pt idx="2739">
                  <c:v>54.707142857142856</c:v>
                </c:pt>
                <c:pt idx="2740">
                  <c:v>54.727214285714275</c:v>
                </c:pt>
                <c:pt idx="2741">
                  <c:v>54.747214285714279</c:v>
                </c:pt>
                <c:pt idx="2742">
                  <c:v>54.76700000000001</c:v>
                </c:pt>
                <c:pt idx="2743">
                  <c:v>54.787071428571437</c:v>
                </c:pt>
                <c:pt idx="2744">
                  <c:v>54.807142857142864</c:v>
                </c:pt>
                <c:pt idx="2745">
                  <c:v>54.827142857142853</c:v>
                </c:pt>
                <c:pt idx="2746">
                  <c:v>54.846999999999987</c:v>
                </c:pt>
                <c:pt idx="2747">
                  <c:v>54.866785714285705</c:v>
                </c:pt>
                <c:pt idx="2748">
                  <c:v>54.886999999999993</c:v>
                </c:pt>
                <c:pt idx="2749">
                  <c:v>54.906928571428573</c:v>
                </c:pt>
                <c:pt idx="2750">
                  <c:v>54.927071428571438</c:v>
                </c:pt>
                <c:pt idx="2751">
                  <c:v>54.947142857142858</c:v>
                </c:pt>
                <c:pt idx="2752">
                  <c:v>54.966999999999992</c:v>
                </c:pt>
                <c:pt idx="2753">
                  <c:v>54.98685714285714</c:v>
                </c:pt>
                <c:pt idx="2754">
                  <c:v>55.006999999999984</c:v>
                </c:pt>
                <c:pt idx="2755">
                  <c:v>55.026857142857146</c:v>
                </c:pt>
                <c:pt idx="2756">
                  <c:v>55.046928571428587</c:v>
                </c:pt>
                <c:pt idx="2757">
                  <c:v>55.066857142857145</c:v>
                </c:pt>
                <c:pt idx="2758">
                  <c:v>55.08671428571428</c:v>
                </c:pt>
                <c:pt idx="2759">
                  <c:v>55.106714285714283</c:v>
                </c:pt>
                <c:pt idx="2760">
                  <c:v>55.126928571428557</c:v>
                </c:pt>
                <c:pt idx="2761">
                  <c:v>55.146642857142872</c:v>
                </c:pt>
                <c:pt idx="2762">
                  <c:v>55.166857142857161</c:v>
                </c:pt>
                <c:pt idx="2763">
                  <c:v>55.186714285714288</c:v>
                </c:pt>
                <c:pt idx="2764">
                  <c:v>55.206571428571429</c:v>
                </c:pt>
                <c:pt idx="2765">
                  <c:v>55.226571428571411</c:v>
                </c:pt>
                <c:pt idx="2766">
                  <c:v>55.246642857142845</c:v>
                </c:pt>
                <c:pt idx="2767">
                  <c:v>55.266500000000001</c:v>
                </c:pt>
                <c:pt idx="2768">
                  <c:v>55.286571428571442</c:v>
                </c:pt>
                <c:pt idx="2769">
                  <c:v>55.306428571428576</c:v>
                </c:pt>
                <c:pt idx="2770">
                  <c:v>55.326500000000003</c:v>
                </c:pt>
                <c:pt idx="2771">
                  <c:v>55.346642857142847</c:v>
                </c:pt>
                <c:pt idx="2772">
                  <c:v>55.366428571428564</c:v>
                </c:pt>
                <c:pt idx="2773">
                  <c:v>55.386499999999998</c:v>
                </c:pt>
                <c:pt idx="2774">
                  <c:v>55.406285714285723</c:v>
                </c:pt>
                <c:pt idx="2775">
                  <c:v>55.426571428571435</c:v>
                </c:pt>
                <c:pt idx="2776">
                  <c:v>55.446357142857153</c:v>
                </c:pt>
                <c:pt idx="2777">
                  <c:v>55.466357142857142</c:v>
                </c:pt>
                <c:pt idx="2778">
                  <c:v>55.486499999999992</c:v>
                </c:pt>
                <c:pt idx="2779">
                  <c:v>55.506428571428557</c:v>
                </c:pt>
                <c:pt idx="2780">
                  <c:v>55.526428571428589</c:v>
                </c:pt>
                <c:pt idx="2781">
                  <c:v>55.546214285714299</c:v>
                </c:pt>
                <c:pt idx="2782">
                  <c:v>55.566357142857157</c:v>
                </c:pt>
                <c:pt idx="2783">
                  <c:v>55.586214285714291</c:v>
                </c:pt>
                <c:pt idx="2784">
                  <c:v>55.60621428571428</c:v>
                </c:pt>
                <c:pt idx="2785">
                  <c:v>55.626214285714276</c:v>
                </c:pt>
                <c:pt idx="2786">
                  <c:v>55.646357142857141</c:v>
                </c:pt>
                <c:pt idx="2787">
                  <c:v>55.666214285714283</c:v>
                </c:pt>
                <c:pt idx="2788">
                  <c:v>55.686500000000009</c:v>
                </c:pt>
                <c:pt idx="2789">
                  <c:v>55.706071428571434</c:v>
                </c:pt>
                <c:pt idx="2790">
                  <c:v>55.726142857142854</c:v>
                </c:pt>
                <c:pt idx="2791">
                  <c:v>55.746214285714267</c:v>
                </c:pt>
                <c:pt idx="2792">
                  <c:v>55.766214285714291</c:v>
                </c:pt>
                <c:pt idx="2793">
                  <c:v>55.785928571428585</c:v>
                </c:pt>
                <c:pt idx="2794">
                  <c:v>55.806000000000004</c:v>
                </c:pt>
                <c:pt idx="2795">
                  <c:v>55.825928571428577</c:v>
                </c:pt>
                <c:pt idx="2796">
                  <c:v>55.846142857142858</c:v>
                </c:pt>
                <c:pt idx="2797">
                  <c:v>55.866142857142847</c:v>
                </c:pt>
                <c:pt idx="2798">
                  <c:v>55.88614285714285</c:v>
                </c:pt>
                <c:pt idx="2799">
                  <c:v>55.906142857142846</c:v>
                </c:pt>
                <c:pt idx="2800">
                  <c:v>55.925857142857147</c:v>
                </c:pt>
                <c:pt idx="2801">
                  <c:v>55.945928571428574</c:v>
                </c:pt>
                <c:pt idx="2802">
                  <c:v>55.965785714285722</c:v>
                </c:pt>
                <c:pt idx="2803">
                  <c:v>55.986142857142852</c:v>
                </c:pt>
                <c:pt idx="2804">
                  <c:v>56.005928571428562</c:v>
                </c:pt>
                <c:pt idx="2805">
                  <c:v>56.025785714285703</c:v>
                </c:pt>
                <c:pt idx="2806">
                  <c:v>56.045928571428583</c:v>
                </c:pt>
                <c:pt idx="2807">
                  <c:v>56.065785714285731</c:v>
                </c:pt>
                <c:pt idx="2808">
                  <c:v>56.085785714285713</c:v>
                </c:pt>
                <c:pt idx="2809">
                  <c:v>56.105714285714285</c:v>
                </c:pt>
                <c:pt idx="2810">
                  <c:v>56.125714285714274</c:v>
                </c:pt>
                <c:pt idx="2811">
                  <c:v>56.145714285714277</c:v>
                </c:pt>
                <c:pt idx="2812">
                  <c:v>56.165928571428559</c:v>
                </c:pt>
                <c:pt idx="2813">
                  <c:v>56.185571428571443</c:v>
                </c:pt>
                <c:pt idx="2814">
                  <c:v>56.205714285714294</c:v>
                </c:pt>
                <c:pt idx="2815">
                  <c:v>56.225857142857144</c:v>
                </c:pt>
                <c:pt idx="2816">
                  <c:v>56.245928571428564</c:v>
                </c:pt>
                <c:pt idx="2817">
                  <c:v>56.265571428571427</c:v>
                </c:pt>
                <c:pt idx="2818">
                  <c:v>56.285642857142861</c:v>
                </c:pt>
                <c:pt idx="2819">
                  <c:v>56.305571428571419</c:v>
                </c:pt>
                <c:pt idx="2820">
                  <c:v>56.325500000000019</c:v>
                </c:pt>
                <c:pt idx="2821">
                  <c:v>56.345500000000008</c:v>
                </c:pt>
                <c:pt idx="2822">
                  <c:v>56.365428571428573</c:v>
                </c:pt>
                <c:pt idx="2823">
                  <c:v>56.385571428571424</c:v>
                </c:pt>
                <c:pt idx="2824">
                  <c:v>56.405642857142844</c:v>
                </c:pt>
                <c:pt idx="2825">
                  <c:v>56.425428571428561</c:v>
                </c:pt>
                <c:pt idx="2826">
                  <c:v>56.445500000000017</c:v>
                </c:pt>
                <c:pt idx="2827">
                  <c:v>56.465642857142868</c:v>
                </c:pt>
                <c:pt idx="2828">
                  <c:v>56.485500000000002</c:v>
                </c:pt>
                <c:pt idx="2829">
                  <c:v>56.505571428571422</c:v>
                </c:pt>
                <c:pt idx="2830">
                  <c:v>56.525285714285701</c:v>
                </c:pt>
                <c:pt idx="2831">
                  <c:v>56.545285714285725</c:v>
                </c:pt>
                <c:pt idx="2832">
                  <c:v>56.565214285714305</c:v>
                </c:pt>
                <c:pt idx="2833">
                  <c:v>56.585428571428572</c:v>
                </c:pt>
                <c:pt idx="2834">
                  <c:v>56.605428571428568</c:v>
                </c:pt>
                <c:pt idx="2835">
                  <c:v>56.62528571428571</c:v>
                </c:pt>
                <c:pt idx="2836">
                  <c:v>56.645142857142844</c:v>
                </c:pt>
                <c:pt idx="2837">
                  <c:v>56.665071428571423</c:v>
                </c:pt>
                <c:pt idx="2838">
                  <c:v>56.685214285714288</c:v>
                </c:pt>
                <c:pt idx="2839">
                  <c:v>56.70514285714286</c:v>
                </c:pt>
                <c:pt idx="2840">
                  <c:v>56.725071428571439</c:v>
                </c:pt>
                <c:pt idx="2841">
                  <c:v>56.745214285714283</c:v>
                </c:pt>
                <c:pt idx="2842">
                  <c:v>56.76528571428571</c:v>
                </c:pt>
                <c:pt idx="2843">
                  <c:v>56.785214285714275</c:v>
                </c:pt>
                <c:pt idx="2844">
                  <c:v>56.805214285714278</c:v>
                </c:pt>
                <c:pt idx="2845">
                  <c:v>56.824857142857148</c:v>
                </c:pt>
                <c:pt idx="2846">
                  <c:v>56.845071428571437</c:v>
                </c:pt>
                <c:pt idx="2847">
                  <c:v>56.865071428571426</c:v>
                </c:pt>
                <c:pt idx="2848">
                  <c:v>56.885071428571429</c:v>
                </c:pt>
                <c:pt idx="2849">
                  <c:v>56.905142857142849</c:v>
                </c:pt>
                <c:pt idx="2850">
                  <c:v>56.925071428571421</c:v>
                </c:pt>
                <c:pt idx="2851">
                  <c:v>56.945000000000007</c:v>
                </c:pt>
                <c:pt idx="2852">
                  <c:v>56.964928571428572</c:v>
                </c:pt>
                <c:pt idx="2853">
                  <c:v>56.984928571428576</c:v>
                </c:pt>
                <c:pt idx="2854">
                  <c:v>57.004857142857141</c:v>
                </c:pt>
                <c:pt idx="2855">
                  <c:v>57.02485714285713</c:v>
                </c:pt>
                <c:pt idx="2856">
                  <c:v>57.044857142857119</c:v>
                </c:pt>
                <c:pt idx="2857">
                  <c:v>57.064857142857136</c:v>
                </c:pt>
                <c:pt idx="2858">
                  <c:v>57.084857142857153</c:v>
                </c:pt>
                <c:pt idx="2859">
                  <c:v>57.104857142857156</c:v>
                </c:pt>
                <c:pt idx="2860">
                  <c:v>57.124785714285721</c:v>
                </c:pt>
                <c:pt idx="2861">
                  <c:v>57.144928571428558</c:v>
                </c:pt>
                <c:pt idx="2862">
                  <c:v>57.164785714285706</c:v>
                </c:pt>
                <c:pt idx="2863">
                  <c:v>57.184714285714271</c:v>
                </c:pt>
                <c:pt idx="2864">
                  <c:v>57.204571428571434</c:v>
                </c:pt>
                <c:pt idx="2865">
                  <c:v>57.224714285714299</c:v>
                </c:pt>
                <c:pt idx="2866">
                  <c:v>57.244642857142864</c:v>
                </c:pt>
                <c:pt idx="2867">
                  <c:v>57.264571428571422</c:v>
                </c:pt>
                <c:pt idx="2868">
                  <c:v>57.28471428571428</c:v>
                </c:pt>
                <c:pt idx="2869">
                  <c:v>57.3047857142857</c:v>
                </c:pt>
                <c:pt idx="2870">
                  <c:v>57.324571428571417</c:v>
                </c:pt>
                <c:pt idx="2871">
                  <c:v>57.344714285714304</c:v>
                </c:pt>
                <c:pt idx="2872">
                  <c:v>57.364428571428576</c:v>
                </c:pt>
                <c:pt idx="2873">
                  <c:v>57.384428571428579</c:v>
                </c:pt>
                <c:pt idx="2874">
                  <c:v>57.404499999999992</c:v>
                </c:pt>
                <c:pt idx="2875">
                  <c:v>57.424428571428564</c:v>
                </c:pt>
                <c:pt idx="2876">
                  <c:v>57.444428571428588</c:v>
                </c:pt>
                <c:pt idx="2877">
                  <c:v>57.464571428571439</c:v>
                </c:pt>
                <c:pt idx="2878">
                  <c:v>57.484642857142873</c:v>
                </c:pt>
                <c:pt idx="2879">
                  <c:v>57.504285714285722</c:v>
                </c:pt>
                <c:pt idx="2880">
                  <c:v>57.524499999999996</c:v>
                </c:pt>
                <c:pt idx="2881">
                  <c:v>57.544285714285706</c:v>
                </c:pt>
                <c:pt idx="2882">
                  <c:v>57.564500000000002</c:v>
                </c:pt>
                <c:pt idx="2883">
                  <c:v>57.58428571428572</c:v>
                </c:pt>
                <c:pt idx="2884">
                  <c:v>57.604357142857154</c:v>
                </c:pt>
                <c:pt idx="2885">
                  <c:v>57.62435714285715</c:v>
                </c:pt>
                <c:pt idx="2886">
                  <c:v>57.644214285714277</c:v>
                </c:pt>
                <c:pt idx="2887">
                  <c:v>57.664214285714287</c:v>
                </c:pt>
                <c:pt idx="2888">
                  <c:v>57.684214285714283</c:v>
                </c:pt>
                <c:pt idx="2889">
                  <c:v>57.704285714285696</c:v>
                </c:pt>
                <c:pt idx="2890">
                  <c:v>57.724214285714304</c:v>
                </c:pt>
                <c:pt idx="2891">
                  <c:v>57.744142857142876</c:v>
                </c:pt>
                <c:pt idx="2892">
                  <c:v>57.764214285714282</c:v>
                </c:pt>
                <c:pt idx="2893">
                  <c:v>57.784142857142854</c:v>
                </c:pt>
                <c:pt idx="2894">
                  <c:v>57.804071428571419</c:v>
                </c:pt>
                <c:pt idx="2895">
                  <c:v>57.824142857142853</c:v>
                </c:pt>
                <c:pt idx="2896">
                  <c:v>57.844142857142863</c:v>
                </c:pt>
                <c:pt idx="2897">
                  <c:v>57.864000000000011</c:v>
                </c:pt>
                <c:pt idx="2898">
                  <c:v>57.884071428571431</c:v>
                </c:pt>
                <c:pt idx="2899">
                  <c:v>57.904071428571434</c:v>
                </c:pt>
                <c:pt idx="2900">
                  <c:v>57.924142857142847</c:v>
                </c:pt>
                <c:pt idx="2901">
                  <c:v>57.944214285714281</c:v>
                </c:pt>
                <c:pt idx="2902">
                  <c:v>57.963999999999992</c:v>
                </c:pt>
                <c:pt idx="2903">
                  <c:v>57.983714285714292</c:v>
                </c:pt>
                <c:pt idx="2904">
                  <c:v>58.003928571428581</c:v>
                </c:pt>
                <c:pt idx="2905">
                  <c:v>58.024142857142856</c:v>
                </c:pt>
                <c:pt idx="2906">
                  <c:v>58.043928571428566</c:v>
                </c:pt>
                <c:pt idx="2907">
                  <c:v>58.064071428571424</c:v>
                </c:pt>
                <c:pt idx="2908">
                  <c:v>58.083857142857156</c:v>
                </c:pt>
                <c:pt idx="2909">
                  <c:v>58.103857142857144</c:v>
                </c:pt>
                <c:pt idx="2910">
                  <c:v>58.123714285714307</c:v>
                </c:pt>
                <c:pt idx="2911">
                  <c:v>58.14378571428572</c:v>
                </c:pt>
                <c:pt idx="2912">
                  <c:v>58.163571428571423</c:v>
                </c:pt>
                <c:pt idx="2913">
                  <c:v>58.18364285714285</c:v>
                </c:pt>
                <c:pt idx="2914">
                  <c:v>58.203785714285701</c:v>
                </c:pt>
                <c:pt idx="2915">
                  <c:v>58.223714285714287</c:v>
                </c:pt>
                <c:pt idx="2916">
                  <c:v>58.243785714285728</c:v>
                </c:pt>
                <c:pt idx="2917">
                  <c:v>58.263714285714293</c:v>
                </c:pt>
                <c:pt idx="2918">
                  <c:v>58.283714285714282</c:v>
                </c:pt>
                <c:pt idx="2919">
                  <c:v>58.303642857142847</c:v>
                </c:pt>
                <c:pt idx="2920">
                  <c:v>58.32357142857142</c:v>
                </c:pt>
                <c:pt idx="2921">
                  <c:v>58.343428571428582</c:v>
                </c:pt>
                <c:pt idx="2922">
                  <c:v>58.363714285714295</c:v>
                </c:pt>
                <c:pt idx="2923">
                  <c:v>58.383571428571436</c:v>
                </c:pt>
                <c:pt idx="2924">
                  <c:v>58.403785714285718</c:v>
                </c:pt>
                <c:pt idx="2925">
                  <c:v>58.423428571428566</c:v>
                </c:pt>
                <c:pt idx="2926">
                  <c:v>58.443571428571424</c:v>
                </c:pt>
                <c:pt idx="2927">
                  <c:v>58.463571428571413</c:v>
                </c:pt>
                <c:pt idx="2928">
                  <c:v>58.483428571428568</c:v>
                </c:pt>
                <c:pt idx="2929">
                  <c:v>58.503428571428579</c:v>
                </c:pt>
                <c:pt idx="2930">
                  <c:v>58.523357142857151</c:v>
                </c:pt>
                <c:pt idx="2931">
                  <c:v>58.54335714285714</c:v>
                </c:pt>
                <c:pt idx="2932">
                  <c:v>58.563571428571422</c:v>
                </c:pt>
                <c:pt idx="2933">
                  <c:v>58.583428571428563</c:v>
                </c:pt>
                <c:pt idx="2934">
                  <c:v>58.603307692307688</c:v>
                </c:pt>
                <c:pt idx="2935">
                  <c:v>58.623307692307705</c:v>
                </c:pt>
                <c:pt idx="2936">
                  <c:v>58.643230769230783</c:v>
                </c:pt>
                <c:pt idx="2937">
                  <c:v>58.663153846153854</c:v>
                </c:pt>
                <c:pt idx="2938">
                  <c:v>58.683307692307686</c:v>
                </c:pt>
                <c:pt idx="2939">
                  <c:v>58.703384615384607</c:v>
                </c:pt>
                <c:pt idx="2940">
                  <c:v>58.723384615384617</c:v>
                </c:pt>
                <c:pt idx="2941">
                  <c:v>58.743538461538478</c:v>
                </c:pt>
                <c:pt idx="2942">
                  <c:v>58.763153846153848</c:v>
                </c:pt>
                <c:pt idx="2943">
                  <c:v>58.783076923076933</c:v>
                </c:pt>
                <c:pt idx="2944">
                  <c:v>58.803307692307683</c:v>
                </c:pt>
                <c:pt idx="2945">
                  <c:v>58.823153846153836</c:v>
                </c:pt>
                <c:pt idx="2946">
                  <c:v>58.843076923076914</c:v>
                </c:pt>
                <c:pt idx="2947">
                  <c:v>58.863076923076946</c:v>
                </c:pt>
                <c:pt idx="2948">
                  <c:v>58.882923076923085</c:v>
                </c:pt>
                <c:pt idx="2949">
                  <c:v>58.903000000000006</c:v>
                </c:pt>
                <c:pt idx="2950">
                  <c:v>58.92307692307692</c:v>
                </c:pt>
                <c:pt idx="2951">
                  <c:v>58.943076923076916</c:v>
                </c:pt>
                <c:pt idx="2952">
                  <c:v>58.963153846153844</c:v>
                </c:pt>
                <c:pt idx="2953">
                  <c:v>58.983076923076915</c:v>
                </c:pt>
                <c:pt idx="2954">
                  <c:v>59.003000000000007</c:v>
                </c:pt>
                <c:pt idx="2955">
                  <c:v>59.023153846153861</c:v>
                </c:pt>
                <c:pt idx="2956">
                  <c:v>59.042846153846156</c:v>
                </c:pt>
                <c:pt idx="2957">
                  <c:v>59.062846153846152</c:v>
                </c:pt>
                <c:pt idx="2958">
                  <c:v>59.082923076923066</c:v>
                </c:pt>
                <c:pt idx="2959">
                  <c:v>59.102999999999987</c:v>
                </c:pt>
                <c:pt idx="2960">
                  <c:v>59.123076923076944</c:v>
                </c:pt>
                <c:pt idx="2961">
                  <c:v>59.143000000000015</c:v>
                </c:pt>
                <c:pt idx="2962">
                  <c:v>59.162846153846154</c:v>
                </c:pt>
                <c:pt idx="2963">
                  <c:v>59.18284615384615</c:v>
                </c:pt>
                <c:pt idx="2964">
                  <c:v>59.202769230769221</c:v>
                </c:pt>
                <c:pt idx="2965">
                  <c:v>59.222769230769217</c:v>
                </c:pt>
                <c:pt idx="2966">
                  <c:v>59.242846153846166</c:v>
                </c:pt>
                <c:pt idx="2967">
                  <c:v>59.262692307692312</c:v>
                </c:pt>
                <c:pt idx="2968">
                  <c:v>59.282923076923076</c:v>
                </c:pt>
                <c:pt idx="2969">
                  <c:v>59.302692307692304</c:v>
                </c:pt>
                <c:pt idx="2970">
                  <c:v>59.322846153846143</c:v>
                </c:pt>
                <c:pt idx="2971">
                  <c:v>59.342692307692303</c:v>
                </c:pt>
                <c:pt idx="2972">
                  <c:v>59.362538461538456</c:v>
                </c:pt>
                <c:pt idx="2973">
                  <c:v>59.382461538461534</c:v>
                </c:pt>
                <c:pt idx="2974">
                  <c:v>59.402461538461544</c:v>
                </c:pt>
                <c:pt idx="2975">
                  <c:v>59.422461538461548</c:v>
                </c:pt>
                <c:pt idx="2976">
                  <c:v>59.442769230769223</c:v>
                </c:pt>
                <c:pt idx="2977">
                  <c:v>59.462538461538465</c:v>
                </c:pt>
                <c:pt idx="2978">
                  <c:v>59.482538461538446</c:v>
                </c:pt>
                <c:pt idx="2979">
                  <c:v>59.502615384615382</c:v>
                </c:pt>
                <c:pt idx="2980">
                  <c:v>59.522615384615399</c:v>
                </c:pt>
                <c:pt idx="2981">
                  <c:v>59.54253846153847</c:v>
                </c:pt>
                <c:pt idx="2982">
                  <c:v>59.562615384615391</c:v>
                </c:pt>
                <c:pt idx="2983">
                  <c:v>59.58246153846153</c:v>
                </c:pt>
                <c:pt idx="2984">
                  <c:v>59.602384615384601</c:v>
                </c:pt>
                <c:pt idx="2985">
                  <c:v>59.622307692307686</c:v>
                </c:pt>
                <c:pt idx="2986">
                  <c:v>59.642384615384636</c:v>
                </c:pt>
                <c:pt idx="2987">
                  <c:v>59.662230769230774</c:v>
                </c:pt>
                <c:pt idx="2988">
                  <c:v>59.682307692307702</c:v>
                </c:pt>
                <c:pt idx="2989">
                  <c:v>59.702307692307684</c:v>
                </c:pt>
                <c:pt idx="2990">
                  <c:v>59.722230769230762</c:v>
                </c:pt>
                <c:pt idx="2991">
                  <c:v>59.742230769230773</c:v>
                </c:pt>
                <c:pt idx="2992">
                  <c:v>59.762307692307701</c:v>
                </c:pt>
                <c:pt idx="2993">
                  <c:v>59.782384615384622</c:v>
                </c:pt>
                <c:pt idx="2994">
                  <c:v>59.802250000000008</c:v>
                </c:pt>
                <c:pt idx="2995">
                  <c:v>59.822416666666669</c:v>
                </c:pt>
                <c:pt idx="2996">
                  <c:v>59.842166666666664</c:v>
                </c:pt>
                <c:pt idx="2997">
                  <c:v>59.862083333333338</c:v>
                </c:pt>
                <c:pt idx="2998">
                  <c:v>59.882166666666656</c:v>
                </c:pt>
                <c:pt idx="2999">
                  <c:v>59.902083333333344</c:v>
                </c:pt>
                <c:pt idx="3000">
                  <c:v>59.922250000000012</c:v>
                </c:pt>
                <c:pt idx="3001">
                  <c:v>59.942166666666658</c:v>
                </c:pt>
                <c:pt idx="3002">
                  <c:v>59.962166666666661</c:v>
                </c:pt>
                <c:pt idx="3003">
                  <c:v>59.981999999999992</c:v>
                </c:pt>
                <c:pt idx="3004">
                  <c:v>60.001999999999988</c:v>
                </c:pt>
                <c:pt idx="3005">
                  <c:v>60.02200000000002</c:v>
                </c:pt>
                <c:pt idx="3006">
                  <c:v>60.042083333333345</c:v>
                </c:pt>
                <c:pt idx="3007">
                  <c:v>60.062250000000006</c:v>
                </c:pt>
                <c:pt idx="3008">
                  <c:v>60.081999999999994</c:v>
                </c:pt>
                <c:pt idx="3009">
                  <c:v>60.101999999999983</c:v>
                </c:pt>
                <c:pt idx="3010">
                  <c:v>60.121818181818178</c:v>
                </c:pt>
                <c:pt idx="3011">
                  <c:v>60.141454545454557</c:v>
                </c:pt>
                <c:pt idx="3012">
                  <c:v>60.161545454545461</c:v>
                </c:pt>
                <c:pt idx="3013">
                  <c:v>60.181545454545464</c:v>
                </c:pt>
                <c:pt idx="3014">
                  <c:v>60.201727272727275</c:v>
                </c:pt>
                <c:pt idx="3015">
                  <c:v>60.221909090909087</c:v>
                </c:pt>
                <c:pt idx="3016">
                  <c:v>60.241727272727282</c:v>
                </c:pt>
                <c:pt idx="3017">
                  <c:v>60.261727272727285</c:v>
                </c:pt>
                <c:pt idx="3018">
                  <c:v>60.281727272727274</c:v>
                </c:pt>
                <c:pt idx="3019">
                  <c:v>60.301636363636369</c:v>
                </c:pt>
                <c:pt idx="3020">
                  <c:v>60.321545454545458</c:v>
                </c:pt>
                <c:pt idx="3021">
                  <c:v>60.341999999999992</c:v>
                </c:pt>
                <c:pt idx="3022">
                  <c:v>60.361636363636372</c:v>
                </c:pt>
                <c:pt idx="3023">
                  <c:v>60.381818181818176</c:v>
                </c:pt>
                <c:pt idx="3024">
                  <c:v>60.401545454545456</c:v>
                </c:pt>
                <c:pt idx="3025">
                  <c:v>60.421454545454552</c:v>
                </c:pt>
                <c:pt idx="3026">
                  <c:v>60.44163636363637</c:v>
                </c:pt>
                <c:pt idx="3027">
                  <c:v>60.461818181818188</c:v>
                </c:pt>
                <c:pt idx="3028">
                  <c:v>60.481636363636355</c:v>
                </c:pt>
                <c:pt idx="3029">
                  <c:v>60.501727272727265</c:v>
                </c:pt>
                <c:pt idx="3030">
                  <c:v>60.521636363636382</c:v>
                </c:pt>
                <c:pt idx="3031">
                  <c:v>60.541727272727279</c:v>
                </c:pt>
                <c:pt idx="3032">
                  <c:v>60.561454545454552</c:v>
                </c:pt>
                <c:pt idx="3033">
                  <c:v>60.581545454545456</c:v>
                </c:pt>
                <c:pt idx="3034">
                  <c:v>60.601545454545452</c:v>
                </c:pt>
                <c:pt idx="3035">
                  <c:v>60.621545454545455</c:v>
                </c:pt>
                <c:pt idx="3036">
                  <c:v>60.641454545454557</c:v>
                </c:pt>
                <c:pt idx="3037">
                  <c:v>60.661363636363646</c:v>
                </c:pt>
                <c:pt idx="3038">
                  <c:v>60.681363636363635</c:v>
                </c:pt>
                <c:pt idx="3039">
                  <c:v>60.701363636363638</c:v>
                </c:pt>
                <c:pt idx="3040">
                  <c:v>60.721454545454542</c:v>
                </c:pt>
                <c:pt idx="3041">
                  <c:v>60.741454545454538</c:v>
                </c:pt>
                <c:pt idx="3042">
                  <c:v>60.761363636363633</c:v>
                </c:pt>
                <c:pt idx="3043">
                  <c:v>60.781363636363636</c:v>
                </c:pt>
                <c:pt idx="3044">
                  <c:v>60.801272727272732</c:v>
                </c:pt>
                <c:pt idx="3045">
                  <c:v>60.821272727272735</c:v>
                </c:pt>
                <c:pt idx="3046">
                  <c:v>60.841363636363639</c:v>
                </c:pt>
                <c:pt idx="3047">
                  <c:v>60.861090909090905</c:v>
                </c:pt>
                <c:pt idx="3048">
                  <c:v>60.881181818181815</c:v>
                </c:pt>
                <c:pt idx="3049">
                  <c:v>60.901272727272733</c:v>
                </c:pt>
                <c:pt idx="3050">
                  <c:v>60.921090909090914</c:v>
                </c:pt>
                <c:pt idx="3051">
                  <c:v>60.94100000000001</c:v>
                </c:pt>
                <c:pt idx="3052">
                  <c:v>60.961000000000006</c:v>
                </c:pt>
                <c:pt idx="3053">
                  <c:v>60.981272727272717</c:v>
                </c:pt>
                <c:pt idx="3054">
                  <c:v>61.001090909090891</c:v>
                </c:pt>
                <c:pt idx="3055">
                  <c:v>61.021000000000001</c:v>
                </c:pt>
                <c:pt idx="3056">
                  <c:v>61.041181818181833</c:v>
                </c:pt>
                <c:pt idx="3057">
                  <c:v>61.061181818181815</c:v>
                </c:pt>
                <c:pt idx="3058">
                  <c:v>61.081181818181818</c:v>
                </c:pt>
                <c:pt idx="3059">
                  <c:v>61.100909090909084</c:v>
                </c:pt>
                <c:pt idx="3060">
                  <c:v>61.121272727272711</c:v>
                </c:pt>
                <c:pt idx="3061">
                  <c:v>61.140909090909084</c:v>
                </c:pt>
                <c:pt idx="3062">
                  <c:v>61.160909090909087</c:v>
                </c:pt>
                <c:pt idx="3063">
                  <c:v>61.180818181818182</c:v>
                </c:pt>
                <c:pt idx="3064">
                  <c:v>61.200727272727278</c:v>
                </c:pt>
                <c:pt idx="3065">
                  <c:v>61.220909090909096</c:v>
                </c:pt>
                <c:pt idx="3066">
                  <c:v>61.240636363636355</c:v>
                </c:pt>
                <c:pt idx="3067">
                  <c:v>61.26072727272728</c:v>
                </c:pt>
                <c:pt idx="3068">
                  <c:v>61.280818181818177</c:v>
                </c:pt>
                <c:pt idx="3069">
                  <c:v>61.300727272727272</c:v>
                </c:pt>
                <c:pt idx="3070">
                  <c:v>61.320818181818183</c:v>
                </c:pt>
                <c:pt idx="3071">
                  <c:v>61.340818181818186</c:v>
                </c:pt>
                <c:pt idx="3072">
                  <c:v>61.360727272727267</c:v>
                </c:pt>
                <c:pt idx="3073">
                  <c:v>61.380636363636356</c:v>
                </c:pt>
                <c:pt idx="3074">
                  <c:v>61.400909090909089</c:v>
                </c:pt>
                <c:pt idx="3075">
                  <c:v>61.420818181818184</c:v>
                </c:pt>
                <c:pt idx="3076">
                  <c:v>61.440727272727287</c:v>
                </c:pt>
                <c:pt idx="3077">
                  <c:v>61.460636363636361</c:v>
                </c:pt>
                <c:pt idx="3078">
                  <c:v>61.480727272727272</c:v>
                </c:pt>
                <c:pt idx="3079">
                  <c:v>61.500545454545453</c:v>
                </c:pt>
                <c:pt idx="3080">
                  <c:v>61.520636363636363</c:v>
                </c:pt>
                <c:pt idx="3081">
                  <c:v>61.540545454545445</c:v>
                </c:pt>
                <c:pt idx="3082">
                  <c:v>61.560181818181825</c:v>
                </c:pt>
                <c:pt idx="3083">
                  <c:v>61.58036363636365</c:v>
                </c:pt>
                <c:pt idx="3084">
                  <c:v>61.600454545454546</c:v>
                </c:pt>
                <c:pt idx="3085">
                  <c:v>61.620727272727258</c:v>
                </c:pt>
                <c:pt idx="3086">
                  <c:v>61.640545454545446</c:v>
                </c:pt>
                <c:pt idx="3087">
                  <c:v>61.660545454545463</c:v>
                </c:pt>
                <c:pt idx="3088">
                  <c:v>61.68036363636363</c:v>
                </c:pt>
                <c:pt idx="3089">
                  <c:v>61.700454545454548</c:v>
                </c:pt>
                <c:pt idx="3090">
                  <c:v>61.720181818181821</c:v>
                </c:pt>
                <c:pt idx="3091">
                  <c:v>61.740272727272718</c:v>
                </c:pt>
                <c:pt idx="3092">
                  <c:v>61.760363636363643</c:v>
                </c:pt>
                <c:pt idx="3093">
                  <c:v>61.780272727272717</c:v>
                </c:pt>
                <c:pt idx="3094">
                  <c:v>61.800272727272727</c:v>
                </c:pt>
                <c:pt idx="3095">
                  <c:v>61.820454545454552</c:v>
                </c:pt>
                <c:pt idx="3096">
                  <c:v>61.840363636363648</c:v>
                </c:pt>
                <c:pt idx="3097">
                  <c:v>61.860363636363644</c:v>
                </c:pt>
                <c:pt idx="3098">
                  <c:v>61.880363636363633</c:v>
                </c:pt>
                <c:pt idx="3099">
                  <c:v>61.900090909090892</c:v>
                </c:pt>
                <c:pt idx="3100">
                  <c:v>61.920181818181824</c:v>
                </c:pt>
                <c:pt idx="3101">
                  <c:v>61.940181818181827</c:v>
                </c:pt>
                <c:pt idx="3102">
                  <c:v>61.960181818181816</c:v>
                </c:pt>
                <c:pt idx="3103">
                  <c:v>61.980090909090904</c:v>
                </c:pt>
                <c:pt idx="3104">
                  <c:v>62.000090909090908</c:v>
                </c:pt>
                <c:pt idx="3105">
                  <c:v>62.020090909090911</c:v>
                </c:pt>
                <c:pt idx="3106">
                  <c:v>62.039909090909084</c:v>
                </c:pt>
                <c:pt idx="3107">
                  <c:v>62.05981818181818</c:v>
                </c:pt>
                <c:pt idx="3108">
                  <c:v>62.08</c:v>
                </c:pt>
                <c:pt idx="3109">
                  <c:v>62.100090909090909</c:v>
                </c:pt>
                <c:pt idx="3110">
                  <c:v>62.11990909090909</c:v>
                </c:pt>
                <c:pt idx="3111">
                  <c:v>62.139909090909093</c:v>
                </c:pt>
                <c:pt idx="3112">
                  <c:v>62.160181818181805</c:v>
                </c:pt>
                <c:pt idx="3113">
                  <c:v>62.179909090909092</c:v>
                </c:pt>
                <c:pt idx="3114">
                  <c:v>62.19972727272728</c:v>
                </c:pt>
                <c:pt idx="3115">
                  <c:v>62.219909090909091</c:v>
                </c:pt>
                <c:pt idx="3116">
                  <c:v>62.239909090909094</c:v>
                </c:pt>
                <c:pt idx="3117">
                  <c:v>62.260090909090906</c:v>
                </c:pt>
                <c:pt idx="3118">
                  <c:v>62.279999999999994</c:v>
                </c:pt>
                <c:pt idx="3119">
                  <c:v>62.299818181818175</c:v>
                </c:pt>
                <c:pt idx="3120">
                  <c:v>62.320000000000007</c:v>
                </c:pt>
                <c:pt idx="3121">
                  <c:v>62.339545454545465</c:v>
                </c:pt>
                <c:pt idx="3122">
                  <c:v>62.35972727272727</c:v>
                </c:pt>
                <c:pt idx="3123">
                  <c:v>62.380090909090903</c:v>
                </c:pt>
                <c:pt idx="3124">
                  <c:v>62.399727272727269</c:v>
                </c:pt>
                <c:pt idx="3125">
                  <c:v>62.419818181818179</c:v>
                </c:pt>
                <c:pt idx="3126">
                  <c:v>62.439454545454552</c:v>
                </c:pt>
                <c:pt idx="3127">
                  <c:v>62.459454545454555</c:v>
                </c:pt>
                <c:pt idx="3128">
                  <c:v>62.479454545454544</c:v>
                </c:pt>
                <c:pt idx="3129">
                  <c:v>62.499454545454547</c:v>
                </c:pt>
                <c:pt idx="3130">
                  <c:v>62.519636363636351</c:v>
                </c:pt>
                <c:pt idx="3131">
                  <c:v>62.539545454545447</c:v>
                </c:pt>
                <c:pt idx="3132">
                  <c:v>62.559363636363621</c:v>
                </c:pt>
                <c:pt idx="3133">
                  <c:v>62.579545454545467</c:v>
                </c:pt>
                <c:pt idx="3134">
                  <c:v>62.599363636363641</c:v>
                </c:pt>
                <c:pt idx="3135">
                  <c:v>62.619272727272737</c:v>
                </c:pt>
                <c:pt idx="3136">
                  <c:v>62.639454545454548</c:v>
                </c:pt>
                <c:pt idx="3137">
                  <c:v>62.659363636363629</c:v>
                </c:pt>
                <c:pt idx="3138">
                  <c:v>62.679272727272725</c:v>
                </c:pt>
                <c:pt idx="3139">
                  <c:v>62.699272727272728</c:v>
                </c:pt>
                <c:pt idx="3140">
                  <c:v>62.719454545454553</c:v>
                </c:pt>
                <c:pt idx="3141">
                  <c:v>62.739636363636357</c:v>
                </c:pt>
                <c:pt idx="3142">
                  <c:v>62.759545454545453</c:v>
                </c:pt>
                <c:pt idx="3143">
                  <c:v>62.779363636363634</c:v>
                </c:pt>
                <c:pt idx="3144">
                  <c:v>62.799454545454545</c:v>
                </c:pt>
                <c:pt idx="3145">
                  <c:v>62.819272727272732</c:v>
                </c:pt>
                <c:pt idx="3146">
                  <c:v>62.839454545454558</c:v>
                </c:pt>
                <c:pt idx="3147">
                  <c:v>62.859363636363646</c:v>
                </c:pt>
                <c:pt idx="3148">
                  <c:v>62.879090909090912</c:v>
                </c:pt>
                <c:pt idx="3149">
                  <c:v>62.899363636363631</c:v>
                </c:pt>
                <c:pt idx="3150">
                  <c:v>62.919272727272713</c:v>
                </c:pt>
                <c:pt idx="3151">
                  <c:v>62.93936363636363</c:v>
                </c:pt>
                <c:pt idx="3152">
                  <c:v>62.959090909090925</c:v>
                </c:pt>
                <c:pt idx="3153">
                  <c:v>62.979272727272729</c:v>
                </c:pt>
                <c:pt idx="3154">
                  <c:v>62.999090909090917</c:v>
                </c:pt>
                <c:pt idx="3155">
                  <c:v>63.019090909090899</c:v>
                </c:pt>
                <c:pt idx="3156">
                  <c:v>63.039272727272717</c:v>
                </c:pt>
                <c:pt idx="3157">
                  <c:v>63.059272727272713</c:v>
                </c:pt>
                <c:pt idx="3158">
                  <c:v>63.079181818181816</c:v>
                </c:pt>
                <c:pt idx="3159">
                  <c:v>63.099000000000004</c:v>
                </c:pt>
                <c:pt idx="3160">
                  <c:v>63.118909090909099</c:v>
                </c:pt>
                <c:pt idx="3161">
                  <c:v>63.139000000000003</c:v>
                </c:pt>
                <c:pt idx="3162">
                  <c:v>63.159090909090907</c:v>
                </c:pt>
                <c:pt idx="3163">
                  <c:v>63.179090909090903</c:v>
                </c:pt>
                <c:pt idx="3164">
                  <c:v>63.198727272727268</c:v>
                </c:pt>
                <c:pt idx="3165">
                  <c:v>63.218727272727286</c:v>
                </c:pt>
                <c:pt idx="3166">
                  <c:v>63.238909090909097</c:v>
                </c:pt>
                <c:pt idx="3167">
                  <c:v>63.259090909090908</c:v>
                </c:pt>
                <c:pt idx="3168">
                  <c:v>63.278818181818181</c:v>
                </c:pt>
                <c:pt idx="3169">
                  <c:v>63.298818181818177</c:v>
                </c:pt>
                <c:pt idx="3170">
                  <c:v>63.318727272727259</c:v>
                </c:pt>
                <c:pt idx="3171">
                  <c:v>63.338727272727262</c:v>
                </c:pt>
                <c:pt idx="3172">
                  <c:v>63.358727272727272</c:v>
                </c:pt>
                <c:pt idx="3173">
                  <c:v>63.378636363636367</c:v>
                </c:pt>
                <c:pt idx="3174">
                  <c:v>63.398636363636363</c:v>
                </c:pt>
                <c:pt idx="3175">
                  <c:v>63.418727272727274</c:v>
                </c:pt>
                <c:pt idx="3176">
                  <c:v>63.438545454545448</c:v>
                </c:pt>
                <c:pt idx="3177">
                  <c:v>63.45872727272728</c:v>
                </c:pt>
                <c:pt idx="3178">
                  <c:v>63.478454545454561</c:v>
                </c:pt>
                <c:pt idx="3179">
                  <c:v>63.498636363636372</c:v>
                </c:pt>
                <c:pt idx="3180">
                  <c:v>63.518636363636368</c:v>
                </c:pt>
                <c:pt idx="3181">
                  <c:v>63.538636363636371</c:v>
                </c:pt>
                <c:pt idx="3182">
                  <c:v>63.558727272727261</c:v>
                </c:pt>
                <c:pt idx="3183">
                  <c:v>63.578454545454541</c:v>
                </c:pt>
                <c:pt idx="3184">
                  <c:v>63.598454545454551</c:v>
                </c:pt>
                <c:pt idx="3185">
                  <c:v>63.618363636363647</c:v>
                </c:pt>
                <c:pt idx="3186">
                  <c:v>63.63872727272728</c:v>
                </c:pt>
                <c:pt idx="3187">
                  <c:v>63.658636363636361</c:v>
                </c:pt>
                <c:pt idx="3188">
                  <c:v>63.678363636363635</c:v>
                </c:pt>
                <c:pt idx="3189">
                  <c:v>63.698454545454531</c:v>
                </c:pt>
                <c:pt idx="3190">
                  <c:v>63.71845454545457</c:v>
                </c:pt>
                <c:pt idx="3191">
                  <c:v>63.738727272727267</c:v>
                </c:pt>
                <c:pt idx="3192">
                  <c:v>63.758545454545462</c:v>
                </c:pt>
                <c:pt idx="3193">
                  <c:v>63.778454545454544</c:v>
                </c:pt>
                <c:pt idx="3194">
                  <c:v>63.79845454545454</c:v>
                </c:pt>
                <c:pt idx="3195">
                  <c:v>63.818363636363621</c:v>
                </c:pt>
                <c:pt idx="3196">
                  <c:v>63.838090909090916</c:v>
                </c:pt>
                <c:pt idx="3197">
                  <c:v>63.858363636363627</c:v>
                </c:pt>
                <c:pt idx="3198">
                  <c:v>63.878454545454545</c:v>
                </c:pt>
                <c:pt idx="3199">
                  <c:v>63.898454545454548</c:v>
                </c:pt>
                <c:pt idx="3200">
                  <c:v>63.918181818181822</c:v>
                </c:pt>
                <c:pt idx="3201">
                  <c:v>63.938272727272732</c:v>
                </c:pt>
                <c:pt idx="3202">
                  <c:v>63.958272727272721</c:v>
                </c:pt>
                <c:pt idx="3203">
                  <c:v>63.97799999999998</c:v>
                </c:pt>
                <c:pt idx="3204">
                  <c:v>63.998090909090926</c:v>
                </c:pt>
                <c:pt idx="3205">
                  <c:v>64.018181818181816</c:v>
                </c:pt>
                <c:pt idx="3206">
                  <c:v>64.038272727272727</c:v>
                </c:pt>
                <c:pt idx="3207">
                  <c:v>64.058181818181822</c:v>
                </c:pt>
                <c:pt idx="3208">
                  <c:v>64.078090909090889</c:v>
                </c:pt>
                <c:pt idx="3209">
                  <c:v>64.098090909090899</c:v>
                </c:pt>
                <c:pt idx="3210">
                  <c:v>64.11781818181818</c:v>
                </c:pt>
                <c:pt idx="3211">
                  <c:v>64.137909090909105</c:v>
                </c:pt>
                <c:pt idx="3212">
                  <c:v>64.157818181818186</c:v>
                </c:pt>
                <c:pt idx="3213">
                  <c:v>64.177999999999997</c:v>
                </c:pt>
                <c:pt idx="3214">
                  <c:v>64.197909090909079</c:v>
                </c:pt>
                <c:pt idx="3215">
                  <c:v>64.218090909090918</c:v>
                </c:pt>
                <c:pt idx="3216">
                  <c:v>64.238181818181829</c:v>
                </c:pt>
                <c:pt idx="3217">
                  <c:v>64.257818181818195</c:v>
                </c:pt>
                <c:pt idx="3218">
                  <c:v>64.277818181818191</c:v>
                </c:pt>
                <c:pt idx="3219">
                  <c:v>64.297909090909101</c:v>
                </c:pt>
                <c:pt idx="3220">
                  <c:v>64.317999999999998</c:v>
                </c:pt>
                <c:pt idx="3221">
                  <c:v>64.338090909090894</c:v>
                </c:pt>
                <c:pt idx="3222">
                  <c:v>64.357909090909089</c:v>
                </c:pt>
                <c:pt idx="3223">
                  <c:v>64.377818181818199</c:v>
                </c:pt>
                <c:pt idx="3224">
                  <c:v>64.397818181818195</c:v>
                </c:pt>
                <c:pt idx="3225">
                  <c:v>64.417909090909106</c:v>
                </c:pt>
                <c:pt idx="3226">
                  <c:v>64.437818181818187</c:v>
                </c:pt>
                <c:pt idx="3227">
                  <c:v>64.457818181818169</c:v>
                </c:pt>
                <c:pt idx="3228">
                  <c:v>64.477727272727265</c:v>
                </c:pt>
                <c:pt idx="3229">
                  <c:v>64.497727272727261</c:v>
                </c:pt>
                <c:pt idx="3230">
                  <c:v>64.517727272727285</c:v>
                </c:pt>
                <c:pt idx="3231">
                  <c:v>64.537363636363651</c:v>
                </c:pt>
                <c:pt idx="3232">
                  <c:v>64.557636363636362</c:v>
                </c:pt>
                <c:pt idx="3233">
                  <c:v>64.577545454545444</c:v>
                </c:pt>
                <c:pt idx="3234">
                  <c:v>64.597636363636354</c:v>
                </c:pt>
                <c:pt idx="3235">
                  <c:v>64.61754545454545</c:v>
                </c:pt>
                <c:pt idx="3236">
                  <c:v>64.637545454545474</c:v>
                </c:pt>
                <c:pt idx="3237">
                  <c:v>64.657636363636371</c:v>
                </c:pt>
                <c:pt idx="3238">
                  <c:v>64.677727272727282</c:v>
                </c:pt>
                <c:pt idx="3239">
                  <c:v>64.697454545454534</c:v>
                </c:pt>
                <c:pt idx="3240">
                  <c:v>64.717363636363629</c:v>
                </c:pt>
                <c:pt idx="3241">
                  <c:v>64.737363636363625</c:v>
                </c:pt>
                <c:pt idx="3242">
                  <c:v>64.75745454545455</c:v>
                </c:pt>
                <c:pt idx="3243">
                  <c:v>64.777363636363646</c:v>
                </c:pt>
                <c:pt idx="3244">
                  <c:v>64.797090909090912</c:v>
                </c:pt>
                <c:pt idx="3245">
                  <c:v>64.817272727272723</c:v>
                </c:pt>
                <c:pt idx="3246">
                  <c:v>64.837363636363634</c:v>
                </c:pt>
                <c:pt idx="3247">
                  <c:v>64.857363636363615</c:v>
                </c:pt>
                <c:pt idx="3248">
                  <c:v>64.877272727272739</c:v>
                </c:pt>
                <c:pt idx="3249">
                  <c:v>64.897454545454551</c:v>
                </c:pt>
                <c:pt idx="3250">
                  <c:v>64.91709090909093</c:v>
                </c:pt>
                <c:pt idx="3251">
                  <c:v>64.937090909090912</c:v>
                </c:pt>
                <c:pt idx="3252">
                  <c:v>64.956999999999994</c:v>
                </c:pt>
                <c:pt idx="3253">
                  <c:v>64.977181818181805</c:v>
                </c:pt>
                <c:pt idx="3254">
                  <c:v>64.997363636363644</c:v>
                </c:pt>
                <c:pt idx="3255">
                  <c:v>65.017181818181825</c:v>
                </c:pt>
                <c:pt idx="3256">
                  <c:v>65.036909090909091</c:v>
                </c:pt>
                <c:pt idx="3257">
                  <c:v>65.057090909090917</c:v>
                </c:pt>
                <c:pt idx="3258">
                  <c:v>65.077181818181813</c:v>
                </c:pt>
                <c:pt idx="3259">
                  <c:v>65.09727272727271</c:v>
                </c:pt>
                <c:pt idx="3260">
                  <c:v>65.11699999999999</c:v>
                </c:pt>
                <c:pt idx="3261">
                  <c:v>65.137181818181801</c:v>
                </c:pt>
                <c:pt idx="3262">
                  <c:v>65.157181818181826</c:v>
                </c:pt>
                <c:pt idx="3263">
                  <c:v>65.176818181818192</c:v>
                </c:pt>
                <c:pt idx="3264">
                  <c:v>65.196909090909102</c:v>
                </c:pt>
                <c:pt idx="3265">
                  <c:v>65.216999999999999</c:v>
                </c:pt>
                <c:pt idx="3266">
                  <c:v>65.237090909090881</c:v>
                </c:pt>
                <c:pt idx="3267">
                  <c:v>65.257000000000005</c:v>
                </c:pt>
                <c:pt idx="3268">
                  <c:v>65.276818181818186</c:v>
                </c:pt>
                <c:pt idx="3269">
                  <c:v>65.296818181818196</c:v>
                </c:pt>
                <c:pt idx="3270">
                  <c:v>65.316818181818178</c:v>
                </c:pt>
                <c:pt idx="3271">
                  <c:v>65.336909090909089</c:v>
                </c:pt>
                <c:pt idx="3272">
                  <c:v>65.356999999999985</c:v>
                </c:pt>
                <c:pt idx="3273">
                  <c:v>65.376909090909081</c:v>
                </c:pt>
                <c:pt idx="3274">
                  <c:v>65.396545454545461</c:v>
                </c:pt>
                <c:pt idx="3275">
                  <c:v>65.416818181818186</c:v>
                </c:pt>
                <c:pt idx="3276">
                  <c:v>65.436818181818182</c:v>
                </c:pt>
                <c:pt idx="3277">
                  <c:v>65.456999999999994</c:v>
                </c:pt>
                <c:pt idx="3278">
                  <c:v>65.476818181818174</c:v>
                </c:pt>
                <c:pt idx="3279">
                  <c:v>65.496636363636355</c:v>
                </c:pt>
                <c:pt idx="3280">
                  <c:v>65.51663636363638</c:v>
                </c:pt>
                <c:pt idx="3281">
                  <c:v>65.536727272727276</c:v>
                </c:pt>
                <c:pt idx="3282">
                  <c:v>65.556727272727272</c:v>
                </c:pt>
                <c:pt idx="3283">
                  <c:v>65.576727272727283</c:v>
                </c:pt>
                <c:pt idx="3284">
                  <c:v>65.596545454545449</c:v>
                </c:pt>
                <c:pt idx="3285">
                  <c:v>65.61645454545453</c:v>
                </c:pt>
                <c:pt idx="3286">
                  <c:v>65.636363636363612</c:v>
                </c:pt>
                <c:pt idx="3287">
                  <c:v>65.656545454545451</c:v>
                </c:pt>
                <c:pt idx="3288">
                  <c:v>65.676727272727277</c:v>
                </c:pt>
                <c:pt idx="3289">
                  <c:v>65.696545454545472</c:v>
                </c:pt>
                <c:pt idx="3290">
                  <c:v>65.716363636363639</c:v>
                </c:pt>
                <c:pt idx="3291">
                  <c:v>65.73663636363635</c:v>
                </c:pt>
                <c:pt idx="3292">
                  <c:v>65.756636363636375</c:v>
                </c:pt>
                <c:pt idx="3293">
                  <c:v>65.77654545454547</c:v>
                </c:pt>
                <c:pt idx="3294">
                  <c:v>65.796454545454552</c:v>
                </c:pt>
                <c:pt idx="3295">
                  <c:v>65.816545454545462</c:v>
                </c:pt>
                <c:pt idx="3296">
                  <c:v>65.836363636363643</c:v>
                </c:pt>
                <c:pt idx="3297">
                  <c:v>65.856363636363625</c:v>
                </c:pt>
                <c:pt idx="3298">
                  <c:v>65.876363636363621</c:v>
                </c:pt>
                <c:pt idx="3299">
                  <c:v>65.896272727272731</c:v>
                </c:pt>
                <c:pt idx="3300">
                  <c:v>65.916363636363627</c:v>
                </c:pt>
                <c:pt idx="3301">
                  <c:v>65.936363636363652</c:v>
                </c:pt>
                <c:pt idx="3302">
                  <c:v>65.956363636363648</c:v>
                </c:pt>
                <c:pt idx="3303">
                  <c:v>65.976272727272715</c:v>
                </c:pt>
                <c:pt idx="3304">
                  <c:v>65.996272727272711</c:v>
                </c:pt>
                <c:pt idx="3305">
                  <c:v>66.016181818181835</c:v>
                </c:pt>
                <c:pt idx="3306">
                  <c:v>66.03609090909093</c:v>
                </c:pt>
                <c:pt idx="3307">
                  <c:v>66.056272727272727</c:v>
                </c:pt>
                <c:pt idx="3308">
                  <c:v>66.076181818181823</c:v>
                </c:pt>
                <c:pt idx="3309">
                  <c:v>66.096090909090904</c:v>
                </c:pt>
                <c:pt idx="3310">
                  <c:v>66.116272727272715</c:v>
                </c:pt>
                <c:pt idx="3311">
                  <c:v>66.135999999999981</c:v>
                </c:pt>
                <c:pt idx="3312">
                  <c:v>66.156000000000006</c:v>
                </c:pt>
                <c:pt idx="3313">
                  <c:v>66.176090909090917</c:v>
                </c:pt>
                <c:pt idx="3314">
                  <c:v>66.196000000000012</c:v>
                </c:pt>
                <c:pt idx="3315">
                  <c:v>66.216090909090909</c:v>
                </c:pt>
                <c:pt idx="3316">
                  <c:v>66.236090909090905</c:v>
                </c:pt>
                <c:pt idx="3317">
                  <c:v>66.256</c:v>
                </c:pt>
                <c:pt idx="3318">
                  <c:v>66.276100000000014</c:v>
                </c:pt>
                <c:pt idx="3319">
                  <c:v>66.295900000000003</c:v>
                </c:pt>
                <c:pt idx="3320">
                  <c:v>66.31580000000001</c:v>
                </c:pt>
                <c:pt idx="3321">
                  <c:v>66.335900000000009</c:v>
                </c:pt>
                <c:pt idx="3322">
                  <c:v>66.355800000000002</c:v>
                </c:pt>
                <c:pt idx="3323">
                  <c:v>66.376199999999983</c:v>
                </c:pt>
                <c:pt idx="3324">
                  <c:v>66.395900000000012</c:v>
                </c:pt>
                <c:pt idx="3325">
                  <c:v>66.416099999999986</c:v>
                </c:pt>
                <c:pt idx="3326">
                  <c:v>66.435900000000004</c:v>
                </c:pt>
                <c:pt idx="3327">
                  <c:v>66.455500000000001</c:v>
                </c:pt>
                <c:pt idx="3328">
                  <c:v>66.475700000000003</c:v>
                </c:pt>
                <c:pt idx="3329">
                  <c:v>66.495999999999995</c:v>
                </c:pt>
                <c:pt idx="3330">
                  <c:v>66.515699999999995</c:v>
                </c:pt>
                <c:pt idx="3331">
                  <c:v>66.53570000000002</c:v>
                </c:pt>
                <c:pt idx="3332">
                  <c:v>66.555700000000002</c:v>
                </c:pt>
                <c:pt idx="3333">
                  <c:v>66.575800000000001</c:v>
                </c:pt>
                <c:pt idx="3334">
                  <c:v>66.595500000000015</c:v>
                </c:pt>
                <c:pt idx="3335">
                  <c:v>66.615800000000007</c:v>
                </c:pt>
                <c:pt idx="3336">
                  <c:v>66.6357</c:v>
                </c:pt>
                <c:pt idx="3337">
                  <c:v>66.655500000000004</c:v>
                </c:pt>
                <c:pt idx="3338">
                  <c:v>66.676000000000016</c:v>
                </c:pt>
                <c:pt idx="3339">
                  <c:v>66.695666666666668</c:v>
                </c:pt>
                <c:pt idx="3340">
                  <c:v>66.715555555555568</c:v>
                </c:pt>
                <c:pt idx="3341">
                  <c:v>66.73555555555555</c:v>
                </c:pt>
                <c:pt idx="3342">
                  <c:v>66.755444444444436</c:v>
                </c:pt>
                <c:pt idx="3343">
                  <c:v>66.775333333333322</c:v>
                </c:pt>
                <c:pt idx="3344">
                  <c:v>66.795333333333332</c:v>
                </c:pt>
                <c:pt idx="3345">
                  <c:v>66.815444444444452</c:v>
                </c:pt>
                <c:pt idx="3346">
                  <c:v>66.835666666666668</c:v>
                </c:pt>
                <c:pt idx="3347">
                  <c:v>66.855555555555554</c:v>
                </c:pt>
                <c:pt idx="3348">
                  <c:v>66.87522222222222</c:v>
                </c:pt>
                <c:pt idx="3349">
                  <c:v>66.895222222222216</c:v>
                </c:pt>
                <c:pt idx="3350">
                  <c:v>66.915111111111116</c:v>
                </c:pt>
                <c:pt idx="3351">
                  <c:v>66.935444444444457</c:v>
                </c:pt>
                <c:pt idx="3352">
                  <c:v>66.955222222222218</c:v>
                </c:pt>
                <c:pt idx="3353">
                  <c:v>66.975333333333339</c:v>
                </c:pt>
                <c:pt idx="3354">
                  <c:v>66.995222222222225</c:v>
                </c:pt>
                <c:pt idx="3355">
                  <c:v>67.015333333333331</c:v>
                </c:pt>
                <c:pt idx="3356">
                  <c:v>67.035222222222217</c:v>
                </c:pt>
                <c:pt idx="3357">
                  <c:v>67.055111111111117</c:v>
                </c:pt>
                <c:pt idx="3358">
                  <c:v>67.075111111111113</c:v>
                </c:pt>
                <c:pt idx="3359">
                  <c:v>67.095333333333343</c:v>
                </c:pt>
                <c:pt idx="3360">
                  <c:v>67.115111111111119</c:v>
                </c:pt>
                <c:pt idx="3361">
                  <c:v>67.135111111111115</c:v>
                </c:pt>
                <c:pt idx="3362">
                  <c:v>67.155000000000001</c:v>
                </c:pt>
                <c:pt idx="3363">
                  <c:v>67.175111111111107</c:v>
                </c:pt>
                <c:pt idx="3364">
                  <c:v>67.195111111111103</c:v>
                </c:pt>
                <c:pt idx="3365">
                  <c:v>67.215000000000003</c:v>
                </c:pt>
                <c:pt idx="3366">
                  <c:v>67.234888888888875</c:v>
                </c:pt>
                <c:pt idx="3367">
                  <c:v>67.254999999999995</c:v>
                </c:pt>
                <c:pt idx="3368">
                  <c:v>67.274999999999991</c:v>
                </c:pt>
                <c:pt idx="3369">
                  <c:v>67.295222222222222</c:v>
                </c:pt>
                <c:pt idx="3370">
                  <c:v>67.315111111111108</c:v>
                </c:pt>
                <c:pt idx="3371">
                  <c:v>67.334888888888884</c:v>
                </c:pt>
                <c:pt idx="3372">
                  <c:v>67.35499999999999</c:v>
                </c:pt>
                <c:pt idx="3373">
                  <c:v>67.37488888888889</c:v>
                </c:pt>
                <c:pt idx="3374">
                  <c:v>67.394888888888886</c:v>
                </c:pt>
                <c:pt idx="3375">
                  <c:v>67.414888888888882</c:v>
                </c:pt>
                <c:pt idx="3376">
                  <c:v>67.434777777777782</c:v>
                </c:pt>
                <c:pt idx="3377">
                  <c:v>67.454888888888888</c:v>
                </c:pt>
                <c:pt idx="3378">
                  <c:v>67.474777777777774</c:v>
                </c:pt>
                <c:pt idx="3379">
                  <c:v>67.494777777777784</c:v>
                </c:pt>
                <c:pt idx="3380">
                  <c:v>67.514777777777766</c:v>
                </c:pt>
                <c:pt idx="3381">
                  <c:v>67.534777777777776</c:v>
                </c:pt>
                <c:pt idx="3382">
                  <c:v>67.554666666666662</c:v>
                </c:pt>
                <c:pt idx="3383">
                  <c:v>67.574666666666673</c:v>
                </c:pt>
                <c:pt idx="3384">
                  <c:v>67.594555555555559</c:v>
                </c:pt>
                <c:pt idx="3385">
                  <c:v>67.614888888888885</c:v>
                </c:pt>
                <c:pt idx="3386">
                  <c:v>67.634555555555551</c:v>
                </c:pt>
                <c:pt idx="3387">
                  <c:v>67.654777777777767</c:v>
                </c:pt>
                <c:pt idx="3388">
                  <c:v>67.675000000000011</c:v>
                </c:pt>
                <c:pt idx="3389">
                  <c:v>67.694555555555553</c:v>
                </c:pt>
                <c:pt idx="3390">
                  <c:v>67.714666666666673</c:v>
                </c:pt>
                <c:pt idx="3391">
                  <c:v>67.734555555555559</c:v>
                </c:pt>
                <c:pt idx="3392">
                  <c:v>67.754555555555555</c:v>
                </c:pt>
                <c:pt idx="3393">
                  <c:v>67.774555555555537</c:v>
                </c:pt>
                <c:pt idx="3394">
                  <c:v>67.794555555555547</c:v>
                </c:pt>
                <c:pt idx="3395">
                  <c:v>67.814333333333323</c:v>
                </c:pt>
                <c:pt idx="3396">
                  <c:v>67.834444444444443</c:v>
                </c:pt>
                <c:pt idx="3397">
                  <c:v>67.854333333333329</c:v>
                </c:pt>
                <c:pt idx="3398">
                  <c:v>67.87444444444445</c:v>
                </c:pt>
                <c:pt idx="3399">
                  <c:v>67.894333333333336</c:v>
                </c:pt>
                <c:pt idx="3400">
                  <c:v>67.914444444444428</c:v>
                </c:pt>
                <c:pt idx="3401">
                  <c:v>67.934222222222218</c:v>
                </c:pt>
                <c:pt idx="3402">
                  <c:v>67.954555555555558</c:v>
                </c:pt>
                <c:pt idx="3403">
                  <c:v>67.974333333333334</c:v>
                </c:pt>
                <c:pt idx="3404">
                  <c:v>67.99411111111111</c:v>
                </c:pt>
                <c:pt idx="3405">
                  <c:v>68.014111111111106</c:v>
                </c:pt>
                <c:pt idx="3406">
                  <c:v>68.034333333333336</c:v>
                </c:pt>
                <c:pt idx="3407">
                  <c:v>68.054555555555552</c:v>
                </c:pt>
                <c:pt idx="3408">
                  <c:v>68.074333333333342</c:v>
                </c:pt>
                <c:pt idx="3409">
                  <c:v>68.094222222222214</c:v>
                </c:pt>
                <c:pt idx="3410">
                  <c:v>68.114000000000004</c:v>
                </c:pt>
                <c:pt idx="3411">
                  <c:v>68.13377777777778</c:v>
                </c:pt>
                <c:pt idx="3412">
                  <c:v>68.153999999999996</c:v>
                </c:pt>
                <c:pt idx="3413">
                  <c:v>68.174222222222213</c:v>
                </c:pt>
                <c:pt idx="3414">
                  <c:v>68.194111111111098</c:v>
                </c:pt>
                <c:pt idx="3415">
                  <c:v>68.213999999999999</c:v>
                </c:pt>
                <c:pt idx="3416">
                  <c:v>68.234111111111105</c:v>
                </c:pt>
                <c:pt idx="3417">
                  <c:v>68.253888888888895</c:v>
                </c:pt>
                <c:pt idx="3418">
                  <c:v>68.273888888888891</c:v>
                </c:pt>
                <c:pt idx="3419">
                  <c:v>68.294111111111107</c:v>
                </c:pt>
                <c:pt idx="3420">
                  <c:v>68.314222222222213</c:v>
                </c:pt>
                <c:pt idx="3421">
                  <c:v>68.334111111111113</c:v>
                </c:pt>
                <c:pt idx="3422">
                  <c:v>68.353888888888889</c:v>
                </c:pt>
                <c:pt idx="3423">
                  <c:v>68.373888888888885</c:v>
                </c:pt>
                <c:pt idx="3424">
                  <c:v>68.393888888888881</c:v>
                </c:pt>
                <c:pt idx="3425">
                  <c:v>68.413777777777781</c:v>
                </c:pt>
                <c:pt idx="3426">
                  <c:v>68.433666666666653</c:v>
                </c:pt>
                <c:pt idx="3427">
                  <c:v>68.453777777777788</c:v>
                </c:pt>
                <c:pt idx="3428">
                  <c:v>68.473777777777784</c:v>
                </c:pt>
                <c:pt idx="3429">
                  <c:v>68.49355555555556</c:v>
                </c:pt>
                <c:pt idx="3430">
                  <c:v>68.513666666666666</c:v>
                </c:pt>
                <c:pt idx="3431">
                  <c:v>68.533888888888896</c:v>
                </c:pt>
                <c:pt idx="3432">
                  <c:v>68.553999999999988</c:v>
                </c:pt>
                <c:pt idx="3433">
                  <c:v>68.573777777777764</c:v>
                </c:pt>
                <c:pt idx="3434">
                  <c:v>68.593777777777788</c:v>
                </c:pt>
                <c:pt idx="3435">
                  <c:v>68.613888888888894</c:v>
                </c:pt>
                <c:pt idx="3436">
                  <c:v>68.63377777777778</c:v>
                </c:pt>
                <c:pt idx="3437">
                  <c:v>68.653777777777776</c:v>
                </c:pt>
                <c:pt idx="3438">
                  <c:v>68.673777777777772</c:v>
                </c:pt>
                <c:pt idx="3439">
                  <c:v>68.693666666666658</c:v>
                </c:pt>
                <c:pt idx="3440">
                  <c:v>68.713666666666668</c:v>
                </c:pt>
                <c:pt idx="3441">
                  <c:v>68.733666666666679</c:v>
                </c:pt>
                <c:pt idx="3442">
                  <c:v>68.753555555555565</c:v>
                </c:pt>
                <c:pt idx="3443">
                  <c:v>68.773555555555561</c:v>
                </c:pt>
                <c:pt idx="3444">
                  <c:v>68.793444444444447</c:v>
                </c:pt>
                <c:pt idx="3445">
                  <c:v>68.813333333333333</c:v>
                </c:pt>
                <c:pt idx="3446">
                  <c:v>68.833555555555549</c:v>
                </c:pt>
                <c:pt idx="3447">
                  <c:v>68.853333333333339</c:v>
                </c:pt>
                <c:pt idx="3448">
                  <c:v>68.873444444444445</c:v>
                </c:pt>
                <c:pt idx="3449">
                  <c:v>68.893444444444455</c:v>
                </c:pt>
                <c:pt idx="3450">
                  <c:v>68.913444444444451</c:v>
                </c:pt>
                <c:pt idx="3451">
                  <c:v>68.933444444444433</c:v>
                </c:pt>
                <c:pt idx="3452">
                  <c:v>68.953444444444429</c:v>
                </c:pt>
                <c:pt idx="3453">
                  <c:v>68.973444444444453</c:v>
                </c:pt>
                <c:pt idx="3454">
                  <c:v>68.993333333333325</c:v>
                </c:pt>
                <c:pt idx="3455">
                  <c:v>69.01355555555557</c:v>
                </c:pt>
                <c:pt idx="3456">
                  <c:v>69.033111111111111</c:v>
                </c:pt>
                <c:pt idx="3457">
                  <c:v>69.053222222222217</c:v>
                </c:pt>
                <c:pt idx="3458">
                  <c:v>69.073444444444434</c:v>
                </c:pt>
                <c:pt idx="3459">
                  <c:v>69.093333333333348</c:v>
                </c:pt>
                <c:pt idx="3460">
                  <c:v>69.11311111111111</c:v>
                </c:pt>
                <c:pt idx="3461">
                  <c:v>69.133222222222216</c:v>
                </c:pt>
                <c:pt idx="3462">
                  <c:v>69.15333333333335</c:v>
                </c:pt>
                <c:pt idx="3463">
                  <c:v>69.173222222222222</c:v>
                </c:pt>
                <c:pt idx="3464">
                  <c:v>69.193222222222218</c:v>
                </c:pt>
                <c:pt idx="3465">
                  <c:v>69.21344444444442</c:v>
                </c:pt>
                <c:pt idx="3466">
                  <c:v>69.23322222222221</c:v>
                </c:pt>
                <c:pt idx="3467">
                  <c:v>69.25322222222222</c:v>
                </c:pt>
                <c:pt idx="3468">
                  <c:v>69.27322222222223</c:v>
                </c:pt>
                <c:pt idx="3469">
                  <c:v>69.292888888888896</c:v>
                </c:pt>
                <c:pt idx="3470">
                  <c:v>69.313111111111112</c:v>
                </c:pt>
                <c:pt idx="3471">
                  <c:v>69.333111111111094</c:v>
                </c:pt>
                <c:pt idx="3472">
                  <c:v>69.352888888888884</c:v>
                </c:pt>
                <c:pt idx="3473">
                  <c:v>69.373111111111115</c:v>
                </c:pt>
                <c:pt idx="3474">
                  <c:v>69.392888888888891</c:v>
                </c:pt>
                <c:pt idx="3475">
                  <c:v>69.412999999999997</c:v>
                </c:pt>
                <c:pt idx="3476">
                  <c:v>69.432888888888897</c:v>
                </c:pt>
                <c:pt idx="3477">
                  <c:v>69.453111111111113</c:v>
                </c:pt>
                <c:pt idx="3478">
                  <c:v>69.472888888888889</c:v>
                </c:pt>
                <c:pt idx="3479">
                  <c:v>69.492777777777775</c:v>
                </c:pt>
                <c:pt idx="3480">
                  <c:v>69.512888888888881</c:v>
                </c:pt>
                <c:pt idx="3481">
                  <c:v>69.532777777777767</c:v>
                </c:pt>
                <c:pt idx="3482">
                  <c:v>69.552888888888887</c:v>
                </c:pt>
                <c:pt idx="3483">
                  <c:v>69.572888888888883</c:v>
                </c:pt>
                <c:pt idx="3484">
                  <c:v>69.592666666666659</c:v>
                </c:pt>
                <c:pt idx="3485">
                  <c:v>69.612666666666684</c:v>
                </c:pt>
                <c:pt idx="3486">
                  <c:v>69.632666666666665</c:v>
                </c:pt>
                <c:pt idx="3487">
                  <c:v>69.652777777777771</c:v>
                </c:pt>
                <c:pt idx="3488">
                  <c:v>69.672666666666657</c:v>
                </c:pt>
                <c:pt idx="3489">
                  <c:v>69.692555555555543</c:v>
                </c:pt>
                <c:pt idx="3490">
                  <c:v>69.71277777777776</c:v>
                </c:pt>
                <c:pt idx="3491">
                  <c:v>69.732555555555564</c:v>
                </c:pt>
                <c:pt idx="3492">
                  <c:v>69.75277777777778</c:v>
                </c:pt>
                <c:pt idx="3493">
                  <c:v>69.772555555555556</c:v>
                </c:pt>
                <c:pt idx="3494">
                  <c:v>69.792666666666662</c:v>
                </c:pt>
                <c:pt idx="3495">
                  <c:v>69.812333333333342</c:v>
                </c:pt>
                <c:pt idx="3496">
                  <c:v>69.832555555555544</c:v>
                </c:pt>
                <c:pt idx="3497">
                  <c:v>69.852666666666664</c:v>
                </c:pt>
                <c:pt idx="3498">
                  <c:v>69.872333333333344</c:v>
                </c:pt>
                <c:pt idx="3499">
                  <c:v>69.892333333333326</c:v>
                </c:pt>
                <c:pt idx="3500">
                  <c:v>69.912444444444461</c:v>
                </c:pt>
                <c:pt idx="3501">
                  <c:v>69.932333333333347</c:v>
                </c:pt>
                <c:pt idx="3502">
                  <c:v>69.952333333333328</c:v>
                </c:pt>
                <c:pt idx="3503">
                  <c:v>69.972333333333324</c:v>
                </c:pt>
                <c:pt idx="3504">
                  <c:v>69.992333333333335</c:v>
                </c:pt>
                <c:pt idx="3505">
                  <c:v>70.012333333333331</c:v>
                </c:pt>
                <c:pt idx="3506">
                  <c:v>70.032222222222231</c:v>
                </c:pt>
                <c:pt idx="3507">
                  <c:v>70.052111111111131</c:v>
                </c:pt>
                <c:pt idx="3508">
                  <c:v>70.072333333333333</c:v>
                </c:pt>
                <c:pt idx="3509">
                  <c:v>70.092222222222219</c:v>
                </c:pt>
                <c:pt idx="3510">
                  <c:v>70.112222222222215</c:v>
                </c:pt>
                <c:pt idx="3511">
                  <c:v>70.132000000000005</c:v>
                </c:pt>
                <c:pt idx="3512">
                  <c:v>70.152111111111111</c:v>
                </c:pt>
                <c:pt idx="3513">
                  <c:v>70.172111111111107</c:v>
                </c:pt>
                <c:pt idx="3514">
                  <c:v>70.192333333333337</c:v>
                </c:pt>
                <c:pt idx="3515">
                  <c:v>70.211777777777783</c:v>
                </c:pt>
                <c:pt idx="3516">
                  <c:v>70.231999999999999</c:v>
                </c:pt>
                <c:pt idx="3517">
                  <c:v>70.251875000000013</c:v>
                </c:pt>
                <c:pt idx="3518">
                  <c:v>70.272375000000011</c:v>
                </c:pt>
                <c:pt idx="3519">
                  <c:v>70.29225000000001</c:v>
                </c:pt>
                <c:pt idx="3520">
                  <c:v>70.312124999999995</c:v>
                </c:pt>
                <c:pt idx="3521">
                  <c:v>70.331874999999997</c:v>
                </c:pt>
                <c:pt idx="3522">
                  <c:v>70.35199999999999</c:v>
                </c:pt>
                <c:pt idx="3523">
                  <c:v>70.372</c:v>
                </c:pt>
                <c:pt idx="3524">
                  <c:v>70.391999999999996</c:v>
                </c:pt>
                <c:pt idx="3525">
                  <c:v>70.411750000000012</c:v>
                </c:pt>
                <c:pt idx="3526">
                  <c:v>70.431750000000008</c:v>
                </c:pt>
                <c:pt idx="3527">
                  <c:v>70.451750000000004</c:v>
                </c:pt>
                <c:pt idx="3528">
                  <c:v>70.471874999999983</c:v>
                </c:pt>
                <c:pt idx="3529">
                  <c:v>70.491375000000005</c:v>
                </c:pt>
                <c:pt idx="3530">
                  <c:v>70.512</c:v>
                </c:pt>
                <c:pt idx="3531">
                  <c:v>70.531999999999996</c:v>
                </c:pt>
                <c:pt idx="3532">
                  <c:v>70.551749999999998</c:v>
                </c:pt>
                <c:pt idx="3533">
                  <c:v>70.571749999999994</c:v>
                </c:pt>
                <c:pt idx="3534">
                  <c:v>70.591499999999996</c:v>
                </c:pt>
                <c:pt idx="3535">
                  <c:v>70.611624999999989</c:v>
                </c:pt>
                <c:pt idx="3536">
                  <c:v>70.631750000000011</c:v>
                </c:pt>
                <c:pt idx="3537">
                  <c:v>70.65157142857143</c:v>
                </c:pt>
                <c:pt idx="3538">
                  <c:v>70.672000000000011</c:v>
                </c:pt>
                <c:pt idx="3539">
                  <c:v>70.691571428571436</c:v>
                </c:pt>
                <c:pt idx="3540">
                  <c:v>70.711571428571432</c:v>
                </c:pt>
                <c:pt idx="3541">
                  <c:v>70.731857142857137</c:v>
                </c:pt>
                <c:pt idx="3542">
                  <c:v>70.751428571428576</c:v>
                </c:pt>
                <c:pt idx="3543">
                  <c:v>70.771428571428572</c:v>
                </c:pt>
                <c:pt idx="3544">
                  <c:v>70.791428571428568</c:v>
                </c:pt>
                <c:pt idx="3545">
                  <c:v>70.811428571428578</c:v>
                </c:pt>
                <c:pt idx="3546">
                  <c:v>70.831571428571436</c:v>
                </c:pt>
                <c:pt idx="3547">
                  <c:v>70.851714285714294</c:v>
                </c:pt>
                <c:pt idx="3548">
                  <c:v>70.871571428571428</c:v>
                </c:pt>
                <c:pt idx="3549">
                  <c:v>70.891571428571424</c:v>
                </c:pt>
                <c:pt idx="3550">
                  <c:v>70.911571428571435</c:v>
                </c:pt>
                <c:pt idx="3551">
                  <c:v>70.931285714285721</c:v>
                </c:pt>
                <c:pt idx="3552">
                  <c:v>70.951142857142855</c:v>
                </c:pt>
                <c:pt idx="3553">
                  <c:v>70.971571428571423</c:v>
                </c:pt>
                <c:pt idx="3554">
                  <c:v>70.991285714285709</c:v>
                </c:pt>
                <c:pt idx="3555">
                  <c:v>71.011428571428567</c:v>
                </c:pt>
                <c:pt idx="3556">
                  <c:v>71.031428571428563</c:v>
                </c:pt>
                <c:pt idx="3557">
                  <c:v>71.051285714285711</c:v>
                </c:pt>
                <c:pt idx="3558">
                  <c:v>71.071285714285722</c:v>
                </c:pt>
                <c:pt idx="3559">
                  <c:v>71.091428571428565</c:v>
                </c:pt>
                <c:pt idx="3560">
                  <c:v>71.1112857142857</c:v>
                </c:pt>
                <c:pt idx="3561">
                  <c:v>71.131142857142848</c:v>
                </c:pt>
                <c:pt idx="3562">
                  <c:v>71.15157142857143</c:v>
                </c:pt>
                <c:pt idx="3563">
                  <c:v>71.171428571428578</c:v>
                </c:pt>
                <c:pt idx="3564">
                  <c:v>71.191142857142864</c:v>
                </c:pt>
                <c:pt idx="3565">
                  <c:v>71.210999999999999</c:v>
                </c:pt>
                <c:pt idx="3566">
                  <c:v>71.230999999999995</c:v>
                </c:pt>
                <c:pt idx="3567">
                  <c:v>71.251142857142867</c:v>
                </c:pt>
                <c:pt idx="3568">
                  <c:v>71.271142857142863</c:v>
                </c:pt>
                <c:pt idx="3569">
                  <c:v>71.291285714285706</c:v>
                </c:pt>
                <c:pt idx="3570">
                  <c:v>71.311000000000021</c:v>
                </c:pt>
                <c:pt idx="3571">
                  <c:v>71.331000000000003</c:v>
                </c:pt>
                <c:pt idx="3572">
                  <c:v>71.350857142857151</c:v>
                </c:pt>
                <c:pt idx="3573">
                  <c:v>71.371285714285705</c:v>
                </c:pt>
                <c:pt idx="3574">
                  <c:v>71.390714285714282</c:v>
                </c:pt>
                <c:pt idx="3575">
                  <c:v>71.410857142857139</c:v>
                </c:pt>
                <c:pt idx="3576">
                  <c:v>71.430571428571426</c:v>
                </c:pt>
                <c:pt idx="3577">
                  <c:v>71.450857142857146</c:v>
                </c:pt>
                <c:pt idx="3578">
                  <c:v>71.470857142857128</c:v>
                </c:pt>
                <c:pt idx="3579">
                  <c:v>71.491</c:v>
                </c:pt>
                <c:pt idx="3580">
                  <c:v>71.510857142857134</c:v>
                </c:pt>
                <c:pt idx="3581">
                  <c:v>71.530857142857158</c:v>
                </c:pt>
                <c:pt idx="3582">
                  <c:v>71.551000000000002</c:v>
                </c:pt>
                <c:pt idx="3583">
                  <c:v>71.57114285714286</c:v>
                </c:pt>
                <c:pt idx="3584">
                  <c:v>71.590857142857146</c:v>
                </c:pt>
                <c:pt idx="3585">
                  <c:v>71.610857142857142</c:v>
                </c:pt>
                <c:pt idx="3586">
                  <c:v>71.630857142857138</c:v>
                </c:pt>
                <c:pt idx="3587">
                  <c:v>71.650714285714287</c:v>
                </c:pt>
                <c:pt idx="3588">
                  <c:v>71.670857142857145</c:v>
                </c:pt>
                <c:pt idx="3589">
                  <c:v>71.690857142857141</c:v>
                </c:pt>
                <c:pt idx="3590">
                  <c:v>71.710999999999999</c:v>
                </c:pt>
                <c:pt idx="3591">
                  <c:v>71.730714285714285</c:v>
                </c:pt>
                <c:pt idx="3592">
                  <c:v>71.750571428571433</c:v>
                </c:pt>
                <c:pt idx="3593">
                  <c:v>71.770714285714291</c:v>
                </c:pt>
                <c:pt idx="3594">
                  <c:v>71.790428571428578</c:v>
                </c:pt>
                <c:pt idx="3595">
                  <c:v>71.810285714285712</c:v>
                </c:pt>
                <c:pt idx="3596">
                  <c:v>71.830714285714294</c:v>
                </c:pt>
                <c:pt idx="3597">
                  <c:v>71.850428571428566</c:v>
                </c:pt>
                <c:pt idx="3598">
                  <c:v>71.870714285714271</c:v>
                </c:pt>
                <c:pt idx="3599">
                  <c:v>71.890571428571434</c:v>
                </c:pt>
                <c:pt idx="3600">
                  <c:v>71.910428571428568</c:v>
                </c:pt>
                <c:pt idx="3601">
                  <c:v>71.930571428571426</c:v>
                </c:pt>
                <c:pt idx="3602">
                  <c:v>71.950285714285698</c:v>
                </c:pt>
                <c:pt idx="3603">
                  <c:v>71.970571428571432</c:v>
                </c:pt>
                <c:pt idx="3604">
                  <c:v>71.990571428571428</c:v>
                </c:pt>
                <c:pt idx="3605">
                  <c:v>72.010428571428562</c:v>
                </c:pt>
                <c:pt idx="3606">
                  <c:v>72.030142857142849</c:v>
                </c:pt>
                <c:pt idx="3607">
                  <c:v>72.050285714285721</c:v>
                </c:pt>
                <c:pt idx="3608">
                  <c:v>72.070142857142841</c:v>
                </c:pt>
                <c:pt idx="3609">
                  <c:v>72.090000000000018</c:v>
                </c:pt>
                <c:pt idx="3610">
                  <c:v>72.110285714285723</c:v>
                </c:pt>
                <c:pt idx="3611">
                  <c:v>72.130142857142843</c:v>
                </c:pt>
                <c:pt idx="3612">
                  <c:v>72.150285714285715</c:v>
                </c:pt>
                <c:pt idx="3613">
                  <c:v>72.17</c:v>
                </c:pt>
                <c:pt idx="3614">
                  <c:v>72.19014285714286</c:v>
                </c:pt>
                <c:pt idx="3615">
                  <c:v>72.209714285714284</c:v>
                </c:pt>
                <c:pt idx="3616">
                  <c:v>72.23</c:v>
                </c:pt>
                <c:pt idx="3617">
                  <c:v>72.249857142857152</c:v>
                </c:pt>
                <c:pt idx="3618">
                  <c:v>72.27</c:v>
                </c:pt>
                <c:pt idx="3619">
                  <c:v>72.290285714285716</c:v>
                </c:pt>
                <c:pt idx="3620">
                  <c:v>72.310285714285712</c:v>
                </c:pt>
                <c:pt idx="3621">
                  <c:v>72.330285714285708</c:v>
                </c:pt>
                <c:pt idx="3622">
                  <c:v>72.349857142857147</c:v>
                </c:pt>
                <c:pt idx="3623">
                  <c:v>72.37</c:v>
                </c:pt>
                <c:pt idx="3624">
                  <c:v>72.389714285714277</c:v>
                </c:pt>
                <c:pt idx="3625">
                  <c:v>72.410142857142858</c:v>
                </c:pt>
                <c:pt idx="3626">
                  <c:v>72.430142857142854</c:v>
                </c:pt>
                <c:pt idx="3627">
                  <c:v>72.45</c:v>
                </c:pt>
                <c:pt idx="3628">
                  <c:v>72.469714285714289</c:v>
                </c:pt>
                <c:pt idx="3629">
                  <c:v>72.489571428571438</c:v>
                </c:pt>
                <c:pt idx="3630">
                  <c:v>72.509999999999991</c:v>
                </c:pt>
                <c:pt idx="3631">
                  <c:v>72.530285714285711</c:v>
                </c:pt>
                <c:pt idx="3632">
                  <c:v>72.550142857142859</c:v>
                </c:pt>
                <c:pt idx="3633">
                  <c:v>72.569714285714284</c:v>
                </c:pt>
                <c:pt idx="3634">
                  <c:v>72.589714285714294</c:v>
                </c:pt>
                <c:pt idx="3635">
                  <c:v>72.609571428571428</c:v>
                </c:pt>
                <c:pt idx="3636">
                  <c:v>72.629857142857148</c:v>
                </c:pt>
                <c:pt idx="3637">
                  <c:v>72.649571428571434</c:v>
                </c:pt>
                <c:pt idx="3638">
                  <c:v>72.66985714285714</c:v>
                </c:pt>
                <c:pt idx="3639">
                  <c:v>72.689571428571426</c:v>
                </c:pt>
                <c:pt idx="3640">
                  <c:v>72.70942857142856</c:v>
                </c:pt>
                <c:pt idx="3641">
                  <c:v>72.729571428571433</c:v>
                </c:pt>
                <c:pt idx="3642">
                  <c:v>72.749571428571429</c:v>
                </c:pt>
                <c:pt idx="3643">
                  <c:v>72.769571428571425</c:v>
                </c:pt>
                <c:pt idx="3644">
                  <c:v>72.789571428571435</c:v>
                </c:pt>
                <c:pt idx="3645">
                  <c:v>72.809571428571431</c:v>
                </c:pt>
                <c:pt idx="3646">
                  <c:v>72.829857142857136</c:v>
                </c:pt>
                <c:pt idx="3647">
                  <c:v>72.849571428571423</c:v>
                </c:pt>
                <c:pt idx="3648">
                  <c:v>72.869428571428571</c:v>
                </c:pt>
                <c:pt idx="3649">
                  <c:v>72.889142857142858</c:v>
                </c:pt>
                <c:pt idx="3650">
                  <c:v>72.909428571428563</c:v>
                </c:pt>
                <c:pt idx="3651">
                  <c:v>72.929571428571435</c:v>
                </c:pt>
                <c:pt idx="3652">
                  <c:v>72.949571428571431</c:v>
                </c:pt>
                <c:pt idx="3653">
                  <c:v>72.969714285714289</c:v>
                </c:pt>
                <c:pt idx="3654">
                  <c:v>72.989714285714285</c:v>
                </c:pt>
                <c:pt idx="3655">
                  <c:v>73.009571428571434</c:v>
                </c:pt>
                <c:pt idx="3656">
                  <c:v>73.029428571428554</c:v>
                </c:pt>
                <c:pt idx="3657">
                  <c:v>73.049428571428578</c:v>
                </c:pt>
                <c:pt idx="3658">
                  <c:v>73.069428571428574</c:v>
                </c:pt>
                <c:pt idx="3659">
                  <c:v>73.08942857142857</c:v>
                </c:pt>
                <c:pt idx="3660">
                  <c:v>73.109428571428566</c:v>
                </c:pt>
                <c:pt idx="3661">
                  <c:v>73.129142857142867</c:v>
                </c:pt>
                <c:pt idx="3662">
                  <c:v>73.14928571428571</c:v>
                </c:pt>
                <c:pt idx="3663">
                  <c:v>73.169142857142859</c:v>
                </c:pt>
                <c:pt idx="3664">
                  <c:v>73.189142857142855</c:v>
                </c:pt>
                <c:pt idx="3665">
                  <c:v>73.209285714285713</c:v>
                </c:pt>
                <c:pt idx="3666">
                  <c:v>73.229142857142861</c:v>
                </c:pt>
                <c:pt idx="3667">
                  <c:v>73.249428571428567</c:v>
                </c:pt>
                <c:pt idx="3668">
                  <c:v>73.269285714285715</c:v>
                </c:pt>
                <c:pt idx="3669">
                  <c:v>73.289142857142863</c:v>
                </c:pt>
                <c:pt idx="3670">
                  <c:v>73.309285714285707</c:v>
                </c:pt>
                <c:pt idx="3671">
                  <c:v>73.329142857142855</c:v>
                </c:pt>
                <c:pt idx="3672">
                  <c:v>73.349142857142851</c:v>
                </c:pt>
                <c:pt idx="3673">
                  <c:v>73.368857142857152</c:v>
                </c:pt>
                <c:pt idx="3674">
                  <c:v>73.388999999999996</c:v>
                </c:pt>
                <c:pt idx="3675">
                  <c:v>73.409142857142868</c:v>
                </c:pt>
                <c:pt idx="3676">
                  <c:v>73.42885714285714</c:v>
                </c:pt>
                <c:pt idx="3677">
                  <c:v>73.44885714285715</c:v>
                </c:pt>
                <c:pt idx="3678">
                  <c:v>73.468857142857146</c:v>
                </c:pt>
                <c:pt idx="3679">
                  <c:v>73.489000000000019</c:v>
                </c:pt>
                <c:pt idx="3680">
                  <c:v>73.508857142857138</c:v>
                </c:pt>
                <c:pt idx="3681">
                  <c:v>73.528714285714287</c:v>
                </c:pt>
                <c:pt idx="3682">
                  <c:v>73.549142857142868</c:v>
                </c:pt>
                <c:pt idx="3683">
                  <c:v>73.568999999999988</c:v>
                </c:pt>
                <c:pt idx="3684">
                  <c:v>73.588571428571427</c:v>
                </c:pt>
                <c:pt idx="3685">
                  <c:v>73.608571428571423</c:v>
                </c:pt>
                <c:pt idx="3686">
                  <c:v>73.628857142857143</c:v>
                </c:pt>
                <c:pt idx="3687">
                  <c:v>73.648428571428568</c:v>
                </c:pt>
                <c:pt idx="3688">
                  <c:v>73.668428571428564</c:v>
                </c:pt>
                <c:pt idx="3689">
                  <c:v>73.688857142857131</c:v>
                </c:pt>
                <c:pt idx="3690">
                  <c:v>73.70842857142857</c:v>
                </c:pt>
                <c:pt idx="3691">
                  <c:v>73.728571428571428</c:v>
                </c:pt>
                <c:pt idx="3692">
                  <c:v>73.7487142857143</c:v>
                </c:pt>
                <c:pt idx="3693">
                  <c:v>73.768571428571434</c:v>
                </c:pt>
                <c:pt idx="3694">
                  <c:v>73.78857142857143</c:v>
                </c:pt>
                <c:pt idx="3695">
                  <c:v>73.808571428571426</c:v>
                </c:pt>
                <c:pt idx="3696">
                  <c:v>73.828714285714298</c:v>
                </c:pt>
                <c:pt idx="3697">
                  <c:v>73.848714285714294</c:v>
                </c:pt>
                <c:pt idx="3698">
                  <c:v>73.868428571428566</c:v>
                </c:pt>
                <c:pt idx="3699">
                  <c:v>73.888285714285729</c:v>
                </c:pt>
                <c:pt idx="3700">
                  <c:v>73.908428571428573</c:v>
                </c:pt>
                <c:pt idx="3701">
                  <c:v>73.928428571428555</c:v>
                </c:pt>
                <c:pt idx="3702">
                  <c:v>73.948285714285703</c:v>
                </c:pt>
                <c:pt idx="3703">
                  <c:v>73.968428571428575</c:v>
                </c:pt>
                <c:pt idx="3704">
                  <c:v>73.988714285714295</c:v>
                </c:pt>
                <c:pt idx="3705">
                  <c:v>74.008571428571415</c:v>
                </c:pt>
                <c:pt idx="3706">
                  <c:v>74.028571428571439</c:v>
                </c:pt>
                <c:pt idx="3707">
                  <c:v>74.048285714285711</c:v>
                </c:pt>
                <c:pt idx="3708">
                  <c:v>74.068428571428555</c:v>
                </c:pt>
                <c:pt idx="3709">
                  <c:v>74.088285714285703</c:v>
                </c:pt>
                <c:pt idx="3710">
                  <c:v>74.108571428571423</c:v>
                </c:pt>
                <c:pt idx="3711">
                  <c:v>74.128428571428572</c:v>
                </c:pt>
                <c:pt idx="3712">
                  <c:v>74.148142857142858</c:v>
                </c:pt>
                <c:pt idx="3713">
                  <c:v>74.168428571428564</c:v>
                </c:pt>
                <c:pt idx="3714">
                  <c:v>74.188000000000002</c:v>
                </c:pt>
                <c:pt idx="3715">
                  <c:v>74.208285714285708</c:v>
                </c:pt>
                <c:pt idx="3716">
                  <c:v>74.228142857142856</c:v>
                </c:pt>
                <c:pt idx="3717">
                  <c:v>74.248428571428576</c:v>
                </c:pt>
                <c:pt idx="3718">
                  <c:v>74.268000000000015</c:v>
                </c:pt>
                <c:pt idx="3719">
                  <c:v>74.28828571428572</c:v>
                </c:pt>
                <c:pt idx="3720">
                  <c:v>74.307999999999993</c:v>
                </c:pt>
                <c:pt idx="3721">
                  <c:v>74.328285714285713</c:v>
                </c:pt>
                <c:pt idx="3722">
                  <c:v>74.347999999999999</c:v>
                </c:pt>
                <c:pt idx="3723">
                  <c:v>74.368285714285705</c:v>
                </c:pt>
                <c:pt idx="3724">
                  <c:v>74.388000000000019</c:v>
                </c:pt>
                <c:pt idx="3725">
                  <c:v>74.408000000000001</c:v>
                </c:pt>
                <c:pt idx="3726">
                  <c:v>74.428142857142845</c:v>
                </c:pt>
                <c:pt idx="3727">
                  <c:v>74.448285714285703</c:v>
                </c:pt>
                <c:pt idx="3728">
                  <c:v>74.467857142857156</c:v>
                </c:pt>
                <c:pt idx="3729">
                  <c:v>74.488142857142847</c:v>
                </c:pt>
                <c:pt idx="3730">
                  <c:v>74.508142857142857</c:v>
                </c:pt>
                <c:pt idx="3731">
                  <c:v>74.528000000000006</c:v>
                </c:pt>
                <c:pt idx="3732">
                  <c:v>74.547857142857154</c:v>
                </c:pt>
                <c:pt idx="3733">
                  <c:v>74.56785714285715</c:v>
                </c:pt>
                <c:pt idx="3734">
                  <c:v>74.587857142857146</c:v>
                </c:pt>
                <c:pt idx="3735">
                  <c:v>74.608000000000018</c:v>
                </c:pt>
                <c:pt idx="3736">
                  <c:v>74.627857142857138</c:v>
                </c:pt>
                <c:pt idx="3737">
                  <c:v>74.647714285714301</c:v>
                </c:pt>
                <c:pt idx="3738">
                  <c:v>74.667714285714283</c:v>
                </c:pt>
                <c:pt idx="3739">
                  <c:v>74.687857142857141</c:v>
                </c:pt>
                <c:pt idx="3740">
                  <c:v>74.707857142857137</c:v>
                </c:pt>
                <c:pt idx="3741">
                  <c:v>74.727857142857147</c:v>
                </c:pt>
                <c:pt idx="3742">
                  <c:v>74.747571428571433</c:v>
                </c:pt>
                <c:pt idx="3743">
                  <c:v>74.767714285714291</c:v>
                </c:pt>
                <c:pt idx="3744">
                  <c:v>74.787857142857135</c:v>
                </c:pt>
                <c:pt idx="3745">
                  <c:v>74.807714285714283</c:v>
                </c:pt>
                <c:pt idx="3746">
                  <c:v>74.827714285714279</c:v>
                </c:pt>
                <c:pt idx="3747">
                  <c:v>74.847428571428551</c:v>
                </c:pt>
                <c:pt idx="3748">
                  <c:v>74.867428571428576</c:v>
                </c:pt>
                <c:pt idx="3749">
                  <c:v>74.88757142857142</c:v>
                </c:pt>
                <c:pt idx="3750">
                  <c:v>74.907571428571416</c:v>
                </c:pt>
                <c:pt idx="3751">
                  <c:v>74.927714285714288</c:v>
                </c:pt>
                <c:pt idx="3752">
                  <c:v>74.94771428571427</c:v>
                </c:pt>
                <c:pt idx="3753">
                  <c:v>74.967428571428556</c:v>
                </c:pt>
                <c:pt idx="3754">
                  <c:v>74.98742857142858</c:v>
                </c:pt>
                <c:pt idx="3755">
                  <c:v>75.007428571428576</c:v>
                </c:pt>
                <c:pt idx="3756">
                  <c:v>75.02757142857142</c:v>
                </c:pt>
                <c:pt idx="3757">
                  <c:v>75.04757142857143</c:v>
                </c:pt>
                <c:pt idx="3758">
                  <c:v>75.067571428571426</c:v>
                </c:pt>
                <c:pt idx="3759">
                  <c:v>75.087285714285713</c:v>
                </c:pt>
                <c:pt idx="3760">
                  <c:v>75.107428571428571</c:v>
                </c:pt>
                <c:pt idx="3761">
                  <c:v>75.126999999999995</c:v>
                </c:pt>
                <c:pt idx="3762">
                  <c:v>75.147142857142853</c:v>
                </c:pt>
                <c:pt idx="3763">
                  <c:v>75.167000000000016</c:v>
                </c:pt>
                <c:pt idx="3764">
                  <c:v>75.187285714285721</c:v>
                </c:pt>
                <c:pt idx="3765">
                  <c:v>75.207142857142841</c:v>
                </c:pt>
                <c:pt idx="3766">
                  <c:v>75.227166666666676</c:v>
                </c:pt>
                <c:pt idx="3767">
                  <c:v>75.247333333333344</c:v>
                </c:pt>
                <c:pt idx="3768">
                  <c:v>75.26733333333334</c:v>
                </c:pt>
                <c:pt idx="3769">
                  <c:v>75.287500000000009</c:v>
                </c:pt>
                <c:pt idx="3770">
                  <c:v>75.307333333333332</c:v>
                </c:pt>
                <c:pt idx="3771">
                  <c:v>75.327333333333328</c:v>
                </c:pt>
                <c:pt idx="3772">
                  <c:v>75.346833333333322</c:v>
                </c:pt>
                <c:pt idx="3773">
                  <c:v>75.367000000000004</c:v>
                </c:pt>
                <c:pt idx="3774">
                  <c:v>75.386833333333342</c:v>
                </c:pt>
                <c:pt idx="3775">
                  <c:v>75.406999999999996</c:v>
                </c:pt>
                <c:pt idx="3776">
                  <c:v>75.427166666666679</c:v>
                </c:pt>
                <c:pt idx="3777">
                  <c:v>75.447000000000003</c:v>
                </c:pt>
                <c:pt idx="3778">
                  <c:v>75.467166666666671</c:v>
                </c:pt>
                <c:pt idx="3779">
                  <c:v>75.487333333333325</c:v>
                </c:pt>
                <c:pt idx="3780">
                  <c:v>75.507166666666663</c:v>
                </c:pt>
                <c:pt idx="3781">
                  <c:v>75.527000000000001</c:v>
                </c:pt>
                <c:pt idx="3782">
                  <c:v>75.547000000000011</c:v>
                </c:pt>
                <c:pt idx="3783">
                  <c:v>75.566833333333335</c:v>
                </c:pt>
                <c:pt idx="3784">
                  <c:v>75.586833333333331</c:v>
                </c:pt>
                <c:pt idx="3785">
                  <c:v>75.606833333333341</c:v>
                </c:pt>
                <c:pt idx="3786">
                  <c:v>75.626666666666665</c:v>
                </c:pt>
                <c:pt idx="3787">
                  <c:v>75.646666666666661</c:v>
                </c:pt>
                <c:pt idx="3788">
                  <c:v>75.667166666666674</c:v>
                </c:pt>
                <c:pt idx="3789">
                  <c:v>75.68683333333334</c:v>
                </c:pt>
                <c:pt idx="3790">
                  <c:v>75.706833333333336</c:v>
                </c:pt>
                <c:pt idx="3791">
                  <c:v>75.726833333333332</c:v>
                </c:pt>
                <c:pt idx="3792">
                  <c:v>75.74666666666667</c:v>
                </c:pt>
                <c:pt idx="3793">
                  <c:v>75.766666666666666</c:v>
                </c:pt>
                <c:pt idx="3794">
                  <c:v>75.786833333333348</c:v>
                </c:pt>
                <c:pt idx="3795">
                  <c:v>75.806666666666672</c:v>
                </c:pt>
                <c:pt idx="3796">
                  <c:v>75.826666666666668</c:v>
                </c:pt>
                <c:pt idx="3797">
                  <c:v>75.846666666666664</c:v>
                </c:pt>
                <c:pt idx="3798">
                  <c:v>75.867000000000004</c:v>
                </c:pt>
                <c:pt idx="3799">
                  <c:v>75.886800000000008</c:v>
                </c:pt>
                <c:pt idx="3800">
                  <c:v>75.906399999999991</c:v>
                </c:pt>
                <c:pt idx="3801">
                  <c:v>75.926600000000008</c:v>
                </c:pt>
                <c:pt idx="3802">
                  <c:v>75.946200000000005</c:v>
                </c:pt>
                <c:pt idx="3803">
                  <c:v>75.966399999999993</c:v>
                </c:pt>
                <c:pt idx="3804">
                  <c:v>75.986199999999997</c:v>
                </c:pt>
                <c:pt idx="3805">
                  <c:v>76.006399999999999</c:v>
                </c:pt>
                <c:pt idx="3806">
                  <c:v>76.026399999999995</c:v>
                </c:pt>
                <c:pt idx="3807">
                  <c:v>76.046399999999991</c:v>
                </c:pt>
                <c:pt idx="3808">
                  <c:v>76.066000000000003</c:v>
                </c:pt>
                <c:pt idx="3809">
                  <c:v>76.086600000000004</c:v>
                </c:pt>
                <c:pt idx="3810">
                  <c:v>76.106199999999987</c:v>
                </c:pt>
                <c:pt idx="3811">
                  <c:v>76.126199999999997</c:v>
                </c:pt>
                <c:pt idx="3812">
                  <c:v>76.1464</c:v>
                </c:pt>
                <c:pt idx="3813">
                  <c:v>76.166399999999996</c:v>
                </c:pt>
                <c:pt idx="3814">
                  <c:v>76.186200000000014</c:v>
                </c:pt>
                <c:pt idx="3815">
                  <c:v>76.206400000000002</c:v>
                </c:pt>
                <c:pt idx="3816">
                  <c:v>76.226199999999992</c:v>
                </c:pt>
                <c:pt idx="3817">
                  <c:v>76.246200000000002</c:v>
                </c:pt>
                <c:pt idx="3818">
                  <c:v>76.266200000000012</c:v>
                </c:pt>
                <c:pt idx="3819">
                  <c:v>76.286000000000001</c:v>
                </c:pt>
                <c:pt idx="3820">
                  <c:v>76.305799999999991</c:v>
                </c:pt>
                <c:pt idx="3821">
                  <c:v>76.326399999999992</c:v>
                </c:pt>
                <c:pt idx="3822">
                  <c:v>76.346000000000004</c:v>
                </c:pt>
                <c:pt idx="3823">
                  <c:v>76.366200000000006</c:v>
                </c:pt>
                <c:pt idx="3824">
                  <c:v>76.386399999999995</c:v>
                </c:pt>
                <c:pt idx="3825">
                  <c:v>76.406000000000006</c:v>
                </c:pt>
                <c:pt idx="3826">
                  <c:v>76.426000000000002</c:v>
                </c:pt>
                <c:pt idx="3827">
                  <c:v>76.445800000000006</c:v>
                </c:pt>
                <c:pt idx="3828">
                  <c:v>76.466200000000001</c:v>
                </c:pt>
                <c:pt idx="3829">
                  <c:v>76.486000000000004</c:v>
                </c:pt>
                <c:pt idx="3830">
                  <c:v>76.505799999999994</c:v>
                </c:pt>
                <c:pt idx="3831">
                  <c:v>76.525999999999996</c:v>
                </c:pt>
                <c:pt idx="3832">
                  <c:v>76.546000000000006</c:v>
                </c:pt>
                <c:pt idx="3833">
                  <c:v>76.56580000000001</c:v>
                </c:pt>
                <c:pt idx="3834">
                  <c:v>76.585999999999999</c:v>
                </c:pt>
                <c:pt idx="3835">
                  <c:v>76.605800000000002</c:v>
                </c:pt>
                <c:pt idx="3836">
                  <c:v>76.625799999999998</c:v>
                </c:pt>
                <c:pt idx="3837">
                  <c:v>76.645600000000002</c:v>
                </c:pt>
                <c:pt idx="3838">
                  <c:v>76.665600000000012</c:v>
                </c:pt>
                <c:pt idx="3839">
                  <c:v>76.685800000000015</c:v>
                </c:pt>
                <c:pt idx="3840">
                  <c:v>76.70620000000001</c:v>
                </c:pt>
                <c:pt idx="3841">
                  <c:v>76.7256</c:v>
                </c:pt>
                <c:pt idx="3842">
                  <c:v>76.745799999999988</c:v>
                </c:pt>
                <c:pt idx="3843">
                  <c:v>76.765600000000006</c:v>
                </c:pt>
                <c:pt idx="3844">
                  <c:v>76.785600000000002</c:v>
                </c:pt>
                <c:pt idx="3845">
                  <c:v>76.805599999999998</c:v>
                </c:pt>
                <c:pt idx="3846">
                  <c:v>76.825800000000001</c:v>
                </c:pt>
                <c:pt idx="3847">
                  <c:v>76.845800000000011</c:v>
                </c:pt>
                <c:pt idx="3848">
                  <c:v>76.865799999999993</c:v>
                </c:pt>
                <c:pt idx="3849">
                  <c:v>76.885400000000004</c:v>
                </c:pt>
                <c:pt idx="3850">
                  <c:v>76.905800000000013</c:v>
                </c:pt>
                <c:pt idx="3851">
                  <c:v>76.925399999999996</c:v>
                </c:pt>
                <c:pt idx="3852">
                  <c:v>76.945399999999992</c:v>
                </c:pt>
                <c:pt idx="3853">
                  <c:v>76.965400000000002</c:v>
                </c:pt>
                <c:pt idx="3854">
                  <c:v>76.985600000000005</c:v>
                </c:pt>
                <c:pt idx="3855">
                  <c:v>77.005199999999988</c:v>
                </c:pt>
                <c:pt idx="3856">
                  <c:v>77.025400000000005</c:v>
                </c:pt>
                <c:pt idx="3857">
                  <c:v>77.045600000000007</c:v>
                </c:pt>
                <c:pt idx="3858">
                  <c:v>77.065399999999997</c:v>
                </c:pt>
                <c:pt idx="3859">
                  <c:v>77.085399999999993</c:v>
                </c:pt>
                <c:pt idx="3860">
                  <c:v>77.105400000000003</c:v>
                </c:pt>
                <c:pt idx="3861">
                  <c:v>77.125600000000006</c:v>
                </c:pt>
                <c:pt idx="3862">
                  <c:v>77.145400000000009</c:v>
                </c:pt>
                <c:pt idx="3863">
                  <c:v>77.165000000000006</c:v>
                </c:pt>
                <c:pt idx="3864">
                  <c:v>77.185400000000001</c:v>
                </c:pt>
                <c:pt idx="3865">
                  <c:v>77.205199999999991</c:v>
                </c:pt>
                <c:pt idx="3866">
                  <c:v>77.225399999999993</c:v>
                </c:pt>
                <c:pt idx="3867">
                  <c:v>77.245000000000005</c:v>
                </c:pt>
                <c:pt idx="3868">
                  <c:v>77.265000000000001</c:v>
                </c:pt>
                <c:pt idx="3869">
                  <c:v>77.285399999999996</c:v>
                </c:pt>
                <c:pt idx="3870">
                  <c:v>77.305399999999992</c:v>
                </c:pt>
                <c:pt idx="3871">
                  <c:v>77.325199999999995</c:v>
                </c:pt>
                <c:pt idx="3872">
                  <c:v>77.344800000000006</c:v>
                </c:pt>
                <c:pt idx="3873">
                  <c:v>77.364999999999995</c:v>
                </c:pt>
                <c:pt idx="3874">
                  <c:v>77.385199999999983</c:v>
                </c:pt>
                <c:pt idx="3875">
                  <c:v>77.4054</c:v>
                </c:pt>
                <c:pt idx="3876">
                  <c:v>77.42519999999999</c:v>
                </c:pt>
                <c:pt idx="3877">
                  <c:v>77.445199999999986</c:v>
                </c:pt>
                <c:pt idx="3878">
                  <c:v>77.46520000000001</c:v>
                </c:pt>
                <c:pt idx="3879">
                  <c:v>77.485200000000006</c:v>
                </c:pt>
                <c:pt idx="3880">
                  <c:v>77.504800000000003</c:v>
                </c:pt>
                <c:pt idx="3881">
                  <c:v>77.525000000000006</c:v>
                </c:pt>
                <c:pt idx="3882">
                  <c:v>77.545200000000008</c:v>
                </c:pt>
                <c:pt idx="3883">
                  <c:v>77.564800000000005</c:v>
                </c:pt>
                <c:pt idx="3884">
                  <c:v>77.584999999999994</c:v>
                </c:pt>
                <c:pt idx="3885">
                  <c:v>77.604399999999998</c:v>
                </c:pt>
                <c:pt idx="3886">
                  <c:v>77.625</c:v>
                </c:pt>
                <c:pt idx="3887">
                  <c:v>77.644800000000004</c:v>
                </c:pt>
                <c:pt idx="3888">
                  <c:v>77.665000000000006</c:v>
                </c:pt>
                <c:pt idx="3889">
                  <c:v>77.685000000000002</c:v>
                </c:pt>
                <c:pt idx="3890">
                  <c:v>77.705000000000013</c:v>
                </c:pt>
                <c:pt idx="3891">
                  <c:v>77.724399999999989</c:v>
                </c:pt>
                <c:pt idx="3892">
                  <c:v>77.745000000000005</c:v>
                </c:pt>
                <c:pt idx="3893">
                  <c:v>77.764600000000002</c:v>
                </c:pt>
                <c:pt idx="3894">
                  <c:v>77.78479999999999</c:v>
                </c:pt>
                <c:pt idx="3895">
                  <c:v>77.804800000000014</c:v>
                </c:pt>
                <c:pt idx="3896">
                  <c:v>77.824799999999996</c:v>
                </c:pt>
                <c:pt idx="3897">
                  <c:v>77.844599999999986</c:v>
                </c:pt>
                <c:pt idx="3898">
                  <c:v>77.86460000000001</c:v>
                </c:pt>
                <c:pt idx="3899">
                  <c:v>77.884600000000006</c:v>
                </c:pt>
                <c:pt idx="3900">
                  <c:v>77.904600000000002</c:v>
                </c:pt>
                <c:pt idx="3901">
                  <c:v>77.924599999999998</c:v>
                </c:pt>
                <c:pt idx="3902">
                  <c:v>77.944600000000008</c:v>
                </c:pt>
                <c:pt idx="3903">
                  <c:v>77.96459999999999</c:v>
                </c:pt>
                <c:pt idx="3904">
                  <c:v>77.984400000000008</c:v>
                </c:pt>
                <c:pt idx="3905">
                  <c:v>78.004800000000003</c:v>
                </c:pt>
                <c:pt idx="3906">
                  <c:v>78.024600000000007</c:v>
                </c:pt>
                <c:pt idx="3907">
                  <c:v>78.044600000000003</c:v>
                </c:pt>
                <c:pt idx="3908">
                  <c:v>78.064400000000006</c:v>
                </c:pt>
                <c:pt idx="3909">
                  <c:v>78.084399999999988</c:v>
                </c:pt>
                <c:pt idx="3910">
                  <c:v>78.104600000000005</c:v>
                </c:pt>
                <c:pt idx="3911">
                  <c:v>78.124399999999994</c:v>
                </c:pt>
                <c:pt idx="3912">
                  <c:v>78.14439999999999</c:v>
                </c:pt>
                <c:pt idx="3913">
                  <c:v>78.164400000000001</c:v>
                </c:pt>
                <c:pt idx="3914">
                  <c:v>78.18419999999999</c:v>
                </c:pt>
                <c:pt idx="3915">
                  <c:v>78.204399999999993</c:v>
                </c:pt>
                <c:pt idx="3916">
                  <c:v>78.224400000000003</c:v>
                </c:pt>
                <c:pt idx="3917">
                  <c:v>78.244</c:v>
                </c:pt>
                <c:pt idx="3918">
                  <c:v>78.264199999999988</c:v>
                </c:pt>
                <c:pt idx="3919">
                  <c:v>78.284400000000005</c:v>
                </c:pt>
                <c:pt idx="3920">
                  <c:v>78.304400000000001</c:v>
                </c:pt>
                <c:pt idx="3921">
                  <c:v>78.324200000000005</c:v>
                </c:pt>
                <c:pt idx="3922">
                  <c:v>78.343999999999994</c:v>
                </c:pt>
                <c:pt idx="3923">
                  <c:v>78.364000000000004</c:v>
                </c:pt>
                <c:pt idx="3924">
                  <c:v>78.384600000000006</c:v>
                </c:pt>
                <c:pt idx="3925">
                  <c:v>78.404399999999981</c:v>
                </c:pt>
                <c:pt idx="3926">
                  <c:v>78.4238</c:v>
                </c:pt>
                <c:pt idx="3927">
                  <c:v>78.443999999999988</c:v>
                </c:pt>
                <c:pt idx="3928">
                  <c:v>78.463999999999999</c:v>
                </c:pt>
                <c:pt idx="3929">
                  <c:v>78.483599999999996</c:v>
                </c:pt>
                <c:pt idx="3930">
                  <c:v>78.504200000000012</c:v>
                </c:pt>
                <c:pt idx="3931">
                  <c:v>78.524199999999993</c:v>
                </c:pt>
                <c:pt idx="3932">
                  <c:v>78.543800000000005</c:v>
                </c:pt>
                <c:pt idx="3933">
                  <c:v>78.563999999999993</c:v>
                </c:pt>
                <c:pt idx="3934">
                  <c:v>78.583600000000004</c:v>
                </c:pt>
                <c:pt idx="3935">
                  <c:v>78.603999999999999</c:v>
                </c:pt>
                <c:pt idx="3936">
                  <c:v>78.623800000000003</c:v>
                </c:pt>
                <c:pt idx="3937">
                  <c:v>78.644000000000005</c:v>
                </c:pt>
                <c:pt idx="3938">
                  <c:v>78.663800000000009</c:v>
                </c:pt>
                <c:pt idx="3939">
                  <c:v>78.683800000000005</c:v>
                </c:pt>
                <c:pt idx="3940">
                  <c:v>78.703799999999987</c:v>
                </c:pt>
                <c:pt idx="3941">
                  <c:v>78.723600000000005</c:v>
                </c:pt>
                <c:pt idx="3942">
                  <c:v>78.743599999999986</c:v>
                </c:pt>
                <c:pt idx="3943">
                  <c:v>78.763800000000003</c:v>
                </c:pt>
                <c:pt idx="3944">
                  <c:v>78.784000000000006</c:v>
                </c:pt>
                <c:pt idx="3945">
                  <c:v>78.803799999999995</c:v>
                </c:pt>
                <c:pt idx="3946">
                  <c:v>78.823599999999999</c:v>
                </c:pt>
                <c:pt idx="3947">
                  <c:v>78.843600000000009</c:v>
                </c:pt>
                <c:pt idx="3948">
                  <c:v>78.863599999999991</c:v>
                </c:pt>
                <c:pt idx="3949">
                  <c:v>78.883399999999995</c:v>
                </c:pt>
                <c:pt idx="3950">
                  <c:v>78.903999999999996</c:v>
                </c:pt>
                <c:pt idx="3951">
                  <c:v>78.9238</c:v>
                </c:pt>
                <c:pt idx="3952">
                  <c:v>78.943600000000004</c:v>
                </c:pt>
                <c:pt idx="3953">
                  <c:v>78.9636</c:v>
                </c:pt>
                <c:pt idx="3954">
                  <c:v>78.983399999999989</c:v>
                </c:pt>
                <c:pt idx="3955">
                  <c:v>79.003600000000006</c:v>
                </c:pt>
                <c:pt idx="3956">
                  <c:v>79.023399999999995</c:v>
                </c:pt>
                <c:pt idx="3957">
                  <c:v>79.043599999999998</c:v>
                </c:pt>
                <c:pt idx="3958">
                  <c:v>79.063599999999994</c:v>
                </c:pt>
                <c:pt idx="3959">
                  <c:v>79.083400000000012</c:v>
                </c:pt>
                <c:pt idx="3960">
                  <c:v>79.103399999999993</c:v>
                </c:pt>
                <c:pt idx="3961">
                  <c:v>79.123400000000004</c:v>
                </c:pt>
                <c:pt idx="3962">
                  <c:v>79.1434</c:v>
                </c:pt>
                <c:pt idx="3963">
                  <c:v>79.163200000000003</c:v>
                </c:pt>
                <c:pt idx="3964">
                  <c:v>79.183200000000014</c:v>
                </c:pt>
                <c:pt idx="3965">
                  <c:v>79.203599999999994</c:v>
                </c:pt>
                <c:pt idx="3966">
                  <c:v>79.223399999999998</c:v>
                </c:pt>
                <c:pt idx="3967">
                  <c:v>79.243399999999994</c:v>
                </c:pt>
                <c:pt idx="3968">
                  <c:v>79.263400000000004</c:v>
                </c:pt>
                <c:pt idx="3969">
                  <c:v>79.283199999999994</c:v>
                </c:pt>
                <c:pt idx="3970">
                  <c:v>79.303600000000003</c:v>
                </c:pt>
                <c:pt idx="3971">
                  <c:v>79.323800000000006</c:v>
                </c:pt>
                <c:pt idx="3972">
                  <c:v>79.343400000000003</c:v>
                </c:pt>
                <c:pt idx="3973">
                  <c:v>79.363</c:v>
                </c:pt>
                <c:pt idx="3974">
                  <c:v>79.383199999999988</c:v>
                </c:pt>
                <c:pt idx="3975">
                  <c:v>79.403000000000006</c:v>
                </c:pt>
                <c:pt idx="3976">
                  <c:v>79.423000000000002</c:v>
                </c:pt>
                <c:pt idx="3977">
                  <c:v>79.442999999999998</c:v>
                </c:pt>
                <c:pt idx="3978">
                  <c:v>79.462999999999994</c:v>
                </c:pt>
                <c:pt idx="3979">
                  <c:v>79.483000000000004</c:v>
                </c:pt>
                <c:pt idx="3980">
                  <c:v>79.503199999999993</c:v>
                </c:pt>
                <c:pt idx="3981">
                  <c:v>79.522999999999996</c:v>
                </c:pt>
                <c:pt idx="3982">
                  <c:v>79.543199999999999</c:v>
                </c:pt>
                <c:pt idx="3983">
                  <c:v>79.562999999999988</c:v>
                </c:pt>
                <c:pt idx="3984">
                  <c:v>79.582799999999992</c:v>
                </c:pt>
                <c:pt idx="3985">
                  <c:v>79.603000000000009</c:v>
                </c:pt>
                <c:pt idx="3986">
                  <c:v>79.622799999999998</c:v>
                </c:pt>
                <c:pt idx="3987">
                  <c:v>79.642800000000008</c:v>
                </c:pt>
                <c:pt idx="3988">
                  <c:v>79.663000000000011</c:v>
                </c:pt>
                <c:pt idx="3989">
                  <c:v>79.6828</c:v>
                </c:pt>
                <c:pt idx="3990">
                  <c:v>79.702799999999996</c:v>
                </c:pt>
                <c:pt idx="3991">
                  <c:v>79.7226</c:v>
                </c:pt>
                <c:pt idx="3992">
                  <c:v>79.742800000000017</c:v>
                </c:pt>
                <c:pt idx="3993">
                  <c:v>79.762800000000013</c:v>
                </c:pt>
                <c:pt idx="3994">
                  <c:v>79.782800000000009</c:v>
                </c:pt>
                <c:pt idx="3995">
                  <c:v>79.802999999999997</c:v>
                </c:pt>
                <c:pt idx="3996">
                  <c:v>79.822399999999988</c:v>
                </c:pt>
                <c:pt idx="3997">
                  <c:v>79.842800000000011</c:v>
                </c:pt>
                <c:pt idx="3998">
                  <c:v>79.8626</c:v>
                </c:pt>
                <c:pt idx="3999">
                  <c:v>79.882599999999996</c:v>
                </c:pt>
                <c:pt idx="4000">
                  <c:v>79.902600000000007</c:v>
                </c:pt>
                <c:pt idx="4001">
                  <c:v>79.922800000000009</c:v>
                </c:pt>
                <c:pt idx="4002">
                  <c:v>79.942800000000005</c:v>
                </c:pt>
                <c:pt idx="4003">
                  <c:v>79.962599999999995</c:v>
                </c:pt>
                <c:pt idx="4004">
                  <c:v>79.982600000000005</c:v>
                </c:pt>
                <c:pt idx="4005">
                  <c:v>80.002399999999994</c:v>
                </c:pt>
                <c:pt idx="4006">
                  <c:v>80.02239999999999</c:v>
                </c:pt>
                <c:pt idx="4007">
                  <c:v>80.042400000000001</c:v>
                </c:pt>
                <c:pt idx="4008">
                  <c:v>80.062399999999997</c:v>
                </c:pt>
                <c:pt idx="4009">
                  <c:v>80.082399999999993</c:v>
                </c:pt>
                <c:pt idx="4010">
                  <c:v>80.102400000000003</c:v>
                </c:pt>
                <c:pt idx="4011">
                  <c:v>80.122399999999999</c:v>
                </c:pt>
                <c:pt idx="4012">
                  <c:v>80.142599999999987</c:v>
                </c:pt>
                <c:pt idx="4013">
                  <c:v>80.162599999999998</c:v>
                </c:pt>
                <c:pt idx="4014">
                  <c:v>80.182400000000001</c:v>
                </c:pt>
                <c:pt idx="4015">
                  <c:v>80.202399999999983</c:v>
                </c:pt>
                <c:pt idx="4016">
                  <c:v>80.222400000000007</c:v>
                </c:pt>
                <c:pt idx="4017">
                  <c:v>80.242400000000004</c:v>
                </c:pt>
                <c:pt idx="4018">
                  <c:v>80.2624</c:v>
                </c:pt>
                <c:pt idx="4019">
                  <c:v>80.282199999999989</c:v>
                </c:pt>
                <c:pt idx="4020">
                  <c:v>80.302200000000013</c:v>
                </c:pt>
                <c:pt idx="4021">
                  <c:v>80.322199999999995</c:v>
                </c:pt>
                <c:pt idx="4022">
                  <c:v>80.342199999999991</c:v>
                </c:pt>
                <c:pt idx="4023">
                  <c:v>80.362200000000001</c:v>
                </c:pt>
                <c:pt idx="4024">
                  <c:v>80.382199999999997</c:v>
                </c:pt>
                <c:pt idx="4025">
                  <c:v>80.4024</c:v>
                </c:pt>
                <c:pt idx="4026">
                  <c:v>80.421999999999997</c:v>
                </c:pt>
                <c:pt idx="4027">
                  <c:v>80.4422</c:v>
                </c:pt>
                <c:pt idx="4028">
                  <c:v>80.46220000000001</c:v>
                </c:pt>
                <c:pt idx="4029">
                  <c:v>80.481999999999999</c:v>
                </c:pt>
                <c:pt idx="4030">
                  <c:v>80.501800000000003</c:v>
                </c:pt>
                <c:pt idx="4031">
                  <c:v>80.522000000000006</c:v>
                </c:pt>
                <c:pt idx="4032">
                  <c:v>80.541799999999995</c:v>
                </c:pt>
                <c:pt idx="4033">
                  <c:v>80.56219999999999</c:v>
                </c:pt>
                <c:pt idx="4034">
                  <c:v>80.581800000000001</c:v>
                </c:pt>
                <c:pt idx="4035">
                  <c:v>80.602000000000004</c:v>
                </c:pt>
                <c:pt idx="4036">
                  <c:v>80.622</c:v>
                </c:pt>
                <c:pt idx="4037">
                  <c:v>80.641600000000011</c:v>
                </c:pt>
                <c:pt idx="4038">
                  <c:v>80.661799999999999</c:v>
                </c:pt>
                <c:pt idx="4039">
                  <c:v>80.682199999999995</c:v>
                </c:pt>
                <c:pt idx="4040">
                  <c:v>80.701800000000006</c:v>
                </c:pt>
                <c:pt idx="4041">
                  <c:v>80.722199999999987</c:v>
                </c:pt>
                <c:pt idx="4042">
                  <c:v>80.741800000000012</c:v>
                </c:pt>
                <c:pt idx="4043">
                  <c:v>80.761800000000008</c:v>
                </c:pt>
                <c:pt idx="4044">
                  <c:v>80.781999999999996</c:v>
                </c:pt>
                <c:pt idx="4045">
                  <c:v>80.802200000000013</c:v>
                </c:pt>
                <c:pt idx="4046">
                  <c:v>80.82180000000001</c:v>
                </c:pt>
                <c:pt idx="4047">
                  <c:v>80.841799999999992</c:v>
                </c:pt>
                <c:pt idx="4048">
                  <c:v>80.861799999999988</c:v>
                </c:pt>
                <c:pt idx="4049">
                  <c:v>80.881600000000006</c:v>
                </c:pt>
                <c:pt idx="4050">
                  <c:v>80.901799999999994</c:v>
                </c:pt>
                <c:pt idx="4051">
                  <c:v>80.921800000000005</c:v>
                </c:pt>
                <c:pt idx="4052">
                  <c:v>80.941400000000002</c:v>
                </c:pt>
                <c:pt idx="4053">
                  <c:v>80.961799999999997</c:v>
                </c:pt>
                <c:pt idx="4054">
                  <c:v>80.9816</c:v>
                </c:pt>
                <c:pt idx="4055">
                  <c:v>81.001400000000004</c:v>
                </c:pt>
                <c:pt idx="4056">
                  <c:v>81.021799999999999</c:v>
                </c:pt>
                <c:pt idx="4057">
                  <c:v>81.041600000000003</c:v>
                </c:pt>
                <c:pt idx="4058">
                  <c:v>81.061800000000005</c:v>
                </c:pt>
                <c:pt idx="4059">
                  <c:v>81.081600000000009</c:v>
                </c:pt>
                <c:pt idx="4060">
                  <c:v>81.101799999999997</c:v>
                </c:pt>
                <c:pt idx="4061">
                  <c:v>81.121399999999994</c:v>
                </c:pt>
                <c:pt idx="4062">
                  <c:v>81.141200000000012</c:v>
                </c:pt>
                <c:pt idx="4063">
                  <c:v>81.161599999999993</c:v>
                </c:pt>
                <c:pt idx="4064">
                  <c:v>81.181399999999996</c:v>
                </c:pt>
                <c:pt idx="4065">
                  <c:v>81.2012</c:v>
                </c:pt>
                <c:pt idx="4066">
                  <c:v>81.221599999999995</c:v>
                </c:pt>
                <c:pt idx="4067">
                  <c:v>81.241200000000006</c:v>
                </c:pt>
                <c:pt idx="4068">
                  <c:v>81.261399999999995</c:v>
                </c:pt>
                <c:pt idx="4069">
                  <c:v>81.281599999999997</c:v>
                </c:pt>
                <c:pt idx="4070">
                  <c:v>81.301400000000001</c:v>
                </c:pt>
                <c:pt idx="4071">
                  <c:v>81.321200000000005</c:v>
                </c:pt>
                <c:pt idx="4072">
                  <c:v>81.340999999999994</c:v>
                </c:pt>
                <c:pt idx="4073">
                  <c:v>81.361199999999997</c:v>
                </c:pt>
                <c:pt idx="4074">
                  <c:v>81.381200000000007</c:v>
                </c:pt>
                <c:pt idx="4075">
                  <c:v>81.401399999999995</c:v>
                </c:pt>
                <c:pt idx="4076">
                  <c:v>81.421200000000013</c:v>
                </c:pt>
                <c:pt idx="4077">
                  <c:v>81.441200000000009</c:v>
                </c:pt>
                <c:pt idx="4078">
                  <c:v>81.461399999999998</c:v>
                </c:pt>
                <c:pt idx="4079">
                  <c:v>81.481399999999979</c:v>
                </c:pt>
                <c:pt idx="4080">
                  <c:v>81.501199999999997</c:v>
                </c:pt>
                <c:pt idx="4081">
                  <c:v>81.521199999999993</c:v>
                </c:pt>
                <c:pt idx="4082">
                  <c:v>81.540800000000004</c:v>
                </c:pt>
                <c:pt idx="4083">
                  <c:v>81.560599999999994</c:v>
                </c:pt>
                <c:pt idx="4084">
                  <c:v>81.58120000000001</c:v>
                </c:pt>
                <c:pt idx="4085">
                  <c:v>81.600800000000007</c:v>
                </c:pt>
                <c:pt idx="4086">
                  <c:v>81.621199999999988</c:v>
                </c:pt>
                <c:pt idx="4087">
                  <c:v>81.6404</c:v>
                </c:pt>
                <c:pt idx="4088">
                  <c:v>81.661000000000001</c:v>
                </c:pt>
                <c:pt idx="4089">
                  <c:v>81.681200000000004</c:v>
                </c:pt>
                <c:pt idx="4090">
                  <c:v>81.700999999999993</c:v>
                </c:pt>
                <c:pt idx="4091">
                  <c:v>81.721000000000004</c:v>
                </c:pt>
                <c:pt idx="4092">
                  <c:v>81.740800000000007</c:v>
                </c:pt>
                <c:pt idx="4093">
                  <c:v>81.760799999999989</c:v>
                </c:pt>
                <c:pt idx="4094">
                  <c:v>81.780799999999999</c:v>
                </c:pt>
                <c:pt idx="4095">
                  <c:v>81.800600000000003</c:v>
                </c:pt>
                <c:pt idx="4096">
                  <c:v>81.820999999999998</c:v>
                </c:pt>
                <c:pt idx="4097">
                  <c:v>81.840800000000002</c:v>
                </c:pt>
                <c:pt idx="4098">
                  <c:v>81.860600000000005</c:v>
                </c:pt>
                <c:pt idx="4099">
                  <c:v>81.880799999999994</c:v>
                </c:pt>
                <c:pt idx="4100">
                  <c:v>81.900599999999997</c:v>
                </c:pt>
                <c:pt idx="4101">
                  <c:v>81.920800000000014</c:v>
                </c:pt>
                <c:pt idx="4102">
                  <c:v>81.94080000000001</c:v>
                </c:pt>
                <c:pt idx="4103">
                  <c:v>81.960800000000006</c:v>
                </c:pt>
                <c:pt idx="4104">
                  <c:v>81.980999999999995</c:v>
                </c:pt>
                <c:pt idx="4105">
                  <c:v>82.000399999999985</c:v>
                </c:pt>
                <c:pt idx="4106">
                  <c:v>82.020399999999995</c:v>
                </c:pt>
                <c:pt idx="4107">
                  <c:v>82.040400000000005</c:v>
                </c:pt>
                <c:pt idx="4108">
                  <c:v>82.060599999999994</c:v>
                </c:pt>
                <c:pt idx="4109">
                  <c:v>82.080600000000004</c:v>
                </c:pt>
                <c:pt idx="4110">
                  <c:v>82.100800000000007</c:v>
                </c:pt>
                <c:pt idx="4111">
                  <c:v>82.120399999999989</c:v>
                </c:pt>
                <c:pt idx="4112">
                  <c:v>82.1404</c:v>
                </c:pt>
                <c:pt idx="4113">
                  <c:v>82.160600000000002</c:v>
                </c:pt>
                <c:pt idx="4114">
                  <c:v>82.180599999999998</c:v>
                </c:pt>
                <c:pt idx="4115">
                  <c:v>82.200600000000009</c:v>
                </c:pt>
                <c:pt idx="4116">
                  <c:v>82.220600000000019</c:v>
                </c:pt>
                <c:pt idx="4117">
                  <c:v>82.240399999999994</c:v>
                </c:pt>
                <c:pt idx="4118">
                  <c:v>82.260400000000004</c:v>
                </c:pt>
                <c:pt idx="4119">
                  <c:v>82.2804</c:v>
                </c:pt>
                <c:pt idx="4120">
                  <c:v>82.300399999999996</c:v>
                </c:pt>
                <c:pt idx="4121">
                  <c:v>82.320199999999986</c:v>
                </c:pt>
                <c:pt idx="4122">
                  <c:v>82.34020000000001</c:v>
                </c:pt>
                <c:pt idx="4123">
                  <c:v>82.360200000000006</c:v>
                </c:pt>
                <c:pt idx="4124">
                  <c:v>82.380399999999995</c:v>
                </c:pt>
                <c:pt idx="4125">
                  <c:v>82.400200000000012</c:v>
                </c:pt>
                <c:pt idx="4126">
                  <c:v>82.420199999999994</c:v>
                </c:pt>
                <c:pt idx="4127">
                  <c:v>82.44019999999999</c:v>
                </c:pt>
                <c:pt idx="4128">
                  <c:v>82.460400000000007</c:v>
                </c:pt>
                <c:pt idx="4129">
                  <c:v>82.480400000000003</c:v>
                </c:pt>
                <c:pt idx="4130">
                  <c:v>82.500399999999985</c:v>
                </c:pt>
                <c:pt idx="4131">
                  <c:v>82.52</c:v>
                </c:pt>
                <c:pt idx="4132">
                  <c:v>82.54</c:v>
                </c:pt>
                <c:pt idx="4133">
                  <c:v>82.560249999999996</c:v>
                </c:pt>
                <c:pt idx="4134">
                  <c:v>82.579499999999996</c:v>
                </c:pt>
                <c:pt idx="4135">
                  <c:v>82.6</c:v>
                </c:pt>
                <c:pt idx="4136">
                  <c:v>82.62</c:v>
                </c:pt>
                <c:pt idx="4137">
                  <c:v>82.639750000000006</c:v>
                </c:pt>
                <c:pt idx="4138">
                  <c:v>82.66</c:v>
                </c:pt>
                <c:pt idx="4139">
                  <c:v>82.68</c:v>
                </c:pt>
                <c:pt idx="4140">
                  <c:v>82.7</c:v>
                </c:pt>
                <c:pt idx="4141">
                  <c:v>82.720249999999993</c:v>
                </c:pt>
                <c:pt idx="4142">
                  <c:v>82.740250000000003</c:v>
                </c:pt>
                <c:pt idx="4143">
                  <c:v>82.760249999999999</c:v>
                </c:pt>
                <c:pt idx="4144">
                  <c:v>82.779750000000007</c:v>
                </c:pt>
                <c:pt idx="4145">
                  <c:v>82.799750000000003</c:v>
                </c:pt>
                <c:pt idx="4146">
                  <c:v>82.819500000000005</c:v>
                </c:pt>
                <c:pt idx="4147">
                  <c:v>82.839500000000001</c:v>
                </c:pt>
                <c:pt idx="4148">
                  <c:v>82.859499999999997</c:v>
                </c:pt>
                <c:pt idx="4149">
                  <c:v>82.879750000000001</c:v>
                </c:pt>
                <c:pt idx="4150">
                  <c:v>82.899750000000012</c:v>
                </c:pt>
                <c:pt idx="4151">
                  <c:v>82.919750000000008</c:v>
                </c:pt>
                <c:pt idx="4152">
                  <c:v>82.939499999999995</c:v>
                </c:pt>
                <c:pt idx="4153">
                  <c:v>82.959499999999991</c:v>
                </c:pt>
                <c:pt idx="4154">
                  <c:v>82.97975000000001</c:v>
                </c:pt>
                <c:pt idx="4155">
                  <c:v>82.999499999999998</c:v>
                </c:pt>
                <c:pt idx="4156">
                  <c:v>83.019499999999994</c:v>
                </c:pt>
                <c:pt idx="4157">
                  <c:v>83.039500000000004</c:v>
                </c:pt>
                <c:pt idx="4158">
                  <c:v>83.059249999999992</c:v>
                </c:pt>
                <c:pt idx="4159">
                  <c:v>83.079750000000004</c:v>
                </c:pt>
                <c:pt idx="4160">
                  <c:v>83.099249999999998</c:v>
                </c:pt>
                <c:pt idx="4161">
                  <c:v>83.119249999999994</c:v>
                </c:pt>
                <c:pt idx="4162">
                  <c:v>83.139250000000004</c:v>
                </c:pt>
                <c:pt idx="4163">
                  <c:v>83.15925</c:v>
                </c:pt>
                <c:pt idx="4164">
                  <c:v>83.179750000000013</c:v>
                </c:pt>
                <c:pt idx="4165">
                  <c:v>83.199250000000006</c:v>
                </c:pt>
                <c:pt idx="4166">
                  <c:v>83.219249999999988</c:v>
                </c:pt>
                <c:pt idx="4167">
                  <c:v>83.239499999999992</c:v>
                </c:pt>
                <c:pt idx="4168">
                  <c:v>83.259250000000009</c:v>
                </c:pt>
                <c:pt idx="4169">
                  <c:v>83.279499999999999</c:v>
                </c:pt>
                <c:pt idx="4170">
                  <c:v>83.299000000000007</c:v>
                </c:pt>
                <c:pt idx="4171">
                  <c:v>83.319250000000011</c:v>
                </c:pt>
                <c:pt idx="4172">
                  <c:v>83.338999999999999</c:v>
                </c:pt>
                <c:pt idx="4173">
                  <c:v>83.359250000000003</c:v>
                </c:pt>
                <c:pt idx="4174">
                  <c:v>83.379250000000013</c:v>
                </c:pt>
                <c:pt idx="4175">
                  <c:v>83.399249999999995</c:v>
                </c:pt>
                <c:pt idx="4176">
                  <c:v>83.418999999999997</c:v>
                </c:pt>
                <c:pt idx="4177">
                  <c:v>83.439249999999987</c:v>
                </c:pt>
                <c:pt idx="4178">
                  <c:v>83.459499999999991</c:v>
                </c:pt>
                <c:pt idx="4179">
                  <c:v>83.479249999999993</c:v>
                </c:pt>
                <c:pt idx="4180">
                  <c:v>83.498999999999995</c:v>
                </c:pt>
                <c:pt idx="4181">
                  <c:v>83.519000000000005</c:v>
                </c:pt>
                <c:pt idx="4182">
                  <c:v>83.539000000000001</c:v>
                </c:pt>
                <c:pt idx="4183">
                  <c:v>83.559249999999992</c:v>
                </c:pt>
                <c:pt idx="4184">
                  <c:v>83.579000000000008</c:v>
                </c:pt>
                <c:pt idx="4185">
                  <c:v>83.598749999999995</c:v>
                </c:pt>
                <c:pt idx="4186">
                  <c:v>83.619249999999994</c:v>
                </c:pt>
                <c:pt idx="4187">
                  <c:v>83.639250000000004</c:v>
                </c:pt>
                <c:pt idx="4188">
                  <c:v>83.65925</c:v>
                </c:pt>
                <c:pt idx="4189">
                  <c:v>83.678750000000008</c:v>
                </c:pt>
                <c:pt idx="4190">
                  <c:v>83.698999999999998</c:v>
                </c:pt>
                <c:pt idx="4191">
                  <c:v>83.719249999999988</c:v>
                </c:pt>
                <c:pt idx="4192">
                  <c:v>83.739000000000004</c:v>
                </c:pt>
                <c:pt idx="4193">
                  <c:v>83.759</c:v>
                </c:pt>
                <c:pt idx="4194">
                  <c:v>83.778750000000002</c:v>
                </c:pt>
                <c:pt idx="4195">
                  <c:v>83.799000000000007</c:v>
                </c:pt>
                <c:pt idx="4196">
                  <c:v>83.818750000000009</c:v>
                </c:pt>
                <c:pt idx="4197">
                  <c:v>83.838750000000005</c:v>
                </c:pt>
                <c:pt idx="4198">
                  <c:v>83.858999999999995</c:v>
                </c:pt>
                <c:pt idx="4199">
                  <c:v>83.878749999999997</c:v>
                </c:pt>
                <c:pt idx="4200">
                  <c:v>83.898750000000007</c:v>
                </c:pt>
                <c:pt idx="4201">
                  <c:v>83.919249999999991</c:v>
                </c:pt>
                <c:pt idx="4202">
                  <c:v>83.938500000000005</c:v>
                </c:pt>
                <c:pt idx="4203">
                  <c:v>83.958750000000009</c:v>
                </c:pt>
                <c:pt idx="4204">
                  <c:v>83.978499999999997</c:v>
                </c:pt>
                <c:pt idx="4205">
                  <c:v>83.998500000000007</c:v>
                </c:pt>
                <c:pt idx="4206">
                  <c:v>84.018500000000003</c:v>
                </c:pt>
                <c:pt idx="4207">
                  <c:v>84.038250000000005</c:v>
                </c:pt>
                <c:pt idx="4208">
                  <c:v>84.058500000000009</c:v>
                </c:pt>
                <c:pt idx="4209">
                  <c:v>84.078499999999991</c:v>
                </c:pt>
                <c:pt idx="4210">
                  <c:v>84.098500000000001</c:v>
                </c:pt>
                <c:pt idx="4211">
                  <c:v>84.118499999999997</c:v>
                </c:pt>
                <c:pt idx="4212">
                  <c:v>84.138499999999993</c:v>
                </c:pt>
                <c:pt idx="4213">
                  <c:v>84.158749999999998</c:v>
                </c:pt>
                <c:pt idx="4214">
                  <c:v>84.178333333333327</c:v>
                </c:pt>
                <c:pt idx="4215">
                  <c:v>84.198333333333323</c:v>
                </c:pt>
                <c:pt idx="4216">
                  <c:v>84.218333333333348</c:v>
                </c:pt>
                <c:pt idx="4217">
                  <c:v>84.23833333333333</c:v>
                </c:pt>
                <c:pt idx="4218">
                  <c:v>84.258333333333326</c:v>
                </c:pt>
                <c:pt idx="4219">
                  <c:v>84.27833333333335</c:v>
                </c:pt>
                <c:pt idx="4220">
                  <c:v>84.298333333333332</c:v>
                </c:pt>
                <c:pt idx="4221">
                  <c:v>84.317999999999998</c:v>
                </c:pt>
                <c:pt idx="4222">
                  <c:v>84.338333333333324</c:v>
                </c:pt>
                <c:pt idx="4223">
                  <c:v>84.358333333333334</c:v>
                </c:pt>
                <c:pt idx="4224">
                  <c:v>84.37833333333333</c:v>
                </c:pt>
                <c:pt idx="4225">
                  <c:v>84.397999999999996</c:v>
                </c:pt>
                <c:pt idx="4226">
                  <c:v>84.418333333333337</c:v>
                </c:pt>
                <c:pt idx="4227">
                  <c:v>84.438333333333333</c:v>
                </c:pt>
                <c:pt idx="4228">
                  <c:v>84.458333333333329</c:v>
                </c:pt>
                <c:pt idx="4229">
                  <c:v>84.478333333333339</c:v>
                </c:pt>
                <c:pt idx="4230">
                  <c:v>84.49799999999999</c:v>
                </c:pt>
                <c:pt idx="4231">
                  <c:v>84.518333333333331</c:v>
                </c:pt>
                <c:pt idx="4232">
                  <c:v>84.538333333333341</c:v>
                </c:pt>
                <c:pt idx="4233">
                  <c:v>84.558000000000007</c:v>
                </c:pt>
                <c:pt idx="4234">
                  <c:v>84.578000000000003</c:v>
                </c:pt>
                <c:pt idx="4235">
                  <c:v>84.597999999999999</c:v>
                </c:pt>
                <c:pt idx="4236">
                  <c:v>84.618333333333325</c:v>
                </c:pt>
                <c:pt idx="4237">
                  <c:v>84.638333333333335</c:v>
                </c:pt>
                <c:pt idx="4238">
                  <c:v>84.658000000000001</c:v>
                </c:pt>
                <c:pt idx="4239">
                  <c:v>84.677666666666667</c:v>
                </c:pt>
                <c:pt idx="4240">
                  <c:v>84.697666666666663</c:v>
                </c:pt>
                <c:pt idx="4241">
                  <c:v>84.718000000000004</c:v>
                </c:pt>
                <c:pt idx="4242">
                  <c:v>84.73833333333333</c:v>
                </c:pt>
                <c:pt idx="4243">
                  <c:v>84.757999999999996</c:v>
                </c:pt>
                <c:pt idx="4244">
                  <c:v>84.777666666666676</c:v>
                </c:pt>
                <c:pt idx="4245">
                  <c:v>84.797666666666672</c:v>
                </c:pt>
                <c:pt idx="4246">
                  <c:v>84.817666666666653</c:v>
                </c:pt>
                <c:pt idx="4247">
                  <c:v>84.837999999999994</c:v>
                </c:pt>
                <c:pt idx="4248">
                  <c:v>84.858000000000004</c:v>
                </c:pt>
                <c:pt idx="4249">
                  <c:v>84.87833333333333</c:v>
                </c:pt>
                <c:pt idx="4250">
                  <c:v>84.897999999999996</c:v>
                </c:pt>
                <c:pt idx="4251">
                  <c:v>84.918333333333337</c:v>
                </c:pt>
                <c:pt idx="4252">
                  <c:v>84.937666666666658</c:v>
                </c:pt>
                <c:pt idx="4253">
                  <c:v>84.957666666666668</c:v>
                </c:pt>
                <c:pt idx="4254">
                  <c:v>84.977666666666664</c:v>
                </c:pt>
                <c:pt idx="4255">
                  <c:v>84.99766666666666</c:v>
                </c:pt>
                <c:pt idx="4256">
                  <c:v>85.01766666666667</c:v>
                </c:pt>
                <c:pt idx="4257">
                  <c:v>85.037666666666667</c:v>
                </c:pt>
                <c:pt idx="4258">
                  <c:v>85.057333333333347</c:v>
                </c:pt>
                <c:pt idx="4259">
                  <c:v>85.077333333333328</c:v>
                </c:pt>
                <c:pt idx="4260">
                  <c:v>85.097666666666669</c:v>
                </c:pt>
                <c:pt idx="4261">
                  <c:v>85.117666666666665</c:v>
                </c:pt>
                <c:pt idx="4262">
                  <c:v>85.137333333333331</c:v>
                </c:pt>
                <c:pt idx="4263">
                  <c:v>85.157333333333327</c:v>
                </c:pt>
                <c:pt idx="4264">
                  <c:v>85.177333333333351</c:v>
                </c:pt>
                <c:pt idx="4265">
                  <c:v>85.197333333333333</c:v>
                </c:pt>
                <c:pt idx="4266">
                  <c:v>85.217333333333329</c:v>
                </c:pt>
                <c:pt idx="4267">
                  <c:v>85.237666666666669</c:v>
                </c:pt>
                <c:pt idx="4268">
                  <c:v>85.257333333333335</c:v>
                </c:pt>
                <c:pt idx="4269">
                  <c:v>85.277333333333331</c:v>
                </c:pt>
                <c:pt idx="4270">
                  <c:v>85.297333333333327</c:v>
                </c:pt>
                <c:pt idx="4271">
                  <c:v>85.317333333333337</c:v>
                </c:pt>
                <c:pt idx="4272">
                  <c:v>85.337333333333333</c:v>
                </c:pt>
                <c:pt idx="4273">
                  <c:v>85.357000000000014</c:v>
                </c:pt>
                <c:pt idx="4274">
                  <c:v>85.37733333333334</c:v>
                </c:pt>
                <c:pt idx="4275">
                  <c:v>85.397000000000006</c:v>
                </c:pt>
                <c:pt idx="4276">
                  <c:v>85.417333333333332</c:v>
                </c:pt>
                <c:pt idx="4277">
                  <c:v>85.437333333333342</c:v>
                </c:pt>
                <c:pt idx="4278">
                  <c:v>85.457333333333324</c:v>
                </c:pt>
                <c:pt idx="4279">
                  <c:v>85.477333333333334</c:v>
                </c:pt>
                <c:pt idx="4280">
                  <c:v>85.497</c:v>
                </c:pt>
                <c:pt idx="4281">
                  <c:v>85.516999999999996</c:v>
                </c:pt>
                <c:pt idx="4282">
                  <c:v>85.536666666666676</c:v>
                </c:pt>
                <c:pt idx="4283">
                  <c:v>85.557333333333347</c:v>
                </c:pt>
                <c:pt idx="4284">
                  <c:v>85.577333333333328</c:v>
                </c:pt>
                <c:pt idx="4285">
                  <c:v>85.596999999999994</c:v>
                </c:pt>
                <c:pt idx="4286">
                  <c:v>85.617000000000004</c:v>
                </c:pt>
                <c:pt idx="4287">
                  <c:v>85.637</c:v>
                </c:pt>
                <c:pt idx="4288">
                  <c:v>85.657499999999999</c:v>
                </c:pt>
                <c:pt idx="4289">
                  <c:v>85.676999999999992</c:v>
                </c:pt>
                <c:pt idx="4290">
                  <c:v>85.697000000000003</c:v>
                </c:pt>
                <c:pt idx="4291">
                  <c:v>85.716999999999999</c:v>
                </c:pt>
                <c:pt idx="4292">
                  <c:v>85.737499999999997</c:v>
                </c:pt>
                <c:pt idx="4293">
                  <c:v>85.757499999999993</c:v>
                </c:pt>
                <c:pt idx="4294">
                  <c:v>85.777000000000001</c:v>
                </c:pt>
                <c:pt idx="4295">
                  <c:v>85.796999999999997</c:v>
                </c:pt>
                <c:pt idx="4296">
                  <c:v>85.817499999999995</c:v>
                </c:pt>
                <c:pt idx="4297">
                  <c:v>85.837000000000003</c:v>
                </c:pt>
                <c:pt idx="4298">
                  <c:v>85.856999999999999</c:v>
                </c:pt>
                <c:pt idx="4299">
                  <c:v>85.876999999999995</c:v>
                </c:pt>
                <c:pt idx="4300">
                  <c:v>85.897500000000008</c:v>
                </c:pt>
                <c:pt idx="4301">
                  <c:v>85.917000000000002</c:v>
                </c:pt>
                <c:pt idx="4302">
                  <c:v>85.936499999999995</c:v>
                </c:pt>
                <c:pt idx="4303">
                  <c:v>85.956500000000005</c:v>
                </c:pt>
                <c:pt idx="4304">
                  <c:v>85.977000000000004</c:v>
                </c:pt>
                <c:pt idx="4305">
                  <c:v>85.997</c:v>
                </c:pt>
                <c:pt idx="4306">
                  <c:v>86.016999999999996</c:v>
                </c:pt>
                <c:pt idx="4307">
                  <c:v>86.037000000000006</c:v>
                </c:pt>
                <c:pt idx="4308">
                  <c:v>86.0565</c:v>
                </c:pt>
                <c:pt idx="4309">
                  <c:v>86.076499999999996</c:v>
                </c:pt>
                <c:pt idx="4310">
                  <c:v>86.096499999999992</c:v>
                </c:pt>
                <c:pt idx="4311">
                  <c:v>86.116500000000002</c:v>
                </c:pt>
                <c:pt idx="4312">
                  <c:v>86.136499999999998</c:v>
                </c:pt>
                <c:pt idx="4313">
                  <c:v>86.156999999999996</c:v>
                </c:pt>
                <c:pt idx="4314">
                  <c:v>86.177000000000007</c:v>
                </c:pt>
                <c:pt idx="4315">
                  <c:v>86.197000000000003</c:v>
                </c:pt>
                <c:pt idx="4316">
                  <c:v>86.216499999999996</c:v>
                </c:pt>
                <c:pt idx="4317">
                  <c:v>86.236500000000007</c:v>
                </c:pt>
                <c:pt idx="4318">
                  <c:v>86.256500000000003</c:v>
                </c:pt>
                <c:pt idx="4319">
                  <c:v>86.276499999999999</c:v>
                </c:pt>
                <c:pt idx="4320">
                  <c:v>86.296500000000009</c:v>
                </c:pt>
                <c:pt idx="4321">
                  <c:v>86.316499999999991</c:v>
                </c:pt>
                <c:pt idx="4322">
                  <c:v>86.336500000000001</c:v>
                </c:pt>
                <c:pt idx="4323">
                  <c:v>86.356499999999997</c:v>
                </c:pt>
                <c:pt idx="4324">
                  <c:v>86.376499999999993</c:v>
                </c:pt>
                <c:pt idx="4325">
                  <c:v>86.396500000000003</c:v>
                </c:pt>
                <c:pt idx="4326">
                  <c:v>86.416499999999999</c:v>
                </c:pt>
                <c:pt idx="4327">
                  <c:v>86.436499999999995</c:v>
                </c:pt>
                <c:pt idx="4328">
                  <c:v>86.456500000000005</c:v>
                </c:pt>
                <c:pt idx="4329">
                  <c:v>86.476500000000001</c:v>
                </c:pt>
                <c:pt idx="4330">
                  <c:v>86.496499999999997</c:v>
                </c:pt>
                <c:pt idx="4331">
                  <c:v>86.516000000000005</c:v>
                </c:pt>
                <c:pt idx="4332">
                  <c:v>86.536500000000004</c:v>
                </c:pt>
                <c:pt idx="4333">
                  <c:v>86.556000000000012</c:v>
                </c:pt>
                <c:pt idx="4334">
                  <c:v>86.576499999999996</c:v>
                </c:pt>
                <c:pt idx="4335">
                  <c:v>86.596000000000004</c:v>
                </c:pt>
                <c:pt idx="4336">
                  <c:v>86.616</c:v>
                </c:pt>
                <c:pt idx="4337">
                  <c:v>86.635999999999996</c:v>
                </c:pt>
                <c:pt idx="4338">
                  <c:v>86.656499999999994</c:v>
                </c:pt>
                <c:pt idx="4339">
                  <c:v>86.6755</c:v>
                </c:pt>
                <c:pt idx="4340">
                  <c:v>86.6965</c:v>
                </c:pt>
                <c:pt idx="4341">
                  <c:v>86.716499999999996</c:v>
                </c:pt>
                <c:pt idx="4342">
                  <c:v>86.736000000000004</c:v>
                </c:pt>
                <c:pt idx="4343">
                  <c:v>86.756500000000003</c:v>
                </c:pt>
                <c:pt idx="4344">
                  <c:v>86.776499999999999</c:v>
                </c:pt>
                <c:pt idx="4345">
                  <c:v>86.795500000000004</c:v>
                </c:pt>
                <c:pt idx="4346">
                  <c:v>86.816000000000003</c:v>
                </c:pt>
                <c:pt idx="4347">
                  <c:v>86.836500000000001</c:v>
                </c:pt>
                <c:pt idx="4348">
                  <c:v>86.856499999999997</c:v>
                </c:pt>
                <c:pt idx="4349">
                  <c:v>86.876499999999993</c:v>
                </c:pt>
                <c:pt idx="4350">
                  <c:v>86.896000000000001</c:v>
                </c:pt>
                <c:pt idx="4351">
                  <c:v>86.915999999999997</c:v>
                </c:pt>
                <c:pt idx="4352">
                  <c:v>86.935500000000005</c:v>
                </c:pt>
                <c:pt idx="4353">
                  <c:v>86.955500000000001</c:v>
                </c:pt>
                <c:pt idx="4354">
                  <c:v>86.975499999999997</c:v>
                </c:pt>
                <c:pt idx="4355">
                  <c:v>86.995499999999993</c:v>
                </c:pt>
                <c:pt idx="4356">
                  <c:v>87.015999999999991</c:v>
                </c:pt>
                <c:pt idx="4357">
                  <c:v>87.036500000000004</c:v>
                </c:pt>
                <c:pt idx="4358">
                  <c:v>87.055499999999995</c:v>
                </c:pt>
                <c:pt idx="4359">
                  <c:v>87.075999999999993</c:v>
                </c:pt>
                <c:pt idx="4360">
                  <c:v>87.095500000000001</c:v>
                </c:pt>
                <c:pt idx="4361">
                  <c:v>87.115499999999997</c:v>
                </c:pt>
                <c:pt idx="4362">
                  <c:v>87.135500000000008</c:v>
                </c:pt>
                <c:pt idx="4363">
                  <c:v>87.156000000000006</c:v>
                </c:pt>
                <c:pt idx="4364">
                  <c:v>87.1755</c:v>
                </c:pt>
                <c:pt idx="4365">
                  <c:v>87.195499999999996</c:v>
                </c:pt>
                <c:pt idx="4366">
                  <c:v>87.215999999999994</c:v>
                </c:pt>
                <c:pt idx="4367">
                  <c:v>87.236000000000004</c:v>
                </c:pt>
                <c:pt idx="4368">
                  <c:v>87.256</c:v>
                </c:pt>
                <c:pt idx="4369">
                  <c:v>87.275999999999996</c:v>
                </c:pt>
                <c:pt idx="4370">
                  <c:v>87.296000000000006</c:v>
                </c:pt>
                <c:pt idx="4371">
                  <c:v>87.316000000000003</c:v>
                </c:pt>
                <c:pt idx="4372">
                  <c:v>87.335999999999999</c:v>
                </c:pt>
                <c:pt idx="4373">
                  <c:v>87.355999999999995</c:v>
                </c:pt>
                <c:pt idx="4374">
                  <c:v>87.376000000000005</c:v>
                </c:pt>
                <c:pt idx="4375">
                  <c:v>87.396000000000001</c:v>
                </c:pt>
              </c:numCache>
            </c:numRef>
          </c:xVal>
          <c:yVal>
            <c:numRef>
              <c:f>'Carbon Woven Bio'!$AU$8:$AU$4383</c:f>
              <c:numCache>
                <c:formatCode>General</c:formatCode>
                <c:ptCount val="4376"/>
                <c:pt idx="0">
                  <c:v>1590.9954407294831</c:v>
                </c:pt>
                <c:pt idx="1">
                  <c:v>1590.9954407294831</c:v>
                </c:pt>
                <c:pt idx="2">
                  <c:v>1590.9954407294831</c:v>
                </c:pt>
                <c:pt idx="3">
                  <c:v>1590.9954407294831</c:v>
                </c:pt>
                <c:pt idx="4">
                  <c:v>1590.9954407294831</c:v>
                </c:pt>
                <c:pt idx="5">
                  <c:v>1614.741641337386</c:v>
                </c:pt>
                <c:pt idx="6">
                  <c:v>1614.741641337386</c:v>
                </c:pt>
                <c:pt idx="7">
                  <c:v>1614.741641337386</c:v>
                </c:pt>
                <c:pt idx="8">
                  <c:v>1638.4878419452887</c:v>
                </c:pt>
                <c:pt idx="9">
                  <c:v>1662.2340425531913</c:v>
                </c:pt>
                <c:pt idx="10">
                  <c:v>1662.2340425531913</c:v>
                </c:pt>
                <c:pt idx="11">
                  <c:v>1662.2340425531913</c:v>
                </c:pt>
                <c:pt idx="12">
                  <c:v>1662.2340425531913</c:v>
                </c:pt>
                <c:pt idx="13">
                  <c:v>1662.2340425531913</c:v>
                </c:pt>
                <c:pt idx="14">
                  <c:v>1662.2340425531913</c:v>
                </c:pt>
                <c:pt idx="15">
                  <c:v>1662.2340425531913</c:v>
                </c:pt>
                <c:pt idx="16">
                  <c:v>1662.2340425531913</c:v>
                </c:pt>
                <c:pt idx="17">
                  <c:v>1709.7264437689969</c:v>
                </c:pt>
                <c:pt idx="18">
                  <c:v>1733.4726443768996</c:v>
                </c:pt>
                <c:pt idx="19">
                  <c:v>1804.7112462006078</c:v>
                </c:pt>
                <c:pt idx="20">
                  <c:v>1828.4574468085104</c:v>
                </c:pt>
                <c:pt idx="21">
                  <c:v>1828.4574468085104</c:v>
                </c:pt>
                <c:pt idx="22">
                  <c:v>1828.4574468085104</c:v>
                </c:pt>
                <c:pt idx="23">
                  <c:v>1828.4574468085104</c:v>
                </c:pt>
                <c:pt idx="24">
                  <c:v>1828.4574468085104</c:v>
                </c:pt>
                <c:pt idx="25">
                  <c:v>1875.949848024316</c:v>
                </c:pt>
                <c:pt idx="26">
                  <c:v>1875.949848024316</c:v>
                </c:pt>
                <c:pt idx="27">
                  <c:v>1947.1884498480244</c:v>
                </c:pt>
                <c:pt idx="28">
                  <c:v>1970.9346504559269</c:v>
                </c:pt>
                <c:pt idx="29">
                  <c:v>2018.4270516717322</c:v>
                </c:pt>
                <c:pt idx="30">
                  <c:v>2042.1732522796351</c:v>
                </c:pt>
                <c:pt idx="31">
                  <c:v>2089.6656534954404</c:v>
                </c:pt>
                <c:pt idx="32">
                  <c:v>2089.6656534954404</c:v>
                </c:pt>
                <c:pt idx="33">
                  <c:v>2137.1580547112458</c:v>
                </c:pt>
                <c:pt idx="34">
                  <c:v>2137.1580547112458</c:v>
                </c:pt>
                <c:pt idx="35">
                  <c:v>2232.1428571428569</c:v>
                </c:pt>
                <c:pt idx="36">
                  <c:v>2232.1428571428569</c:v>
                </c:pt>
                <c:pt idx="37">
                  <c:v>2279.6352583586622</c:v>
                </c:pt>
                <c:pt idx="38">
                  <c:v>2327.127659574468</c:v>
                </c:pt>
                <c:pt idx="39">
                  <c:v>2374.6200607902742</c:v>
                </c:pt>
                <c:pt idx="40">
                  <c:v>2374.6200607902742</c:v>
                </c:pt>
                <c:pt idx="41">
                  <c:v>2422.1124620060796</c:v>
                </c:pt>
                <c:pt idx="42">
                  <c:v>2493.351063829788</c:v>
                </c:pt>
                <c:pt idx="43">
                  <c:v>2540.8434650455929</c:v>
                </c:pt>
                <c:pt idx="44">
                  <c:v>2540.8434650455929</c:v>
                </c:pt>
                <c:pt idx="45">
                  <c:v>2635.8282674772045</c:v>
                </c:pt>
                <c:pt idx="46">
                  <c:v>2635.8282674772045</c:v>
                </c:pt>
                <c:pt idx="47">
                  <c:v>2659.5744680851067</c:v>
                </c:pt>
                <c:pt idx="48">
                  <c:v>2754.5592705167178</c:v>
                </c:pt>
                <c:pt idx="49">
                  <c:v>2802.0516717325236</c:v>
                </c:pt>
                <c:pt idx="50">
                  <c:v>2825.7978723404262</c:v>
                </c:pt>
                <c:pt idx="51">
                  <c:v>2897.0364741641347</c:v>
                </c:pt>
                <c:pt idx="52">
                  <c:v>2920.7826747720378</c:v>
                </c:pt>
                <c:pt idx="53">
                  <c:v>3015.7674772036485</c:v>
                </c:pt>
                <c:pt idx="54">
                  <c:v>3039.5136778115511</c:v>
                </c:pt>
                <c:pt idx="55">
                  <c:v>3063.2598784194538</c:v>
                </c:pt>
                <c:pt idx="56">
                  <c:v>3134.4984802431618</c:v>
                </c:pt>
                <c:pt idx="57">
                  <c:v>3158.2446808510649</c:v>
                </c:pt>
                <c:pt idx="58">
                  <c:v>3253.2294832826765</c:v>
                </c:pt>
                <c:pt idx="59">
                  <c:v>3253.2294832826765</c:v>
                </c:pt>
                <c:pt idx="60">
                  <c:v>3348.2142857142867</c:v>
                </c:pt>
                <c:pt idx="61">
                  <c:v>3371.9604863221898</c:v>
                </c:pt>
                <c:pt idx="62">
                  <c:v>3419.4528875379951</c:v>
                </c:pt>
                <c:pt idx="63">
                  <c:v>3443.1990881458983</c:v>
                </c:pt>
                <c:pt idx="64">
                  <c:v>3466.9452887538005</c:v>
                </c:pt>
                <c:pt idx="65">
                  <c:v>3538.1838905775085</c:v>
                </c:pt>
                <c:pt idx="66">
                  <c:v>3609.4224924012165</c:v>
                </c:pt>
                <c:pt idx="67">
                  <c:v>3680.6610942249254</c:v>
                </c:pt>
                <c:pt idx="68">
                  <c:v>3704.407294832828</c:v>
                </c:pt>
                <c:pt idx="69">
                  <c:v>3751.8996960486329</c:v>
                </c:pt>
                <c:pt idx="70">
                  <c:v>3775.6458966565356</c:v>
                </c:pt>
                <c:pt idx="71">
                  <c:v>3823.1382978723414</c:v>
                </c:pt>
                <c:pt idx="72">
                  <c:v>3870.6306990881471</c:v>
                </c:pt>
                <c:pt idx="73">
                  <c:v>3894.3768996960498</c:v>
                </c:pt>
                <c:pt idx="74">
                  <c:v>3941.8693009118547</c:v>
                </c:pt>
                <c:pt idx="75">
                  <c:v>3989.36170212766</c:v>
                </c:pt>
                <c:pt idx="76">
                  <c:v>4036.8541033434662</c:v>
                </c:pt>
                <c:pt idx="77">
                  <c:v>4108.0927051671742</c:v>
                </c:pt>
                <c:pt idx="78">
                  <c:v>4179.3313069908818</c:v>
                </c:pt>
                <c:pt idx="79">
                  <c:v>4203.0775075987849</c:v>
                </c:pt>
                <c:pt idx="80">
                  <c:v>4274.3161094224934</c:v>
                </c:pt>
                <c:pt idx="81">
                  <c:v>4298.0623100303956</c:v>
                </c:pt>
                <c:pt idx="82">
                  <c:v>4393.0471124620062</c:v>
                </c:pt>
                <c:pt idx="83">
                  <c:v>4393.0471124620062</c:v>
                </c:pt>
                <c:pt idx="84">
                  <c:v>4488.0319148936178</c:v>
                </c:pt>
                <c:pt idx="85">
                  <c:v>4511.77811550152</c:v>
                </c:pt>
                <c:pt idx="86">
                  <c:v>4559.2705167173262</c:v>
                </c:pt>
                <c:pt idx="87">
                  <c:v>4583.0167173252285</c:v>
                </c:pt>
                <c:pt idx="88">
                  <c:v>4583.0167173252285</c:v>
                </c:pt>
                <c:pt idx="89">
                  <c:v>4701.7477203647422</c:v>
                </c:pt>
                <c:pt idx="90">
                  <c:v>4701.7477203647422</c:v>
                </c:pt>
                <c:pt idx="91">
                  <c:v>4772.9863221884507</c:v>
                </c:pt>
                <c:pt idx="92">
                  <c:v>4796.7325227963529</c:v>
                </c:pt>
                <c:pt idx="93">
                  <c:v>4915.4635258358685</c:v>
                </c:pt>
                <c:pt idx="94">
                  <c:v>4915.4635258358685</c:v>
                </c:pt>
                <c:pt idx="95">
                  <c:v>4986.7021276595769</c:v>
                </c:pt>
                <c:pt idx="96">
                  <c:v>5010.4483282674792</c:v>
                </c:pt>
                <c:pt idx="97">
                  <c:v>5081.6869300911867</c:v>
                </c:pt>
                <c:pt idx="98">
                  <c:v>5105.4331306990907</c:v>
                </c:pt>
                <c:pt idx="99">
                  <c:v>5176.6717325227974</c:v>
                </c:pt>
                <c:pt idx="100">
                  <c:v>5224.1641337386027</c:v>
                </c:pt>
                <c:pt idx="101">
                  <c:v>5271.6565349544089</c:v>
                </c:pt>
                <c:pt idx="102">
                  <c:v>5295.4027355623111</c:v>
                </c:pt>
                <c:pt idx="103">
                  <c:v>5366.6413373860196</c:v>
                </c:pt>
                <c:pt idx="104">
                  <c:v>5414.1337386018249</c:v>
                </c:pt>
                <c:pt idx="105">
                  <c:v>5461.6261398176293</c:v>
                </c:pt>
                <c:pt idx="106">
                  <c:v>5485.3723404255334</c:v>
                </c:pt>
                <c:pt idx="107">
                  <c:v>5556.61094224924</c:v>
                </c:pt>
                <c:pt idx="108">
                  <c:v>5604.1033434650453</c:v>
                </c:pt>
                <c:pt idx="109">
                  <c:v>5675.3419452887547</c:v>
                </c:pt>
                <c:pt idx="110">
                  <c:v>5699.0881458966587</c:v>
                </c:pt>
                <c:pt idx="111">
                  <c:v>5770.3267477203672</c:v>
                </c:pt>
                <c:pt idx="112">
                  <c:v>5794.0729483282694</c:v>
                </c:pt>
                <c:pt idx="113">
                  <c:v>5889.0577507598791</c:v>
                </c:pt>
                <c:pt idx="114">
                  <c:v>5889.0577507598791</c:v>
                </c:pt>
                <c:pt idx="115">
                  <c:v>5960.2963525835885</c:v>
                </c:pt>
                <c:pt idx="116">
                  <c:v>5984.0425531914907</c:v>
                </c:pt>
                <c:pt idx="117">
                  <c:v>6079.0273556231023</c:v>
                </c:pt>
                <c:pt idx="118">
                  <c:v>6079.0273556231023</c:v>
                </c:pt>
                <c:pt idx="119">
                  <c:v>6174.0121580547129</c:v>
                </c:pt>
                <c:pt idx="120">
                  <c:v>6221.5045592705183</c:v>
                </c:pt>
                <c:pt idx="121">
                  <c:v>6268.9969604863227</c:v>
                </c:pt>
                <c:pt idx="122">
                  <c:v>6316.4893617021289</c:v>
                </c:pt>
                <c:pt idx="123">
                  <c:v>6363.9817629179352</c:v>
                </c:pt>
                <c:pt idx="124">
                  <c:v>6411.4741641337405</c:v>
                </c:pt>
                <c:pt idx="125">
                  <c:v>6482.712765957448</c:v>
                </c:pt>
                <c:pt idx="126">
                  <c:v>6506.4589665653521</c:v>
                </c:pt>
                <c:pt idx="127">
                  <c:v>6553.9513677811565</c:v>
                </c:pt>
                <c:pt idx="128">
                  <c:v>6625.189969604864</c:v>
                </c:pt>
                <c:pt idx="129">
                  <c:v>6648.9361702127671</c:v>
                </c:pt>
                <c:pt idx="130">
                  <c:v>6720.1747720364747</c:v>
                </c:pt>
                <c:pt idx="131">
                  <c:v>6767.6671732522818</c:v>
                </c:pt>
                <c:pt idx="132">
                  <c:v>6838.9057750759903</c:v>
                </c:pt>
                <c:pt idx="133">
                  <c:v>6886.3981762917956</c:v>
                </c:pt>
                <c:pt idx="134">
                  <c:v>6933.8905775076</c:v>
                </c:pt>
                <c:pt idx="135">
                  <c:v>6981.3829787234063</c:v>
                </c:pt>
                <c:pt idx="136">
                  <c:v>7005.1291793313085</c:v>
                </c:pt>
                <c:pt idx="137">
                  <c:v>7100.1139817629182</c:v>
                </c:pt>
                <c:pt idx="138">
                  <c:v>7147.6063829787245</c:v>
                </c:pt>
                <c:pt idx="139">
                  <c:v>7195.0987841945298</c:v>
                </c:pt>
                <c:pt idx="140">
                  <c:v>7242.5911854103351</c:v>
                </c:pt>
                <c:pt idx="141">
                  <c:v>7290.0835866261414</c:v>
                </c:pt>
                <c:pt idx="142">
                  <c:v>7361.3221884498498</c:v>
                </c:pt>
                <c:pt idx="143">
                  <c:v>7408.8145896656551</c:v>
                </c:pt>
                <c:pt idx="144">
                  <c:v>7480.0531914893636</c:v>
                </c:pt>
                <c:pt idx="145">
                  <c:v>7503.7993920972658</c:v>
                </c:pt>
                <c:pt idx="146">
                  <c:v>7598.7841945288765</c:v>
                </c:pt>
                <c:pt idx="147">
                  <c:v>7598.7841945288765</c:v>
                </c:pt>
                <c:pt idx="148">
                  <c:v>7670.022796352584</c:v>
                </c:pt>
                <c:pt idx="149">
                  <c:v>7693.768996960488</c:v>
                </c:pt>
                <c:pt idx="150">
                  <c:v>7765.0075987841965</c:v>
                </c:pt>
                <c:pt idx="151">
                  <c:v>7812.5000000000009</c:v>
                </c:pt>
                <c:pt idx="152">
                  <c:v>7883.7386018237094</c:v>
                </c:pt>
                <c:pt idx="153">
                  <c:v>7907.4848024316116</c:v>
                </c:pt>
                <c:pt idx="154">
                  <c:v>7978.7234042553191</c:v>
                </c:pt>
                <c:pt idx="155">
                  <c:v>8026.2158054711263</c:v>
                </c:pt>
                <c:pt idx="156">
                  <c:v>8073.7082066869316</c:v>
                </c:pt>
                <c:pt idx="157">
                  <c:v>8144.94680851064</c:v>
                </c:pt>
                <c:pt idx="158">
                  <c:v>8168.6930091185432</c:v>
                </c:pt>
                <c:pt idx="159">
                  <c:v>8239.9316109422507</c:v>
                </c:pt>
                <c:pt idx="160">
                  <c:v>8263.6778115501529</c:v>
                </c:pt>
                <c:pt idx="161">
                  <c:v>8334.9164133738614</c:v>
                </c:pt>
                <c:pt idx="162">
                  <c:v>8358.6626139817636</c:v>
                </c:pt>
                <c:pt idx="163">
                  <c:v>8429.901215805472</c:v>
                </c:pt>
                <c:pt idx="164">
                  <c:v>8453.6474164133742</c:v>
                </c:pt>
                <c:pt idx="165">
                  <c:v>8524.8860182370827</c:v>
                </c:pt>
                <c:pt idx="166">
                  <c:v>8572.3784194528889</c:v>
                </c:pt>
                <c:pt idx="167">
                  <c:v>8619.8708206686952</c:v>
                </c:pt>
                <c:pt idx="168">
                  <c:v>8667.3632218844996</c:v>
                </c:pt>
                <c:pt idx="169">
                  <c:v>8738.601823708208</c:v>
                </c:pt>
                <c:pt idx="170">
                  <c:v>8786.0942249240125</c:v>
                </c:pt>
                <c:pt idx="171">
                  <c:v>8833.5866261398205</c:v>
                </c:pt>
                <c:pt idx="172">
                  <c:v>8881.0790273556249</c:v>
                </c:pt>
                <c:pt idx="173">
                  <c:v>8928.5714285714312</c:v>
                </c:pt>
                <c:pt idx="174">
                  <c:v>8952.3176291793334</c:v>
                </c:pt>
                <c:pt idx="175">
                  <c:v>8999.8100303951378</c:v>
                </c:pt>
                <c:pt idx="176">
                  <c:v>9047.302431610944</c:v>
                </c:pt>
                <c:pt idx="177">
                  <c:v>9094.7948328267485</c:v>
                </c:pt>
                <c:pt idx="178">
                  <c:v>9142.2872340425547</c:v>
                </c:pt>
                <c:pt idx="179">
                  <c:v>9237.2720364741654</c:v>
                </c:pt>
                <c:pt idx="180">
                  <c:v>9237.2720364741654</c:v>
                </c:pt>
                <c:pt idx="181">
                  <c:v>9332.256838905776</c:v>
                </c:pt>
                <c:pt idx="182">
                  <c:v>9332.256838905776</c:v>
                </c:pt>
                <c:pt idx="183">
                  <c:v>9427.2416413373867</c:v>
                </c:pt>
                <c:pt idx="184">
                  <c:v>9427.2416413373867</c:v>
                </c:pt>
                <c:pt idx="185">
                  <c:v>9522.2264437689992</c:v>
                </c:pt>
                <c:pt idx="186">
                  <c:v>9522.2264437689992</c:v>
                </c:pt>
                <c:pt idx="187">
                  <c:v>9617.211246200608</c:v>
                </c:pt>
                <c:pt idx="188">
                  <c:v>9617.211246200608</c:v>
                </c:pt>
                <c:pt idx="189">
                  <c:v>9735.9422492401227</c:v>
                </c:pt>
                <c:pt idx="190">
                  <c:v>9759.6884498480249</c:v>
                </c:pt>
                <c:pt idx="191">
                  <c:v>9830.9270516717334</c:v>
                </c:pt>
                <c:pt idx="192">
                  <c:v>9854.6732522796356</c:v>
                </c:pt>
                <c:pt idx="193">
                  <c:v>9925.911854103344</c:v>
                </c:pt>
                <c:pt idx="194">
                  <c:v>9949.658054711248</c:v>
                </c:pt>
                <c:pt idx="195">
                  <c:v>10020.896656534956</c:v>
                </c:pt>
                <c:pt idx="196">
                  <c:v>10044.642857142859</c:v>
                </c:pt>
                <c:pt idx="197">
                  <c:v>10115.881458966567</c:v>
                </c:pt>
                <c:pt idx="198">
                  <c:v>10187.120060790274</c:v>
                </c:pt>
                <c:pt idx="199">
                  <c:v>10210.866261398176</c:v>
                </c:pt>
                <c:pt idx="200">
                  <c:v>10282.104863221886</c:v>
                </c:pt>
                <c:pt idx="201">
                  <c:v>10305.851063829788</c:v>
                </c:pt>
                <c:pt idx="202">
                  <c:v>10377.089665653495</c:v>
                </c:pt>
                <c:pt idx="203">
                  <c:v>10400.835866261401</c:v>
                </c:pt>
                <c:pt idx="204">
                  <c:v>10472.074468085108</c:v>
                </c:pt>
                <c:pt idx="205">
                  <c:v>10519.566869300912</c:v>
                </c:pt>
                <c:pt idx="206">
                  <c:v>10567.059270516718</c:v>
                </c:pt>
                <c:pt idx="207">
                  <c:v>10614.551671732523</c:v>
                </c:pt>
                <c:pt idx="208">
                  <c:v>10638.297872340427</c:v>
                </c:pt>
                <c:pt idx="209">
                  <c:v>10709.536474164135</c:v>
                </c:pt>
                <c:pt idx="210">
                  <c:v>10733.282674772037</c:v>
                </c:pt>
                <c:pt idx="211">
                  <c:v>10804.521276595746</c:v>
                </c:pt>
                <c:pt idx="212">
                  <c:v>10828.26747720365</c:v>
                </c:pt>
                <c:pt idx="213">
                  <c:v>10899.506079027358</c:v>
                </c:pt>
                <c:pt idx="214">
                  <c:v>10923.25227963526</c:v>
                </c:pt>
                <c:pt idx="215">
                  <c:v>10994.490881458969</c:v>
                </c:pt>
                <c:pt idx="216">
                  <c:v>11018.237082066871</c:v>
                </c:pt>
                <c:pt idx="217">
                  <c:v>11089.475683890578</c:v>
                </c:pt>
                <c:pt idx="218">
                  <c:v>11160.714285714286</c:v>
                </c:pt>
                <c:pt idx="219">
                  <c:v>11184.460486322188</c:v>
                </c:pt>
                <c:pt idx="220">
                  <c:v>11255.699088145897</c:v>
                </c:pt>
                <c:pt idx="221">
                  <c:v>11303.191489361705</c:v>
                </c:pt>
                <c:pt idx="222">
                  <c:v>11350.683890577509</c:v>
                </c:pt>
                <c:pt idx="223">
                  <c:v>11421.922492401218</c:v>
                </c:pt>
                <c:pt idx="224">
                  <c:v>11469.414893617022</c:v>
                </c:pt>
                <c:pt idx="225">
                  <c:v>11493.161094224924</c:v>
                </c:pt>
                <c:pt idx="226">
                  <c:v>11564.399696048635</c:v>
                </c:pt>
                <c:pt idx="227">
                  <c:v>11588.145896656537</c:v>
                </c:pt>
                <c:pt idx="228">
                  <c:v>11635.638297872341</c:v>
                </c:pt>
                <c:pt idx="229">
                  <c:v>11706.876899696052</c:v>
                </c:pt>
                <c:pt idx="230">
                  <c:v>11730.623100303954</c:v>
                </c:pt>
                <c:pt idx="231">
                  <c:v>11801.86170212766</c:v>
                </c:pt>
                <c:pt idx="232">
                  <c:v>11825.607902735563</c:v>
                </c:pt>
                <c:pt idx="233">
                  <c:v>11920.592705167175</c:v>
                </c:pt>
                <c:pt idx="234">
                  <c:v>11920.592705167175</c:v>
                </c:pt>
                <c:pt idx="235">
                  <c:v>12015.577507598782</c:v>
                </c:pt>
                <c:pt idx="236">
                  <c:v>12015.577507598782</c:v>
                </c:pt>
                <c:pt idx="237">
                  <c:v>12110.562310030395</c:v>
                </c:pt>
                <c:pt idx="238">
                  <c:v>12134.308510638297</c:v>
                </c:pt>
                <c:pt idx="239">
                  <c:v>12205.547112462007</c:v>
                </c:pt>
                <c:pt idx="240">
                  <c:v>12205.547112462007</c:v>
                </c:pt>
                <c:pt idx="241">
                  <c:v>12300.53191489362</c:v>
                </c:pt>
                <c:pt idx="242">
                  <c:v>12324.278115501522</c:v>
                </c:pt>
                <c:pt idx="243">
                  <c:v>12395.51671732523</c:v>
                </c:pt>
                <c:pt idx="244">
                  <c:v>12419.262917933132</c:v>
                </c:pt>
                <c:pt idx="245">
                  <c:v>12490.501519756841</c:v>
                </c:pt>
                <c:pt idx="246">
                  <c:v>12514.247720364743</c:v>
                </c:pt>
                <c:pt idx="247">
                  <c:v>12585.48632218845</c:v>
                </c:pt>
                <c:pt idx="248">
                  <c:v>12609.232522796354</c:v>
                </c:pt>
                <c:pt idx="249">
                  <c:v>12680.47112462006</c:v>
                </c:pt>
                <c:pt idx="250">
                  <c:v>12751.709726443771</c:v>
                </c:pt>
                <c:pt idx="251">
                  <c:v>12799.202127659575</c:v>
                </c:pt>
                <c:pt idx="252">
                  <c:v>12870.440729483282</c:v>
                </c:pt>
                <c:pt idx="253">
                  <c:v>12917.93313069909</c:v>
                </c:pt>
                <c:pt idx="254">
                  <c:v>12965.425531914894</c:v>
                </c:pt>
                <c:pt idx="255">
                  <c:v>13012.917933130699</c:v>
                </c:pt>
                <c:pt idx="256">
                  <c:v>13060.410334346505</c:v>
                </c:pt>
                <c:pt idx="257">
                  <c:v>13084.156534954407</c:v>
                </c:pt>
                <c:pt idx="258">
                  <c:v>13155.395136778116</c:v>
                </c:pt>
                <c:pt idx="259">
                  <c:v>13202.887537993922</c:v>
                </c:pt>
                <c:pt idx="260">
                  <c:v>13274.12613981763</c:v>
                </c:pt>
                <c:pt idx="261">
                  <c:v>13297.872340425532</c:v>
                </c:pt>
                <c:pt idx="262">
                  <c:v>13392.857142857143</c:v>
                </c:pt>
                <c:pt idx="263">
                  <c:v>13392.857142857143</c:v>
                </c:pt>
                <c:pt idx="264">
                  <c:v>13487.841945288756</c:v>
                </c:pt>
                <c:pt idx="265">
                  <c:v>13487.841945288756</c:v>
                </c:pt>
                <c:pt idx="266">
                  <c:v>13582.826747720364</c:v>
                </c:pt>
                <c:pt idx="267">
                  <c:v>13582.826747720364</c:v>
                </c:pt>
                <c:pt idx="268">
                  <c:v>13677.811550151975</c:v>
                </c:pt>
                <c:pt idx="269">
                  <c:v>13677.811550151975</c:v>
                </c:pt>
                <c:pt idx="270">
                  <c:v>13772.796352583584</c:v>
                </c:pt>
                <c:pt idx="271">
                  <c:v>13796.54255319149</c:v>
                </c:pt>
                <c:pt idx="272">
                  <c:v>13867.781155015196</c:v>
                </c:pt>
                <c:pt idx="273">
                  <c:v>13915.273556231003</c:v>
                </c:pt>
                <c:pt idx="274">
                  <c:v>13962.765957446811</c:v>
                </c:pt>
                <c:pt idx="275">
                  <c:v>14010.258358662615</c:v>
                </c:pt>
                <c:pt idx="276">
                  <c:v>14057.75075987842</c:v>
                </c:pt>
                <c:pt idx="277">
                  <c:v>14105.243161094226</c:v>
                </c:pt>
                <c:pt idx="278">
                  <c:v>14152.735562310032</c:v>
                </c:pt>
                <c:pt idx="279">
                  <c:v>14223.97416413374</c:v>
                </c:pt>
                <c:pt idx="280">
                  <c:v>14247.720364741643</c:v>
                </c:pt>
                <c:pt idx="281">
                  <c:v>14318.958966565349</c:v>
                </c:pt>
                <c:pt idx="282">
                  <c:v>14342.705167173252</c:v>
                </c:pt>
                <c:pt idx="283">
                  <c:v>14413.943768996962</c:v>
                </c:pt>
                <c:pt idx="284">
                  <c:v>14461.436170212766</c:v>
                </c:pt>
                <c:pt idx="285">
                  <c:v>14508.928571428571</c:v>
                </c:pt>
                <c:pt idx="286">
                  <c:v>14556.420972644377</c:v>
                </c:pt>
                <c:pt idx="287">
                  <c:v>14603.913373860181</c:v>
                </c:pt>
                <c:pt idx="288">
                  <c:v>14651.405775075986</c:v>
                </c:pt>
                <c:pt idx="289">
                  <c:v>14698.898176291796</c:v>
                </c:pt>
                <c:pt idx="290">
                  <c:v>14746.3905775076</c:v>
                </c:pt>
                <c:pt idx="291">
                  <c:v>14793.882978723404</c:v>
                </c:pt>
                <c:pt idx="292">
                  <c:v>14888.867781155015</c:v>
                </c:pt>
                <c:pt idx="293">
                  <c:v>14912.613981762917</c:v>
                </c:pt>
                <c:pt idx="294">
                  <c:v>14983.852583586626</c:v>
                </c:pt>
                <c:pt idx="295">
                  <c:v>15007.598784194528</c:v>
                </c:pt>
                <c:pt idx="296">
                  <c:v>15078.837386018236</c:v>
                </c:pt>
                <c:pt idx="297">
                  <c:v>15102.583586626139</c:v>
                </c:pt>
                <c:pt idx="298">
                  <c:v>15197.568389057751</c:v>
                </c:pt>
                <c:pt idx="299">
                  <c:v>15245.060790273556</c:v>
                </c:pt>
                <c:pt idx="300">
                  <c:v>15292.553191489362</c:v>
                </c:pt>
                <c:pt idx="301">
                  <c:v>15316.299392097264</c:v>
                </c:pt>
                <c:pt idx="302">
                  <c:v>15411.284194528876</c:v>
                </c:pt>
                <c:pt idx="303">
                  <c:v>15435.030395136779</c:v>
                </c:pt>
                <c:pt idx="304">
                  <c:v>15506.268996960483</c:v>
                </c:pt>
                <c:pt idx="305">
                  <c:v>15530.015197568386</c:v>
                </c:pt>
                <c:pt idx="306">
                  <c:v>15601.253799392098</c:v>
                </c:pt>
                <c:pt idx="307">
                  <c:v>15648.7462006079</c:v>
                </c:pt>
                <c:pt idx="308">
                  <c:v>15696.238601823705</c:v>
                </c:pt>
                <c:pt idx="309">
                  <c:v>15743.731003039513</c:v>
                </c:pt>
                <c:pt idx="310">
                  <c:v>15791.223404255317</c:v>
                </c:pt>
                <c:pt idx="311">
                  <c:v>15838.715805471122</c:v>
                </c:pt>
                <c:pt idx="312">
                  <c:v>15886.208206686928</c:v>
                </c:pt>
                <c:pt idx="313">
                  <c:v>15933.700607902732</c:v>
                </c:pt>
                <c:pt idx="314">
                  <c:v>15981.193009118537</c:v>
                </c:pt>
                <c:pt idx="315">
                  <c:v>16052.431610942247</c:v>
                </c:pt>
                <c:pt idx="316">
                  <c:v>16099.924012158051</c:v>
                </c:pt>
                <c:pt idx="317">
                  <c:v>16147.416413373858</c:v>
                </c:pt>
                <c:pt idx="318">
                  <c:v>16218.655015197566</c:v>
                </c:pt>
                <c:pt idx="319">
                  <c:v>16242.401215805468</c:v>
                </c:pt>
                <c:pt idx="320">
                  <c:v>16313.639817629175</c:v>
                </c:pt>
                <c:pt idx="321">
                  <c:v>16337.386018237079</c:v>
                </c:pt>
                <c:pt idx="322">
                  <c:v>16408.624620060789</c:v>
                </c:pt>
                <c:pt idx="323">
                  <c:v>16432.370820668693</c:v>
                </c:pt>
                <c:pt idx="324">
                  <c:v>16503.609422492398</c:v>
                </c:pt>
                <c:pt idx="325">
                  <c:v>16527.355623100302</c:v>
                </c:pt>
                <c:pt idx="326">
                  <c:v>16598.594224924011</c:v>
                </c:pt>
                <c:pt idx="327">
                  <c:v>16646.086626139815</c:v>
                </c:pt>
                <c:pt idx="328">
                  <c:v>16717.325227963524</c:v>
                </c:pt>
                <c:pt idx="329">
                  <c:v>16764.817629179328</c:v>
                </c:pt>
                <c:pt idx="330">
                  <c:v>16812.310030395132</c:v>
                </c:pt>
                <c:pt idx="331">
                  <c:v>16859.80243161094</c:v>
                </c:pt>
                <c:pt idx="332">
                  <c:v>16907.294832826745</c:v>
                </c:pt>
                <c:pt idx="333">
                  <c:v>16954.787234042549</c:v>
                </c:pt>
                <c:pt idx="334">
                  <c:v>17002.279635258357</c:v>
                </c:pt>
                <c:pt idx="335">
                  <c:v>17026.025835866258</c:v>
                </c:pt>
                <c:pt idx="336">
                  <c:v>17121.010638297867</c:v>
                </c:pt>
                <c:pt idx="337">
                  <c:v>17121.010638297867</c:v>
                </c:pt>
                <c:pt idx="338">
                  <c:v>17192.249240121579</c:v>
                </c:pt>
                <c:pt idx="339">
                  <c:v>17239.741641337383</c:v>
                </c:pt>
                <c:pt idx="340">
                  <c:v>17263.487841945287</c:v>
                </c:pt>
                <c:pt idx="341">
                  <c:v>17334.726443768996</c:v>
                </c:pt>
                <c:pt idx="342">
                  <c:v>17358.472644376896</c:v>
                </c:pt>
                <c:pt idx="343">
                  <c:v>17405.9650455927</c:v>
                </c:pt>
                <c:pt idx="344">
                  <c:v>17453.457446808508</c:v>
                </c:pt>
                <c:pt idx="345">
                  <c:v>17524.696048632213</c:v>
                </c:pt>
                <c:pt idx="346">
                  <c:v>17524.696048632213</c:v>
                </c:pt>
                <c:pt idx="347">
                  <c:v>17619.680851063829</c:v>
                </c:pt>
                <c:pt idx="348">
                  <c:v>17619.680851063829</c:v>
                </c:pt>
                <c:pt idx="349">
                  <c:v>17690.919452887534</c:v>
                </c:pt>
                <c:pt idx="350">
                  <c:v>17714.665653495438</c:v>
                </c:pt>
                <c:pt idx="351">
                  <c:v>17785.904255319147</c:v>
                </c:pt>
                <c:pt idx="352">
                  <c:v>17809.650455927047</c:v>
                </c:pt>
                <c:pt idx="353">
                  <c:v>17880.889057750759</c:v>
                </c:pt>
                <c:pt idx="354">
                  <c:v>17904.635258358663</c:v>
                </c:pt>
                <c:pt idx="355">
                  <c:v>17975.873860182368</c:v>
                </c:pt>
                <c:pt idx="356">
                  <c:v>17999.620060790272</c:v>
                </c:pt>
                <c:pt idx="357">
                  <c:v>18047.112462006076</c:v>
                </c:pt>
                <c:pt idx="358">
                  <c:v>18094.604863221881</c:v>
                </c:pt>
                <c:pt idx="359">
                  <c:v>18165.843465045589</c:v>
                </c:pt>
                <c:pt idx="360">
                  <c:v>18237.082066869298</c:v>
                </c:pt>
                <c:pt idx="361">
                  <c:v>18260.828267477202</c:v>
                </c:pt>
                <c:pt idx="362">
                  <c:v>18308.320668693006</c:v>
                </c:pt>
                <c:pt idx="363">
                  <c:v>18355.813069908811</c:v>
                </c:pt>
                <c:pt idx="364">
                  <c:v>18403.305471124615</c:v>
                </c:pt>
                <c:pt idx="365">
                  <c:v>18450.797872340427</c:v>
                </c:pt>
                <c:pt idx="366">
                  <c:v>18522.036474164132</c:v>
                </c:pt>
                <c:pt idx="367">
                  <c:v>18569.52887537994</c:v>
                </c:pt>
                <c:pt idx="368">
                  <c:v>18593.275075987844</c:v>
                </c:pt>
                <c:pt idx="369">
                  <c:v>18664.513677811548</c:v>
                </c:pt>
                <c:pt idx="370">
                  <c:v>18688.259878419452</c:v>
                </c:pt>
                <c:pt idx="371">
                  <c:v>18735.752279635257</c:v>
                </c:pt>
                <c:pt idx="372">
                  <c:v>18783.244680851061</c:v>
                </c:pt>
                <c:pt idx="373">
                  <c:v>18830.737082066869</c:v>
                </c:pt>
                <c:pt idx="374">
                  <c:v>18878.229483282677</c:v>
                </c:pt>
                <c:pt idx="375">
                  <c:v>18925.721884498482</c:v>
                </c:pt>
                <c:pt idx="376">
                  <c:v>18973.214285714286</c:v>
                </c:pt>
                <c:pt idx="377">
                  <c:v>19020.706686930091</c:v>
                </c:pt>
                <c:pt idx="378">
                  <c:v>19068.199088145895</c:v>
                </c:pt>
                <c:pt idx="379">
                  <c:v>19115.691489361699</c:v>
                </c:pt>
                <c:pt idx="380">
                  <c:v>19163.183890577504</c:v>
                </c:pt>
                <c:pt idx="381">
                  <c:v>19186.930091185408</c:v>
                </c:pt>
                <c:pt idx="382">
                  <c:v>19281.914893617017</c:v>
                </c:pt>
                <c:pt idx="383">
                  <c:v>19305.661094224921</c:v>
                </c:pt>
                <c:pt idx="384">
                  <c:v>19376.899696048629</c:v>
                </c:pt>
                <c:pt idx="385">
                  <c:v>19424.392097264434</c:v>
                </c:pt>
                <c:pt idx="386">
                  <c:v>19448.138297872338</c:v>
                </c:pt>
                <c:pt idx="387">
                  <c:v>19543.12310030395</c:v>
                </c:pt>
                <c:pt idx="388">
                  <c:v>19566.869300911851</c:v>
                </c:pt>
                <c:pt idx="389">
                  <c:v>19638.107902735559</c:v>
                </c:pt>
                <c:pt idx="390">
                  <c:v>19661.854103343463</c:v>
                </c:pt>
                <c:pt idx="391">
                  <c:v>19756.838905775076</c:v>
                </c:pt>
                <c:pt idx="392">
                  <c:v>19756.838905775076</c:v>
                </c:pt>
                <c:pt idx="393">
                  <c:v>19828.077507598784</c:v>
                </c:pt>
                <c:pt idx="394">
                  <c:v>19875.569908814588</c:v>
                </c:pt>
                <c:pt idx="395">
                  <c:v>19923.062310030393</c:v>
                </c:pt>
                <c:pt idx="396">
                  <c:v>19970.554711246201</c:v>
                </c:pt>
                <c:pt idx="397">
                  <c:v>20018.047112462005</c:v>
                </c:pt>
                <c:pt idx="398">
                  <c:v>20065.539513677806</c:v>
                </c:pt>
                <c:pt idx="399">
                  <c:v>20113.031914893614</c:v>
                </c:pt>
                <c:pt idx="400">
                  <c:v>20160.524316109422</c:v>
                </c:pt>
                <c:pt idx="401">
                  <c:v>20208.016717325227</c:v>
                </c:pt>
                <c:pt idx="402">
                  <c:v>20279.255319148935</c:v>
                </c:pt>
                <c:pt idx="403">
                  <c:v>20303.001519756835</c:v>
                </c:pt>
                <c:pt idx="404">
                  <c:v>20374.240121580544</c:v>
                </c:pt>
                <c:pt idx="405">
                  <c:v>20421.732522796348</c:v>
                </c:pt>
                <c:pt idx="406">
                  <c:v>20469.224924012156</c:v>
                </c:pt>
                <c:pt idx="407">
                  <c:v>20516.717325227964</c:v>
                </c:pt>
                <c:pt idx="408">
                  <c:v>20587.955927051669</c:v>
                </c:pt>
                <c:pt idx="409">
                  <c:v>20659.194528875378</c:v>
                </c:pt>
                <c:pt idx="410">
                  <c:v>20706.686930091182</c:v>
                </c:pt>
                <c:pt idx="411">
                  <c:v>20754.17933130699</c:v>
                </c:pt>
                <c:pt idx="412">
                  <c:v>20801.671732522798</c:v>
                </c:pt>
                <c:pt idx="413">
                  <c:v>20849.164133738603</c:v>
                </c:pt>
                <c:pt idx="414">
                  <c:v>20896.656534954407</c:v>
                </c:pt>
                <c:pt idx="415">
                  <c:v>20967.895136778116</c:v>
                </c:pt>
                <c:pt idx="416">
                  <c:v>21015.38753799392</c:v>
                </c:pt>
                <c:pt idx="417">
                  <c:v>21062.879939209724</c:v>
                </c:pt>
                <c:pt idx="418">
                  <c:v>21134.118541033436</c:v>
                </c:pt>
                <c:pt idx="419">
                  <c:v>21181.610942249241</c:v>
                </c:pt>
                <c:pt idx="420">
                  <c:v>21229.103343465045</c:v>
                </c:pt>
                <c:pt idx="421">
                  <c:v>21276.59574468085</c:v>
                </c:pt>
                <c:pt idx="422">
                  <c:v>21324.088145896654</c:v>
                </c:pt>
                <c:pt idx="423">
                  <c:v>21371.580547112459</c:v>
                </c:pt>
                <c:pt idx="424">
                  <c:v>21419.072948328267</c:v>
                </c:pt>
                <c:pt idx="425">
                  <c:v>21490.311550151971</c:v>
                </c:pt>
                <c:pt idx="426">
                  <c:v>21561.550151975684</c:v>
                </c:pt>
                <c:pt idx="427">
                  <c:v>21609.042553191488</c:v>
                </c:pt>
                <c:pt idx="428">
                  <c:v>21704.0273556231</c:v>
                </c:pt>
                <c:pt idx="429">
                  <c:v>21727.773556231001</c:v>
                </c:pt>
                <c:pt idx="430">
                  <c:v>21822.758358662617</c:v>
                </c:pt>
                <c:pt idx="431">
                  <c:v>21846.504559270514</c:v>
                </c:pt>
                <c:pt idx="432">
                  <c:v>21917.743161094222</c:v>
                </c:pt>
                <c:pt idx="433">
                  <c:v>21988.981762917934</c:v>
                </c:pt>
                <c:pt idx="434">
                  <c:v>22060.220364741639</c:v>
                </c:pt>
                <c:pt idx="435">
                  <c:v>22083.966565349543</c:v>
                </c:pt>
                <c:pt idx="436">
                  <c:v>22178.951367781156</c:v>
                </c:pt>
                <c:pt idx="437">
                  <c:v>22178.951367781156</c:v>
                </c:pt>
                <c:pt idx="438">
                  <c:v>22273.936170212761</c:v>
                </c:pt>
                <c:pt idx="439">
                  <c:v>22321.428571428569</c:v>
                </c:pt>
                <c:pt idx="440">
                  <c:v>22392.667173252274</c:v>
                </c:pt>
                <c:pt idx="441">
                  <c:v>22416.413373860181</c:v>
                </c:pt>
                <c:pt idx="442">
                  <c:v>22511.39817629179</c:v>
                </c:pt>
                <c:pt idx="443">
                  <c:v>22535.144376899698</c:v>
                </c:pt>
                <c:pt idx="444">
                  <c:v>22630.129179331307</c:v>
                </c:pt>
                <c:pt idx="445">
                  <c:v>22653.875379939211</c:v>
                </c:pt>
                <c:pt idx="446">
                  <c:v>22725.113981762919</c:v>
                </c:pt>
                <c:pt idx="447">
                  <c:v>22748.86018237082</c:v>
                </c:pt>
                <c:pt idx="448">
                  <c:v>22820.098784194528</c:v>
                </c:pt>
                <c:pt idx="449">
                  <c:v>22867.591185410332</c:v>
                </c:pt>
                <c:pt idx="450">
                  <c:v>22915.083586626137</c:v>
                </c:pt>
                <c:pt idx="451">
                  <c:v>22962.575987841941</c:v>
                </c:pt>
                <c:pt idx="452">
                  <c:v>23010.068389057753</c:v>
                </c:pt>
                <c:pt idx="453">
                  <c:v>23081.306990881458</c:v>
                </c:pt>
                <c:pt idx="454">
                  <c:v>23152.545592705166</c:v>
                </c:pt>
                <c:pt idx="455">
                  <c:v>23200.037993920974</c:v>
                </c:pt>
                <c:pt idx="456">
                  <c:v>23247.530395136779</c:v>
                </c:pt>
                <c:pt idx="457">
                  <c:v>23295.022796352587</c:v>
                </c:pt>
                <c:pt idx="458">
                  <c:v>23318.768996960487</c:v>
                </c:pt>
                <c:pt idx="459">
                  <c:v>23437.5</c:v>
                </c:pt>
                <c:pt idx="460">
                  <c:v>23437.5</c:v>
                </c:pt>
                <c:pt idx="461">
                  <c:v>23508.738601823712</c:v>
                </c:pt>
                <c:pt idx="462">
                  <c:v>23532.484802431612</c:v>
                </c:pt>
                <c:pt idx="463">
                  <c:v>23651.215805471122</c:v>
                </c:pt>
                <c:pt idx="464">
                  <c:v>23651.215805471122</c:v>
                </c:pt>
                <c:pt idx="465">
                  <c:v>23746.200607902738</c:v>
                </c:pt>
                <c:pt idx="466">
                  <c:v>23746.200607902738</c:v>
                </c:pt>
                <c:pt idx="467">
                  <c:v>23817.439209726443</c:v>
                </c:pt>
                <c:pt idx="468">
                  <c:v>23864.931610942247</c:v>
                </c:pt>
                <c:pt idx="469">
                  <c:v>23912.424012158055</c:v>
                </c:pt>
                <c:pt idx="470">
                  <c:v>23983.66261398176</c:v>
                </c:pt>
                <c:pt idx="471">
                  <c:v>24031.155015197564</c:v>
                </c:pt>
                <c:pt idx="472">
                  <c:v>24126.139817629177</c:v>
                </c:pt>
                <c:pt idx="473">
                  <c:v>24173.632218844981</c:v>
                </c:pt>
                <c:pt idx="474">
                  <c:v>24221.124620060789</c:v>
                </c:pt>
                <c:pt idx="475">
                  <c:v>24244.870820668693</c:v>
                </c:pt>
                <c:pt idx="476">
                  <c:v>24316.109422492398</c:v>
                </c:pt>
                <c:pt idx="477">
                  <c:v>24387.348024316107</c:v>
                </c:pt>
                <c:pt idx="478">
                  <c:v>24434.840425531911</c:v>
                </c:pt>
                <c:pt idx="479">
                  <c:v>24482.332826747726</c:v>
                </c:pt>
                <c:pt idx="480">
                  <c:v>24529.825227963527</c:v>
                </c:pt>
                <c:pt idx="481">
                  <c:v>24624.810030395136</c:v>
                </c:pt>
                <c:pt idx="482">
                  <c:v>24672.30243161094</c:v>
                </c:pt>
                <c:pt idx="483">
                  <c:v>24696.048632218848</c:v>
                </c:pt>
                <c:pt idx="484">
                  <c:v>24767.287234042549</c:v>
                </c:pt>
                <c:pt idx="485">
                  <c:v>24814.779635258361</c:v>
                </c:pt>
                <c:pt idx="486">
                  <c:v>24862.272036474165</c:v>
                </c:pt>
                <c:pt idx="487">
                  <c:v>24909.76443768997</c:v>
                </c:pt>
                <c:pt idx="488">
                  <c:v>24957.256838905774</c:v>
                </c:pt>
                <c:pt idx="489">
                  <c:v>25052.241641337383</c:v>
                </c:pt>
                <c:pt idx="490">
                  <c:v>25099.734042553191</c:v>
                </c:pt>
                <c:pt idx="491">
                  <c:v>25147.226443768996</c:v>
                </c:pt>
                <c:pt idx="492">
                  <c:v>25218.4650455927</c:v>
                </c:pt>
                <c:pt idx="493">
                  <c:v>25289.703647416412</c:v>
                </c:pt>
                <c:pt idx="494">
                  <c:v>25337.196048632217</c:v>
                </c:pt>
                <c:pt idx="495">
                  <c:v>25384.688449848025</c:v>
                </c:pt>
                <c:pt idx="496">
                  <c:v>25432.180851063829</c:v>
                </c:pt>
                <c:pt idx="497">
                  <c:v>25550.911854103342</c:v>
                </c:pt>
                <c:pt idx="498">
                  <c:v>25574.658054711243</c:v>
                </c:pt>
                <c:pt idx="499">
                  <c:v>25645.896656534951</c:v>
                </c:pt>
                <c:pt idx="500">
                  <c:v>25669.642857142851</c:v>
                </c:pt>
                <c:pt idx="501">
                  <c:v>25764.627659574464</c:v>
                </c:pt>
                <c:pt idx="502">
                  <c:v>25764.627659574464</c:v>
                </c:pt>
                <c:pt idx="503">
                  <c:v>25859.612462006073</c:v>
                </c:pt>
                <c:pt idx="504">
                  <c:v>25883.35866261398</c:v>
                </c:pt>
                <c:pt idx="505">
                  <c:v>26002.089665653493</c:v>
                </c:pt>
                <c:pt idx="506">
                  <c:v>26002.089665653493</c:v>
                </c:pt>
                <c:pt idx="507">
                  <c:v>26097.074468085109</c:v>
                </c:pt>
                <c:pt idx="508">
                  <c:v>26120.820668693017</c:v>
                </c:pt>
                <c:pt idx="509">
                  <c:v>26192.059270516718</c:v>
                </c:pt>
                <c:pt idx="510">
                  <c:v>26215.805471124622</c:v>
                </c:pt>
                <c:pt idx="511">
                  <c:v>26287.044072948331</c:v>
                </c:pt>
                <c:pt idx="512">
                  <c:v>26334.536474164135</c:v>
                </c:pt>
                <c:pt idx="513">
                  <c:v>26477.013677811552</c:v>
                </c:pt>
                <c:pt idx="514">
                  <c:v>26500.759878419456</c:v>
                </c:pt>
                <c:pt idx="515">
                  <c:v>26571.998480243165</c:v>
                </c:pt>
                <c:pt idx="516">
                  <c:v>26619.490881458969</c:v>
                </c:pt>
                <c:pt idx="517">
                  <c:v>26666.983282674773</c:v>
                </c:pt>
                <c:pt idx="518">
                  <c:v>26714.475683890578</c:v>
                </c:pt>
                <c:pt idx="519">
                  <c:v>26785.714285714286</c:v>
                </c:pt>
                <c:pt idx="520">
                  <c:v>26833.206686930091</c:v>
                </c:pt>
                <c:pt idx="521">
                  <c:v>26880.699088145895</c:v>
                </c:pt>
                <c:pt idx="522">
                  <c:v>26975.683890577504</c:v>
                </c:pt>
                <c:pt idx="523">
                  <c:v>26999.430091185408</c:v>
                </c:pt>
                <c:pt idx="524">
                  <c:v>27046.922492401212</c:v>
                </c:pt>
                <c:pt idx="525">
                  <c:v>27141.907294832821</c:v>
                </c:pt>
                <c:pt idx="526">
                  <c:v>27213.14589665653</c:v>
                </c:pt>
                <c:pt idx="527">
                  <c:v>27260.638297872334</c:v>
                </c:pt>
                <c:pt idx="528">
                  <c:v>27379.369300911851</c:v>
                </c:pt>
                <c:pt idx="529">
                  <c:v>27403.115501519755</c:v>
                </c:pt>
                <c:pt idx="530">
                  <c:v>27450.607902735559</c:v>
                </c:pt>
                <c:pt idx="531">
                  <c:v>27521.846504559267</c:v>
                </c:pt>
                <c:pt idx="532">
                  <c:v>27616.831306990876</c:v>
                </c:pt>
                <c:pt idx="533">
                  <c:v>27640.57750759878</c:v>
                </c:pt>
                <c:pt idx="534">
                  <c:v>27711.816109422485</c:v>
                </c:pt>
                <c:pt idx="535">
                  <c:v>27759.30851063829</c:v>
                </c:pt>
                <c:pt idx="536">
                  <c:v>27806.800911854098</c:v>
                </c:pt>
                <c:pt idx="537">
                  <c:v>27878.039513677806</c:v>
                </c:pt>
                <c:pt idx="538">
                  <c:v>27973.024316109419</c:v>
                </c:pt>
                <c:pt idx="539">
                  <c:v>28044.262917933131</c:v>
                </c:pt>
                <c:pt idx="540">
                  <c:v>28115.501519756832</c:v>
                </c:pt>
                <c:pt idx="541">
                  <c:v>28162.993920972647</c:v>
                </c:pt>
                <c:pt idx="542">
                  <c:v>28234.232522796352</c:v>
                </c:pt>
                <c:pt idx="543">
                  <c:v>28329.217325227964</c:v>
                </c:pt>
                <c:pt idx="544">
                  <c:v>28376.709726443769</c:v>
                </c:pt>
                <c:pt idx="545">
                  <c:v>28471.694528875378</c:v>
                </c:pt>
                <c:pt idx="546">
                  <c:v>28542.933130699086</c:v>
                </c:pt>
                <c:pt idx="547">
                  <c:v>28614.171732522798</c:v>
                </c:pt>
                <c:pt idx="548">
                  <c:v>28685.410334346503</c:v>
                </c:pt>
                <c:pt idx="549">
                  <c:v>28732.902735562307</c:v>
                </c:pt>
                <c:pt idx="550">
                  <c:v>28827.88753799392</c:v>
                </c:pt>
                <c:pt idx="551">
                  <c:v>28922.872340425529</c:v>
                </c:pt>
                <c:pt idx="552">
                  <c:v>28994.110942249237</c:v>
                </c:pt>
                <c:pt idx="553">
                  <c:v>29065.349544072949</c:v>
                </c:pt>
                <c:pt idx="554">
                  <c:v>29160.334346504558</c:v>
                </c:pt>
                <c:pt idx="555">
                  <c:v>29160.334346504558</c:v>
                </c:pt>
                <c:pt idx="556">
                  <c:v>29302.811550151975</c:v>
                </c:pt>
                <c:pt idx="557">
                  <c:v>29326.557750759879</c:v>
                </c:pt>
                <c:pt idx="558">
                  <c:v>29421.542553191488</c:v>
                </c:pt>
                <c:pt idx="559">
                  <c:v>29492.781155015196</c:v>
                </c:pt>
                <c:pt idx="560">
                  <c:v>29587.765957446805</c:v>
                </c:pt>
                <c:pt idx="561">
                  <c:v>29611.512158054709</c:v>
                </c:pt>
                <c:pt idx="562">
                  <c:v>29730.243161094226</c:v>
                </c:pt>
                <c:pt idx="563">
                  <c:v>29753.989361702133</c:v>
                </c:pt>
                <c:pt idx="564">
                  <c:v>29825.227963525835</c:v>
                </c:pt>
                <c:pt idx="565">
                  <c:v>29967.705167173255</c:v>
                </c:pt>
                <c:pt idx="566">
                  <c:v>30015.19756838906</c:v>
                </c:pt>
                <c:pt idx="567">
                  <c:v>30086.436170212768</c:v>
                </c:pt>
                <c:pt idx="568">
                  <c:v>30133.928571428572</c:v>
                </c:pt>
                <c:pt idx="569">
                  <c:v>30300.151975683893</c:v>
                </c:pt>
                <c:pt idx="570">
                  <c:v>30347.644376899698</c:v>
                </c:pt>
                <c:pt idx="571">
                  <c:v>30442.629179331307</c:v>
                </c:pt>
                <c:pt idx="572">
                  <c:v>30490.121580547111</c:v>
                </c:pt>
                <c:pt idx="573">
                  <c:v>30608.852583586628</c:v>
                </c:pt>
                <c:pt idx="574">
                  <c:v>30632.598784194532</c:v>
                </c:pt>
                <c:pt idx="575">
                  <c:v>30727.583586626137</c:v>
                </c:pt>
                <c:pt idx="576">
                  <c:v>30798.822188449849</c:v>
                </c:pt>
                <c:pt idx="577">
                  <c:v>30917.553191489362</c:v>
                </c:pt>
                <c:pt idx="578">
                  <c:v>30965.045592705166</c:v>
                </c:pt>
                <c:pt idx="579">
                  <c:v>31083.776595744683</c:v>
                </c:pt>
                <c:pt idx="580">
                  <c:v>31131.268996960487</c:v>
                </c:pt>
                <c:pt idx="581">
                  <c:v>31226.253799392096</c:v>
                </c:pt>
                <c:pt idx="582">
                  <c:v>31321.238601823712</c:v>
                </c:pt>
                <c:pt idx="583">
                  <c:v>31368.731003039513</c:v>
                </c:pt>
                <c:pt idx="584">
                  <c:v>31416.223404255317</c:v>
                </c:pt>
                <c:pt idx="585">
                  <c:v>31582.446808510635</c:v>
                </c:pt>
                <c:pt idx="586">
                  <c:v>31629.939209726439</c:v>
                </c:pt>
                <c:pt idx="587">
                  <c:v>31653.685410334347</c:v>
                </c:pt>
                <c:pt idx="588">
                  <c:v>31796.16261398176</c:v>
                </c:pt>
                <c:pt idx="589">
                  <c:v>31819.90881458966</c:v>
                </c:pt>
                <c:pt idx="590">
                  <c:v>31938.639817629177</c:v>
                </c:pt>
                <c:pt idx="591">
                  <c:v>32033.624620060786</c:v>
                </c:pt>
                <c:pt idx="592">
                  <c:v>32081.11702127659</c:v>
                </c:pt>
                <c:pt idx="593">
                  <c:v>32176.101823708206</c:v>
                </c:pt>
                <c:pt idx="594">
                  <c:v>32294.832826747715</c:v>
                </c:pt>
                <c:pt idx="595">
                  <c:v>32366.071428571424</c:v>
                </c:pt>
                <c:pt idx="596">
                  <c:v>32484.802431610937</c:v>
                </c:pt>
                <c:pt idx="597">
                  <c:v>32556.041033434645</c:v>
                </c:pt>
                <c:pt idx="598">
                  <c:v>32603.533434650453</c:v>
                </c:pt>
                <c:pt idx="599">
                  <c:v>32746.010638297877</c:v>
                </c:pt>
                <c:pt idx="600">
                  <c:v>32840.995440729486</c:v>
                </c:pt>
                <c:pt idx="601">
                  <c:v>32888.487841945294</c:v>
                </c:pt>
                <c:pt idx="602">
                  <c:v>32983.472644376903</c:v>
                </c:pt>
                <c:pt idx="603">
                  <c:v>33030.965045592704</c:v>
                </c:pt>
                <c:pt idx="604">
                  <c:v>33197.188449848021</c:v>
                </c:pt>
                <c:pt idx="605">
                  <c:v>33220.934650455929</c:v>
                </c:pt>
                <c:pt idx="606">
                  <c:v>33292.173252279637</c:v>
                </c:pt>
                <c:pt idx="607">
                  <c:v>33410.904255319147</c:v>
                </c:pt>
                <c:pt idx="608">
                  <c:v>33505.889057750763</c:v>
                </c:pt>
                <c:pt idx="609">
                  <c:v>33600.873860182372</c:v>
                </c:pt>
                <c:pt idx="610">
                  <c:v>33672.11246200608</c:v>
                </c:pt>
                <c:pt idx="611">
                  <c:v>33790.843465045597</c:v>
                </c:pt>
                <c:pt idx="612">
                  <c:v>33909.574468085106</c:v>
                </c:pt>
                <c:pt idx="613">
                  <c:v>33980.813069908814</c:v>
                </c:pt>
                <c:pt idx="614">
                  <c:v>34075.79787234043</c:v>
                </c:pt>
                <c:pt idx="615">
                  <c:v>34170.782674772039</c:v>
                </c:pt>
                <c:pt idx="616">
                  <c:v>34265.767477203641</c:v>
                </c:pt>
                <c:pt idx="617">
                  <c:v>34360.752279635257</c:v>
                </c:pt>
                <c:pt idx="618">
                  <c:v>34479.483282674773</c:v>
                </c:pt>
                <c:pt idx="619">
                  <c:v>34550.721884498482</c:v>
                </c:pt>
                <c:pt idx="620">
                  <c:v>34645.706686930091</c:v>
                </c:pt>
                <c:pt idx="621">
                  <c:v>34740.691489361699</c:v>
                </c:pt>
                <c:pt idx="622">
                  <c:v>34835.676291793308</c:v>
                </c:pt>
                <c:pt idx="623">
                  <c:v>34906.914893617017</c:v>
                </c:pt>
                <c:pt idx="624">
                  <c:v>35049.392097264434</c:v>
                </c:pt>
                <c:pt idx="625">
                  <c:v>35120.630699088142</c:v>
                </c:pt>
                <c:pt idx="626">
                  <c:v>35215.615501519751</c:v>
                </c:pt>
                <c:pt idx="627">
                  <c:v>35286.854103343459</c:v>
                </c:pt>
                <c:pt idx="628">
                  <c:v>35405.585106382976</c:v>
                </c:pt>
                <c:pt idx="629">
                  <c:v>35453.077507598784</c:v>
                </c:pt>
                <c:pt idx="630">
                  <c:v>35619.300911854094</c:v>
                </c:pt>
                <c:pt idx="631">
                  <c:v>35690.53951367781</c:v>
                </c:pt>
                <c:pt idx="632">
                  <c:v>35761.778115501518</c:v>
                </c:pt>
                <c:pt idx="633">
                  <c:v>35904.255319148928</c:v>
                </c:pt>
                <c:pt idx="634">
                  <c:v>35951.747720364736</c:v>
                </c:pt>
                <c:pt idx="635">
                  <c:v>36070.478723404245</c:v>
                </c:pt>
                <c:pt idx="636">
                  <c:v>36189.209726443762</c:v>
                </c:pt>
                <c:pt idx="637">
                  <c:v>36284.194528875385</c:v>
                </c:pt>
                <c:pt idx="638">
                  <c:v>36402.925531914887</c:v>
                </c:pt>
                <c:pt idx="639">
                  <c:v>36497.910334346503</c:v>
                </c:pt>
                <c:pt idx="640">
                  <c:v>36569.148936170212</c:v>
                </c:pt>
                <c:pt idx="641">
                  <c:v>36711.626139817636</c:v>
                </c:pt>
                <c:pt idx="642">
                  <c:v>36830.357142857145</c:v>
                </c:pt>
                <c:pt idx="643">
                  <c:v>36925.341945288754</c:v>
                </c:pt>
                <c:pt idx="644">
                  <c:v>37067.819148936178</c:v>
                </c:pt>
                <c:pt idx="645">
                  <c:v>37091.565349544078</c:v>
                </c:pt>
                <c:pt idx="646">
                  <c:v>37257.788753799388</c:v>
                </c:pt>
                <c:pt idx="647">
                  <c:v>37329.027355623097</c:v>
                </c:pt>
                <c:pt idx="648">
                  <c:v>37471.504559270521</c:v>
                </c:pt>
                <c:pt idx="649">
                  <c:v>37542.743161094222</c:v>
                </c:pt>
                <c:pt idx="650">
                  <c:v>37613.981762917931</c:v>
                </c:pt>
                <c:pt idx="651">
                  <c:v>37756.458966565355</c:v>
                </c:pt>
                <c:pt idx="652">
                  <c:v>37851.443768996964</c:v>
                </c:pt>
                <c:pt idx="653">
                  <c:v>37970.17477203648</c:v>
                </c:pt>
                <c:pt idx="654">
                  <c:v>38065.159574468089</c:v>
                </c:pt>
                <c:pt idx="655">
                  <c:v>38136.39817629179</c:v>
                </c:pt>
                <c:pt idx="656">
                  <c:v>38255.129179331307</c:v>
                </c:pt>
                <c:pt idx="657">
                  <c:v>38350.113981762916</c:v>
                </c:pt>
                <c:pt idx="658">
                  <c:v>38468.844984802432</c:v>
                </c:pt>
                <c:pt idx="659">
                  <c:v>38563.829787234041</c:v>
                </c:pt>
                <c:pt idx="660">
                  <c:v>38682.560790273557</c:v>
                </c:pt>
                <c:pt idx="661">
                  <c:v>38730.053191489365</c:v>
                </c:pt>
                <c:pt idx="662">
                  <c:v>38848.784194528875</c:v>
                </c:pt>
                <c:pt idx="663">
                  <c:v>38967.515197568391</c:v>
                </c:pt>
                <c:pt idx="664">
                  <c:v>39086.2462006079</c:v>
                </c:pt>
                <c:pt idx="665">
                  <c:v>39181.231003039509</c:v>
                </c:pt>
                <c:pt idx="666">
                  <c:v>39252.469604863218</c:v>
                </c:pt>
                <c:pt idx="667">
                  <c:v>39394.946808510635</c:v>
                </c:pt>
                <c:pt idx="668">
                  <c:v>39489.931610942243</c:v>
                </c:pt>
                <c:pt idx="669">
                  <c:v>39608.66261398176</c:v>
                </c:pt>
                <c:pt idx="670">
                  <c:v>39656.155015197568</c:v>
                </c:pt>
                <c:pt idx="671">
                  <c:v>39774.886018237084</c:v>
                </c:pt>
                <c:pt idx="672">
                  <c:v>39869.870820668686</c:v>
                </c:pt>
                <c:pt idx="673">
                  <c:v>40012.34802431611</c:v>
                </c:pt>
                <c:pt idx="674">
                  <c:v>40083.586626139819</c:v>
                </c:pt>
                <c:pt idx="675">
                  <c:v>40202.317629179335</c:v>
                </c:pt>
                <c:pt idx="676">
                  <c:v>40297.302431610944</c:v>
                </c:pt>
                <c:pt idx="677">
                  <c:v>40439.779635258361</c:v>
                </c:pt>
                <c:pt idx="678">
                  <c:v>40511.018237082062</c:v>
                </c:pt>
                <c:pt idx="679">
                  <c:v>40606.003039513671</c:v>
                </c:pt>
                <c:pt idx="680">
                  <c:v>40772.226443768996</c:v>
                </c:pt>
                <c:pt idx="681">
                  <c:v>40843.465045592697</c:v>
                </c:pt>
                <c:pt idx="682">
                  <c:v>40962.196048632213</c:v>
                </c:pt>
                <c:pt idx="683">
                  <c:v>41057.180851063829</c:v>
                </c:pt>
                <c:pt idx="684">
                  <c:v>41175.911854103339</c:v>
                </c:pt>
                <c:pt idx="685">
                  <c:v>41270.896656534947</c:v>
                </c:pt>
                <c:pt idx="686">
                  <c:v>41437.120060790272</c:v>
                </c:pt>
                <c:pt idx="687">
                  <c:v>41508.35866261398</c:v>
                </c:pt>
                <c:pt idx="688">
                  <c:v>41627.089665653497</c:v>
                </c:pt>
                <c:pt idx="689">
                  <c:v>41698.328267477205</c:v>
                </c:pt>
                <c:pt idx="690">
                  <c:v>41817.059270516722</c:v>
                </c:pt>
                <c:pt idx="691">
                  <c:v>41888.297872340423</c:v>
                </c:pt>
                <c:pt idx="692">
                  <c:v>42030.775075987847</c:v>
                </c:pt>
                <c:pt idx="693">
                  <c:v>42149.506079027356</c:v>
                </c:pt>
                <c:pt idx="694">
                  <c:v>42244.490881458965</c:v>
                </c:pt>
                <c:pt idx="695">
                  <c:v>42363.221884498482</c:v>
                </c:pt>
                <c:pt idx="696">
                  <c:v>42434.460486322183</c:v>
                </c:pt>
                <c:pt idx="697">
                  <c:v>42576.9376899696</c:v>
                </c:pt>
                <c:pt idx="698">
                  <c:v>42648.176291793308</c:v>
                </c:pt>
                <c:pt idx="699">
                  <c:v>42814.399696048633</c:v>
                </c:pt>
                <c:pt idx="700">
                  <c:v>42885.638297872334</c:v>
                </c:pt>
                <c:pt idx="701">
                  <c:v>43028.115501519751</c:v>
                </c:pt>
                <c:pt idx="702">
                  <c:v>43146.846504559267</c:v>
                </c:pt>
                <c:pt idx="703">
                  <c:v>43265.577507598784</c:v>
                </c:pt>
                <c:pt idx="704">
                  <c:v>43360.562310030393</c:v>
                </c:pt>
                <c:pt idx="705">
                  <c:v>43503.03951367781</c:v>
                </c:pt>
                <c:pt idx="706">
                  <c:v>43574.278115501518</c:v>
                </c:pt>
                <c:pt idx="707">
                  <c:v>43740.501519756835</c:v>
                </c:pt>
                <c:pt idx="708">
                  <c:v>43835.486322188452</c:v>
                </c:pt>
                <c:pt idx="709">
                  <c:v>43930.47112462006</c:v>
                </c:pt>
                <c:pt idx="710">
                  <c:v>44049.20212765957</c:v>
                </c:pt>
                <c:pt idx="711">
                  <c:v>44167.933130699093</c:v>
                </c:pt>
                <c:pt idx="712">
                  <c:v>44286.664133738603</c:v>
                </c:pt>
                <c:pt idx="713">
                  <c:v>44405.395136778119</c:v>
                </c:pt>
                <c:pt idx="714">
                  <c:v>44500.379939209728</c:v>
                </c:pt>
                <c:pt idx="715">
                  <c:v>44642.857142857145</c:v>
                </c:pt>
                <c:pt idx="716">
                  <c:v>44737.841945288754</c:v>
                </c:pt>
                <c:pt idx="717">
                  <c:v>44904.065349544071</c:v>
                </c:pt>
                <c:pt idx="718">
                  <c:v>44951.557750759879</c:v>
                </c:pt>
                <c:pt idx="719">
                  <c:v>45141.527355623104</c:v>
                </c:pt>
                <c:pt idx="720">
                  <c:v>45236.51215805472</c:v>
                </c:pt>
                <c:pt idx="721">
                  <c:v>45331.496960486322</c:v>
                </c:pt>
                <c:pt idx="722">
                  <c:v>45473.974164133739</c:v>
                </c:pt>
                <c:pt idx="723">
                  <c:v>45521.466565349547</c:v>
                </c:pt>
                <c:pt idx="724">
                  <c:v>45687.689969604871</c:v>
                </c:pt>
                <c:pt idx="725">
                  <c:v>45782.67477203648</c:v>
                </c:pt>
                <c:pt idx="726">
                  <c:v>45948.89817629179</c:v>
                </c:pt>
                <c:pt idx="727">
                  <c:v>46067.629179331299</c:v>
                </c:pt>
                <c:pt idx="728">
                  <c:v>46233.852583586624</c:v>
                </c:pt>
                <c:pt idx="729">
                  <c:v>46281.344984802425</c:v>
                </c:pt>
                <c:pt idx="730">
                  <c:v>46471.314589665657</c:v>
                </c:pt>
                <c:pt idx="731">
                  <c:v>46495.06079027355</c:v>
                </c:pt>
                <c:pt idx="732">
                  <c:v>46661.284194528875</c:v>
                </c:pt>
                <c:pt idx="733">
                  <c:v>46803.761398176292</c:v>
                </c:pt>
                <c:pt idx="734">
                  <c:v>46898.746200607908</c:v>
                </c:pt>
                <c:pt idx="735">
                  <c:v>47088.715805471125</c:v>
                </c:pt>
                <c:pt idx="736">
                  <c:v>47136.208206686926</c:v>
                </c:pt>
                <c:pt idx="737">
                  <c:v>47302.431610942243</c:v>
                </c:pt>
                <c:pt idx="738">
                  <c:v>47444.90881458966</c:v>
                </c:pt>
                <c:pt idx="739">
                  <c:v>47563.639817629177</c:v>
                </c:pt>
                <c:pt idx="740">
                  <c:v>47682.370820668686</c:v>
                </c:pt>
                <c:pt idx="741">
                  <c:v>47801.10182370821</c:v>
                </c:pt>
                <c:pt idx="742">
                  <c:v>47943.579027355627</c:v>
                </c:pt>
                <c:pt idx="743">
                  <c:v>48038.563829787236</c:v>
                </c:pt>
                <c:pt idx="744">
                  <c:v>48157.294832826752</c:v>
                </c:pt>
                <c:pt idx="745">
                  <c:v>48299.772036474162</c:v>
                </c:pt>
                <c:pt idx="746">
                  <c:v>48442.249240121579</c:v>
                </c:pt>
                <c:pt idx="747">
                  <c:v>48584.726443768996</c:v>
                </c:pt>
                <c:pt idx="748">
                  <c:v>48750.949848024313</c:v>
                </c:pt>
                <c:pt idx="749">
                  <c:v>48845.934650455914</c:v>
                </c:pt>
                <c:pt idx="750">
                  <c:v>49012.158054711246</c:v>
                </c:pt>
                <c:pt idx="751">
                  <c:v>49130.88905775077</c:v>
                </c:pt>
                <c:pt idx="752">
                  <c:v>49320.85866261398</c:v>
                </c:pt>
                <c:pt idx="753">
                  <c:v>49415.843465045597</c:v>
                </c:pt>
                <c:pt idx="754">
                  <c:v>49534.574468085113</c:v>
                </c:pt>
                <c:pt idx="755">
                  <c:v>49700.79787234043</c:v>
                </c:pt>
                <c:pt idx="756">
                  <c:v>49819.52887537994</c:v>
                </c:pt>
                <c:pt idx="757">
                  <c:v>49962.006079027356</c:v>
                </c:pt>
                <c:pt idx="758">
                  <c:v>50104.483282674766</c:v>
                </c:pt>
                <c:pt idx="759">
                  <c:v>50199.468085106382</c:v>
                </c:pt>
                <c:pt idx="760">
                  <c:v>50413.183890577515</c:v>
                </c:pt>
                <c:pt idx="761">
                  <c:v>50484.422492401216</c:v>
                </c:pt>
                <c:pt idx="762">
                  <c:v>50674.392097264434</c:v>
                </c:pt>
                <c:pt idx="763">
                  <c:v>50793.12310030395</c:v>
                </c:pt>
                <c:pt idx="764">
                  <c:v>50935.60030395136</c:v>
                </c:pt>
                <c:pt idx="765">
                  <c:v>51030.585106382976</c:v>
                </c:pt>
                <c:pt idx="766">
                  <c:v>51220.554711246208</c:v>
                </c:pt>
                <c:pt idx="767">
                  <c:v>51315.53951367781</c:v>
                </c:pt>
                <c:pt idx="768">
                  <c:v>51458.016717325234</c:v>
                </c:pt>
                <c:pt idx="769">
                  <c:v>51600.493920972636</c:v>
                </c:pt>
                <c:pt idx="770">
                  <c:v>51742.97112462006</c:v>
                </c:pt>
                <c:pt idx="771">
                  <c:v>51909.19452887537</c:v>
                </c:pt>
                <c:pt idx="772">
                  <c:v>52027.92553191488</c:v>
                </c:pt>
                <c:pt idx="773">
                  <c:v>52170.402735562304</c:v>
                </c:pt>
                <c:pt idx="774">
                  <c:v>52312.879939209721</c:v>
                </c:pt>
                <c:pt idx="775">
                  <c:v>52455.357142857145</c:v>
                </c:pt>
                <c:pt idx="776">
                  <c:v>52550.341945288761</c:v>
                </c:pt>
                <c:pt idx="777">
                  <c:v>52740.311550151971</c:v>
                </c:pt>
                <c:pt idx="778">
                  <c:v>52906.534954407303</c:v>
                </c:pt>
                <c:pt idx="779">
                  <c:v>53025.265957446813</c:v>
                </c:pt>
                <c:pt idx="780">
                  <c:v>53191.48936170213</c:v>
                </c:pt>
                <c:pt idx="781">
                  <c:v>53262.727963525838</c:v>
                </c:pt>
                <c:pt idx="782">
                  <c:v>53476.443768996971</c:v>
                </c:pt>
                <c:pt idx="783">
                  <c:v>53571.42857142858</c:v>
                </c:pt>
                <c:pt idx="784">
                  <c:v>53785.144376899698</c:v>
                </c:pt>
                <c:pt idx="785">
                  <c:v>53832.636778115506</c:v>
                </c:pt>
                <c:pt idx="786">
                  <c:v>54046.352583586624</c:v>
                </c:pt>
                <c:pt idx="787">
                  <c:v>54165.08358662614</c:v>
                </c:pt>
                <c:pt idx="788">
                  <c:v>54331.306990881458</c:v>
                </c:pt>
                <c:pt idx="789">
                  <c:v>54450.037993920974</c:v>
                </c:pt>
                <c:pt idx="790">
                  <c:v>54616.261398176299</c:v>
                </c:pt>
                <c:pt idx="791">
                  <c:v>54711.246200607908</c:v>
                </c:pt>
                <c:pt idx="792">
                  <c:v>54901.215805471125</c:v>
                </c:pt>
                <c:pt idx="793">
                  <c:v>55019.946808510635</c:v>
                </c:pt>
                <c:pt idx="794">
                  <c:v>55233.66261398176</c:v>
                </c:pt>
                <c:pt idx="795">
                  <c:v>55328.647416413361</c:v>
                </c:pt>
                <c:pt idx="796">
                  <c:v>55494.870820668693</c:v>
                </c:pt>
                <c:pt idx="797">
                  <c:v>55661.094224924011</c:v>
                </c:pt>
                <c:pt idx="798">
                  <c:v>55779.825227963527</c:v>
                </c:pt>
                <c:pt idx="799">
                  <c:v>55969.794832826745</c:v>
                </c:pt>
                <c:pt idx="800">
                  <c:v>56088.525835866261</c:v>
                </c:pt>
                <c:pt idx="801">
                  <c:v>56159.764437689963</c:v>
                </c:pt>
                <c:pt idx="802">
                  <c:v>56373.480243161095</c:v>
                </c:pt>
                <c:pt idx="803">
                  <c:v>56492.211246200612</c:v>
                </c:pt>
                <c:pt idx="804">
                  <c:v>56634.688449848029</c:v>
                </c:pt>
                <c:pt idx="805">
                  <c:v>56800.911854103339</c:v>
                </c:pt>
                <c:pt idx="806">
                  <c:v>56943.389057750748</c:v>
                </c:pt>
                <c:pt idx="807">
                  <c:v>57085.866261398172</c:v>
                </c:pt>
                <c:pt idx="808">
                  <c:v>57228.343465045597</c:v>
                </c:pt>
                <c:pt idx="809">
                  <c:v>57394.566869300907</c:v>
                </c:pt>
                <c:pt idx="810">
                  <c:v>57513.297872340423</c:v>
                </c:pt>
                <c:pt idx="811">
                  <c:v>57679.521276595733</c:v>
                </c:pt>
                <c:pt idx="812">
                  <c:v>57798.25227963525</c:v>
                </c:pt>
                <c:pt idx="813">
                  <c:v>58011.968085106389</c:v>
                </c:pt>
                <c:pt idx="814">
                  <c:v>58106.952887537998</c:v>
                </c:pt>
                <c:pt idx="815">
                  <c:v>58273.176291793308</c:v>
                </c:pt>
                <c:pt idx="816">
                  <c:v>58368.161094224917</c:v>
                </c:pt>
                <c:pt idx="817">
                  <c:v>58581.87689969605</c:v>
                </c:pt>
                <c:pt idx="818">
                  <c:v>58700.607902735566</c:v>
                </c:pt>
                <c:pt idx="819">
                  <c:v>58843.085106382983</c:v>
                </c:pt>
                <c:pt idx="820">
                  <c:v>59009.308510638293</c:v>
                </c:pt>
                <c:pt idx="821">
                  <c:v>59128.03951367781</c:v>
                </c:pt>
                <c:pt idx="822">
                  <c:v>59294.262917933127</c:v>
                </c:pt>
                <c:pt idx="823">
                  <c:v>59436.740121580544</c:v>
                </c:pt>
                <c:pt idx="824">
                  <c:v>59602.963525835876</c:v>
                </c:pt>
                <c:pt idx="825">
                  <c:v>59697.94832826747</c:v>
                </c:pt>
                <c:pt idx="826">
                  <c:v>59864.171732522795</c:v>
                </c:pt>
                <c:pt idx="827">
                  <c:v>60006.648936170212</c:v>
                </c:pt>
                <c:pt idx="828">
                  <c:v>60149.126139817636</c:v>
                </c:pt>
                <c:pt idx="829">
                  <c:v>60315.349544072953</c:v>
                </c:pt>
                <c:pt idx="830">
                  <c:v>60481.572948328278</c:v>
                </c:pt>
                <c:pt idx="831">
                  <c:v>60600.303951367787</c:v>
                </c:pt>
                <c:pt idx="832">
                  <c:v>60790.273556231004</c:v>
                </c:pt>
                <c:pt idx="833">
                  <c:v>60932.750759878421</c:v>
                </c:pt>
                <c:pt idx="834">
                  <c:v>61122.720364741646</c:v>
                </c:pt>
                <c:pt idx="835">
                  <c:v>61217.705167173255</c:v>
                </c:pt>
                <c:pt idx="836">
                  <c:v>61407.674772036487</c:v>
                </c:pt>
                <c:pt idx="837">
                  <c:v>61526.405775075989</c:v>
                </c:pt>
                <c:pt idx="838">
                  <c:v>61692.629179331314</c:v>
                </c:pt>
                <c:pt idx="839">
                  <c:v>61858.852583586624</c:v>
                </c:pt>
                <c:pt idx="840">
                  <c:v>62001.329787234041</c:v>
                </c:pt>
                <c:pt idx="841">
                  <c:v>62120.060790273557</c:v>
                </c:pt>
                <c:pt idx="842">
                  <c:v>62310.030395136782</c:v>
                </c:pt>
                <c:pt idx="843">
                  <c:v>62428.761398176299</c:v>
                </c:pt>
                <c:pt idx="844">
                  <c:v>62571.238601823708</c:v>
                </c:pt>
                <c:pt idx="845">
                  <c:v>62713.715805471118</c:v>
                </c:pt>
                <c:pt idx="846">
                  <c:v>62808.700607902727</c:v>
                </c:pt>
                <c:pt idx="847">
                  <c:v>62998.670212765966</c:v>
                </c:pt>
                <c:pt idx="848">
                  <c:v>63117.401215805483</c:v>
                </c:pt>
                <c:pt idx="849">
                  <c:v>63331.117021276601</c:v>
                </c:pt>
                <c:pt idx="850">
                  <c:v>63449.84802431611</c:v>
                </c:pt>
                <c:pt idx="851">
                  <c:v>63592.325227963527</c:v>
                </c:pt>
                <c:pt idx="852">
                  <c:v>63782.294832826745</c:v>
                </c:pt>
                <c:pt idx="853">
                  <c:v>63877.279635258354</c:v>
                </c:pt>
                <c:pt idx="854">
                  <c:v>64090.995440729494</c:v>
                </c:pt>
                <c:pt idx="855">
                  <c:v>64185.980243161102</c:v>
                </c:pt>
                <c:pt idx="856">
                  <c:v>64352.20364741642</c:v>
                </c:pt>
                <c:pt idx="857">
                  <c:v>64494.680851063829</c:v>
                </c:pt>
                <c:pt idx="858">
                  <c:v>64684.650455927062</c:v>
                </c:pt>
                <c:pt idx="859">
                  <c:v>64803.381458966564</c:v>
                </c:pt>
                <c:pt idx="860">
                  <c:v>64969.604863221888</c:v>
                </c:pt>
                <c:pt idx="861">
                  <c:v>65088.335866261397</c:v>
                </c:pt>
                <c:pt idx="862">
                  <c:v>65230.813069908829</c:v>
                </c:pt>
                <c:pt idx="863">
                  <c:v>65373.290273556253</c:v>
                </c:pt>
                <c:pt idx="864">
                  <c:v>65539.513677811556</c:v>
                </c:pt>
                <c:pt idx="865">
                  <c:v>65681.990881458958</c:v>
                </c:pt>
                <c:pt idx="866">
                  <c:v>65848.21428571429</c:v>
                </c:pt>
                <c:pt idx="867">
                  <c:v>65990.691489361707</c:v>
                </c:pt>
                <c:pt idx="868">
                  <c:v>66133.168693009138</c:v>
                </c:pt>
                <c:pt idx="869">
                  <c:v>66323.138297872341</c:v>
                </c:pt>
                <c:pt idx="870">
                  <c:v>66441.869300911858</c:v>
                </c:pt>
                <c:pt idx="871">
                  <c:v>66584.34650455926</c:v>
                </c:pt>
                <c:pt idx="872">
                  <c:v>66774.316109422507</c:v>
                </c:pt>
                <c:pt idx="873">
                  <c:v>66893.047112462009</c:v>
                </c:pt>
                <c:pt idx="874">
                  <c:v>67059.270516717326</c:v>
                </c:pt>
                <c:pt idx="875">
                  <c:v>67225.493920972658</c:v>
                </c:pt>
                <c:pt idx="876">
                  <c:v>67344.22492401216</c:v>
                </c:pt>
                <c:pt idx="877">
                  <c:v>67510.448328267477</c:v>
                </c:pt>
                <c:pt idx="878">
                  <c:v>67652.925531914894</c:v>
                </c:pt>
                <c:pt idx="879">
                  <c:v>67819.148936170197</c:v>
                </c:pt>
                <c:pt idx="880">
                  <c:v>67937.879939209728</c:v>
                </c:pt>
                <c:pt idx="881">
                  <c:v>68104.103343465045</c:v>
                </c:pt>
                <c:pt idx="882">
                  <c:v>68270.326747720377</c:v>
                </c:pt>
                <c:pt idx="883">
                  <c:v>68389.057750759894</c:v>
                </c:pt>
                <c:pt idx="884">
                  <c:v>68602.773556230997</c:v>
                </c:pt>
                <c:pt idx="885">
                  <c:v>68697.758358662599</c:v>
                </c:pt>
                <c:pt idx="886">
                  <c:v>68840.235562310016</c:v>
                </c:pt>
                <c:pt idx="887">
                  <c:v>69006.458966565348</c:v>
                </c:pt>
                <c:pt idx="888">
                  <c:v>69125.189969604864</c:v>
                </c:pt>
                <c:pt idx="889">
                  <c:v>69267.667173252281</c:v>
                </c:pt>
                <c:pt idx="890">
                  <c:v>69410.144376899698</c:v>
                </c:pt>
                <c:pt idx="891">
                  <c:v>69623.86018237083</c:v>
                </c:pt>
                <c:pt idx="892">
                  <c:v>69718.844984802432</c:v>
                </c:pt>
                <c:pt idx="893">
                  <c:v>69861.322188449863</c:v>
                </c:pt>
                <c:pt idx="894">
                  <c:v>70027.545592705166</c:v>
                </c:pt>
                <c:pt idx="895">
                  <c:v>70122.530395136782</c:v>
                </c:pt>
                <c:pt idx="896">
                  <c:v>70312.500000000015</c:v>
                </c:pt>
                <c:pt idx="897">
                  <c:v>70431.231003039531</c:v>
                </c:pt>
                <c:pt idx="898">
                  <c:v>70597.454407294834</c:v>
                </c:pt>
                <c:pt idx="899">
                  <c:v>70739.931610942251</c:v>
                </c:pt>
                <c:pt idx="900">
                  <c:v>70858.662613981767</c:v>
                </c:pt>
                <c:pt idx="901">
                  <c:v>71048.632218844999</c:v>
                </c:pt>
                <c:pt idx="902">
                  <c:v>71167.363221884501</c:v>
                </c:pt>
                <c:pt idx="903">
                  <c:v>71333.586626139804</c:v>
                </c:pt>
                <c:pt idx="904">
                  <c:v>71452.31762917935</c:v>
                </c:pt>
                <c:pt idx="905">
                  <c:v>71642.287234042567</c:v>
                </c:pt>
                <c:pt idx="906">
                  <c:v>71761.018237082069</c:v>
                </c:pt>
                <c:pt idx="907">
                  <c:v>71903.495440729486</c:v>
                </c:pt>
                <c:pt idx="908">
                  <c:v>72022.226443768988</c:v>
                </c:pt>
                <c:pt idx="909">
                  <c:v>72212.19604863222</c:v>
                </c:pt>
                <c:pt idx="910">
                  <c:v>72330.927051671737</c:v>
                </c:pt>
                <c:pt idx="911">
                  <c:v>72544.642857142855</c:v>
                </c:pt>
                <c:pt idx="912">
                  <c:v>72615.881458966571</c:v>
                </c:pt>
                <c:pt idx="913">
                  <c:v>72805.851063829803</c:v>
                </c:pt>
                <c:pt idx="914">
                  <c:v>72924.582066869305</c:v>
                </c:pt>
                <c:pt idx="915">
                  <c:v>73090.805471124608</c:v>
                </c:pt>
                <c:pt idx="916">
                  <c:v>73233.282674772039</c:v>
                </c:pt>
                <c:pt idx="917">
                  <c:v>73399.506079027356</c:v>
                </c:pt>
                <c:pt idx="918">
                  <c:v>73494.490881458973</c:v>
                </c:pt>
                <c:pt idx="919">
                  <c:v>73684.460486322205</c:v>
                </c:pt>
                <c:pt idx="920">
                  <c:v>73779.445288753806</c:v>
                </c:pt>
                <c:pt idx="921">
                  <c:v>73969.41489361701</c:v>
                </c:pt>
                <c:pt idx="922">
                  <c:v>74111.892097264441</c:v>
                </c:pt>
                <c:pt idx="923">
                  <c:v>74254.369300911872</c:v>
                </c:pt>
                <c:pt idx="924">
                  <c:v>74373.100303951374</c:v>
                </c:pt>
                <c:pt idx="925">
                  <c:v>74515.577507598777</c:v>
                </c:pt>
                <c:pt idx="926">
                  <c:v>74705.547112462009</c:v>
                </c:pt>
                <c:pt idx="927">
                  <c:v>74800.531914893625</c:v>
                </c:pt>
                <c:pt idx="928">
                  <c:v>74990.501519756857</c:v>
                </c:pt>
                <c:pt idx="929">
                  <c:v>75109.232522796359</c:v>
                </c:pt>
                <c:pt idx="930">
                  <c:v>75227.963525835876</c:v>
                </c:pt>
                <c:pt idx="931">
                  <c:v>75394.186930091208</c:v>
                </c:pt>
                <c:pt idx="932">
                  <c:v>75560.41033434651</c:v>
                </c:pt>
                <c:pt idx="933">
                  <c:v>75679.141337386027</c:v>
                </c:pt>
                <c:pt idx="934">
                  <c:v>75869.11094224923</c:v>
                </c:pt>
                <c:pt idx="935">
                  <c:v>75964.095744680846</c:v>
                </c:pt>
                <c:pt idx="936">
                  <c:v>76154.065349544078</c:v>
                </c:pt>
                <c:pt idx="937">
                  <c:v>76296.54255319151</c:v>
                </c:pt>
                <c:pt idx="938">
                  <c:v>76439.019756838912</c:v>
                </c:pt>
                <c:pt idx="939">
                  <c:v>76652.735562310016</c:v>
                </c:pt>
                <c:pt idx="940">
                  <c:v>76723.974164133746</c:v>
                </c:pt>
                <c:pt idx="941">
                  <c:v>76913.943768996964</c:v>
                </c:pt>
                <c:pt idx="942">
                  <c:v>77032.67477203648</c:v>
                </c:pt>
                <c:pt idx="943">
                  <c:v>77198.898176291812</c:v>
                </c:pt>
                <c:pt idx="944">
                  <c:v>77341.375379939214</c:v>
                </c:pt>
                <c:pt idx="945">
                  <c:v>77507.598784194532</c:v>
                </c:pt>
                <c:pt idx="946">
                  <c:v>77650.075987841949</c:v>
                </c:pt>
                <c:pt idx="947">
                  <c:v>77792.55319148938</c:v>
                </c:pt>
                <c:pt idx="948">
                  <c:v>77958.776595744683</c:v>
                </c:pt>
                <c:pt idx="949">
                  <c:v>78077.507598784185</c:v>
                </c:pt>
                <c:pt idx="950">
                  <c:v>78196.238601823701</c:v>
                </c:pt>
                <c:pt idx="951">
                  <c:v>78386.208206686933</c:v>
                </c:pt>
                <c:pt idx="952">
                  <c:v>78528.685410334365</c:v>
                </c:pt>
                <c:pt idx="953">
                  <c:v>78647.416413373867</c:v>
                </c:pt>
                <c:pt idx="954">
                  <c:v>78837.38601823707</c:v>
                </c:pt>
                <c:pt idx="955">
                  <c:v>78979.863221884487</c:v>
                </c:pt>
                <c:pt idx="956">
                  <c:v>79146.086626139819</c:v>
                </c:pt>
                <c:pt idx="957">
                  <c:v>79288.563829787221</c:v>
                </c:pt>
                <c:pt idx="958">
                  <c:v>79407.294832826723</c:v>
                </c:pt>
                <c:pt idx="959">
                  <c:v>79597.264437689984</c:v>
                </c:pt>
                <c:pt idx="960">
                  <c:v>79668.503039513686</c:v>
                </c:pt>
                <c:pt idx="961">
                  <c:v>79858.472644376903</c:v>
                </c:pt>
                <c:pt idx="962">
                  <c:v>79977.203647416405</c:v>
                </c:pt>
                <c:pt idx="963">
                  <c:v>80167.173252279637</c:v>
                </c:pt>
                <c:pt idx="964">
                  <c:v>80262.158054711253</c:v>
                </c:pt>
                <c:pt idx="965">
                  <c:v>80428.381458966556</c:v>
                </c:pt>
                <c:pt idx="966">
                  <c:v>80594.604863221888</c:v>
                </c:pt>
                <c:pt idx="967">
                  <c:v>80713.335866261405</c:v>
                </c:pt>
                <c:pt idx="968">
                  <c:v>80903.305471124622</c:v>
                </c:pt>
                <c:pt idx="969">
                  <c:v>81045.782674772054</c:v>
                </c:pt>
                <c:pt idx="970">
                  <c:v>81164.51367781157</c:v>
                </c:pt>
                <c:pt idx="971">
                  <c:v>81354.483282674773</c:v>
                </c:pt>
                <c:pt idx="972">
                  <c:v>81473.21428571429</c:v>
                </c:pt>
                <c:pt idx="973">
                  <c:v>81663.183890577508</c:v>
                </c:pt>
                <c:pt idx="974">
                  <c:v>81781.914893617024</c:v>
                </c:pt>
                <c:pt idx="975">
                  <c:v>81900.645896656541</c:v>
                </c:pt>
                <c:pt idx="976">
                  <c:v>82066.869300911858</c:v>
                </c:pt>
                <c:pt idx="977">
                  <c:v>82209.346504559275</c:v>
                </c:pt>
                <c:pt idx="978">
                  <c:v>82375.569908814607</c:v>
                </c:pt>
                <c:pt idx="979">
                  <c:v>82494.300911854123</c:v>
                </c:pt>
                <c:pt idx="980">
                  <c:v>82660.52431610944</c:v>
                </c:pt>
                <c:pt idx="981">
                  <c:v>82779.255319148957</c:v>
                </c:pt>
                <c:pt idx="982">
                  <c:v>82969.224924012175</c:v>
                </c:pt>
                <c:pt idx="983">
                  <c:v>83111.702127659591</c:v>
                </c:pt>
                <c:pt idx="984">
                  <c:v>83277.925531914909</c:v>
                </c:pt>
                <c:pt idx="985">
                  <c:v>83372.91033434651</c:v>
                </c:pt>
                <c:pt idx="986">
                  <c:v>83610.372340425529</c:v>
                </c:pt>
                <c:pt idx="987">
                  <c:v>83729.103343465045</c:v>
                </c:pt>
                <c:pt idx="988">
                  <c:v>83895.326747720363</c:v>
                </c:pt>
                <c:pt idx="989">
                  <c:v>84037.80395136778</c:v>
                </c:pt>
                <c:pt idx="990">
                  <c:v>84180.281155015211</c:v>
                </c:pt>
                <c:pt idx="991">
                  <c:v>84346.504559270499</c:v>
                </c:pt>
                <c:pt idx="992">
                  <c:v>84465.235562310016</c:v>
                </c:pt>
                <c:pt idx="993">
                  <c:v>84678.951367781148</c:v>
                </c:pt>
                <c:pt idx="994">
                  <c:v>84797.682370820679</c:v>
                </c:pt>
                <c:pt idx="995">
                  <c:v>84940.159574468067</c:v>
                </c:pt>
                <c:pt idx="996">
                  <c:v>85130.129179331314</c:v>
                </c:pt>
                <c:pt idx="997">
                  <c:v>85225.113981762901</c:v>
                </c:pt>
                <c:pt idx="998">
                  <c:v>85391.337386018233</c:v>
                </c:pt>
                <c:pt idx="999">
                  <c:v>85510.068389057749</c:v>
                </c:pt>
                <c:pt idx="1000">
                  <c:v>85700.037993920967</c:v>
                </c:pt>
                <c:pt idx="1001">
                  <c:v>85818.768996960483</c:v>
                </c:pt>
                <c:pt idx="1002">
                  <c:v>85937.5</c:v>
                </c:pt>
                <c:pt idx="1003">
                  <c:v>86151.215805471104</c:v>
                </c:pt>
                <c:pt idx="1004">
                  <c:v>86246.20060790272</c:v>
                </c:pt>
                <c:pt idx="1005">
                  <c:v>86436.170212765923</c:v>
                </c:pt>
                <c:pt idx="1006">
                  <c:v>86554.901215805468</c:v>
                </c:pt>
                <c:pt idx="1007">
                  <c:v>86697.378419452885</c:v>
                </c:pt>
                <c:pt idx="1008">
                  <c:v>86863.601823708188</c:v>
                </c:pt>
                <c:pt idx="1009">
                  <c:v>86911.094224923989</c:v>
                </c:pt>
                <c:pt idx="1010">
                  <c:v>87172.302431610951</c:v>
                </c:pt>
                <c:pt idx="1011">
                  <c:v>87243.541033434652</c:v>
                </c:pt>
                <c:pt idx="1012">
                  <c:v>87409.764437689984</c:v>
                </c:pt>
                <c:pt idx="1013">
                  <c:v>87552.241641337387</c:v>
                </c:pt>
                <c:pt idx="1014">
                  <c:v>87718.465045592704</c:v>
                </c:pt>
                <c:pt idx="1015">
                  <c:v>87813.44984802432</c:v>
                </c:pt>
                <c:pt idx="1016">
                  <c:v>88003.419452887523</c:v>
                </c:pt>
                <c:pt idx="1017">
                  <c:v>88098.404255319154</c:v>
                </c:pt>
                <c:pt idx="1018">
                  <c:v>88288.373860182372</c:v>
                </c:pt>
                <c:pt idx="1019">
                  <c:v>88407.104863221888</c:v>
                </c:pt>
                <c:pt idx="1020">
                  <c:v>88573.328267477205</c:v>
                </c:pt>
                <c:pt idx="1021">
                  <c:v>88692.059270516707</c:v>
                </c:pt>
                <c:pt idx="1022">
                  <c:v>88810.790273556238</c:v>
                </c:pt>
                <c:pt idx="1023">
                  <c:v>88977.01367781157</c:v>
                </c:pt>
                <c:pt idx="1024">
                  <c:v>89095.744680851072</c:v>
                </c:pt>
                <c:pt idx="1025">
                  <c:v>89285.71428571429</c:v>
                </c:pt>
                <c:pt idx="1026">
                  <c:v>89404.445288753821</c:v>
                </c:pt>
                <c:pt idx="1027">
                  <c:v>89570.668693009109</c:v>
                </c:pt>
                <c:pt idx="1028">
                  <c:v>89713.145896656511</c:v>
                </c:pt>
                <c:pt idx="1029">
                  <c:v>89808.130699088113</c:v>
                </c:pt>
                <c:pt idx="1030">
                  <c:v>89950.607902735559</c:v>
                </c:pt>
                <c:pt idx="1031">
                  <c:v>90116.831306990862</c:v>
                </c:pt>
                <c:pt idx="1032">
                  <c:v>90211.816109422478</c:v>
                </c:pt>
                <c:pt idx="1033">
                  <c:v>90425.531914893611</c:v>
                </c:pt>
                <c:pt idx="1034">
                  <c:v>90520.516717325227</c:v>
                </c:pt>
                <c:pt idx="1035">
                  <c:v>90615.501519756843</c:v>
                </c:pt>
                <c:pt idx="1036">
                  <c:v>90829.217325227961</c:v>
                </c:pt>
                <c:pt idx="1037">
                  <c:v>90924.202127659577</c:v>
                </c:pt>
                <c:pt idx="1038">
                  <c:v>91066.679331306994</c:v>
                </c:pt>
                <c:pt idx="1039">
                  <c:v>91256.648936170182</c:v>
                </c:pt>
                <c:pt idx="1040">
                  <c:v>91351.633738601799</c:v>
                </c:pt>
                <c:pt idx="1041">
                  <c:v>91517.85714285713</c:v>
                </c:pt>
                <c:pt idx="1042">
                  <c:v>91636.588145896647</c:v>
                </c:pt>
                <c:pt idx="1043">
                  <c:v>91802.81155015195</c:v>
                </c:pt>
                <c:pt idx="1044">
                  <c:v>91969.034954407281</c:v>
                </c:pt>
                <c:pt idx="1045">
                  <c:v>92064.019756838898</c:v>
                </c:pt>
                <c:pt idx="1046">
                  <c:v>92253.98936170213</c:v>
                </c:pt>
                <c:pt idx="1047">
                  <c:v>92325.227963525846</c:v>
                </c:pt>
                <c:pt idx="1048">
                  <c:v>92538.943768996978</c:v>
                </c:pt>
                <c:pt idx="1049">
                  <c:v>92610.182370820679</c:v>
                </c:pt>
                <c:pt idx="1050">
                  <c:v>92800.151975683868</c:v>
                </c:pt>
                <c:pt idx="1051">
                  <c:v>92942.629179331328</c:v>
                </c:pt>
                <c:pt idx="1052">
                  <c:v>93061.360182370801</c:v>
                </c:pt>
                <c:pt idx="1053">
                  <c:v>93227.583586626119</c:v>
                </c:pt>
                <c:pt idx="1054">
                  <c:v>93370.06079027355</c:v>
                </c:pt>
                <c:pt idx="1055">
                  <c:v>93512.537993920967</c:v>
                </c:pt>
                <c:pt idx="1056">
                  <c:v>93631.268996960483</c:v>
                </c:pt>
                <c:pt idx="1057">
                  <c:v>93797.492401215815</c:v>
                </c:pt>
                <c:pt idx="1058">
                  <c:v>93939.969604863218</c:v>
                </c:pt>
                <c:pt idx="1059">
                  <c:v>94106.19300911855</c:v>
                </c:pt>
                <c:pt idx="1060">
                  <c:v>94201.177811550137</c:v>
                </c:pt>
                <c:pt idx="1061">
                  <c:v>94343.655015197553</c:v>
                </c:pt>
                <c:pt idx="1062">
                  <c:v>94533.6246200608</c:v>
                </c:pt>
                <c:pt idx="1063">
                  <c:v>94628.609422492416</c:v>
                </c:pt>
                <c:pt idx="1064">
                  <c:v>94818.579027355634</c:v>
                </c:pt>
                <c:pt idx="1065">
                  <c:v>94913.563829787236</c:v>
                </c:pt>
                <c:pt idx="1066">
                  <c:v>95103.533434650468</c:v>
                </c:pt>
                <c:pt idx="1067">
                  <c:v>95222.264437689984</c:v>
                </c:pt>
                <c:pt idx="1068">
                  <c:v>95388.487841945287</c:v>
                </c:pt>
                <c:pt idx="1069">
                  <c:v>95483.472644376903</c:v>
                </c:pt>
                <c:pt idx="1070">
                  <c:v>95673.442249240135</c:v>
                </c:pt>
                <c:pt idx="1071">
                  <c:v>95815.919452887567</c:v>
                </c:pt>
                <c:pt idx="1072">
                  <c:v>95934.65045592704</c:v>
                </c:pt>
                <c:pt idx="1073">
                  <c:v>96124.620060790287</c:v>
                </c:pt>
                <c:pt idx="1074">
                  <c:v>96243.351063829803</c:v>
                </c:pt>
                <c:pt idx="1075">
                  <c:v>96362.08206686932</c:v>
                </c:pt>
                <c:pt idx="1076">
                  <c:v>96528.305471124622</c:v>
                </c:pt>
                <c:pt idx="1077">
                  <c:v>96647.036474164139</c:v>
                </c:pt>
                <c:pt idx="1078">
                  <c:v>96837.006079027386</c:v>
                </c:pt>
                <c:pt idx="1079">
                  <c:v>96908.244680851072</c:v>
                </c:pt>
                <c:pt idx="1080">
                  <c:v>97145.706686930105</c:v>
                </c:pt>
                <c:pt idx="1081">
                  <c:v>97240.691489361707</c:v>
                </c:pt>
                <c:pt idx="1082">
                  <c:v>97454.407294832839</c:v>
                </c:pt>
                <c:pt idx="1083">
                  <c:v>97525.645896656541</c:v>
                </c:pt>
                <c:pt idx="1084">
                  <c:v>97763.107902735559</c:v>
                </c:pt>
                <c:pt idx="1085">
                  <c:v>97810.600303951374</c:v>
                </c:pt>
                <c:pt idx="1086">
                  <c:v>98024.316109422492</c:v>
                </c:pt>
                <c:pt idx="1087">
                  <c:v>98143.047112462009</c:v>
                </c:pt>
                <c:pt idx="1088">
                  <c:v>98309.270516717326</c:v>
                </c:pt>
                <c:pt idx="1089">
                  <c:v>98428.001519756843</c:v>
                </c:pt>
                <c:pt idx="1090">
                  <c:v>98570.47872340426</c:v>
                </c:pt>
                <c:pt idx="1091">
                  <c:v>98736.702127659577</c:v>
                </c:pt>
                <c:pt idx="1092">
                  <c:v>98831.686930091193</c:v>
                </c:pt>
                <c:pt idx="1093">
                  <c:v>98997.91033434651</c:v>
                </c:pt>
                <c:pt idx="1094">
                  <c:v>99164.133738601842</c:v>
                </c:pt>
                <c:pt idx="1095">
                  <c:v>99306.610942249259</c:v>
                </c:pt>
                <c:pt idx="1096">
                  <c:v>99472.834346504562</c:v>
                </c:pt>
                <c:pt idx="1097">
                  <c:v>99615.311550151979</c:v>
                </c:pt>
                <c:pt idx="1098">
                  <c:v>99757.788753799396</c:v>
                </c:pt>
                <c:pt idx="1099">
                  <c:v>99924.012158054713</c:v>
                </c:pt>
                <c:pt idx="1100">
                  <c:v>100042.74316109423</c:v>
                </c:pt>
                <c:pt idx="1101">
                  <c:v>100185.22036474163</c:v>
                </c:pt>
                <c:pt idx="1102">
                  <c:v>100375.18996960485</c:v>
                </c:pt>
                <c:pt idx="1103">
                  <c:v>100470.17477203648</c:v>
                </c:pt>
                <c:pt idx="1104">
                  <c:v>100660.14437689968</c:v>
                </c:pt>
                <c:pt idx="1105">
                  <c:v>100802.62158054711</c:v>
                </c:pt>
                <c:pt idx="1106">
                  <c:v>100921.3525835866</c:v>
                </c:pt>
                <c:pt idx="1107">
                  <c:v>101111.32218844983</c:v>
                </c:pt>
                <c:pt idx="1108">
                  <c:v>101182.56079027355</c:v>
                </c:pt>
                <c:pt idx="1109">
                  <c:v>101396.27659574468</c:v>
                </c:pt>
                <c:pt idx="1110">
                  <c:v>101491.2613981763</c:v>
                </c:pt>
                <c:pt idx="1111">
                  <c:v>101704.9772036474</c:v>
                </c:pt>
                <c:pt idx="1112">
                  <c:v>101799.96200607902</c:v>
                </c:pt>
                <c:pt idx="1113">
                  <c:v>101966.18541033434</c:v>
                </c:pt>
                <c:pt idx="1114">
                  <c:v>102061.17021276595</c:v>
                </c:pt>
                <c:pt idx="1115">
                  <c:v>102274.88601823708</c:v>
                </c:pt>
                <c:pt idx="1116">
                  <c:v>102393.6170212766</c:v>
                </c:pt>
                <c:pt idx="1117">
                  <c:v>102512.3480243161</c:v>
                </c:pt>
                <c:pt idx="1118">
                  <c:v>102654.82522796352</c:v>
                </c:pt>
                <c:pt idx="1119">
                  <c:v>102844.79483282675</c:v>
                </c:pt>
                <c:pt idx="1120">
                  <c:v>102963.52583586625</c:v>
                </c:pt>
                <c:pt idx="1121">
                  <c:v>103153.49544072947</c:v>
                </c:pt>
                <c:pt idx="1122">
                  <c:v>103272.22644376899</c:v>
                </c:pt>
                <c:pt idx="1123">
                  <c:v>103414.70364741641</c:v>
                </c:pt>
                <c:pt idx="1124">
                  <c:v>103533.43465045592</c:v>
                </c:pt>
                <c:pt idx="1125">
                  <c:v>103699.65805471125</c:v>
                </c:pt>
                <c:pt idx="1126">
                  <c:v>103842.13525835866</c:v>
                </c:pt>
                <c:pt idx="1127">
                  <c:v>103984.61246200607</c:v>
                </c:pt>
                <c:pt idx="1128">
                  <c:v>104103.34346504559</c:v>
                </c:pt>
                <c:pt idx="1129">
                  <c:v>104317.05927051671</c:v>
                </c:pt>
                <c:pt idx="1130">
                  <c:v>104412.04407294831</c:v>
                </c:pt>
                <c:pt idx="1131">
                  <c:v>104578.26747720364</c:v>
                </c:pt>
                <c:pt idx="1132">
                  <c:v>104720.74468085107</c:v>
                </c:pt>
                <c:pt idx="1133">
                  <c:v>104839.47568389059</c:v>
                </c:pt>
                <c:pt idx="1134">
                  <c:v>105029.44528875379</c:v>
                </c:pt>
                <c:pt idx="1135">
                  <c:v>105195.66869300911</c:v>
                </c:pt>
                <c:pt idx="1136">
                  <c:v>105314.39969604863</c:v>
                </c:pt>
                <c:pt idx="1137">
                  <c:v>105480.62310030394</c:v>
                </c:pt>
                <c:pt idx="1138">
                  <c:v>105599.35410334346</c:v>
                </c:pt>
                <c:pt idx="1139">
                  <c:v>105741.83130699089</c:v>
                </c:pt>
                <c:pt idx="1140">
                  <c:v>105860.56231003038</c:v>
                </c:pt>
                <c:pt idx="1141">
                  <c:v>106074.27811550153</c:v>
                </c:pt>
                <c:pt idx="1142">
                  <c:v>106169.26291793313</c:v>
                </c:pt>
                <c:pt idx="1143">
                  <c:v>106335.48632218844</c:v>
                </c:pt>
                <c:pt idx="1144">
                  <c:v>106454.21732522795</c:v>
                </c:pt>
                <c:pt idx="1145">
                  <c:v>106620.44072948328</c:v>
                </c:pt>
                <c:pt idx="1146">
                  <c:v>106739.17173252279</c:v>
                </c:pt>
                <c:pt idx="1147">
                  <c:v>106834.15653495441</c:v>
                </c:pt>
                <c:pt idx="1148">
                  <c:v>107024.12613981764</c:v>
                </c:pt>
                <c:pt idx="1149">
                  <c:v>107119.11094224923</c:v>
                </c:pt>
                <c:pt idx="1150">
                  <c:v>107380.31914893618</c:v>
                </c:pt>
                <c:pt idx="1151">
                  <c:v>107475.30395136781</c:v>
                </c:pt>
                <c:pt idx="1152">
                  <c:v>107641.52735562311</c:v>
                </c:pt>
                <c:pt idx="1153">
                  <c:v>107736.51215805471</c:v>
                </c:pt>
                <c:pt idx="1154">
                  <c:v>107926.48176291792</c:v>
                </c:pt>
                <c:pt idx="1155">
                  <c:v>108045.21276595745</c:v>
                </c:pt>
                <c:pt idx="1156">
                  <c:v>108211.43617021276</c:v>
                </c:pt>
                <c:pt idx="1157">
                  <c:v>108306.42097264437</c:v>
                </c:pt>
                <c:pt idx="1158">
                  <c:v>108472.6443768997</c:v>
                </c:pt>
                <c:pt idx="1159">
                  <c:v>108615.12158054711</c:v>
                </c:pt>
                <c:pt idx="1160">
                  <c:v>108781.34498480243</c:v>
                </c:pt>
                <c:pt idx="1161">
                  <c:v>108876.32978723405</c:v>
                </c:pt>
                <c:pt idx="1162">
                  <c:v>109066.29939209727</c:v>
                </c:pt>
                <c:pt idx="1163">
                  <c:v>109161.2841945289</c:v>
                </c:pt>
                <c:pt idx="1164">
                  <c:v>109351.2537993921</c:v>
                </c:pt>
                <c:pt idx="1165">
                  <c:v>109493.73100303949</c:v>
                </c:pt>
                <c:pt idx="1166">
                  <c:v>109612.462006079</c:v>
                </c:pt>
                <c:pt idx="1167">
                  <c:v>109754.93920972644</c:v>
                </c:pt>
                <c:pt idx="1168">
                  <c:v>109944.90881458965</c:v>
                </c:pt>
                <c:pt idx="1169">
                  <c:v>110039.89361702127</c:v>
                </c:pt>
                <c:pt idx="1170">
                  <c:v>110206.1170212766</c:v>
                </c:pt>
                <c:pt idx="1171">
                  <c:v>110324.84802431612</c:v>
                </c:pt>
                <c:pt idx="1172">
                  <c:v>110514.81762917934</c:v>
                </c:pt>
                <c:pt idx="1173">
                  <c:v>110657.29483282674</c:v>
                </c:pt>
                <c:pt idx="1174">
                  <c:v>110776.02583586625</c:v>
                </c:pt>
                <c:pt idx="1175">
                  <c:v>110918.5030395137</c:v>
                </c:pt>
                <c:pt idx="1176">
                  <c:v>111084.72644376902</c:v>
                </c:pt>
                <c:pt idx="1177">
                  <c:v>111179.7112462006</c:v>
                </c:pt>
                <c:pt idx="1178">
                  <c:v>111369.68085106382</c:v>
                </c:pt>
                <c:pt idx="1179">
                  <c:v>111464.66565349544</c:v>
                </c:pt>
                <c:pt idx="1180">
                  <c:v>111654.63525835867</c:v>
                </c:pt>
                <c:pt idx="1181">
                  <c:v>111773.36626139819</c:v>
                </c:pt>
                <c:pt idx="1182">
                  <c:v>111939.58966565352</c:v>
                </c:pt>
                <c:pt idx="1183">
                  <c:v>112058.32066869302</c:v>
                </c:pt>
                <c:pt idx="1184">
                  <c:v>112248.29027355625</c:v>
                </c:pt>
                <c:pt idx="1185">
                  <c:v>112414.51367781156</c:v>
                </c:pt>
                <c:pt idx="1186">
                  <c:v>112485.75227963526</c:v>
                </c:pt>
                <c:pt idx="1187">
                  <c:v>112723.21428571429</c:v>
                </c:pt>
                <c:pt idx="1188">
                  <c:v>112794.45288753799</c:v>
                </c:pt>
                <c:pt idx="1189">
                  <c:v>112936.93009118539</c:v>
                </c:pt>
                <c:pt idx="1190">
                  <c:v>113103.15349544074</c:v>
                </c:pt>
                <c:pt idx="1191">
                  <c:v>113245.63069908814</c:v>
                </c:pt>
                <c:pt idx="1192">
                  <c:v>113364.36170212764</c:v>
                </c:pt>
                <c:pt idx="1193">
                  <c:v>113530.58510638298</c:v>
                </c:pt>
                <c:pt idx="1194">
                  <c:v>113696.80851063829</c:v>
                </c:pt>
                <c:pt idx="1195">
                  <c:v>113815.53951367781</c:v>
                </c:pt>
                <c:pt idx="1196">
                  <c:v>113981.76291793314</c:v>
                </c:pt>
                <c:pt idx="1197">
                  <c:v>114100.49392097266</c:v>
                </c:pt>
                <c:pt idx="1198">
                  <c:v>114242.97112462006</c:v>
                </c:pt>
                <c:pt idx="1199">
                  <c:v>114456.68693009119</c:v>
                </c:pt>
                <c:pt idx="1200">
                  <c:v>114575.41793313068</c:v>
                </c:pt>
                <c:pt idx="1201">
                  <c:v>114694.14893617023</c:v>
                </c:pt>
                <c:pt idx="1202">
                  <c:v>114860.37234042551</c:v>
                </c:pt>
                <c:pt idx="1203">
                  <c:v>115026.59574468085</c:v>
                </c:pt>
                <c:pt idx="1204">
                  <c:v>115145.32674772036</c:v>
                </c:pt>
                <c:pt idx="1205">
                  <c:v>115335.29635258358</c:v>
                </c:pt>
                <c:pt idx="1206">
                  <c:v>115454.02735562311</c:v>
                </c:pt>
                <c:pt idx="1207">
                  <c:v>115620.25075987843</c:v>
                </c:pt>
                <c:pt idx="1208">
                  <c:v>115715.23556231002</c:v>
                </c:pt>
                <c:pt idx="1209">
                  <c:v>115857.71276595746</c:v>
                </c:pt>
                <c:pt idx="1210">
                  <c:v>116023.93617021279</c:v>
                </c:pt>
                <c:pt idx="1211">
                  <c:v>116190.15957446808</c:v>
                </c:pt>
                <c:pt idx="1212">
                  <c:v>116308.8905775076</c:v>
                </c:pt>
                <c:pt idx="1213">
                  <c:v>116498.86018237083</c:v>
                </c:pt>
                <c:pt idx="1214">
                  <c:v>116617.59118541035</c:v>
                </c:pt>
                <c:pt idx="1215">
                  <c:v>116783.81458966564</c:v>
                </c:pt>
                <c:pt idx="1216">
                  <c:v>116926.29179331307</c:v>
                </c:pt>
                <c:pt idx="1217">
                  <c:v>117068.76899696048</c:v>
                </c:pt>
                <c:pt idx="1218">
                  <c:v>117163.7537993921</c:v>
                </c:pt>
                <c:pt idx="1219">
                  <c:v>117377.46960486323</c:v>
                </c:pt>
                <c:pt idx="1220">
                  <c:v>117472.45440729485</c:v>
                </c:pt>
                <c:pt idx="1221">
                  <c:v>117638.67781155017</c:v>
                </c:pt>
                <c:pt idx="1222">
                  <c:v>117781.15501519757</c:v>
                </c:pt>
                <c:pt idx="1223">
                  <c:v>117923.63221884497</c:v>
                </c:pt>
                <c:pt idx="1224">
                  <c:v>118042.36322188449</c:v>
                </c:pt>
                <c:pt idx="1225">
                  <c:v>118232.33282674772</c:v>
                </c:pt>
                <c:pt idx="1226">
                  <c:v>118374.81003039514</c:v>
                </c:pt>
                <c:pt idx="1227">
                  <c:v>118493.54103343465</c:v>
                </c:pt>
                <c:pt idx="1228">
                  <c:v>118707.25683890577</c:v>
                </c:pt>
                <c:pt idx="1229">
                  <c:v>118802.2416413374</c:v>
                </c:pt>
                <c:pt idx="1230">
                  <c:v>118944.71884498482</c:v>
                </c:pt>
                <c:pt idx="1231">
                  <c:v>119110.94224924014</c:v>
                </c:pt>
                <c:pt idx="1232">
                  <c:v>119229.67325227964</c:v>
                </c:pt>
                <c:pt idx="1233">
                  <c:v>119372.15045592704</c:v>
                </c:pt>
                <c:pt idx="1234">
                  <c:v>119609.61246200606</c:v>
                </c:pt>
                <c:pt idx="1235">
                  <c:v>119680.85106382976</c:v>
                </c:pt>
                <c:pt idx="1236">
                  <c:v>119847.07446808511</c:v>
                </c:pt>
                <c:pt idx="1237">
                  <c:v>119989.55167173252</c:v>
                </c:pt>
                <c:pt idx="1238">
                  <c:v>120108.28267477204</c:v>
                </c:pt>
                <c:pt idx="1239">
                  <c:v>120298.25227963524</c:v>
                </c:pt>
                <c:pt idx="1240">
                  <c:v>120464.47568389059</c:v>
                </c:pt>
                <c:pt idx="1241">
                  <c:v>120535.71428571429</c:v>
                </c:pt>
                <c:pt idx="1242">
                  <c:v>120749.43009118539</c:v>
                </c:pt>
                <c:pt idx="1243">
                  <c:v>120868.16109422491</c:v>
                </c:pt>
                <c:pt idx="1244">
                  <c:v>120963.14589665653</c:v>
                </c:pt>
                <c:pt idx="1245">
                  <c:v>121153.11550151976</c:v>
                </c:pt>
                <c:pt idx="1246">
                  <c:v>121271.84650455926</c:v>
                </c:pt>
                <c:pt idx="1247">
                  <c:v>121461.81610942249</c:v>
                </c:pt>
                <c:pt idx="1248">
                  <c:v>121604.29331306992</c:v>
                </c:pt>
                <c:pt idx="1249">
                  <c:v>121746.77051671733</c:v>
                </c:pt>
                <c:pt idx="1250">
                  <c:v>121889.24772036476</c:v>
                </c:pt>
                <c:pt idx="1251">
                  <c:v>122007.97872340426</c:v>
                </c:pt>
                <c:pt idx="1252">
                  <c:v>122197.94832826748</c:v>
                </c:pt>
                <c:pt idx="1253">
                  <c:v>122292.93313069908</c:v>
                </c:pt>
                <c:pt idx="1254">
                  <c:v>122506.64893617023</c:v>
                </c:pt>
                <c:pt idx="1255">
                  <c:v>122649.12613981761</c:v>
                </c:pt>
                <c:pt idx="1256">
                  <c:v>122767.85714285713</c:v>
                </c:pt>
                <c:pt idx="1257">
                  <c:v>122910.33434650455</c:v>
                </c:pt>
                <c:pt idx="1258">
                  <c:v>123052.81155015199</c:v>
                </c:pt>
                <c:pt idx="1259">
                  <c:v>123195.2887537994</c:v>
                </c:pt>
                <c:pt idx="1260">
                  <c:v>123361.51215805473</c:v>
                </c:pt>
                <c:pt idx="1261">
                  <c:v>123551.48176291795</c:v>
                </c:pt>
                <c:pt idx="1262">
                  <c:v>123622.72036474163</c:v>
                </c:pt>
                <c:pt idx="1263">
                  <c:v>123860.18237082068</c:v>
                </c:pt>
                <c:pt idx="1264">
                  <c:v>123955.16717325228</c:v>
                </c:pt>
                <c:pt idx="1265">
                  <c:v>124073.8981762918</c:v>
                </c:pt>
                <c:pt idx="1266">
                  <c:v>124216.3753799392</c:v>
                </c:pt>
                <c:pt idx="1267">
                  <c:v>124406.34498480245</c:v>
                </c:pt>
                <c:pt idx="1268">
                  <c:v>124525.07598784196</c:v>
                </c:pt>
                <c:pt idx="1269">
                  <c:v>124715.04559270518</c:v>
                </c:pt>
                <c:pt idx="1270">
                  <c:v>124786.28419452887</c:v>
                </c:pt>
                <c:pt idx="1271">
                  <c:v>124952.50759878418</c:v>
                </c:pt>
                <c:pt idx="1272">
                  <c:v>125118.7310030395</c:v>
                </c:pt>
                <c:pt idx="1273">
                  <c:v>125261.2082066869</c:v>
                </c:pt>
                <c:pt idx="1274">
                  <c:v>125403.68541033434</c:v>
                </c:pt>
                <c:pt idx="1275">
                  <c:v>125546.16261398177</c:v>
                </c:pt>
                <c:pt idx="1276">
                  <c:v>125736.13221884498</c:v>
                </c:pt>
                <c:pt idx="1277">
                  <c:v>125854.8632218845</c:v>
                </c:pt>
                <c:pt idx="1278">
                  <c:v>125997.34042553193</c:v>
                </c:pt>
                <c:pt idx="1279">
                  <c:v>126139.81762917934</c:v>
                </c:pt>
                <c:pt idx="1280">
                  <c:v>126282.29483282674</c:v>
                </c:pt>
                <c:pt idx="1281">
                  <c:v>126448.51823708208</c:v>
                </c:pt>
                <c:pt idx="1282">
                  <c:v>126567.24924012159</c:v>
                </c:pt>
                <c:pt idx="1283">
                  <c:v>126709.72644376899</c:v>
                </c:pt>
                <c:pt idx="1284">
                  <c:v>126875.94984802432</c:v>
                </c:pt>
                <c:pt idx="1285">
                  <c:v>126994.68085106384</c:v>
                </c:pt>
                <c:pt idx="1286">
                  <c:v>127208.39665653497</c:v>
                </c:pt>
                <c:pt idx="1287">
                  <c:v>127327.12765957447</c:v>
                </c:pt>
                <c:pt idx="1288">
                  <c:v>127493.35106382977</c:v>
                </c:pt>
                <c:pt idx="1289">
                  <c:v>127612.08206686932</c:v>
                </c:pt>
                <c:pt idx="1290">
                  <c:v>127778.30547112461</c:v>
                </c:pt>
                <c:pt idx="1291">
                  <c:v>127897.03647416412</c:v>
                </c:pt>
                <c:pt idx="1292">
                  <c:v>128063.25987841946</c:v>
                </c:pt>
                <c:pt idx="1293">
                  <c:v>128205.73708206686</c:v>
                </c:pt>
                <c:pt idx="1294">
                  <c:v>128348.21428571429</c:v>
                </c:pt>
                <c:pt idx="1295">
                  <c:v>128514.43768996962</c:v>
                </c:pt>
                <c:pt idx="1296">
                  <c:v>128609.42249240121</c:v>
                </c:pt>
                <c:pt idx="1297">
                  <c:v>128823.13829787236</c:v>
                </c:pt>
                <c:pt idx="1298">
                  <c:v>128965.61550151976</c:v>
                </c:pt>
                <c:pt idx="1299">
                  <c:v>129036.85410334347</c:v>
                </c:pt>
                <c:pt idx="1300">
                  <c:v>129298.06231003041</c:v>
                </c:pt>
                <c:pt idx="1301">
                  <c:v>129369.30091185411</c:v>
                </c:pt>
                <c:pt idx="1302">
                  <c:v>129606.76291793314</c:v>
                </c:pt>
                <c:pt idx="1303">
                  <c:v>129654.25531914893</c:v>
                </c:pt>
                <c:pt idx="1304">
                  <c:v>129820.47872340426</c:v>
                </c:pt>
                <c:pt idx="1305">
                  <c:v>129986.70212765959</c:v>
                </c:pt>
                <c:pt idx="1306">
                  <c:v>130081.68693009119</c:v>
                </c:pt>
                <c:pt idx="1307">
                  <c:v>130295.40273556233</c:v>
                </c:pt>
                <c:pt idx="1308">
                  <c:v>130414.13373860186</c:v>
                </c:pt>
                <c:pt idx="1309">
                  <c:v>130580.35714285716</c:v>
                </c:pt>
                <c:pt idx="1310">
                  <c:v>130722.83434650455</c:v>
                </c:pt>
                <c:pt idx="1311">
                  <c:v>130865.31155015195</c:v>
                </c:pt>
                <c:pt idx="1312">
                  <c:v>130960.29635258357</c:v>
                </c:pt>
                <c:pt idx="1313">
                  <c:v>131197.75835866263</c:v>
                </c:pt>
                <c:pt idx="1314">
                  <c:v>131292.74316109423</c:v>
                </c:pt>
                <c:pt idx="1315">
                  <c:v>131458.96656534955</c:v>
                </c:pt>
                <c:pt idx="1316">
                  <c:v>131625.18996960486</c:v>
                </c:pt>
                <c:pt idx="1317">
                  <c:v>131767.66717325227</c:v>
                </c:pt>
                <c:pt idx="1318">
                  <c:v>131886.39817629178</c:v>
                </c:pt>
                <c:pt idx="1319">
                  <c:v>132076.36778115502</c:v>
                </c:pt>
                <c:pt idx="1320">
                  <c:v>132195.09878419453</c:v>
                </c:pt>
                <c:pt idx="1321">
                  <c:v>132361.32218844985</c:v>
                </c:pt>
                <c:pt idx="1322">
                  <c:v>132503.79939209722</c:v>
                </c:pt>
                <c:pt idx="1323">
                  <c:v>132598.78419452888</c:v>
                </c:pt>
                <c:pt idx="1324">
                  <c:v>132788.75379939209</c:v>
                </c:pt>
                <c:pt idx="1325">
                  <c:v>132931.23100303949</c:v>
                </c:pt>
                <c:pt idx="1326">
                  <c:v>133121.20060790275</c:v>
                </c:pt>
                <c:pt idx="1327">
                  <c:v>133192.43920972644</c:v>
                </c:pt>
                <c:pt idx="1328">
                  <c:v>133406.15501519758</c:v>
                </c:pt>
                <c:pt idx="1329">
                  <c:v>133524.8860182371</c:v>
                </c:pt>
                <c:pt idx="1330">
                  <c:v>133643.61702127659</c:v>
                </c:pt>
                <c:pt idx="1331">
                  <c:v>133833.58662613985</c:v>
                </c:pt>
                <c:pt idx="1332">
                  <c:v>133999.81003039514</c:v>
                </c:pt>
                <c:pt idx="1333">
                  <c:v>134071.04863221882</c:v>
                </c:pt>
                <c:pt idx="1334">
                  <c:v>134308.51063829786</c:v>
                </c:pt>
                <c:pt idx="1335">
                  <c:v>134379.74924012157</c:v>
                </c:pt>
                <c:pt idx="1336">
                  <c:v>134569.7188449848</c:v>
                </c:pt>
                <c:pt idx="1337">
                  <c:v>134712.19604863221</c:v>
                </c:pt>
                <c:pt idx="1338">
                  <c:v>134830.92705167172</c:v>
                </c:pt>
                <c:pt idx="1339">
                  <c:v>134997.15045592707</c:v>
                </c:pt>
                <c:pt idx="1340">
                  <c:v>135139.62765957447</c:v>
                </c:pt>
                <c:pt idx="1341">
                  <c:v>135353.34346504562</c:v>
                </c:pt>
                <c:pt idx="1342">
                  <c:v>135400.83586626145</c:v>
                </c:pt>
                <c:pt idx="1343">
                  <c:v>135614.55167173254</c:v>
                </c:pt>
                <c:pt idx="1344">
                  <c:v>135709.53647416411</c:v>
                </c:pt>
                <c:pt idx="1345">
                  <c:v>135875.75987841943</c:v>
                </c:pt>
                <c:pt idx="1346">
                  <c:v>136041.98328267474</c:v>
                </c:pt>
                <c:pt idx="1347">
                  <c:v>136184.46048632218</c:v>
                </c:pt>
                <c:pt idx="1348">
                  <c:v>136326.93768996961</c:v>
                </c:pt>
                <c:pt idx="1349">
                  <c:v>136493.16109422492</c:v>
                </c:pt>
                <c:pt idx="1350">
                  <c:v>136588.14589665656</c:v>
                </c:pt>
                <c:pt idx="1351">
                  <c:v>136778.11550151976</c:v>
                </c:pt>
                <c:pt idx="1352">
                  <c:v>136944.33890577508</c:v>
                </c:pt>
                <c:pt idx="1353">
                  <c:v>137039.32370820668</c:v>
                </c:pt>
                <c:pt idx="1354">
                  <c:v>137253.03951367782</c:v>
                </c:pt>
                <c:pt idx="1355">
                  <c:v>137395.51671732523</c:v>
                </c:pt>
                <c:pt idx="1356">
                  <c:v>137490.50151975683</c:v>
                </c:pt>
                <c:pt idx="1357">
                  <c:v>137656.72492401217</c:v>
                </c:pt>
                <c:pt idx="1358">
                  <c:v>137799.20212765961</c:v>
                </c:pt>
                <c:pt idx="1359">
                  <c:v>137941.67933130701</c:v>
                </c:pt>
                <c:pt idx="1360">
                  <c:v>138084.15653495441</c:v>
                </c:pt>
                <c:pt idx="1361">
                  <c:v>138274.12613981761</c:v>
                </c:pt>
                <c:pt idx="1362">
                  <c:v>138416.60334346505</c:v>
                </c:pt>
                <c:pt idx="1363">
                  <c:v>138535.33434650456</c:v>
                </c:pt>
                <c:pt idx="1364">
                  <c:v>138749.05015197568</c:v>
                </c:pt>
                <c:pt idx="1365">
                  <c:v>138820.28875379937</c:v>
                </c:pt>
                <c:pt idx="1366">
                  <c:v>138986.51215805471</c:v>
                </c:pt>
                <c:pt idx="1367">
                  <c:v>139128.98936170214</c:v>
                </c:pt>
                <c:pt idx="1368">
                  <c:v>139271.46656534955</c:v>
                </c:pt>
                <c:pt idx="1369">
                  <c:v>139413.94376899695</c:v>
                </c:pt>
                <c:pt idx="1370">
                  <c:v>139603.91337386021</c:v>
                </c:pt>
                <c:pt idx="1371">
                  <c:v>139698.89817629178</c:v>
                </c:pt>
                <c:pt idx="1372">
                  <c:v>139888.86778115502</c:v>
                </c:pt>
                <c:pt idx="1373">
                  <c:v>140031.34498480245</c:v>
                </c:pt>
                <c:pt idx="1374">
                  <c:v>140173.82218844985</c:v>
                </c:pt>
                <c:pt idx="1375">
                  <c:v>140316.29939209725</c:v>
                </c:pt>
                <c:pt idx="1376">
                  <c:v>140458.77659574468</c:v>
                </c:pt>
                <c:pt idx="1377">
                  <c:v>140601.25379939209</c:v>
                </c:pt>
                <c:pt idx="1378">
                  <c:v>140719.9848024316</c:v>
                </c:pt>
                <c:pt idx="1379">
                  <c:v>140933.70060790275</c:v>
                </c:pt>
                <c:pt idx="1380">
                  <c:v>141028.68541033435</c:v>
                </c:pt>
                <c:pt idx="1381">
                  <c:v>141218.65501519758</c:v>
                </c:pt>
                <c:pt idx="1382">
                  <c:v>141361.13221884498</c:v>
                </c:pt>
                <c:pt idx="1383">
                  <c:v>141479.8632218845</c:v>
                </c:pt>
                <c:pt idx="1384">
                  <c:v>141646.08662613979</c:v>
                </c:pt>
                <c:pt idx="1385">
                  <c:v>141812.31003039514</c:v>
                </c:pt>
                <c:pt idx="1386">
                  <c:v>141954.78723404257</c:v>
                </c:pt>
                <c:pt idx="1387">
                  <c:v>142049.77203647417</c:v>
                </c:pt>
                <c:pt idx="1388">
                  <c:v>142263.48784194529</c:v>
                </c:pt>
                <c:pt idx="1389">
                  <c:v>142382.2188449848</c:v>
                </c:pt>
                <c:pt idx="1390">
                  <c:v>142453.45744680852</c:v>
                </c:pt>
                <c:pt idx="1391">
                  <c:v>142738.41185410335</c:v>
                </c:pt>
                <c:pt idx="1392">
                  <c:v>142809.65045592704</c:v>
                </c:pt>
                <c:pt idx="1393">
                  <c:v>142952.12765957447</c:v>
                </c:pt>
                <c:pt idx="1394">
                  <c:v>143118.35106382979</c:v>
                </c:pt>
                <c:pt idx="1395">
                  <c:v>143260.82826747719</c:v>
                </c:pt>
                <c:pt idx="1396">
                  <c:v>143355.81306990882</c:v>
                </c:pt>
                <c:pt idx="1397">
                  <c:v>143593.27507598785</c:v>
                </c:pt>
                <c:pt idx="1398">
                  <c:v>143664.51367781157</c:v>
                </c:pt>
                <c:pt idx="1399">
                  <c:v>143854.48328267477</c:v>
                </c:pt>
                <c:pt idx="1400">
                  <c:v>143996.96048632218</c:v>
                </c:pt>
                <c:pt idx="1401">
                  <c:v>144139.43768996961</c:v>
                </c:pt>
                <c:pt idx="1402">
                  <c:v>144305.66109422492</c:v>
                </c:pt>
                <c:pt idx="1403">
                  <c:v>144400.64589665653</c:v>
                </c:pt>
                <c:pt idx="1404">
                  <c:v>144614.36170212764</c:v>
                </c:pt>
                <c:pt idx="1405">
                  <c:v>144733.09270516716</c:v>
                </c:pt>
                <c:pt idx="1406">
                  <c:v>144875.56990881459</c:v>
                </c:pt>
                <c:pt idx="1407">
                  <c:v>145018.04711246202</c:v>
                </c:pt>
                <c:pt idx="1408">
                  <c:v>145136.77811550154</c:v>
                </c:pt>
                <c:pt idx="1409">
                  <c:v>145326.74772036474</c:v>
                </c:pt>
                <c:pt idx="1410">
                  <c:v>145469.22492401215</c:v>
                </c:pt>
                <c:pt idx="1411">
                  <c:v>145564.20972644378</c:v>
                </c:pt>
                <c:pt idx="1412">
                  <c:v>145777.92553191489</c:v>
                </c:pt>
                <c:pt idx="1413">
                  <c:v>145849.16413373861</c:v>
                </c:pt>
                <c:pt idx="1414">
                  <c:v>146039.13373860181</c:v>
                </c:pt>
                <c:pt idx="1415">
                  <c:v>146157.86474164136</c:v>
                </c:pt>
                <c:pt idx="1416">
                  <c:v>146347.83434650456</c:v>
                </c:pt>
                <c:pt idx="1417">
                  <c:v>146466.56534954408</c:v>
                </c:pt>
                <c:pt idx="1418">
                  <c:v>146609.04255319148</c:v>
                </c:pt>
                <c:pt idx="1419">
                  <c:v>146751.51975683888</c:v>
                </c:pt>
                <c:pt idx="1420">
                  <c:v>146941.48936170212</c:v>
                </c:pt>
                <c:pt idx="1421">
                  <c:v>147083.96656534955</c:v>
                </c:pt>
                <c:pt idx="1422">
                  <c:v>147250.18996960486</c:v>
                </c:pt>
                <c:pt idx="1423">
                  <c:v>147368.92097264438</c:v>
                </c:pt>
                <c:pt idx="1424">
                  <c:v>147511.39817629178</c:v>
                </c:pt>
                <c:pt idx="1425">
                  <c:v>147677.62158054713</c:v>
                </c:pt>
                <c:pt idx="1426">
                  <c:v>147820.09878419453</c:v>
                </c:pt>
                <c:pt idx="1427">
                  <c:v>147938.82978723405</c:v>
                </c:pt>
                <c:pt idx="1428">
                  <c:v>148081.30699088148</c:v>
                </c:pt>
                <c:pt idx="1429">
                  <c:v>148247.53039513677</c:v>
                </c:pt>
                <c:pt idx="1430">
                  <c:v>148390.0075987842</c:v>
                </c:pt>
                <c:pt idx="1431">
                  <c:v>148556.23100303955</c:v>
                </c:pt>
                <c:pt idx="1432">
                  <c:v>148627.46960486326</c:v>
                </c:pt>
                <c:pt idx="1433">
                  <c:v>148841.18541033432</c:v>
                </c:pt>
                <c:pt idx="1434">
                  <c:v>148959.91641337384</c:v>
                </c:pt>
                <c:pt idx="1435">
                  <c:v>149126.13981762918</c:v>
                </c:pt>
                <c:pt idx="1436">
                  <c:v>149221.12462006079</c:v>
                </c:pt>
                <c:pt idx="1437">
                  <c:v>149434.8404255319</c:v>
                </c:pt>
                <c:pt idx="1438">
                  <c:v>149506.07902735562</c:v>
                </c:pt>
                <c:pt idx="1439">
                  <c:v>149767.28723404257</c:v>
                </c:pt>
                <c:pt idx="1440">
                  <c:v>149791.03343465045</c:v>
                </c:pt>
                <c:pt idx="1441">
                  <c:v>150028.49544072946</c:v>
                </c:pt>
                <c:pt idx="1442">
                  <c:v>150099.7340425532</c:v>
                </c:pt>
                <c:pt idx="1443">
                  <c:v>150313.44984802432</c:v>
                </c:pt>
                <c:pt idx="1444">
                  <c:v>150432.18085106384</c:v>
                </c:pt>
                <c:pt idx="1445">
                  <c:v>150550.91185410335</c:v>
                </c:pt>
                <c:pt idx="1446">
                  <c:v>150740.88145896656</c:v>
                </c:pt>
                <c:pt idx="1447">
                  <c:v>150859.61246200607</c:v>
                </c:pt>
                <c:pt idx="1448">
                  <c:v>151002.08966565348</c:v>
                </c:pt>
                <c:pt idx="1449">
                  <c:v>151144.56686930094</c:v>
                </c:pt>
                <c:pt idx="1450">
                  <c:v>151334.53647416414</c:v>
                </c:pt>
                <c:pt idx="1451">
                  <c:v>151453.26747720366</c:v>
                </c:pt>
                <c:pt idx="1452">
                  <c:v>151619.490881459</c:v>
                </c:pt>
                <c:pt idx="1453">
                  <c:v>151714.47568389055</c:v>
                </c:pt>
                <c:pt idx="1454">
                  <c:v>151951.93768996961</c:v>
                </c:pt>
                <c:pt idx="1455">
                  <c:v>152023.17629179332</c:v>
                </c:pt>
                <c:pt idx="1456">
                  <c:v>152141.90729483284</c:v>
                </c:pt>
                <c:pt idx="1457">
                  <c:v>152331.87689969604</c:v>
                </c:pt>
                <c:pt idx="1458">
                  <c:v>152450.60790273556</c:v>
                </c:pt>
                <c:pt idx="1459">
                  <c:v>152593.08510638299</c:v>
                </c:pt>
                <c:pt idx="1460">
                  <c:v>152783.05471124619</c:v>
                </c:pt>
                <c:pt idx="1461">
                  <c:v>152878.0395136778</c:v>
                </c:pt>
                <c:pt idx="1462">
                  <c:v>153068.009118541</c:v>
                </c:pt>
                <c:pt idx="1463">
                  <c:v>153186.74012158051</c:v>
                </c:pt>
                <c:pt idx="1464">
                  <c:v>153305.47112462009</c:v>
                </c:pt>
                <c:pt idx="1465">
                  <c:v>153542.93313069912</c:v>
                </c:pt>
                <c:pt idx="1466">
                  <c:v>153590.42553191489</c:v>
                </c:pt>
                <c:pt idx="1467">
                  <c:v>153851.63373860181</c:v>
                </c:pt>
                <c:pt idx="1468">
                  <c:v>153922.87234042553</c:v>
                </c:pt>
                <c:pt idx="1469">
                  <c:v>154041.60334346505</c:v>
                </c:pt>
                <c:pt idx="1470">
                  <c:v>154207.82674772036</c:v>
                </c:pt>
                <c:pt idx="1471">
                  <c:v>154350.30395136776</c:v>
                </c:pt>
                <c:pt idx="1472">
                  <c:v>154492.7811550152</c:v>
                </c:pt>
                <c:pt idx="1473">
                  <c:v>154682.75075987843</c:v>
                </c:pt>
                <c:pt idx="1474">
                  <c:v>154801.48176291792</c:v>
                </c:pt>
                <c:pt idx="1475">
                  <c:v>154967.70516717323</c:v>
                </c:pt>
                <c:pt idx="1476">
                  <c:v>155086.43617021278</c:v>
                </c:pt>
                <c:pt idx="1477">
                  <c:v>155205.1671732523</c:v>
                </c:pt>
                <c:pt idx="1478">
                  <c:v>155395.13677811553</c:v>
                </c:pt>
                <c:pt idx="1479">
                  <c:v>155537.6139817629</c:v>
                </c:pt>
                <c:pt idx="1480">
                  <c:v>155608.85258358662</c:v>
                </c:pt>
                <c:pt idx="1481">
                  <c:v>155822.56838905773</c:v>
                </c:pt>
                <c:pt idx="1482">
                  <c:v>155941.29939209722</c:v>
                </c:pt>
                <c:pt idx="1483">
                  <c:v>156083.77659574471</c:v>
                </c:pt>
                <c:pt idx="1484">
                  <c:v>156250</c:v>
                </c:pt>
                <c:pt idx="1485">
                  <c:v>156368.73100303952</c:v>
                </c:pt>
                <c:pt idx="1486">
                  <c:v>156534.95440729483</c:v>
                </c:pt>
                <c:pt idx="1487">
                  <c:v>156629.93920972644</c:v>
                </c:pt>
                <c:pt idx="1488">
                  <c:v>156772.41641337384</c:v>
                </c:pt>
                <c:pt idx="1489">
                  <c:v>156962.38601823707</c:v>
                </c:pt>
                <c:pt idx="1490">
                  <c:v>157057.3708206687</c:v>
                </c:pt>
                <c:pt idx="1491">
                  <c:v>157247.3404255319</c:v>
                </c:pt>
                <c:pt idx="1492">
                  <c:v>157389.81762917931</c:v>
                </c:pt>
                <c:pt idx="1493">
                  <c:v>157484.80243161094</c:v>
                </c:pt>
                <c:pt idx="1494">
                  <c:v>157674.77203647417</c:v>
                </c:pt>
                <c:pt idx="1495">
                  <c:v>157840.99544072949</c:v>
                </c:pt>
                <c:pt idx="1496">
                  <c:v>157959.726443769</c:v>
                </c:pt>
                <c:pt idx="1497">
                  <c:v>158125.94984802432</c:v>
                </c:pt>
                <c:pt idx="1498">
                  <c:v>158244.68085106384</c:v>
                </c:pt>
                <c:pt idx="1499">
                  <c:v>158410.90425531915</c:v>
                </c:pt>
                <c:pt idx="1500">
                  <c:v>158529.63525835864</c:v>
                </c:pt>
                <c:pt idx="1501">
                  <c:v>158672.11246200604</c:v>
                </c:pt>
                <c:pt idx="1502">
                  <c:v>158838.33586626142</c:v>
                </c:pt>
                <c:pt idx="1503">
                  <c:v>158957.06686930094</c:v>
                </c:pt>
                <c:pt idx="1504">
                  <c:v>159099.54407294834</c:v>
                </c:pt>
                <c:pt idx="1505">
                  <c:v>159242.02127659574</c:v>
                </c:pt>
                <c:pt idx="1506">
                  <c:v>159384.49848024314</c:v>
                </c:pt>
                <c:pt idx="1507">
                  <c:v>159574.46808510637</c:v>
                </c:pt>
                <c:pt idx="1508">
                  <c:v>159716.94528875381</c:v>
                </c:pt>
                <c:pt idx="1509">
                  <c:v>159835.67629179332</c:v>
                </c:pt>
                <c:pt idx="1510">
                  <c:v>159978.15349544073</c:v>
                </c:pt>
                <c:pt idx="1511">
                  <c:v>160144.3768996961</c:v>
                </c:pt>
                <c:pt idx="1512">
                  <c:v>160215.61550151979</c:v>
                </c:pt>
                <c:pt idx="1513">
                  <c:v>160405.58510638299</c:v>
                </c:pt>
                <c:pt idx="1514">
                  <c:v>160548.06231003036</c:v>
                </c:pt>
                <c:pt idx="1515">
                  <c:v>160690.53951367782</c:v>
                </c:pt>
                <c:pt idx="1516">
                  <c:v>160809.27051671731</c:v>
                </c:pt>
                <c:pt idx="1517">
                  <c:v>160975.49392097263</c:v>
                </c:pt>
                <c:pt idx="1518">
                  <c:v>161117.97112462009</c:v>
                </c:pt>
                <c:pt idx="1519">
                  <c:v>161236.70212765955</c:v>
                </c:pt>
                <c:pt idx="1520">
                  <c:v>161450.4179331307</c:v>
                </c:pt>
                <c:pt idx="1521">
                  <c:v>161545.4027355623</c:v>
                </c:pt>
                <c:pt idx="1522">
                  <c:v>161664.13373860181</c:v>
                </c:pt>
                <c:pt idx="1523">
                  <c:v>161854.10334346507</c:v>
                </c:pt>
                <c:pt idx="1524">
                  <c:v>161972.83434650459</c:v>
                </c:pt>
                <c:pt idx="1525">
                  <c:v>162139.05775075988</c:v>
                </c:pt>
                <c:pt idx="1526">
                  <c:v>162234.04255319151</c:v>
                </c:pt>
                <c:pt idx="1527">
                  <c:v>162400.26595744683</c:v>
                </c:pt>
                <c:pt idx="1528">
                  <c:v>162542.74316109423</c:v>
                </c:pt>
                <c:pt idx="1529">
                  <c:v>162685.22036474166</c:v>
                </c:pt>
                <c:pt idx="1530">
                  <c:v>162875.18996960483</c:v>
                </c:pt>
                <c:pt idx="1531">
                  <c:v>163017.66717325227</c:v>
                </c:pt>
                <c:pt idx="1532">
                  <c:v>163088.90577507598</c:v>
                </c:pt>
                <c:pt idx="1533">
                  <c:v>163278.87537993919</c:v>
                </c:pt>
                <c:pt idx="1534">
                  <c:v>163421.35258358665</c:v>
                </c:pt>
                <c:pt idx="1535">
                  <c:v>163516.33738601822</c:v>
                </c:pt>
                <c:pt idx="1536">
                  <c:v>163682.56079027356</c:v>
                </c:pt>
                <c:pt idx="1537">
                  <c:v>163825.037993921</c:v>
                </c:pt>
                <c:pt idx="1538">
                  <c:v>163920.0227963526</c:v>
                </c:pt>
                <c:pt idx="1539">
                  <c:v>164086.24620060791</c:v>
                </c:pt>
                <c:pt idx="1540">
                  <c:v>164252.46960486326</c:v>
                </c:pt>
                <c:pt idx="1541">
                  <c:v>164394.94680851066</c:v>
                </c:pt>
                <c:pt idx="1542">
                  <c:v>164561.17021276598</c:v>
                </c:pt>
                <c:pt idx="1543">
                  <c:v>164656.15501519758</c:v>
                </c:pt>
                <c:pt idx="1544">
                  <c:v>164822.37841945287</c:v>
                </c:pt>
                <c:pt idx="1545">
                  <c:v>164964.85562310027</c:v>
                </c:pt>
                <c:pt idx="1546">
                  <c:v>165083.58662613979</c:v>
                </c:pt>
                <c:pt idx="1547">
                  <c:v>165249.81003039514</c:v>
                </c:pt>
                <c:pt idx="1548">
                  <c:v>165392.28723404257</c:v>
                </c:pt>
                <c:pt idx="1549">
                  <c:v>165511.01823708208</c:v>
                </c:pt>
                <c:pt idx="1550">
                  <c:v>165677.24164133737</c:v>
                </c:pt>
                <c:pt idx="1551">
                  <c:v>165819.7188449848</c:v>
                </c:pt>
                <c:pt idx="1552">
                  <c:v>165962.19604863221</c:v>
                </c:pt>
                <c:pt idx="1553">
                  <c:v>166080.92705167172</c:v>
                </c:pt>
                <c:pt idx="1554">
                  <c:v>166199.65805471124</c:v>
                </c:pt>
                <c:pt idx="1555">
                  <c:v>166389.62765957447</c:v>
                </c:pt>
                <c:pt idx="1556">
                  <c:v>166532.1048632219</c:v>
                </c:pt>
                <c:pt idx="1557">
                  <c:v>166603.34346504562</c:v>
                </c:pt>
                <c:pt idx="1558">
                  <c:v>166864.55167173251</c:v>
                </c:pt>
                <c:pt idx="1559">
                  <c:v>166912.04407294831</c:v>
                </c:pt>
                <c:pt idx="1560">
                  <c:v>167078.26747720363</c:v>
                </c:pt>
                <c:pt idx="1561">
                  <c:v>167196.99848024314</c:v>
                </c:pt>
                <c:pt idx="1562">
                  <c:v>167363.22188449846</c:v>
                </c:pt>
                <c:pt idx="1563">
                  <c:v>167481.95288753795</c:v>
                </c:pt>
                <c:pt idx="1564">
                  <c:v>167671.92249240121</c:v>
                </c:pt>
                <c:pt idx="1565">
                  <c:v>167790.65349544073</c:v>
                </c:pt>
                <c:pt idx="1566">
                  <c:v>167980.62310030399</c:v>
                </c:pt>
                <c:pt idx="1567">
                  <c:v>168028.11550151976</c:v>
                </c:pt>
                <c:pt idx="1568">
                  <c:v>168218.08510638302</c:v>
                </c:pt>
                <c:pt idx="1569">
                  <c:v>168360.56231003039</c:v>
                </c:pt>
                <c:pt idx="1570">
                  <c:v>168503.03951367782</c:v>
                </c:pt>
                <c:pt idx="1571">
                  <c:v>168621.77051671734</c:v>
                </c:pt>
                <c:pt idx="1572">
                  <c:v>168811.74012158051</c:v>
                </c:pt>
                <c:pt idx="1573">
                  <c:v>168906.72492401215</c:v>
                </c:pt>
                <c:pt idx="1574">
                  <c:v>169072.94832826752</c:v>
                </c:pt>
                <c:pt idx="1575">
                  <c:v>169239.17173252281</c:v>
                </c:pt>
                <c:pt idx="1576">
                  <c:v>169334.15653495441</c:v>
                </c:pt>
                <c:pt idx="1577">
                  <c:v>169500.37993920973</c:v>
                </c:pt>
                <c:pt idx="1578">
                  <c:v>169619.11094224924</c:v>
                </c:pt>
                <c:pt idx="1579">
                  <c:v>169761.58814589665</c:v>
                </c:pt>
                <c:pt idx="1580">
                  <c:v>169904.06534954411</c:v>
                </c:pt>
                <c:pt idx="1581">
                  <c:v>170070.2887537994</c:v>
                </c:pt>
                <c:pt idx="1582">
                  <c:v>170165.273556231</c:v>
                </c:pt>
                <c:pt idx="1583">
                  <c:v>170378.98936170214</c:v>
                </c:pt>
                <c:pt idx="1584">
                  <c:v>170450.22796352583</c:v>
                </c:pt>
                <c:pt idx="1585">
                  <c:v>170616.45136778112</c:v>
                </c:pt>
                <c:pt idx="1586">
                  <c:v>170735.18237082069</c:v>
                </c:pt>
                <c:pt idx="1587">
                  <c:v>170830.16717325227</c:v>
                </c:pt>
                <c:pt idx="1588">
                  <c:v>171043.88297872341</c:v>
                </c:pt>
                <c:pt idx="1589">
                  <c:v>171115.12158054713</c:v>
                </c:pt>
                <c:pt idx="1590">
                  <c:v>171305.09118541033</c:v>
                </c:pt>
                <c:pt idx="1591">
                  <c:v>171447.56838905773</c:v>
                </c:pt>
                <c:pt idx="1592">
                  <c:v>171566.29939209725</c:v>
                </c:pt>
                <c:pt idx="1593">
                  <c:v>171732.52279635257</c:v>
                </c:pt>
                <c:pt idx="1594">
                  <c:v>171851.25379939211</c:v>
                </c:pt>
                <c:pt idx="1595">
                  <c:v>171993.73100303949</c:v>
                </c:pt>
                <c:pt idx="1596">
                  <c:v>172112.46200607903</c:v>
                </c:pt>
                <c:pt idx="1597">
                  <c:v>172302.43161094227</c:v>
                </c:pt>
                <c:pt idx="1598">
                  <c:v>172397.41641337384</c:v>
                </c:pt>
                <c:pt idx="1599">
                  <c:v>172563.63981762918</c:v>
                </c:pt>
                <c:pt idx="1600">
                  <c:v>172634.87841945284</c:v>
                </c:pt>
                <c:pt idx="1601">
                  <c:v>172872.3404255319</c:v>
                </c:pt>
                <c:pt idx="1602">
                  <c:v>172967.32522796356</c:v>
                </c:pt>
                <c:pt idx="1603">
                  <c:v>173062.31003039517</c:v>
                </c:pt>
                <c:pt idx="1604">
                  <c:v>173252.27963525834</c:v>
                </c:pt>
                <c:pt idx="1605">
                  <c:v>173394.7568389058</c:v>
                </c:pt>
                <c:pt idx="1606">
                  <c:v>173489.74164133737</c:v>
                </c:pt>
                <c:pt idx="1607">
                  <c:v>173655.96504559269</c:v>
                </c:pt>
                <c:pt idx="1608">
                  <c:v>173822.18844984798</c:v>
                </c:pt>
                <c:pt idx="1609">
                  <c:v>173917.17325227961</c:v>
                </c:pt>
                <c:pt idx="1610">
                  <c:v>174059.65045592701</c:v>
                </c:pt>
                <c:pt idx="1611">
                  <c:v>174225.87386018233</c:v>
                </c:pt>
                <c:pt idx="1612">
                  <c:v>174344.6048632219</c:v>
                </c:pt>
                <c:pt idx="1613">
                  <c:v>174510.82826747722</c:v>
                </c:pt>
                <c:pt idx="1614">
                  <c:v>174582.06686930094</c:v>
                </c:pt>
                <c:pt idx="1615">
                  <c:v>174819.52887537991</c:v>
                </c:pt>
                <c:pt idx="1616">
                  <c:v>174914.51367781154</c:v>
                </c:pt>
                <c:pt idx="1617">
                  <c:v>175033.24468085106</c:v>
                </c:pt>
                <c:pt idx="1618">
                  <c:v>175175.72188449846</c:v>
                </c:pt>
                <c:pt idx="1619">
                  <c:v>175365.69148936169</c:v>
                </c:pt>
                <c:pt idx="1620">
                  <c:v>175436.93009118541</c:v>
                </c:pt>
                <c:pt idx="1621">
                  <c:v>175603.1534954407</c:v>
                </c:pt>
                <c:pt idx="1622">
                  <c:v>175769.37689969604</c:v>
                </c:pt>
                <c:pt idx="1623">
                  <c:v>175864.36170212767</c:v>
                </c:pt>
                <c:pt idx="1624">
                  <c:v>176054.33130699091</c:v>
                </c:pt>
                <c:pt idx="1625">
                  <c:v>176101.82370820668</c:v>
                </c:pt>
                <c:pt idx="1626">
                  <c:v>176339.28571428571</c:v>
                </c:pt>
                <c:pt idx="1627">
                  <c:v>176434.27051671734</c:v>
                </c:pt>
                <c:pt idx="1628">
                  <c:v>176529.25531914894</c:v>
                </c:pt>
                <c:pt idx="1629">
                  <c:v>176695.47872340426</c:v>
                </c:pt>
                <c:pt idx="1630">
                  <c:v>176861.70212765961</c:v>
                </c:pt>
                <c:pt idx="1631">
                  <c:v>176956.68693009121</c:v>
                </c:pt>
                <c:pt idx="1632">
                  <c:v>177075.41793313072</c:v>
                </c:pt>
                <c:pt idx="1633">
                  <c:v>177289.13373860184</c:v>
                </c:pt>
                <c:pt idx="1634">
                  <c:v>177431.61094224924</c:v>
                </c:pt>
                <c:pt idx="1635">
                  <c:v>177550.34194528873</c:v>
                </c:pt>
                <c:pt idx="1636">
                  <c:v>177645.32674772036</c:v>
                </c:pt>
                <c:pt idx="1637">
                  <c:v>177835.29635258359</c:v>
                </c:pt>
                <c:pt idx="1638">
                  <c:v>177954.02735562311</c:v>
                </c:pt>
                <c:pt idx="1639">
                  <c:v>178072.75835866257</c:v>
                </c:pt>
                <c:pt idx="1640">
                  <c:v>178191.48936170214</c:v>
                </c:pt>
                <c:pt idx="1641">
                  <c:v>178357.71276595746</c:v>
                </c:pt>
                <c:pt idx="1642">
                  <c:v>178476.44376899698</c:v>
                </c:pt>
                <c:pt idx="1643">
                  <c:v>178595.17477203649</c:v>
                </c:pt>
                <c:pt idx="1644">
                  <c:v>178761.39817629181</c:v>
                </c:pt>
                <c:pt idx="1645">
                  <c:v>178951.36778115502</c:v>
                </c:pt>
                <c:pt idx="1646">
                  <c:v>179022.6063829787</c:v>
                </c:pt>
                <c:pt idx="1647">
                  <c:v>179188.82978723405</c:v>
                </c:pt>
                <c:pt idx="1648">
                  <c:v>179355.05319148934</c:v>
                </c:pt>
                <c:pt idx="1649">
                  <c:v>179450.03799392097</c:v>
                </c:pt>
                <c:pt idx="1650">
                  <c:v>179568.76899696048</c:v>
                </c:pt>
                <c:pt idx="1651">
                  <c:v>179711.24620060789</c:v>
                </c:pt>
                <c:pt idx="1652">
                  <c:v>179901.21580547112</c:v>
                </c:pt>
                <c:pt idx="1653">
                  <c:v>179972.45440729483</c:v>
                </c:pt>
                <c:pt idx="1654">
                  <c:v>180138.67781155018</c:v>
                </c:pt>
                <c:pt idx="1655">
                  <c:v>180281.15501519755</c:v>
                </c:pt>
                <c:pt idx="1656">
                  <c:v>180423.63221884498</c:v>
                </c:pt>
                <c:pt idx="1657">
                  <c:v>180518.61702127659</c:v>
                </c:pt>
                <c:pt idx="1658">
                  <c:v>180661.09422492402</c:v>
                </c:pt>
                <c:pt idx="1659">
                  <c:v>180827.31762917931</c:v>
                </c:pt>
                <c:pt idx="1660">
                  <c:v>180946.04863221882</c:v>
                </c:pt>
                <c:pt idx="1661">
                  <c:v>181112.27203647414</c:v>
                </c:pt>
                <c:pt idx="1662">
                  <c:v>181207.25683890577</c:v>
                </c:pt>
                <c:pt idx="1663">
                  <c:v>181373.48024316109</c:v>
                </c:pt>
                <c:pt idx="1664">
                  <c:v>181468.46504559275</c:v>
                </c:pt>
                <c:pt idx="1665">
                  <c:v>181634.68844984804</c:v>
                </c:pt>
                <c:pt idx="1666">
                  <c:v>181777.16565349541</c:v>
                </c:pt>
                <c:pt idx="1667">
                  <c:v>181943.38905775078</c:v>
                </c:pt>
                <c:pt idx="1668">
                  <c:v>182038.37386018239</c:v>
                </c:pt>
                <c:pt idx="1669">
                  <c:v>182204.5972644377</c:v>
                </c:pt>
                <c:pt idx="1670">
                  <c:v>182299.58206686933</c:v>
                </c:pt>
                <c:pt idx="1671">
                  <c:v>182465.80547112456</c:v>
                </c:pt>
                <c:pt idx="1672">
                  <c:v>182537.04407294831</c:v>
                </c:pt>
                <c:pt idx="1673">
                  <c:v>182774.50607902737</c:v>
                </c:pt>
                <c:pt idx="1674">
                  <c:v>182821.99848024317</c:v>
                </c:pt>
                <c:pt idx="1675">
                  <c:v>183011.96808510637</c:v>
                </c:pt>
                <c:pt idx="1676">
                  <c:v>183130.69908814592</c:v>
                </c:pt>
                <c:pt idx="1677">
                  <c:v>183273.17629179332</c:v>
                </c:pt>
                <c:pt idx="1678">
                  <c:v>183391.90729483284</c:v>
                </c:pt>
                <c:pt idx="1679">
                  <c:v>183558.13069908816</c:v>
                </c:pt>
                <c:pt idx="1680">
                  <c:v>183653.11550151979</c:v>
                </c:pt>
                <c:pt idx="1681">
                  <c:v>183843.08510638299</c:v>
                </c:pt>
                <c:pt idx="1682">
                  <c:v>183914.32370820668</c:v>
                </c:pt>
                <c:pt idx="1683">
                  <c:v>184080.54711246202</c:v>
                </c:pt>
                <c:pt idx="1684">
                  <c:v>184246.77051671731</c:v>
                </c:pt>
                <c:pt idx="1685">
                  <c:v>184365.50151975686</c:v>
                </c:pt>
                <c:pt idx="1686">
                  <c:v>184484.23252279634</c:v>
                </c:pt>
                <c:pt idx="1687">
                  <c:v>184650.45592705166</c:v>
                </c:pt>
                <c:pt idx="1688">
                  <c:v>184745.44072948326</c:v>
                </c:pt>
                <c:pt idx="1689">
                  <c:v>184840.42553191489</c:v>
                </c:pt>
                <c:pt idx="1690">
                  <c:v>185030.39513677816</c:v>
                </c:pt>
                <c:pt idx="1691">
                  <c:v>185149.12613981767</c:v>
                </c:pt>
                <c:pt idx="1692">
                  <c:v>185291.60334346507</c:v>
                </c:pt>
                <c:pt idx="1693">
                  <c:v>185410.3343465045</c:v>
                </c:pt>
                <c:pt idx="1694">
                  <c:v>185576.55775075991</c:v>
                </c:pt>
                <c:pt idx="1695">
                  <c:v>185695.28875379942</c:v>
                </c:pt>
                <c:pt idx="1696">
                  <c:v>185814.01975683894</c:v>
                </c:pt>
                <c:pt idx="1697">
                  <c:v>186003.98936170214</c:v>
                </c:pt>
                <c:pt idx="1698">
                  <c:v>186146.46656534958</c:v>
                </c:pt>
                <c:pt idx="1699">
                  <c:v>186241.45136778118</c:v>
                </c:pt>
                <c:pt idx="1700">
                  <c:v>186431.42097264438</c:v>
                </c:pt>
                <c:pt idx="1701">
                  <c:v>186502.6595744681</c:v>
                </c:pt>
                <c:pt idx="1702">
                  <c:v>186645.13677811553</c:v>
                </c:pt>
                <c:pt idx="1703">
                  <c:v>186787.6139817629</c:v>
                </c:pt>
                <c:pt idx="1704">
                  <c:v>186930.0911854103</c:v>
                </c:pt>
                <c:pt idx="1705">
                  <c:v>187048.82218844985</c:v>
                </c:pt>
                <c:pt idx="1706">
                  <c:v>187167.55319148934</c:v>
                </c:pt>
                <c:pt idx="1707">
                  <c:v>187310.03039513677</c:v>
                </c:pt>
                <c:pt idx="1708">
                  <c:v>187452.5075987842</c:v>
                </c:pt>
                <c:pt idx="1709">
                  <c:v>187594.98480243163</c:v>
                </c:pt>
                <c:pt idx="1710">
                  <c:v>187737.462006079</c:v>
                </c:pt>
                <c:pt idx="1711">
                  <c:v>187879.93920972644</c:v>
                </c:pt>
                <c:pt idx="1712">
                  <c:v>188022.41641337381</c:v>
                </c:pt>
                <c:pt idx="1713">
                  <c:v>188093.65501519752</c:v>
                </c:pt>
                <c:pt idx="1714">
                  <c:v>188307.37082066867</c:v>
                </c:pt>
                <c:pt idx="1715">
                  <c:v>188378.60942249239</c:v>
                </c:pt>
                <c:pt idx="1716">
                  <c:v>188568.57902735562</c:v>
                </c:pt>
                <c:pt idx="1717">
                  <c:v>188687.31003039517</c:v>
                </c:pt>
                <c:pt idx="1718">
                  <c:v>188806.04103343465</c:v>
                </c:pt>
                <c:pt idx="1719">
                  <c:v>188948.51823708205</c:v>
                </c:pt>
                <c:pt idx="1720">
                  <c:v>189114.74164133737</c:v>
                </c:pt>
                <c:pt idx="1721">
                  <c:v>189185.98024316109</c:v>
                </c:pt>
                <c:pt idx="1722">
                  <c:v>189352.20364741641</c:v>
                </c:pt>
                <c:pt idx="1723">
                  <c:v>189494.68085106384</c:v>
                </c:pt>
                <c:pt idx="1724">
                  <c:v>189613.41185410338</c:v>
                </c:pt>
                <c:pt idx="1725">
                  <c:v>189732.1428571429</c:v>
                </c:pt>
                <c:pt idx="1726">
                  <c:v>189922.1124620061</c:v>
                </c:pt>
                <c:pt idx="1727">
                  <c:v>189993.35106382982</c:v>
                </c:pt>
                <c:pt idx="1728">
                  <c:v>190159.57446808511</c:v>
                </c:pt>
                <c:pt idx="1729">
                  <c:v>190302.05167173251</c:v>
                </c:pt>
                <c:pt idx="1730">
                  <c:v>190397.03647416414</c:v>
                </c:pt>
                <c:pt idx="1731">
                  <c:v>190539.51367781154</c:v>
                </c:pt>
                <c:pt idx="1732">
                  <c:v>190681.99088145891</c:v>
                </c:pt>
                <c:pt idx="1733">
                  <c:v>190848.21428571429</c:v>
                </c:pt>
                <c:pt idx="1734">
                  <c:v>190919.45288753803</c:v>
                </c:pt>
                <c:pt idx="1735">
                  <c:v>191085.67629179335</c:v>
                </c:pt>
                <c:pt idx="1736">
                  <c:v>191204.40729483284</c:v>
                </c:pt>
                <c:pt idx="1737">
                  <c:v>191323.13829787236</c:v>
                </c:pt>
                <c:pt idx="1738">
                  <c:v>191489.36170212764</c:v>
                </c:pt>
                <c:pt idx="1739">
                  <c:v>191608.09270516716</c:v>
                </c:pt>
                <c:pt idx="1740">
                  <c:v>191726.82370820668</c:v>
                </c:pt>
                <c:pt idx="1741">
                  <c:v>191845.55471124619</c:v>
                </c:pt>
                <c:pt idx="1742">
                  <c:v>192011.77811550148</c:v>
                </c:pt>
                <c:pt idx="1743">
                  <c:v>192130.509118541</c:v>
                </c:pt>
                <c:pt idx="1744">
                  <c:v>192249.24012158051</c:v>
                </c:pt>
                <c:pt idx="1745">
                  <c:v>192462.95592705166</c:v>
                </c:pt>
                <c:pt idx="1746">
                  <c:v>192510.44832826752</c:v>
                </c:pt>
                <c:pt idx="1747">
                  <c:v>192700.41793313067</c:v>
                </c:pt>
                <c:pt idx="1748">
                  <c:v>192819.14893617018</c:v>
                </c:pt>
                <c:pt idx="1749">
                  <c:v>192937.8799392097</c:v>
                </c:pt>
                <c:pt idx="1750">
                  <c:v>193056.61094224922</c:v>
                </c:pt>
                <c:pt idx="1751">
                  <c:v>193222.83434650462</c:v>
                </c:pt>
                <c:pt idx="1752">
                  <c:v>193317.81914893622</c:v>
                </c:pt>
                <c:pt idx="1753">
                  <c:v>193460.29635258362</c:v>
                </c:pt>
                <c:pt idx="1754">
                  <c:v>193602.773556231</c:v>
                </c:pt>
                <c:pt idx="1755">
                  <c:v>193721.50455927051</c:v>
                </c:pt>
                <c:pt idx="1756">
                  <c:v>193863.98176291792</c:v>
                </c:pt>
                <c:pt idx="1757">
                  <c:v>193935.22036474166</c:v>
                </c:pt>
                <c:pt idx="1758">
                  <c:v>194148.93617021275</c:v>
                </c:pt>
                <c:pt idx="1759">
                  <c:v>194220.17477203647</c:v>
                </c:pt>
                <c:pt idx="1760">
                  <c:v>194386.39817629178</c:v>
                </c:pt>
                <c:pt idx="1761">
                  <c:v>194528.87537993924</c:v>
                </c:pt>
                <c:pt idx="1762">
                  <c:v>194647.6063829787</c:v>
                </c:pt>
                <c:pt idx="1763">
                  <c:v>194766.33738601828</c:v>
                </c:pt>
                <c:pt idx="1764">
                  <c:v>194908.81458966568</c:v>
                </c:pt>
                <c:pt idx="1765">
                  <c:v>195027.54559270517</c:v>
                </c:pt>
                <c:pt idx="1766">
                  <c:v>195170.0227963526</c:v>
                </c:pt>
                <c:pt idx="1767">
                  <c:v>195288.75379939211</c:v>
                </c:pt>
                <c:pt idx="1768">
                  <c:v>195431.23100303952</c:v>
                </c:pt>
                <c:pt idx="1769">
                  <c:v>195549.96200607906</c:v>
                </c:pt>
                <c:pt idx="1770">
                  <c:v>195716.18541033435</c:v>
                </c:pt>
                <c:pt idx="1771">
                  <c:v>195787.42401215807</c:v>
                </c:pt>
                <c:pt idx="1772">
                  <c:v>196024.8860182371</c:v>
                </c:pt>
                <c:pt idx="1773">
                  <c:v>196072.3784194529</c:v>
                </c:pt>
                <c:pt idx="1774">
                  <c:v>196238.60182370822</c:v>
                </c:pt>
                <c:pt idx="1775">
                  <c:v>196381.07902735562</c:v>
                </c:pt>
                <c:pt idx="1776">
                  <c:v>196499.81003039517</c:v>
                </c:pt>
                <c:pt idx="1777">
                  <c:v>196618.54103343465</c:v>
                </c:pt>
                <c:pt idx="1778">
                  <c:v>196737.27203647414</c:v>
                </c:pt>
                <c:pt idx="1779">
                  <c:v>196927.24164133737</c:v>
                </c:pt>
                <c:pt idx="1780">
                  <c:v>196998.48024316109</c:v>
                </c:pt>
                <c:pt idx="1781">
                  <c:v>197164.70364741641</c:v>
                </c:pt>
                <c:pt idx="1782">
                  <c:v>197307.18085106387</c:v>
                </c:pt>
                <c:pt idx="1783">
                  <c:v>197425.91185410338</c:v>
                </c:pt>
                <c:pt idx="1784">
                  <c:v>197544.64285714287</c:v>
                </c:pt>
                <c:pt idx="1785">
                  <c:v>197710.86626139816</c:v>
                </c:pt>
                <c:pt idx="1786">
                  <c:v>197829.59726443765</c:v>
                </c:pt>
                <c:pt idx="1787">
                  <c:v>197995.82066869299</c:v>
                </c:pt>
                <c:pt idx="1788">
                  <c:v>198090.80547112459</c:v>
                </c:pt>
                <c:pt idx="1789">
                  <c:v>198209.53647416411</c:v>
                </c:pt>
                <c:pt idx="1790">
                  <c:v>198352.01367781154</c:v>
                </c:pt>
                <c:pt idx="1791">
                  <c:v>198494.490881459</c:v>
                </c:pt>
                <c:pt idx="1792">
                  <c:v>198613.22188449846</c:v>
                </c:pt>
                <c:pt idx="1793">
                  <c:v>198731.95288753798</c:v>
                </c:pt>
                <c:pt idx="1794">
                  <c:v>198874.43009118541</c:v>
                </c:pt>
                <c:pt idx="1795">
                  <c:v>199016.90729483284</c:v>
                </c:pt>
                <c:pt idx="1796">
                  <c:v>199159.38449848024</c:v>
                </c:pt>
                <c:pt idx="1797">
                  <c:v>199301.86170212767</c:v>
                </c:pt>
                <c:pt idx="1798">
                  <c:v>199444.33890577508</c:v>
                </c:pt>
                <c:pt idx="1799">
                  <c:v>199539.32370820671</c:v>
                </c:pt>
                <c:pt idx="1800">
                  <c:v>199658.05471124622</c:v>
                </c:pt>
                <c:pt idx="1801">
                  <c:v>199824.27811550148</c:v>
                </c:pt>
                <c:pt idx="1802">
                  <c:v>199943.009118541</c:v>
                </c:pt>
                <c:pt idx="1803">
                  <c:v>200061.74012158057</c:v>
                </c:pt>
                <c:pt idx="1804">
                  <c:v>200227.96352583589</c:v>
                </c:pt>
                <c:pt idx="1805">
                  <c:v>200322.94832826749</c:v>
                </c:pt>
                <c:pt idx="1806">
                  <c:v>200465.42553191487</c:v>
                </c:pt>
                <c:pt idx="1807">
                  <c:v>200631.64893617015</c:v>
                </c:pt>
                <c:pt idx="1808">
                  <c:v>200726.63373860178</c:v>
                </c:pt>
                <c:pt idx="1809">
                  <c:v>200845.36474164136</c:v>
                </c:pt>
                <c:pt idx="1810">
                  <c:v>201011.58814589665</c:v>
                </c:pt>
                <c:pt idx="1811">
                  <c:v>201082.82674772039</c:v>
                </c:pt>
                <c:pt idx="1812">
                  <c:v>201272.79635258359</c:v>
                </c:pt>
                <c:pt idx="1813">
                  <c:v>201415.273556231</c:v>
                </c:pt>
                <c:pt idx="1814">
                  <c:v>201510.25835866263</c:v>
                </c:pt>
                <c:pt idx="1815">
                  <c:v>201652.73556231003</c:v>
                </c:pt>
                <c:pt idx="1816">
                  <c:v>201723.97416413375</c:v>
                </c:pt>
                <c:pt idx="1817">
                  <c:v>201937.68996960489</c:v>
                </c:pt>
                <c:pt idx="1818">
                  <c:v>202032.67477203652</c:v>
                </c:pt>
                <c:pt idx="1819">
                  <c:v>202127.65957446813</c:v>
                </c:pt>
                <c:pt idx="1820">
                  <c:v>202341.37537993919</c:v>
                </c:pt>
                <c:pt idx="1821">
                  <c:v>202436.36018237082</c:v>
                </c:pt>
                <c:pt idx="1822">
                  <c:v>202531.34498480245</c:v>
                </c:pt>
                <c:pt idx="1823">
                  <c:v>202721.31458966565</c:v>
                </c:pt>
                <c:pt idx="1824">
                  <c:v>202840.04559270511</c:v>
                </c:pt>
                <c:pt idx="1825">
                  <c:v>202935.03039513674</c:v>
                </c:pt>
                <c:pt idx="1826">
                  <c:v>203077.5075987842</c:v>
                </c:pt>
                <c:pt idx="1827">
                  <c:v>203219.98480243163</c:v>
                </c:pt>
                <c:pt idx="1828">
                  <c:v>203338.71580547115</c:v>
                </c:pt>
                <c:pt idx="1829">
                  <c:v>203457.44680851066</c:v>
                </c:pt>
                <c:pt idx="1830">
                  <c:v>203623.67021276595</c:v>
                </c:pt>
                <c:pt idx="1831">
                  <c:v>203742.40121580547</c:v>
                </c:pt>
                <c:pt idx="1832">
                  <c:v>203861.13221884496</c:v>
                </c:pt>
                <c:pt idx="1833">
                  <c:v>203956.11702127656</c:v>
                </c:pt>
                <c:pt idx="1834">
                  <c:v>204122.34042553185</c:v>
                </c:pt>
                <c:pt idx="1835">
                  <c:v>204264.81762917931</c:v>
                </c:pt>
                <c:pt idx="1836">
                  <c:v>204359.80243161091</c:v>
                </c:pt>
                <c:pt idx="1837">
                  <c:v>204502.27963525834</c:v>
                </c:pt>
                <c:pt idx="1838">
                  <c:v>204621.01063829786</c:v>
                </c:pt>
                <c:pt idx="1839">
                  <c:v>204739.74164133737</c:v>
                </c:pt>
                <c:pt idx="1840">
                  <c:v>204905.96504559272</c:v>
                </c:pt>
                <c:pt idx="1841">
                  <c:v>205024.69604863224</c:v>
                </c:pt>
                <c:pt idx="1842">
                  <c:v>205143.42705167175</c:v>
                </c:pt>
                <c:pt idx="1843">
                  <c:v>205262.15805471124</c:v>
                </c:pt>
                <c:pt idx="1844">
                  <c:v>205404.63525835864</c:v>
                </c:pt>
                <c:pt idx="1845">
                  <c:v>205523.36626139819</c:v>
                </c:pt>
                <c:pt idx="1846">
                  <c:v>205665.84346504562</c:v>
                </c:pt>
                <c:pt idx="1847">
                  <c:v>205737.0820668693</c:v>
                </c:pt>
                <c:pt idx="1848">
                  <c:v>205903.30547112462</c:v>
                </c:pt>
                <c:pt idx="1849">
                  <c:v>206022.03647416414</c:v>
                </c:pt>
                <c:pt idx="1850">
                  <c:v>206164.51367781154</c:v>
                </c:pt>
                <c:pt idx="1851">
                  <c:v>206283.24468085109</c:v>
                </c:pt>
                <c:pt idx="1852">
                  <c:v>206425.72188449852</c:v>
                </c:pt>
                <c:pt idx="1853">
                  <c:v>206544.45288753798</c:v>
                </c:pt>
                <c:pt idx="1854">
                  <c:v>206686.93009118541</c:v>
                </c:pt>
                <c:pt idx="1855">
                  <c:v>206829.40729483284</c:v>
                </c:pt>
                <c:pt idx="1856">
                  <c:v>206924.39209726444</c:v>
                </c:pt>
                <c:pt idx="1857">
                  <c:v>207066.86930091187</c:v>
                </c:pt>
                <c:pt idx="1858">
                  <c:v>207185.60030395136</c:v>
                </c:pt>
                <c:pt idx="1859">
                  <c:v>207304.33130699088</c:v>
                </c:pt>
                <c:pt idx="1860">
                  <c:v>207375.56990881453</c:v>
                </c:pt>
                <c:pt idx="1861">
                  <c:v>207565.53951367782</c:v>
                </c:pt>
                <c:pt idx="1862">
                  <c:v>207636.77811550154</c:v>
                </c:pt>
                <c:pt idx="1863">
                  <c:v>207803.00151975686</c:v>
                </c:pt>
                <c:pt idx="1864">
                  <c:v>207874.2401215806</c:v>
                </c:pt>
                <c:pt idx="1865">
                  <c:v>208040.46352583589</c:v>
                </c:pt>
                <c:pt idx="1866">
                  <c:v>208182.94072948329</c:v>
                </c:pt>
                <c:pt idx="1867">
                  <c:v>208325.4179331307</c:v>
                </c:pt>
                <c:pt idx="1868">
                  <c:v>208372.91033434652</c:v>
                </c:pt>
                <c:pt idx="1869">
                  <c:v>208562.8799392097</c:v>
                </c:pt>
                <c:pt idx="1870">
                  <c:v>208634.11854103341</c:v>
                </c:pt>
                <c:pt idx="1871">
                  <c:v>208824.08814589665</c:v>
                </c:pt>
                <c:pt idx="1872">
                  <c:v>208919.07294832831</c:v>
                </c:pt>
                <c:pt idx="1873">
                  <c:v>209037.80395136779</c:v>
                </c:pt>
                <c:pt idx="1874">
                  <c:v>209180.2811550152</c:v>
                </c:pt>
                <c:pt idx="1875">
                  <c:v>209299.01215805471</c:v>
                </c:pt>
                <c:pt idx="1876">
                  <c:v>209393.99696048631</c:v>
                </c:pt>
                <c:pt idx="1877">
                  <c:v>209560.2203647416</c:v>
                </c:pt>
                <c:pt idx="1878">
                  <c:v>209678.95136778112</c:v>
                </c:pt>
                <c:pt idx="1879">
                  <c:v>209797.68237082064</c:v>
                </c:pt>
                <c:pt idx="1880">
                  <c:v>209916.41337386015</c:v>
                </c:pt>
                <c:pt idx="1881">
                  <c:v>210106.38297872338</c:v>
                </c:pt>
                <c:pt idx="1882">
                  <c:v>210177.6215805471</c:v>
                </c:pt>
                <c:pt idx="1883">
                  <c:v>210296.35258358662</c:v>
                </c:pt>
                <c:pt idx="1884">
                  <c:v>210462.5759878419</c:v>
                </c:pt>
                <c:pt idx="1885">
                  <c:v>210581.30699088145</c:v>
                </c:pt>
                <c:pt idx="1886">
                  <c:v>210676.29179331305</c:v>
                </c:pt>
                <c:pt idx="1887">
                  <c:v>210795.0227963526</c:v>
                </c:pt>
                <c:pt idx="1888">
                  <c:v>211008.73860182374</c:v>
                </c:pt>
                <c:pt idx="1889">
                  <c:v>211103.72340425529</c:v>
                </c:pt>
                <c:pt idx="1890">
                  <c:v>211222.4544072948</c:v>
                </c:pt>
                <c:pt idx="1891">
                  <c:v>211364.93161094227</c:v>
                </c:pt>
                <c:pt idx="1892">
                  <c:v>211507.40881458967</c:v>
                </c:pt>
                <c:pt idx="1893">
                  <c:v>211578.64741641335</c:v>
                </c:pt>
                <c:pt idx="1894">
                  <c:v>211744.8708206687</c:v>
                </c:pt>
                <c:pt idx="1895">
                  <c:v>211792.3632218845</c:v>
                </c:pt>
                <c:pt idx="1896">
                  <c:v>211982.33282674776</c:v>
                </c:pt>
                <c:pt idx="1897">
                  <c:v>212053.57142857142</c:v>
                </c:pt>
                <c:pt idx="1898">
                  <c:v>212243.54103343468</c:v>
                </c:pt>
                <c:pt idx="1899">
                  <c:v>212314.7796352584</c:v>
                </c:pt>
                <c:pt idx="1900">
                  <c:v>212504.74924012157</c:v>
                </c:pt>
                <c:pt idx="1901">
                  <c:v>212599.7340425532</c:v>
                </c:pt>
                <c:pt idx="1902">
                  <c:v>212742.2112462006</c:v>
                </c:pt>
                <c:pt idx="1903">
                  <c:v>212837.19604863221</c:v>
                </c:pt>
                <c:pt idx="1904">
                  <c:v>212979.67325227964</c:v>
                </c:pt>
                <c:pt idx="1905">
                  <c:v>213098.40425531915</c:v>
                </c:pt>
                <c:pt idx="1906">
                  <c:v>213217.13525835864</c:v>
                </c:pt>
                <c:pt idx="1907">
                  <c:v>213335.86626139816</c:v>
                </c:pt>
                <c:pt idx="1908">
                  <c:v>213502.08966565348</c:v>
                </c:pt>
                <c:pt idx="1909">
                  <c:v>213644.56686930094</c:v>
                </c:pt>
                <c:pt idx="1910">
                  <c:v>213715.80547112462</c:v>
                </c:pt>
                <c:pt idx="1911">
                  <c:v>213905.77507598788</c:v>
                </c:pt>
                <c:pt idx="1912">
                  <c:v>214024.50607902737</c:v>
                </c:pt>
                <c:pt idx="1913">
                  <c:v>214095.74468085103</c:v>
                </c:pt>
                <c:pt idx="1914">
                  <c:v>214214.47568389055</c:v>
                </c:pt>
                <c:pt idx="1915">
                  <c:v>214356.95288753798</c:v>
                </c:pt>
                <c:pt idx="1916">
                  <c:v>214499.43009118544</c:v>
                </c:pt>
                <c:pt idx="1917">
                  <c:v>214594.41489361701</c:v>
                </c:pt>
                <c:pt idx="1918">
                  <c:v>214760.63829787236</c:v>
                </c:pt>
                <c:pt idx="1919">
                  <c:v>214855.62310030396</c:v>
                </c:pt>
                <c:pt idx="1920">
                  <c:v>215021.84650455927</c:v>
                </c:pt>
                <c:pt idx="1921">
                  <c:v>215140.57750759879</c:v>
                </c:pt>
                <c:pt idx="1922">
                  <c:v>215235.56231003042</c:v>
                </c:pt>
                <c:pt idx="1923">
                  <c:v>215401.78571428574</c:v>
                </c:pt>
                <c:pt idx="1924">
                  <c:v>215449.27811550154</c:v>
                </c:pt>
                <c:pt idx="1925">
                  <c:v>215639.24772036474</c:v>
                </c:pt>
                <c:pt idx="1926">
                  <c:v>215757.97872340426</c:v>
                </c:pt>
                <c:pt idx="1927">
                  <c:v>215876.70972644378</c:v>
                </c:pt>
                <c:pt idx="1928">
                  <c:v>215971.69452887541</c:v>
                </c:pt>
                <c:pt idx="1929">
                  <c:v>216161.66413373858</c:v>
                </c:pt>
                <c:pt idx="1930">
                  <c:v>216232.90273556227</c:v>
                </c:pt>
                <c:pt idx="1931">
                  <c:v>216375.3799392097</c:v>
                </c:pt>
                <c:pt idx="1932">
                  <c:v>216494.11094224924</c:v>
                </c:pt>
                <c:pt idx="1933">
                  <c:v>216612.84194528876</c:v>
                </c:pt>
                <c:pt idx="1934">
                  <c:v>216731.57294832825</c:v>
                </c:pt>
                <c:pt idx="1935">
                  <c:v>216826.55775075985</c:v>
                </c:pt>
                <c:pt idx="1936">
                  <c:v>217016.52735562305</c:v>
                </c:pt>
                <c:pt idx="1937">
                  <c:v>217111.51215805465</c:v>
                </c:pt>
                <c:pt idx="1938">
                  <c:v>217277.73556231</c:v>
                </c:pt>
                <c:pt idx="1939">
                  <c:v>217301.48176291792</c:v>
                </c:pt>
                <c:pt idx="1940">
                  <c:v>217538.94376899695</c:v>
                </c:pt>
                <c:pt idx="1941">
                  <c:v>217610.18237082069</c:v>
                </c:pt>
                <c:pt idx="1942">
                  <c:v>217728.91337386027</c:v>
                </c:pt>
                <c:pt idx="1943">
                  <c:v>217800.15197568393</c:v>
                </c:pt>
                <c:pt idx="1944">
                  <c:v>218037.6139817629</c:v>
                </c:pt>
                <c:pt idx="1945">
                  <c:v>218108.85258358662</c:v>
                </c:pt>
                <c:pt idx="1946">
                  <c:v>218251.32978723405</c:v>
                </c:pt>
                <c:pt idx="1947">
                  <c:v>218346.31458966565</c:v>
                </c:pt>
                <c:pt idx="1948">
                  <c:v>218536.28419452885</c:v>
                </c:pt>
                <c:pt idx="1949">
                  <c:v>218607.52279635257</c:v>
                </c:pt>
                <c:pt idx="1950">
                  <c:v>218702.5075987842</c:v>
                </c:pt>
                <c:pt idx="1951">
                  <c:v>218892.47720364743</c:v>
                </c:pt>
                <c:pt idx="1952">
                  <c:v>218963.71580547115</c:v>
                </c:pt>
                <c:pt idx="1953">
                  <c:v>219082.44680851066</c:v>
                </c:pt>
                <c:pt idx="1954">
                  <c:v>219201.17781155021</c:v>
                </c:pt>
                <c:pt idx="1955">
                  <c:v>219367.40121580547</c:v>
                </c:pt>
                <c:pt idx="1956">
                  <c:v>219462.38601823707</c:v>
                </c:pt>
                <c:pt idx="1957">
                  <c:v>219581.11702127656</c:v>
                </c:pt>
                <c:pt idx="1958">
                  <c:v>219699.8480243161</c:v>
                </c:pt>
                <c:pt idx="1959">
                  <c:v>219866.07142857142</c:v>
                </c:pt>
                <c:pt idx="1960">
                  <c:v>219937.31003039514</c:v>
                </c:pt>
                <c:pt idx="1961">
                  <c:v>220103.53343465045</c:v>
                </c:pt>
                <c:pt idx="1962">
                  <c:v>220222.26443768997</c:v>
                </c:pt>
                <c:pt idx="1963">
                  <c:v>220364.74164133737</c:v>
                </c:pt>
                <c:pt idx="1964">
                  <c:v>220412.2340425532</c:v>
                </c:pt>
                <c:pt idx="1965">
                  <c:v>220625.94984802432</c:v>
                </c:pt>
                <c:pt idx="1966">
                  <c:v>220720.93465045592</c:v>
                </c:pt>
                <c:pt idx="1967">
                  <c:v>220792.17325227961</c:v>
                </c:pt>
                <c:pt idx="1968">
                  <c:v>220982.14285714281</c:v>
                </c:pt>
                <c:pt idx="1969">
                  <c:v>221053.38145896659</c:v>
                </c:pt>
                <c:pt idx="1970">
                  <c:v>221219.60486322193</c:v>
                </c:pt>
                <c:pt idx="1971">
                  <c:v>221290.84346504565</c:v>
                </c:pt>
                <c:pt idx="1972">
                  <c:v>221457.06686930096</c:v>
                </c:pt>
                <c:pt idx="1973">
                  <c:v>221552.05167173254</c:v>
                </c:pt>
                <c:pt idx="1974">
                  <c:v>221694.52887537997</c:v>
                </c:pt>
                <c:pt idx="1975">
                  <c:v>221813.25987841951</c:v>
                </c:pt>
                <c:pt idx="1976">
                  <c:v>221955.73708206695</c:v>
                </c:pt>
                <c:pt idx="1977">
                  <c:v>222026.9756838906</c:v>
                </c:pt>
                <c:pt idx="1978">
                  <c:v>222193.19908814592</c:v>
                </c:pt>
                <c:pt idx="1979">
                  <c:v>222311.93009118541</c:v>
                </c:pt>
                <c:pt idx="1980">
                  <c:v>222454.40729483284</c:v>
                </c:pt>
                <c:pt idx="1981">
                  <c:v>222501.89969604861</c:v>
                </c:pt>
                <c:pt idx="1982">
                  <c:v>222691.86930091184</c:v>
                </c:pt>
                <c:pt idx="1983">
                  <c:v>222786.85410334347</c:v>
                </c:pt>
                <c:pt idx="1984">
                  <c:v>222905.58510638302</c:v>
                </c:pt>
                <c:pt idx="1985">
                  <c:v>223024.31610942257</c:v>
                </c:pt>
                <c:pt idx="1986">
                  <c:v>223166.79331306997</c:v>
                </c:pt>
                <c:pt idx="1987">
                  <c:v>223309.27051671734</c:v>
                </c:pt>
                <c:pt idx="1988">
                  <c:v>223380.50911854106</c:v>
                </c:pt>
                <c:pt idx="1989">
                  <c:v>223522.98632218846</c:v>
                </c:pt>
                <c:pt idx="1990">
                  <c:v>223665.46352583583</c:v>
                </c:pt>
                <c:pt idx="1991">
                  <c:v>223784.19452887535</c:v>
                </c:pt>
                <c:pt idx="1992">
                  <c:v>223902.92553191487</c:v>
                </c:pt>
                <c:pt idx="1993">
                  <c:v>224069.14893617021</c:v>
                </c:pt>
                <c:pt idx="1994">
                  <c:v>224140.3875379939</c:v>
                </c:pt>
                <c:pt idx="1995">
                  <c:v>224259.11854103341</c:v>
                </c:pt>
                <c:pt idx="1996">
                  <c:v>224449.08814589665</c:v>
                </c:pt>
                <c:pt idx="1997">
                  <c:v>224472.83434650459</c:v>
                </c:pt>
                <c:pt idx="1998">
                  <c:v>224567.81914893616</c:v>
                </c:pt>
                <c:pt idx="1999">
                  <c:v>224781.53495440731</c:v>
                </c:pt>
                <c:pt idx="2000">
                  <c:v>224852.773556231</c:v>
                </c:pt>
                <c:pt idx="2001">
                  <c:v>224924.01215805471</c:v>
                </c:pt>
                <c:pt idx="2002">
                  <c:v>225161.47416413375</c:v>
                </c:pt>
                <c:pt idx="2003">
                  <c:v>225232.71276595749</c:v>
                </c:pt>
                <c:pt idx="2004">
                  <c:v>225303.95136778124</c:v>
                </c:pt>
                <c:pt idx="2005">
                  <c:v>225493.92097264438</c:v>
                </c:pt>
                <c:pt idx="2006">
                  <c:v>225636.39817629178</c:v>
                </c:pt>
                <c:pt idx="2007">
                  <c:v>225707.6367781155</c:v>
                </c:pt>
                <c:pt idx="2008">
                  <c:v>225826.36778115504</c:v>
                </c:pt>
                <c:pt idx="2009">
                  <c:v>225945.09878419453</c:v>
                </c:pt>
                <c:pt idx="2010">
                  <c:v>226063.82978723405</c:v>
                </c:pt>
                <c:pt idx="2011">
                  <c:v>226206.30699088142</c:v>
                </c:pt>
                <c:pt idx="2012">
                  <c:v>226301.29179331305</c:v>
                </c:pt>
                <c:pt idx="2013">
                  <c:v>226396.27659574471</c:v>
                </c:pt>
                <c:pt idx="2014">
                  <c:v>226609.9924012158</c:v>
                </c:pt>
                <c:pt idx="2015">
                  <c:v>226657.4848024316</c:v>
                </c:pt>
                <c:pt idx="2016">
                  <c:v>226776.21580547112</c:v>
                </c:pt>
                <c:pt idx="2017">
                  <c:v>226966.18541033432</c:v>
                </c:pt>
                <c:pt idx="2018">
                  <c:v>227037.42401215804</c:v>
                </c:pt>
                <c:pt idx="2019">
                  <c:v>227156.15501519758</c:v>
                </c:pt>
                <c:pt idx="2020">
                  <c:v>227322.37841945287</c:v>
                </c:pt>
                <c:pt idx="2021">
                  <c:v>227393.61702127659</c:v>
                </c:pt>
                <c:pt idx="2022">
                  <c:v>227512.3480243161</c:v>
                </c:pt>
                <c:pt idx="2023">
                  <c:v>227631.07902735562</c:v>
                </c:pt>
                <c:pt idx="2024">
                  <c:v>227773.55623100305</c:v>
                </c:pt>
                <c:pt idx="2025">
                  <c:v>227868.54103343468</c:v>
                </c:pt>
                <c:pt idx="2026">
                  <c:v>228034.76443768997</c:v>
                </c:pt>
                <c:pt idx="2027">
                  <c:v>228106.00303951369</c:v>
                </c:pt>
                <c:pt idx="2028">
                  <c:v>228248.48024316109</c:v>
                </c:pt>
                <c:pt idx="2029">
                  <c:v>228390.95744680846</c:v>
                </c:pt>
                <c:pt idx="2030">
                  <c:v>228485.94224924009</c:v>
                </c:pt>
                <c:pt idx="2031">
                  <c:v>228604.67325227964</c:v>
                </c:pt>
                <c:pt idx="2032">
                  <c:v>228652.16565349541</c:v>
                </c:pt>
                <c:pt idx="2033">
                  <c:v>228865.88145896659</c:v>
                </c:pt>
                <c:pt idx="2034">
                  <c:v>228960.86626139822</c:v>
                </c:pt>
                <c:pt idx="2035">
                  <c:v>229079.5972644377</c:v>
                </c:pt>
                <c:pt idx="2036">
                  <c:v>229174.58206686933</c:v>
                </c:pt>
                <c:pt idx="2037">
                  <c:v>229364.55167173251</c:v>
                </c:pt>
                <c:pt idx="2038">
                  <c:v>229435.79027355622</c:v>
                </c:pt>
                <c:pt idx="2039">
                  <c:v>229554.52127659568</c:v>
                </c:pt>
                <c:pt idx="2040">
                  <c:v>229696.99848024314</c:v>
                </c:pt>
                <c:pt idx="2041">
                  <c:v>229791.9832826748</c:v>
                </c:pt>
                <c:pt idx="2042">
                  <c:v>229958.20668693012</c:v>
                </c:pt>
                <c:pt idx="2043">
                  <c:v>230005.69908814592</c:v>
                </c:pt>
                <c:pt idx="2044">
                  <c:v>230124.43009118544</c:v>
                </c:pt>
                <c:pt idx="2045">
                  <c:v>230266.90729483284</c:v>
                </c:pt>
                <c:pt idx="2046">
                  <c:v>230385.63829787236</c:v>
                </c:pt>
                <c:pt idx="2047">
                  <c:v>230480.6231003039</c:v>
                </c:pt>
                <c:pt idx="2048">
                  <c:v>230646.8465045593</c:v>
                </c:pt>
                <c:pt idx="2049">
                  <c:v>230765.57750759882</c:v>
                </c:pt>
                <c:pt idx="2050">
                  <c:v>230836.81610942251</c:v>
                </c:pt>
                <c:pt idx="2051">
                  <c:v>230955.54711246202</c:v>
                </c:pt>
                <c:pt idx="2052">
                  <c:v>231098.02431610943</c:v>
                </c:pt>
                <c:pt idx="2053">
                  <c:v>231240.50151975683</c:v>
                </c:pt>
                <c:pt idx="2054">
                  <c:v>231311.74012158057</c:v>
                </c:pt>
                <c:pt idx="2055">
                  <c:v>231477.96352583586</c:v>
                </c:pt>
                <c:pt idx="2056">
                  <c:v>231549.20212765955</c:v>
                </c:pt>
                <c:pt idx="2057">
                  <c:v>231715.42553191487</c:v>
                </c:pt>
                <c:pt idx="2058">
                  <c:v>231810.4103343465</c:v>
                </c:pt>
                <c:pt idx="2059">
                  <c:v>231929.14133738604</c:v>
                </c:pt>
                <c:pt idx="2060">
                  <c:v>232000.37993920976</c:v>
                </c:pt>
                <c:pt idx="2061">
                  <c:v>232190.34954407296</c:v>
                </c:pt>
                <c:pt idx="2062">
                  <c:v>232261.58814589665</c:v>
                </c:pt>
                <c:pt idx="2063">
                  <c:v>232380.31914893613</c:v>
                </c:pt>
                <c:pt idx="2064">
                  <c:v>232546.54255319151</c:v>
                </c:pt>
                <c:pt idx="2065">
                  <c:v>232641.52735562311</c:v>
                </c:pt>
                <c:pt idx="2066">
                  <c:v>232736.51215805465</c:v>
                </c:pt>
                <c:pt idx="2067">
                  <c:v>232878.98936170214</c:v>
                </c:pt>
                <c:pt idx="2068">
                  <c:v>232997.72036474166</c:v>
                </c:pt>
                <c:pt idx="2069">
                  <c:v>233068.95896656538</c:v>
                </c:pt>
                <c:pt idx="2070">
                  <c:v>233211.43617021284</c:v>
                </c:pt>
                <c:pt idx="2071">
                  <c:v>233353.91337386021</c:v>
                </c:pt>
                <c:pt idx="2072">
                  <c:v>233401.40577507601</c:v>
                </c:pt>
                <c:pt idx="2073">
                  <c:v>233615.12158054713</c:v>
                </c:pt>
                <c:pt idx="2074">
                  <c:v>233686.36018237082</c:v>
                </c:pt>
                <c:pt idx="2075">
                  <c:v>233828.83738601822</c:v>
                </c:pt>
                <c:pt idx="2076">
                  <c:v>233876.32978723405</c:v>
                </c:pt>
                <c:pt idx="2077">
                  <c:v>234090.0455927052</c:v>
                </c:pt>
                <c:pt idx="2078">
                  <c:v>234161.28419452885</c:v>
                </c:pt>
                <c:pt idx="2079">
                  <c:v>234161.28419452885</c:v>
                </c:pt>
                <c:pt idx="2080">
                  <c:v>234446.23860182374</c:v>
                </c:pt>
                <c:pt idx="2081">
                  <c:v>234493.73100303952</c:v>
                </c:pt>
                <c:pt idx="2082">
                  <c:v>234612.46200607903</c:v>
                </c:pt>
                <c:pt idx="2083">
                  <c:v>234731.19300911858</c:v>
                </c:pt>
                <c:pt idx="2084">
                  <c:v>234873.67021276595</c:v>
                </c:pt>
                <c:pt idx="2085">
                  <c:v>234968.65501519755</c:v>
                </c:pt>
                <c:pt idx="2086">
                  <c:v>235087.38601823707</c:v>
                </c:pt>
                <c:pt idx="2087">
                  <c:v>235206.11702127659</c:v>
                </c:pt>
                <c:pt idx="2088">
                  <c:v>235277.35562310033</c:v>
                </c:pt>
                <c:pt idx="2089">
                  <c:v>235491.07142857142</c:v>
                </c:pt>
                <c:pt idx="2090">
                  <c:v>235538.56382978728</c:v>
                </c:pt>
                <c:pt idx="2091">
                  <c:v>235704.78723404251</c:v>
                </c:pt>
                <c:pt idx="2092">
                  <c:v>235799.77203647414</c:v>
                </c:pt>
                <c:pt idx="2093">
                  <c:v>235894.75683890577</c:v>
                </c:pt>
                <c:pt idx="2094">
                  <c:v>236013.48784194529</c:v>
                </c:pt>
                <c:pt idx="2095">
                  <c:v>236155.96504559272</c:v>
                </c:pt>
                <c:pt idx="2096">
                  <c:v>236250.94984802435</c:v>
                </c:pt>
                <c:pt idx="2097">
                  <c:v>236298.44224924012</c:v>
                </c:pt>
                <c:pt idx="2098">
                  <c:v>236512.1580547113</c:v>
                </c:pt>
                <c:pt idx="2099">
                  <c:v>236630.88905775076</c:v>
                </c:pt>
                <c:pt idx="2100">
                  <c:v>236702.12765957444</c:v>
                </c:pt>
                <c:pt idx="2101">
                  <c:v>236797.1124620061</c:v>
                </c:pt>
                <c:pt idx="2102">
                  <c:v>236987.08206686928</c:v>
                </c:pt>
                <c:pt idx="2103">
                  <c:v>237082.06686930094</c:v>
                </c:pt>
                <c:pt idx="2104">
                  <c:v>237153.30547112462</c:v>
                </c:pt>
                <c:pt idx="2105">
                  <c:v>237295.78267477211</c:v>
                </c:pt>
                <c:pt idx="2106">
                  <c:v>237367.0212765958</c:v>
                </c:pt>
                <c:pt idx="2107">
                  <c:v>237533.24468085109</c:v>
                </c:pt>
                <c:pt idx="2108">
                  <c:v>237628.22948328269</c:v>
                </c:pt>
                <c:pt idx="2109">
                  <c:v>237770.70668693006</c:v>
                </c:pt>
                <c:pt idx="2110">
                  <c:v>237865.69148936169</c:v>
                </c:pt>
                <c:pt idx="2111">
                  <c:v>237960.67629179329</c:v>
                </c:pt>
                <c:pt idx="2112">
                  <c:v>238126.89969604861</c:v>
                </c:pt>
                <c:pt idx="2113">
                  <c:v>238198.1382978723</c:v>
                </c:pt>
                <c:pt idx="2114">
                  <c:v>238340.61550151973</c:v>
                </c:pt>
                <c:pt idx="2115">
                  <c:v>238435.60030395136</c:v>
                </c:pt>
                <c:pt idx="2116">
                  <c:v>238578.07750759882</c:v>
                </c:pt>
                <c:pt idx="2117">
                  <c:v>238649.31610942257</c:v>
                </c:pt>
                <c:pt idx="2118">
                  <c:v>238791.79331306994</c:v>
                </c:pt>
                <c:pt idx="2119">
                  <c:v>238910.52431610943</c:v>
                </c:pt>
                <c:pt idx="2120">
                  <c:v>239005.509118541</c:v>
                </c:pt>
                <c:pt idx="2121">
                  <c:v>239100.4939209726</c:v>
                </c:pt>
                <c:pt idx="2122">
                  <c:v>239266.71732522795</c:v>
                </c:pt>
                <c:pt idx="2123">
                  <c:v>239361.70212765955</c:v>
                </c:pt>
                <c:pt idx="2124">
                  <c:v>239480.43313069906</c:v>
                </c:pt>
                <c:pt idx="2125">
                  <c:v>239575.4179331307</c:v>
                </c:pt>
                <c:pt idx="2126">
                  <c:v>239717.8951367781</c:v>
                </c:pt>
                <c:pt idx="2127">
                  <c:v>239860.37234042556</c:v>
                </c:pt>
                <c:pt idx="2128">
                  <c:v>239907.86474164133</c:v>
                </c:pt>
                <c:pt idx="2129">
                  <c:v>240050.34194528873</c:v>
                </c:pt>
                <c:pt idx="2130">
                  <c:v>240169.07294832825</c:v>
                </c:pt>
                <c:pt idx="2131">
                  <c:v>240287.80395136776</c:v>
                </c:pt>
                <c:pt idx="2132">
                  <c:v>240430.28115501517</c:v>
                </c:pt>
                <c:pt idx="2133">
                  <c:v>240501.51975683891</c:v>
                </c:pt>
                <c:pt idx="2134">
                  <c:v>240596.50455927054</c:v>
                </c:pt>
                <c:pt idx="2135">
                  <c:v>240786.47416413375</c:v>
                </c:pt>
                <c:pt idx="2136">
                  <c:v>240833.96656534958</c:v>
                </c:pt>
                <c:pt idx="2137">
                  <c:v>240952.69756838909</c:v>
                </c:pt>
                <c:pt idx="2138">
                  <c:v>241095.17477203649</c:v>
                </c:pt>
                <c:pt idx="2139">
                  <c:v>241237.65197568384</c:v>
                </c:pt>
                <c:pt idx="2140">
                  <c:v>241308.89057750761</c:v>
                </c:pt>
                <c:pt idx="2141">
                  <c:v>241403.87537993924</c:v>
                </c:pt>
                <c:pt idx="2142">
                  <c:v>241546.35258358665</c:v>
                </c:pt>
                <c:pt idx="2143">
                  <c:v>241641.33738601819</c:v>
                </c:pt>
                <c:pt idx="2144">
                  <c:v>241760.06838905771</c:v>
                </c:pt>
                <c:pt idx="2145">
                  <c:v>241878.79939209731</c:v>
                </c:pt>
                <c:pt idx="2146">
                  <c:v>241973.78419452891</c:v>
                </c:pt>
                <c:pt idx="2147">
                  <c:v>242092.5151975684</c:v>
                </c:pt>
                <c:pt idx="2148">
                  <c:v>242234.9924012158</c:v>
                </c:pt>
                <c:pt idx="2149">
                  <c:v>242329.97720364737</c:v>
                </c:pt>
                <c:pt idx="2150">
                  <c:v>242424.962006079</c:v>
                </c:pt>
                <c:pt idx="2151">
                  <c:v>242591.18541033432</c:v>
                </c:pt>
                <c:pt idx="2152">
                  <c:v>242662.42401215807</c:v>
                </c:pt>
                <c:pt idx="2153">
                  <c:v>242804.90121580547</c:v>
                </c:pt>
                <c:pt idx="2154">
                  <c:v>242899.88601823707</c:v>
                </c:pt>
                <c:pt idx="2155">
                  <c:v>243042.36322188453</c:v>
                </c:pt>
                <c:pt idx="2156">
                  <c:v>243113.60182370825</c:v>
                </c:pt>
                <c:pt idx="2157">
                  <c:v>243232.33282674779</c:v>
                </c:pt>
                <c:pt idx="2158">
                  <c:v>243351.06382978728</c:v>
                </c:pt>
                <c:pt idx="2159">
                  <c:v>243446.04863221888</c:v>
                </c:pt>
                <c:pt idx="2160">
                  <c:v>243636.01823708205</c:v>
                </c:pt>
                <c:pt idx="2161">
                  <c:v>243683.51063829786</c:v>
                </c:pt>
                <c:pt idx="2162">
                  <c:v>243802.24164133734</c:v>
                </c:pt>
                <c:pt idx="2163">
                  <c:v>243897.22644376894</c:v>
                </c:pt>
                <c:pt idx="2164">
                  <c:v>244039.70364741641</c:v>
                </c:pt>
                <c:pt idx="2165">
                  <c:v>244158.43465045589</c:v>
                </c:pt>
                <c:pt idx="2166">
                  <c:v>244158.43465045589</c:v>
                </c:pt>
                <c:pt idx="2167">
                  <c:v>244372.15045592707</c:v>
                </c:pt>
                <c:pt idx="2168">
                  <c:v>244490.88145896656</c:v>
                </c:pt>
                <c:pt idx="2169">
                  <c:v>244609.61246200607</c:v>
                </c:pt>
                <c:pt idx="2170">
                  <c:v>244680.85106382979</c:v>
                </c:pt>
                <c:pt idx="2171">
                  <c:v>244823.32826747719</c:v>
                </c:pt>
                <c:pt idx="2172">
                  <c:v>244942.05927051671</c:v>
                </c:pt>
                <c:pt idx="2173">
                  <c:v>245037.04407294837</c:v>
                </c:pt>
                <c:pt idx="2174">
                  <c:v>245132.02887537997</c:v>
                </c:pt>
                <c:pt idx="2175">
                  <c:v>245274.50607902737</c:v>
                </c:pt>
                <c:pt idx="2176">
                  <c:v>245369.490881459</c:v>
                </c:pt>
                <c:pt idx="2177">
                  <c:v>245511.96808510643</c:v>
                </c:pt>
                <c:pt idx="2178">
                  <c:v>245583.20668693012</c:v>
                </c:pt>
                <c:pt idx="2179">
                  <c:v>245725.68389057749</c:v>
                </c:pt>
                <c:pt idx="2180">
                  <c:v>245844.41489361701</c:v>
                </c:pt>
                <c:pt idx="2181">
                  <c:v>245915.65349544073</c:v>
                </c:pt>
                <c:pt idx="2182">
                  <c:v>246010.63829787233</c:v>
                </c:pt>
                <c:pt idx="2183">
                  <c:v>246153.11550151973</c:v>
                </c:pt>
                <c:pt idx="2184">
                  <c:v>246271.84650455925</c:v>
                </c:pt>
                <c:pt idx="2185">
                  <c:v>246366.83130699088</c:v>
                </c:pt>
                <c:pt idx="2186">
                  <c:v>246461.81610942251</c:v>
                </c:pt>
                <c:pt idx="2187">
                  <c:v>246604.29331306994</c:v>
                </c:pt>
                <c:pt idx="2188">
                  <c:v>246746.77051671734</c:v>
                </c:pt>
                <c:pt idx="2189">
                  <c:v>246794.26291793314</c:v>
                </c:pt>
                <c:pt idx="2190">
                  <c:v>246960.48632218855</c:v>
                </c:pt>
                <c:pt idx="2191">
                  <c:v>247055.47112462012</c:v>
                </c:pt>
                <c:pt idx="2192">
                  <c:v>247126.70972644381</c:v>
                </c:pt>
                <c:pt idx="2193">
                  <c:v>247292.93313069912</c:v>
                </c:pt>
                <c:pt idx="2194">
                  <c:v>247387.9179331307</c:v>
                </c:pt>
                <c:pt idx="2195">
                  <c:v>247482.90273556227</c:v>
                </c:pt>
                <c:pt idx="2196">
                  <c:v>247625.37993920967</c:v>
                </c:pt>
                <c:pt idx="2197">
                  <c:v>247696.61854103339</c:v>
                </c:pt>
                <c:pt idx="2198">
                  <c:v>247815.3495440729</c:v>
                </c:pt>
                <c:pt idx="2199">
                  <c:v>247910.33434650456</c:v>
                </c:pt>
                <c:pt idx="2200">
                  <c:v>248029.06534954411</c:v>
                </c:pt>
                <c:pt idx="2201">
                  <c:v>248171.54255319151</c:v>
                </c:pt>
                <c:pt idx="2202">
                  <c:v>248242.78115501525</c:v>
                </c:pt>
                <c:pt idx="2203">
                  <c:v>248409.00455927057</c:v>
                </c:pt>
                <c:pt idx="2204">
                  <c:v>248432.75075987846</c:v>
                </c:pt>
                <c:pt idx="2205">
                  <c:v>248598.97416413375</c:v>
                </c:pt>
                <c:pt idx="2206">
                  <c:v>248693.95896656535</c:v>
                </c:pt>
                <c:pt idx="2207">
                  <c:v>248812.68996960486</c:v>
                </c:pt>
                <c:pt idx="2208">
                  <c:v>248931.42097264435</c:v>
                </c:pt>
                <c:pt idx="2209">
                  <c:v>249026.40577507595</c:v>
                </c:pt>
                <c:pt idx="2210">
                  <c:v>249145.13677811547</c:v>
                </c:pt>
                <c:pt idx="2211">
                  <c:v>249263.86778115502</c:v>
                </c:pt>
                <c:pt idx="2212">
                  <c:v>249382.59878419453</c:v>
                </c:pt>
                <c:pt idx="2213">
                  <c:v>249406.34498480242</c:v>
                </c:pt>
                <c:pt idx="2214">
                  <c:v>249596.31458966568</c:v>
                </c:pt>
                <c:pt idx="2215">
                  <c:v>249691.29939209722</c:v>
                </c:pt>
                <c:pt idx="2216">
                  <c:v>249786.28419452885</c:v>
                </c:pt>
                <c:pt idx="2217">
                  <c:v>249881.26899696048</c:v>
                </c:pt>
                <c:pt idx="2218">
                  <c:v>249999.99999999997</c:v>
                </c:pt>
                <c:pt idx="2219">
                  <c:v>250166.22340425532</c:v>
                </c:pt>
                <c:pt idx="2220">
                  <c:v>250213.71580547115</c:v>
                </c:pt>
                <c:pt idx="2221">
                  <c:v>250308.70060790275</c:v>
                </c:pt>
                <c:pt idx="2222">
                  <c:v>250451.17781155018</c:v>
                </c:pt>
                <c:pt idx="2223">
                  <c:v>250569.90881458967</c:v>
                </c:pt>
                <c:pt idx="2224">
                  <c:v>250712.38601823713</c:v>
                </c:pt>
                <c:pt idx="2225">
                  <c:v>250736.13221884501</c:v>
                </c:pt>
                <c:pt idx="2226">
                  <c:v>250878.60942249239</c:v>
                </c:pt>
                <c:pt idx="2227">
                  <c:v>250997.34042553187</c:v>
                </c:pt>
                <c:pt idx="2228">
                  <c:v>251092.32522796353</c:v>
                </c:pt>
                <c:pt idx="2229">
                  <c:v>251258.54863221882</c:v>
                </c:pt>
                <c:pt idx="2230">
                  <c:v>251282.29483282674</c:v>
                </c:pt>
                <c:pt idx="2231">
                  <c:v>251424.77203647414</c:v>
                </c:pt>
                <c:pt idx="2232">
                  <c:v>251543.50303951369</c:v>
                </c:pt>
                <c:pt idx="2233">
                  <c:v>251662.23404255323</c:v>
                </c:pt>
                <c:pt idx="2234">
                  <c:v>251733.47264437695</c:v>
                </c:pt>
                <c:pt idx="2235">
                  <c:v>251852.20364741641</c:v>
                </c:pt>
                <c:pt idx="2236">
                  <c:v>252018.42705167175</c:v>
                </c:pt>
                <c:pt idx="2237">
                  <c:v>252065.91945288752</c:v>
                </c:pt>
                <c:pt idx="2238">
                  <c:v>252137.15805471124</c:v>
                </c:pt>
                <c:pt idx="2239">
                  <c:v>252279.63525835864</c:v>
                </c:pt>
                <c:pt idx="2240">
                  <c:v>252398.36626139822</c:v>
                </c:pt>
                <c:pt idx="2241">
                  <c:v>252540.84346504559</c:v>
                </c:pt>
                <c:pt idx="2242">
                  <c:v>252659.57446808508</c:v>
                </c:pt>
                <c:pt idx="2243">
                  <c:v>252707.06686930088</c:v>
                </c:pt>
                <c:pt idx="2244">
                  <c:v>252825.79787234039</c:v>
                </c:pt>
                <c:pt idx="2245">
                  <c:v>252944.52887537991</c:v>
                </c:pt>
                <c:pt idx="2246">
                  <c:v>253110.75227963529</c:v>
                </c:pt>
                <c:pt idx="2247">
                  <c:v>253134.4984802432</c:v>
                </c:pt>
                <c:pt idx="2248">
                  <c:v>253229.48328267477</c:v>
                </c:pt>
                <c:pt idx="2249">
                  <c:v>253419.45288753798</c:v>
                </c:pt>
                <c:pt idx="2250">
                  <c:v>253490.69148936169</c:v>
                </c:pt>
                <c:pt idx="2251">
                  <c:v>253585.67629179332</c:v>
                </c:pt>
                <c:pt idx="2252">
                  <c:v>253633.16869300915</c:v>
                </c:pt>
                <c:pt idx="2253">
                  <c:v>253870.63069908816</c:v>
                </c:pt>
                <c:pt idx="2254">
                  <c:v>253941.86930091187</c:v>
                </c:pt>
                <c:pt idx="2255">
                  <c:v>253965.61550151976</c:v>
                </c:pt>
                <c:pt idx="2256">
                  <c:v>254179.33130699085</c:v>
                </c:pt>
                <c:pt idx="2257">
                  <c:v>254250.5699088145</c:v>
                </c:pt>
                <c:pt idx="2258">
                  <c:v>254345.55471124616</c:v>
                </c:pt>
                <c:pt idx="2259">
                  <c:v>254416.79331306991</c:v>
                </c:pt>
                <c:pt idx="2260">
                  <c:v>254535.52431610945</c:v>
                </c:pt>
                <c:pt idx="2261">
                  <c:v>254678.00151975686</c:v>
                </c:pt>
                <c:pt idx="2262">
                  <c:v>254749.24012158057</c:v>
                </c:pt>
                <c:pt idx="2263">
                  <c:v>254867.97112462009</c:v>
                </c:pt>
                <c:pt idx="2264">
                  <c:v>255010.44832826749</c:v>
                </c:pt>
                <c:pt idx="2265">
                  <c:v>255057.94072948326</c:v>
                </c:pt>
                <c:pt idx="2266">
                  <c:v>255224.16413373864</c:v>
                </c:pt>
                <c:pt idx="2267">
                  <c:v>255295.40273556233</c:v>
                </c:pt>
                <c:pt idx="2268">
                  <c:v>255437.8799392097</c:v>
                </c:pt>
                <c:pt idx="2269">
                  <c:v>255532.8647416413</c:v>
                </c:pt>
                <c:pt idx="2270">
                  <c:v>255556.61094224922</c:v>
                </c:pt>
                <c:pt idx="2271">
                  <c:v>255746.58054711248</c:v>
                </c:pt>
                <c:pt idx="2272">
                  <c:v>255817.81914893616</c:v>
                </c:pt>
                <c:pt idx="2273">
                  <c:v>255984.04255319151</c:v>
                </c:pt>
                <c:pt idx="2274">
                  <c:v>256031.53495440728</c:v>
                </c:pt>
                <c:pt idx="2275">
                  <c:v>256221.50455927051</c:v>
                </c:pt>
                <c:pt idx="2276">
                  <c:v>256221.50455927051</c:v>
                </c:pt>
                <c:pt idx="2277">
                  <c:v>256387.7279635258</c:v>
                </c:pt>
                <c:pt idx="2278">
                  <c:v>256506.45896656535</c:v>
                </c:pt>
                <c:pt idx="2279">
                  <c:v>256530.20516717326</c:v>
                </c:pt>
                <c:pt idx="2280">
                  <c:v>256720.17477203652</c:v>
                </c:pt>
                <c:pt idx="2281">
                  <c:v>256743.92097264441</c:v>
                </c:pt>
                <c:pt idx="2282">
                  <c:v>256910.14437689973</c:v>
                </c:pt>
                <c:pt idx="2283">
                  <c:v>257028.87537993924</c:v>
                </c:pt>
                <c:pt idx="2284">
                  <c:v>257076.36778115502</c:v>
                </c:pt>
                <c:pt idx="2285">
                  <c:v>257266.33738601828</c:v>
                </c:pt>
                <c:pt idx="2286">
                  <c:v>257361.32218844985</c:v>
                </c:pt>
                <c:pt idx="2287">
                  <c:v>257408.81458966565</c:v>
                </c:pt>
                <c:pt idx="2288">
                  <c:v>257527.54559270517</c:v>
                </c:pt>
                <c:pt idx="2289">
                  <c:v>257622.53039513674</c:v>
                </c:pt>
                <c:pt idx="2290">
                  <c:v>257765.0075987842</c:v>
                </c:pt>
                <c:pt idx="2291">
                  <c:v>257859.99240121577</c:v>
                </c:pt>
                <c:pt idx="2292">
                  <c:v>257883.73860182366</c:v>
                </c:pt>
                <c:pt idx="2293">
                  <c:v>258097.4544072948</c:v>
                </c:pt>
                <c:pt idx="2294">
                  <c:v>258192.43920972644</c:v>
                </c:pt>
                <c:pt idx="2295">
                  <c:v>258239.93161094221</c:v>
                </c:pt>
                <c:pt idx="2296">
                  <c:v>258382.4088145897</c:v>
                </c:pt>
                <c:pt idx="2297">
                  <c:v>258501.13981762924</c:v>
                </c:pt>
                <c:pt idx="2298">
                  <c:v>258619.87082066876</c:v>
                </c:pt>
                <c:pt idx="2299">
                  <c:v>258667.36322188453</c:v>
                </c:pt>
                <c:pt idx="2300">
                  <c:v>258809.84042553187</c:v>
                </c:pt>
                <c:pt idx="2301">
                  <c:v>258928.57142857139</c:v>
                </c:pt>
                <c:pt idx="2302">
                  <c:v>258999.81003039517</c:v>
                </c:pt>
                <c:pt idx="2303">
                  <c:v>259071.04863221882</c:v>
                </c:pt>
                <c:pt idx="2304">
                  <c:v>259237.27203647414</c:v>
                </c:pt>
                <c:pt idx="2305">
                  <c:v>259332.25683890577</c:v>
                </c:pt>
                <c:pt idx="2306">
                  <c:v>259427.24164133731</c:v>
                </c:pt>
                <c:pt idx="2307">
                  <c:v>259545.97264437689</c:v>
                </c:pt>
                <c:pt idx="2308">
                  <c:v>259640.95744680852</c:v>
                </c:pt>
                <c:pt idx="2309">
                  <c:v>259735.94224924012</c:v>
                </c:pt>
                <c:pt idx="2310">
                  <c:v>259807.18085106387</c:v>
                </c:pt>
                <c:pt idx="2311">
                  <c:v>260044.64285714287</c:v>
                </c:pt>
                <c:pt idx="2312">
                  <c:v>260044.64285714287</c:v>
                </c:pt>
                <c:pt idx="2313">
                  <c:v>260139.62765957444</c:v>
                </c:pt>
                <c:pt idx="2314">
                  <c:v>260258.35866261396</c:v>
                </c:pt>
                <c:pt idx="2315">
                  <c:v>260377.0896656535</c:v>
                </c:pt>
                <c:pt idx="2316">
                  <c:v>260495.82066869302</c:v>
                </c:pt>
                <c:pt idx="2317">
                  <c:v>260543.31306990888</c:v>
                </c:pt>
                <c:pt idx="2318">
                  <c:v>260685.79027355622</c:v>
                </c:pt>
                <c:pt idx="2319">
                  <c:v>260828.26747720363</c:v>
                </c:pt>
                <c:pt idx="2320">
                  <c:v>260875.75987841949</c:v>
                </c:pt>
                <c:pt idx="2321">
                  <c:v>260946.9984802432</c:v>
                </c:pt>
                <c:pt idx="2322">
                  <c:v>261136.9680851064</c:v>
                </c:pt>
                <c:pt idx="2323">
                  <c:v>261208.20668693006</c:v>
                </c:pt>
                <c:pt idx="2324">
                  <c:v>261279.44528875378</c:v>
                </c:pt>
                <c:pt idx="2325">
                  <c:v>261398.17629179332</c:v>
                </c:pt>
                <c:pt idx="2326">
                  <c:v>261516.90729483284</c:v>
                </c:pt>
                <c:pt idx="2327">
                  <c:v>261611.89209726447</c:v>
                </c:pt>
                <c:pt idx="2328">
                  <c:v>261706.8768996961</c:v>
                </c:pt>
                <c:pt idx="2329">
                  <c:v>261825.60790273562</c:v>
                </c:pt>
                <c:pt idx="2330">
                  <c:v>261920.59270516716</c:v>
                </c:pt>
                <c:pt idx="2331">
                  <c:v>262015.57750759879</c:v>
                </c:pt>
                <c:pt idx="2332">
                  <c:v>262134.30851063828</c:v>
                </c:pt>
                <c:pt idx="2333">
                  <c:v>262253.03951367777</c:v>
                </c:pt>
                <c:pt idx="2334">
                  <c:v>262348.02431610937</c:v>
                </c:pt>
                <c:pt idx="2335">
                  <c:v>262419.26291793311</c:v>
                </c:pt>
                <c:pt idx="2336">
                  <c:v>262561.74012158054</c:v>
                </c:pt>
                <c:pt idx="2337">
                  <c:v>262656.72492401215</c:v>
                </c:pt>
                <c:pt idx="2338">
                  <c:v>262775.45592705166</c:v>
                </c:pt>
                <c:pt idx="2339">
                  <c:v>262846.69452887541</c:v>
                </c:pt>
                <c:pt idx="2340">
                  <c:v>262917.93313069915</c:v>
                </c:pt>
                <c:pt idx="2341">
                  <c:v>263084.15653495444</c:v>
                </c:pt>
                <c:pt idx="2342">
                  <c:v>263131.64893617021</c:v>
                </c:pt>
                <c:pt idx="2343">
                  <c:v>263274.12613981764</c:v>
                </c:pt>
                <c:pt idx="2344">
                  <c:v>263321.61854103347</c:v>
                </c:pt>
                <c:pt idx="2345">
                  <c:v>263511.58814589668</c:v>
                </c:pt>
                <c:pt idx="2346">
                  <c:v>263582.8267477203</c:v>
                </c:pt>
                <c:pt idx="2347">
                  <c:v>263677.81155015196</c:v>
                </c:pt>
                <c:pt idx="2348">
                  <c:v>263772.79635258357</c:v>
                </c:pt>
                <c:pt idx="2349">
                  <c:v>263891.52735562308</c:v>
                </c:pt>
                <c:pt idx="2350">
                  <c:v>263962.76595744677</c:v>
                </c:pt>
                <c:pt idx="2351">
                  <c:v>264057.75075987837</c:v>
                </c:pt>
                <c:pt idx="2352">
                  <c:v>264200.2279635258</c:v>
                </c:pt>
                <c:pt idx="2353">
                  <c:v>264271.46656534955</c:v>
                </c:pt>
                <c:pt idx="2354">
                  <c:v>264437.68996960495</c:v>
                </c:pt>
                <c:pt idx="2355">
                  <c:v>264485.18237082072</c:v>
                </c:pt>
                <c:pt idx="2356">
                  <c:v>264532.67477203649</c:v>
                </c:pt>
                <c:pt idx="2357">
                  <c:v>264722.6443768997</c:v>
                </c:pt>
                <c:pt idx="2358">
                  <c:v>264817.6291793313</c:v>
                </c:pt>
                <c:pt idx="2359">
                  <c:v>264912.61398176284</c:v>
                </c:pt>
                <c:pt idx="2360">
                  <c:v>265007.5987841945</c:v>
                </c:pt>
                <c:pt idx="2361">
                  <c:v>265102.5835866261</c:v>
                </c:pt>
                <c:pt idx="2362">
                  <c:v>265245.06079027359</c:v>
                </c:pt>
                <c:pt idx="2363">
                  <c:v>265340.0455927052</c:v>
                </c:pt>
                <c:pt idx="2364">
                  <c:v>265411.28419452894</c:v>
                </c:pt>
                <c:pt idx="2365">
                  <c:v>265506.26899696054</c:v>
                </c:pt>
                <c:pt idx="2366">
                  <c:v>265577.50759878423</c:v>
                </c:pt>
                <c:pt idx="2367">
                  <c:v>265743.73100303946</c:v>
                </c:pt>
                <c:pt idx="2368">
                  <c:v>265862.46200607897</c:v>
                </c:pt>
                <c:pt idx="2369">
                  <c:v>265909.95440729486</c:v>
                </c:pt>
                <c:pt idx="2370">
                  <c:v>266028.68541033432</c:v>
                </c:pt>
                <c:pt idx="2371">
                  <c:v>266123.67021276598</c:v>
                </c:pt>
                <c:pt idx="2372">
                  <c:v>266266.14741641341</c:v>
                </c:pt>
                <c:pt idx="2373">
                  <c:v>266313.6398176293</c:v>
                </c:pt>
                <c:pt idx="2374">
                  <c:v>266456.11702127662</c:v>
                </c:pt>
                <c:pt idx="2375">
                  <c:v>266527.3556231003</c:v>
                </c:pt>
                <c:pt idx="2376">
                  <c:v>266646.08662613982</c:v>
                </c:pt>
                <c:pt idx="2377">
                  <c:v>266788.56382978725</c:v>
                </c:pt>
                <c:pt idx="2378">
                  <c:v>266836.05623100302</c:v>
                </c:pt>
                <c:pt idx="2379">
                  <c:v>266859.80243161094</c:v>
                </c:pt>
                <c:pt idx="2380">
                  <c:v>267073.518237082</c:v>
                </c:pt>
                <c:pt idx="2381">
                  <c:v>267168.50303951366</c:v>
                </c:pt>
                <c:pt idx="2382">
                  <c:v>267239.74164133734</c:v>
                </c:pt>
                <c:pt idx="2383">
                  <c:v>267310.98024316103</c:v>
                </c:pt>
                <c:pt idx="2384">
                  <c:v>267477.20364741643</c:v>
                </c:pt>
                <c:pt idx="2385">
                  <c:v>267572.18844984804</c:v>
                </c:pt>
                <c:pt idx="2386">
                  <c:v>267643.42705167178</c:v>
                </c:pt>
                <c:pt idx="2387">
                  <c:v>267714.66565349547</c:v>
                </c:pt>
                <c:pt idx="2388">
                  <c:v>267880.88905775076</c:v>
                </c:pt>
                <c:pt idx="2389">
                  <c:v>267999.62006079027</c:v>
                </c:pt>
                <c:pt idx="2390">
                  <c:v>267999.62006079027</c:v>
                </c:pt>
                <c:pt idx="2391">
                  <c:v>268142.09726443776</c:v>
                </c:pt>
                <c:pt idx="2392">
                  <c:v>268237.0820668693</c:v>
                </c:pt>
                <c:pt idx="2393">
                  <c:v>268355.81306990888</c:v>
                </c:pt>
                <c:pt idx="2394">
                  <c:v>268450.79787234042</c:v>
                </c:pt>
                <c:pt idx="2395">
                  <c:v>268522.03647416411</c:v>
                </c:pt>
                <c:pt idx="2396">
                  <c:v>268640.76747720363</c:v>
                </c:pt>
                <c:pt idx="2397">
                  <c:v>268806.99088145897</c:v>
                </c:pt>
                <c:pt idx="2398">
                  <c:v>268854.48328267474</c:v>
                </c:pt>
                <c:pt idx="2399">
                  <c:v>268949.4680851064</c:v>
                </c:pt>
                <c:pt idx="2400">
                  <c:v>269044.45288753801</c:v>
                </c:pt>
                <c:pt idx="2401">
                  <c:v>269163.18389057752</c:v>
                </c:pt>
                <c:pt idx="2402">
                  <c:v>269281.91489361698</c:v>
                </c:pt>
                <c:pt idx="2403">
                  <c:v>269329.40729483275</c:v>
                </c:pt>
                <c:pt idx="2404">
                  <c:v>269424.39209726441</c:v>
                </c:pt>
                <c:pt idx="2405">
                  <c:v>269566.86930091184</c:v>
                </c:pt>
                <c:pt idx="2406">
                  <c:v>269685.60030395142</c:v>
                </c:pt>
                <c:pt idx="2407">
                  <c:v>269733.09270516719</c:v>
                </c:pt>
                <c:pt idx="2408">
                  <c:v>269851.82370820671</c:v>
                </c:pt>
                <c:pt idx="2409">
                  <c:v>269923.06231003045</c:v>
                </c:pt>
                <c:pt idx="2410">
                  <c:v>270041.79331306991</c:v>
                </c:pt>
                <c:pt idx="2411">
                  <c:v>270160.52431610943</c:v>
                </c:pt>
                <c:pt idx="2412">
                  <c:v>270255.50911854103</c:v>
                </c:pt>
                <c:pt idx="2413">
                  <c:v>270326.74772036471</c:v>
                </c:pt>
                <c:pt idx="2414">
                  <c:v>270421.73252279632</c:v>
                </c:pt>
                <c:pt idx="2415">
                  <c:v>270540.46352583583</c:v>
                </c:pt>
                <c:pt idx="2416">
                  <c:v>270635.44832826749</c:v>
                </c:pt>
                <c:pt idx="2417">
                  <c:v>270730.43313069909</c:v>
                </c:pt>
                <c:pt idx="2418">
                  <c:v>270849.16413373861</c:v>
                </c:pt>
                <c:pt idx="2419">
                  <c:v>270944.14893617027</c:v>
                </c:pt>
                <c:pt idx="2420">
                  <c:v>271062.87993920973</c:v>
                </c:pt>
                <c:pt idx="2421">
                  <c:v>271134.11854103341</c:v>
                </c:pt>
                <c:pt idx="2422">
                  <c:v>271205.3571428571</c:v>
                </c:pt>
                <c:pt idx="2423">
                  <c:v>271347.83434650447</c:v>
                </c:pt>
                <c:pt idx="2424">
                  <c:v>271442.81914893613</c:v>
                </c:pt>
                <c:pt idx="2425">
                  <c:v>271514.05775075982</c:v>
                </c:pt>
                <c:pt idx="2426">
                  <c:v>271609.04255319148</c:v>
                </c:pt>
                <c:pt idx="2427">
                  <c:v>271751.51975683891</c:v>
                </c:pt>
                <c:pt idx="2428">
                  <c:v>271870.25075987843</c:v>
                </c:pt>
                <c:pt idx="2429">
                  <c:v>271917.7431610942</c:v>
                </c:pt>
                <c:pt idx="2430">
                  <c:v>272060.22036474169</c:v>
                </c:pt>
                <c:pt idx="2431">
                  <c:v>272131.45896656538</c:v>
                </c:pt>
                <c:pt idx="2432">
                  <c:v>272178.95136778115</c:v>
                </c:pt>
                <c:pt idx="2433">
                  <c:v>272345.17477203644</c:v>
                </c:pt>
                <c:pt idx="2434">
                  <c:v>272416.41337386018</c:v>
                </c:pt>
                <c:pt idx="2435">
                  <c:v>272535.14437689964</c:v>
                </c:pt>
                <c:pt idx="2436">
                  <c:v>272606.38297872333</c:v>
                </c:pt>
                <c:pt idx="2437">
                  <c:v>272677.62158054707</c:v>
                </c:pt>
                <c:pt idx="2438">
                  <c:v>272820.0987841945</c:v>
                </c:pt>
                <c:pt idx="2439">
                  <c:v>272915.08358662616</c:v>
                </c:pt>
                <c:pt idx="2440">
                  <c:v>273033.81458966568</c:v>
                </c:pt>
                <c:pt idx="2441">
                  <c:v>273057.56079027359</c:v>
                </c:pt>
                <c:pt idx="2442">
                  <c:v>273223.78419452888</c:v>
                </c:pt>
                <c:pt idx="2443">
                  <c:v>273342.5151975684</c:v>
                </c:pt>
                <c:pt idx="2444">
                  <c:v>273366.26139817631</c:v>
                </c:pt>
                <c:pt idx="2445">
                  <c:v>273484.99240121583</c:v>
                </c:pt>
                <c:pt idx="2446">
                  <c:v>273627.4696048632</c:v>
                </c:pt>
                <c:pt idx="2447">
                  <c:v>273698.70820668689</c:v>
                </c:pt>
                <c:pt idx="2448">
                  <c:v>273769.94680851063</c:v>
                </c:pt>
                <c:pt idx="2449">
                  <c:v>273888.67781155015</c:v>
                </c:pt>
                <c:pt idx="2450">
                  <c:v>274007.40881458967</c:v>
                </c:pt>
                <c:pt idx="2451">
                  <c:v>274102.39361702127</c:v>
                </c:pt>
                <c:pt idx="2452">
                  <c:v>274173.63221884496</c:v>
                </c:pt>
                <c:pt idx="2453">
                  <c:v>274268.61702127656</c:v>
                </c:pt>
                <c:pt idx="2454">
                  <c:v>274363.60182370822</c:v>
                </c:pt>
                <c:pt idx="2455">
                  <c:v>274482.33282674773</c:v>
                </c:pt>
                <c:pt idx="2456">
                  <c:v>274577.31762917934</c:v>
                </c:pt>
                <c:pt idx="2457">
                  <c:v>274672.30243161094</c:v>
                </c:pt>
                <c:pt idx="2458">
                  <c:v>274767.2872340426</c:v>
                </c:pt>
                <c:pt idx="2459">
                  <c:v>274838.52583586628</c:v>
                </c:pt>
                <c:pt idx="2460">
                  <c:v>274933.51063829788</c:v>
                </c:pt>
                <c:pt idx="2461">
                  <c:v>275075.98784194532</c:v>
                </c:pt>
                <c:pt idx="2462">
                  <c:v>275147.226443769</c:v>
                </c:pt>
                <c:pt idx="2463">
                  <c:v>275265.95744680852</c:v>
                </c:pt>
                <c:pt idx="2464">
                  <c:v>275337.19604863221</c:v>
                </c:pt>
                <c:pt idx="2465">
                  <c:v>275432.18085106381</c:v>
                </c:pt>
                <c:pt idx="2466">
                  <c:v>275527.16565349547</c:v>
                </c:pt>
                <c:pt idx="2467">
                  <c:v>275645.89665653493</c:v>
                </c:pt>
                <c:pt idx="2468">
                  <c:v>275717.13525835861</c:v>
                </c:pt>
                <c:pt idx="2469">
                  <c:v>275812.12006079027</c:v>
                </c:pt>
                <c:pt idx="2470">
                  <c:v>275907.10486322187</c:v>
                </c:pt>
                <c:pt idx="2471">
                  <c:v>276002.08966565348</c:v>
                </c:pt>
                <c:pt idx="2472">
                  <c:v>276120.82066869299</c:v>
                </c:pt>
                <c:pt idx="2473">
                  <c:v>276215.80547112465</c:v>
                </c:pt>
                <c:pt idx="2474">
                  <c:v>276287.04407294834</c:v>
                </c:pt>
                <c:pt idx="2475">
                  <c:v>276358.28267477202</c:v>
                </c:pt>
                <c:pt idx="2476">
                  <c:v>276500.75987841946</c:v>
                </c:pt>
                <c:pt idx="2477">
                  <c:v>276619.49088145891</c:v>
                </c:pt>
                <c:pt idx="2478">
                  <c:v>276643.23708206683</c:v>
                </c:pt>
                <c:pt idx="2479">
                  <c:v>276761.9680851064</c:v>
                </c:pt>
                <c:pt idx="2480">
                  <c:v>276904.44528875389</c:v>
                </c:pt>
                <c:pt idx="2481">
                  <c:v>276951.93768996967</c:v>
                </c:pt>
                <c:pt idx="2482">
                  <c:v>277046.92249240127</c:v>
                </c:pt>
                <c:pt idx="2483">
                  <c:v>277165.65349544073</c:v>
                </c:pt>
                <c:pt idx="2484">
                  <c:v>277260.63829787233</c:v>
                </c:pt>
                <c:pt idx="2485">
                  <c:v>277379.36930091184</c:v>
                </c:pt>
                <c:pt idx="2486">
                  <c:v>277450.60790273559</c:v>
                </c:pt>
                <c:pt idx="2487">
                  <c:v>277545.59270516719</c:v>
                </c:pt>
                <c:pt idx="2488">
                  <c:v>277616.83130699093</c:v>
                </c:pt>
                <c:pt idx="2489">
                  <c:v>277759.30851063831</c:v>
                </c:pt>
                <c:pt idx="2490">
                  <c:v>277854.29331306991</c:v>
                </c:pt>
                <c:pt idx="2491">
                  <c:v>277901.78571428574</c:v>
                </c:pt>
                <c:pt idx="2492">
                  <c:v>278020.51671732526</c:v>
                </c:pt>
                <c:pt idx="2493">
                  <c:v>278115.50151975686</c:v>
                </c:pt>
                <c:pt idx="2494">
                  <c:v>278186.7401215806</c:v>
                </c:pt>
                <c:pt idx="2495">
                  <c:v>278305.47112462006</c:v>
                </c:pt>
                <c:pt idx="2496">
                  <c:v>278376.70972644381</c:v>
                </c:pt>
                <c:pt idx="2497">
                  <c:v>278495.44072948332</c:v>
                </c:pt>
                <c:pt idx="2498">
                  <c:v>278566.67933130701</c:v>
                </c:pt>
                <c:pt idx="2499">
                  <c:v>278685.41033434652</c:v>
                </c:pt>
                <c:pt idx="2500">
                  <c:v>278732.90273556235</c:v>
                </c:pt>
                <c:pt idx="2501">
                  <c:v>278875.37993920973</c:v>
                </c:pt>
                <c:pt idx="2502">
                  <c:v>278994.11094224924</c:v>
                </c:pt>
                <c:pt idx="2503">
                  <c:v>279065.34954407293</c:v>
                </c:pt>
                <c:pt idx="2504">
                  <c:v>279089.09574468085</c:v>
                </c:pt>
                <c:pt idx="2505">
                  <c:v>279279.06534954411</c:v>
                </c:pt>
                <c:pt idx="2506">
                  <c:v>279374.05015197571</c:v>
                </c:pt>
                <c:pt idx="2507">
                  <c:v>279374.05015197571</c:v>
                </c:pt>
                <c:pt idx="2508">
                  <c:v>279540.273556231</c:v>
                </c:pt>
                <c:pt idx="2509">
                  <c:v>279635.2583586626</c:v>
                </c:pt>
                <c:pt idx="2510">
                  <c:v>279706.49696048634</c:v>
                </c:pt>
                <c:pt idx="2511">
                  <c:v>279801.48176291789</c:v>
                </c:pt>
                <c:pt idx="2512">
                  <c:v>279872.72036474163</c:v>
                </c:pt>
                <c:pt idx="2513">
                  <c:v>279991.45136778115</c:v>
                </c:pt>
                <c:pt idx="2514">
                  <c:v>280133.92857142858</c:v>
                </c:pt>
                <c:pt idx="2515">
                  <c:v>280181.42097264441</c:v>
                </c:pt>
                <c:pt idx="2516">
                  <c:v>280205.16717325227</c:v>
                </c:pt>
                <c:pt idx="2517">
                  <c:v>280347.6443768997</c:v>
                </c:pt>
                <c:pt idx="2518">
                  <c:v>280513.86778115499</c:v>
                </c:pt>
                <c:pt idx="2519">
                  <c:v>280537.6139817629</c:v>
                </c:pt>
                <c:pt idx="2520">
                  <c:v>280608.85258358665</c:v>
                </c:pt>
                <c:pt idx="2521">
                  <c:v>280703.83738601825</c:v>
                </c:pt>
                <c:pt idx="2522">
                  <c:v>280846.31458966568</c:v>
                </c:pt>
                <c:pt idx="2523">
                  <c:v>280941.29939209728</c:v>
                </c:pt>
                <c:pt idx="2524">
                  <c:v>281036.28419452888</c:v>
                </c:pt>
                <c:pt idx="2525">
                  <c:v>281060.0303951368</c:v>
                </c:pt>
                <c:pt idx="2526">
                  <c:v>281202.50759878417</c:v>
                </c:pt>
                <c:pt idx="2527">
                  <c:v>281321.23860182369</c:v>
                </c:pt>
                <c:pt idx="2528">
                  <c:v>281416.22340425529</c:v>
                </c:pt>
                <c:pt idx="2529">
                  <c:v>281487.46200607903</c:v>
                </c:pt>
                <c:pt idx="2530">
                  <c:v>281558.70060790278</c:v>
                </c:pt>
                <c:pt idx="2531">
                  <c:v>281677.43161094229</c:v>
                </c:pt>
                <c:pt idx="2532">
                  <c:v>281796.16261398175</c:v>
                </c:pt>
                <c:pt idx="2533">
                  <c:v>281843.65501519758</c:v>
                </c:pt>
                <c:pt idx="2534">
                  <c:v>281962.3860182371</c:v>
                </c:pt>
                <c:pt idx="2535">
                  <c:v>281986.13221884501</c:v>
                </c:pt>
                <c:pt idx="2536">
                  <c:v>282152.35562310024</c:v>
                </c:pt>
                <c:pt idx="2537">
                  <c:v>282271.08662613976</c:v>
                </c:pt>
                <c:pt idx="2538">
                  <c:v>282318.57902735559</c:v>
                </c:pt>
                <c:pt idx="2539">
                  <c:v>282389.81762917928</c:v>
                </c:pt>
                <c:pt idx="2540">
                  <c:v>282484.80243161094</c:v>
                </c:pt>
                <c:pt idx="2541">
                  <c:v>282627.27963525843</c:v>
                </c:pt>
                <c:pt idx="2542">
                  <c:v>282698.51823708211</c:v>
                </c:pt>
                <c:pt idx="2543">
                  <c:v>282769.7568389058</c:v>
                </c:pt>
                <c:pt idx="2544">
                  <c:v>282912.23404255317</c:v>
                </c:pt>
                <c:pt idx="2545">
                  <c:v>282935.98024316103</c:v>
                </c:pt>
                <c:pt idx="2546">
                  <c:v>283054.7112462006</c:v>
                </c:pt>
                <c:pt idx="2547">
                  <c:v>283173.44224924012</c:v>
                </c:pt>
                <c:pt idx="2548">
                  <c:v>283197.18844984804</c:v>
                </c:pt>
                <c:pt idx="2549">
                  <c:v>283315.91945288755</c:v>
                </c:pt>
                <c:pt idx="2550">
                  <c:v>283434.65045592707</c:v>
                </c:pt>
                <c:pt idx="2551">
                  <c:v>283505.88905775076</c:v>
                </c:pt>
                <c:pt idx="2552">
                  <c:v>283624.62006079027</c:v>
                </c:pt>
                <c:pt idx="2553">
                  <c:v>283695.85866261402</c:v>
                </c:pt>
                <c:pt idx="2554">
                  <c:v>283743.35106382979</c:v>
                </c:pt>
                <c:pt idx="2555">
                  <c:v>283885.82826747728</c:v>
                </c:pt>
                <c:pt idx="2556">
                  <c:v>283980.81306990882</c:v>
                </c:pt>
                <c:pt idx="2557">
                  <c:v>284028.30547112465</c:v>
                </c:pt>
                <c:pt idx="2558">
                  <c:v>284147.03647416417</c:v>
                </c:pt>
                <c:pt idx="2559">
                  <c:v>284218.27507598785</c:v>
                </c:pt>
                <c:pt idx="2560">
                  <c:v>284313.25987841946</c:v>
                </c:pt>
                <c:pt idx="2561">
                  <c:v>284431.99088145897</c:v>
                </c:pt>
                <c:pt idx="2562">
                  <c:v>284503.22948328266</c:v>
                </c:pt>
                <c:pt idx="2563">
                  <c:v>284574.46808510635</c:v>
                </c:pt>
                <c:pt idx="2564">
                  <c:v>284669.45288753801</c:v>
                </c:pt>
                <c:pt idx="2565">
                  <c:v>284764.43768996961</c:v>
                </c:pt>
                <c:pt idx="2566">
                  <c:v>284835.67629179335</c:v>
                </c:pt>
                <c:pt idx="2567">
                  <c:v>284954.40729483287</c:v>
                </c:pt>
                <c:pt idx="2568">
                  <c:v>285073.13829787239</c:v>
                </c:pt>
                <c:pt idx="2569">
                  <c:v>285120.63069908816</c:v>
                </c:pt>
                <c:pt idx="2570">
                  <c:v>285191.86930091184</c:v>
                </c:pt>
                <c:pt idx="2571">
                  <c:v>285310.60030395136</c:v>
                </c:pt>
                <c:pt idx="2572">
                  <c:v>285429.33130699088</c:v>
                </c:pt>
                <c:pt idx="2573">
                  <c:v>285476.82370820671</c:v>
                </c:pt>
                <c:pt idx="2574">
                  <c:v>285548.06231003039</c:v>
                </c:pt>
                <c:pt idx="2575">
                  <c:v>285666.79331306991</c:v>
                </c:pt>
                <c:pt idx="2576">
                  <c:v>285809.27051671728</c:v>
                </c:pt>
                <c:pt idx="2577">
                  <c:v>285833.0167173252</c:v>
                </c:pt>
                <c:pt idx="2578">
                  <c:v>285880.50911854103</c:v>
                </c:pt>
                <c:pt idx="2579">
                  <c:v>285999.24012158054</c:v>
                </c:pt>
                <c:pt idx="2580">
                  <c:v>286165.46352583583</c:v>
                </c:pt>
                <c:pt idx="2581">
                  <c:v>286236.70212765958</c:v>
                </c:pt>
                <c:pt idx="2582">
                  <c:v>286284.19452887541</c:v>
                </c:pt>
                <c:pt idx="2583">
                  <c:v>286355.43313069909</c:v>
                </c:pt>
                <c:pt idx="2584">
                  <c:v>286521.65653495438</c:v>
                </c:pt>
                <c:pt idx="2585">
                  <c:v>286569.14893617021</c:v>
                </c:pt>
                <c:pt idx="2586">
                  <c:v>286664.13373860181</c:v>
                </c:pt>
                <c:pt idx="2587">
                  <c:v>286711.62613981758</c:v>
                </c:pt>
                <c:pt idx="2588">
                  <c:v>286806.61094224919</c:v>
                </c:pt>
                <c:pt idx="2589">
                  <c:v>286972.83434650453</c:v>
                </c:pt>
                <c:pt idx="2590">
                  <c:v>287020.3267477203</c:v>
                </c:pt>
                <c:pt idx="2591">
                  <c:v>287044.07294832828</c:v>
                </c:pt>
                <c:pt idx="2592">
                  <c:v>287186.55015197577</c:v>
                </c:pt>
                <c:pt idx="2593">
                  <c:v>287281.53495440731</c:v>
                </c:pt>
                <c:pt idx="2594">
                  <c:v>287352.773556231</c:v>
                </c:pt>
                <c:pt idx="2595">
                  <c:v>287471.50455927051</c:v>
                </c:pt>
                <c:pt idx="2596">
                  <c:v>287566.48936170212</c:v>
                </c:pt>
                <c:pt idx="2597">
                  <c:v>287590.23556230997</c:v>
                </c:pt>
                <c:pt idx="2598">
                  <c:v>287685.22036474163</c:v>
                </c:pt>
                <c:pt idx="2599">
                  <c:v>287827.69756838906</c:v>
                </c:pt>
                <c:pt idx="2600">
                  <c:v>287946.42857142864</c:v>
                </c:pt>
                <c:pt idx="2601">
                  <c:v>287970.17477203655</c:v>
                </c:pt>
                <c:pt idx="2602">
                  <c:v>288065.1595744681</c:v>
                </c:pt>
                <c:pt idx="2603">
                  <c:v>288160.1443768997</c:v>
                </c:pt>
                <c:pt idx="2604">
                  <c:v>288255.1291793313</c:v>
                </c:pt>
                <c:pt idx="2605">
                  <c:v>288350.1139817629</c:v>
                </c:pt>
                <c:pt idx="2606">
                  <c:v>288445.0987841945</c:v>
                </c:pt>
                <c:pt idx="2607">
                  <c:v>288492.59118541033</c:v>
                </c:pt>
                <c:pt idx="2608">
                  <c:v>288658.81458966568</c:v>
                </c:pt>
                <c:pt idx="2609">
                  <c:v>288753.79939209722</c:v>
                </c:pt>
                <c:pt idx="2610">
                  <c:v>288753.79939209722</c:v>
                </c:pt>
                <c:pt idx="2611">
                  <c:v>288872.5303951368</c:v>
                </c:pt>
                <c:pt idx="2612">
                  <c:v>289038.75379939209</c:v>
                </c:pt>
                <c:pt idx="2613">
                  <c:v>289038.75379939209</c:v>
                </c:pt>
                <c:pt idx="2614">
                  <c:v>289133.73860182369</c:v>
                </c:pt>
                <c:pt idx="2615">
                  <c:v>289299.96200607903</c:v>
                </c:pt>
                <c:pt idx="2616">
                  <c:v>289371.20060790272</c:v>
                </c:pt>
                <c:pt idx="2617">
                  <c:v>289394.94680851063</c:v>
                </c:pt>
                <c:pt idx="2618">
                  <c:v>289513.67781155009</c:v>
                </c:pt>
                <c:pt idx="2619">
                  <c:v>289632.40881458967</c:v>
                </c:pt>
                <c:pt idx="2620">
                  <c:v>289727.39361702133</c:v>
                </c:pt>
                <c:pt idx="2621">
                  <c:v>289798.63221884501</c:v>
                </c:pt>
                <c:pt idx="2622">
                  <c:v>289869.87082066864</c:v>
                </c:pt>
                <c:pt idx="2623">
                  <c:v>289941.10942249239</c:v>
                </c:pt>
                <c:pt idx="2624">
                  <c:v>290083.58662613982</c:v>
                </c:pt>
                <c:pt idx="2625">
                  <c:v>290178.57142857148</c:v>
                </c:pt>
                <c:pt idx="2626">
                  <c:v>290226.06382978725</c:v>
                </c:pt>
                <c:pt idx="2627">
                  <c:v>290344.79483282677</c:v>
                </c:pt>
                <c:pt idx="2628">
                  <c:v>290416.03343465045</c:v>
                </c:pt>
                <c:pt idx="2629">
                  <c:v>290511.01823708211</c:v>
                </c:pt>
                <c:pt idx="2630">
                  <c:v>290629.74924012163</c:v>
                </c:pt>
                <c:pt idx="2631">
                  <c:v>290700.98784194532</c:v>
                </c:pt>
                <c:pt idx="2632">
                  <c:v>290748.48024316115</c:v>
                </c:pt>
                <c:pt idx="2633">
                  <c:v>290914.70364741649</c:v>
                </c:pt>
                <c:pt idx="2634">
                  <c:v>290938.44984802435</c:v>
                </c:pt>
                <c:pt idx="2635">
                  <c:v>291033.43465045595</c:v>
                </c:pt>
                <c:pt idx="2636">
                  <c:v>291128.41945288755</c:v>
                </c:pt>
                <c:pt idx="2637">
                  <c:v>291223.40425531915</c:v>
                </c:pt>
                <c:pt idx="2638">
                  <c:v>291342.13525835867</c:v>
                </c:pt>
                <c:pt idx="2639">
                  <c:v>291413.37386018236</c:v>
                </c:pt>
                <c:pt idx="2640">
                  <c:v>291508.35866261396</c:v>
                </c:pt>
                <c:pt idx="2641">
                  <c:v>291603.34346504562</c:v>
                </c:pt>
                <c:pt idx="2642">
                  <c:v>291650.83586626145</c:v>
                </c:pt>
                <c:pt idx="2643">
                  <c:v>291793.31306990882</c:v>
                </c:pt>
                <c:pt idx="2644">
                  <c:v>291840.80547112465</c:v>
                </c:pt>
                <c:pt idx="2645">
                  <c:v>291935.79027355619</c:v>
                </c:pt>
                <c:pt idx="2646">
                  <c:v>292054.52127659583</c:v>
                </c:pt>
                <c:pt idx="2647">
                  <c:v>292125.75987841946</c:v>
                </c:pt>
                <c:pt idx="2648">
                  <c:v>292196.9984802432</c:v>
                </c:pt>
                <c:pt idx="2649">
                  <c:v>292268.23708206683</c:v>
                </c:pt>
                <c:pt idx="2650">
                  <c:v>292363.22188449843</c:v>
                </c:pt>
                <c:pt idx="2651">
                  <c:v>292505.69908814586</c:v>
                </c:pt>
                <c:pt idx="2652">
                  <c:v>292529.44528875378</c:v>
                </c:pt>
                <c:pt idx="2653">
                  <c:v>292695.66869300918</c:v>
                </c:pt>
                <c:pt idx="2654">
                  <c:v>292743.16109422495</c:v>
                </c:pt>
                <c:pt idx="2655">
                  <c:v>292838.1458966565</c:v>
                </c:pt>
                <c:pt idx="2656">
                  <c:v>292885.63829787233</c:v>
                </c:pt>
                <c:pt idx="2657">
                  <c:v>293028.11550151976</c:v>
                </c:pt>
                <c:pt idx="2658">
                  <c:v>293123.10030395136</c:v>
                </c:pt>
                <c:pt idx="2659">
                  <c:v>293170.59270516719</c:v>
                </c:pt>
                <c:pt idx="2660">
                  <c:v>293265.57750759873</c:v>
                </c:pt>
                <c:pt idx="2661">
                  <c:v>293384.30851063825</c:v>
                </c:pt>
                <c:pt idx="2662">
                  <c:v>293408.05471124616</c:v>
                </c:pt>
                <c:pt idx="2663">
                  <c:v>293526.78571428574</c:v>
                </c:pt>
                <c:pt idx="2664">
                  <c:v>293645.5167173252</c:v>
                </c:pt>
                <c:pt idx="2665">
                  <c:v>293716.75531914894</c:v>
                </c:pt>
                <c:pt idx="2666">
                  <c:v>293787.99392097263</c:v>
                </c:pt>
                <c:pt idx="2667">
                  <c:v>293930.47112462006</c:v>
                </c:pt>
                <c:pt idx="2668">
                  <c:v>293954.21732522798</c:v>
                </c:pt>
                <c:pt idx="2669">
                  <c:v>294049.20212765958</c:v>
                </c:pt>
                <c:pt idx="2670">
                  <c:v>294167.93313069909</c:v>
                </c:pt>
                <c:pt idx="2671">
                  <c:v>294239.17173252284</c:v>
                </c:pt>
                <c:pt idx="2672">
                  <c:v>294239.17173252284</c:v>
                </c:pt>
                <c:pt idx="2673">
                  <c:v>294476.63373860187</c:v>
                </c:pt>
                <c:pt idx="2674">
                  <c:v>294524.12613981764</c:v>
                </c:pt>
                <c:pt idx="2675">
                  <c:v>294547.87234042556</c:v>
                </c:pt>
                <c:pt idx="2676">
                  <c:v>294666.60334346507</c:v>
                </c:pt>
                <c:pt idx="2677">
                  <c:v>294690.34954407299</c:v>
                </c:pt>
                <c:pt idx="2678">
                  <c:v>294856.57294832828</c:v>
                </c:pt>
                <c:pt idx="2679">
                  <c:v>294927.81155015196</c:v>
                </c:pt>
                <c:pt idx="2680">
                  <c:v>295022.79635258351</c:v>
                </c:pt>
                <c:pt idx="2681">
                  <c:v>295046.54255319148</c:v>
                </c:pt>
                <c:pt idx="2682">
                  <c:v>295189.01975683885</c:v>
                </c:pt>
                <c:pt idx="2683">
                  <c:v>295284.00455927051</c:v>
                </c:pt>
                <c:pt idx="2684">
                  <c:v>295331.49696048634</c:v>
                </c:pt>
                <c:pt idx="2685">
                  <c:v>295450.22796352586</c:v>
                </c:pt>
                <c:pt idx="2686">
                  <c:v>295545.21276595746</c:v>
                </c:pt>
                <c:pt idx="2687">
                  <c:v>295592.70516717329</c:v>
                </c:pt>
                <c:pt idx="2688">
                  <c:v>295711.43617021275</c:v>
                </c:pt>
                <c:pt idx="2689">
                  <c:v>295758.92857142852</c:v>
                </c:pt>
                <c:pt idx="2690">
                  <c:v>295877.65957446804</c:v>
                </c:pt>
                <c:pt idx="2691">
                  <c:v>295948.89817629178</c:v>
                </c:pt>
                <c:pt idx="2692">
                  <c:v>296043.88297872344</c:v>
                </c:pt>
                <c:pt idx="2693">
                  <c:v>296115.12158054713</c:v>
                </c:pt>
                <c:pt idx="2694">
                  <c:v>296281.34498480242</c:v>
                </c:pt>
                <c:pt idx="2695">
                  <c:v>296281.34498480242</c:v>
                </c:pt>
                <c:pt idx="2696">
                  <c:v>296376.32978723402</c:v>
                </c:pt>
                <c:pt idx="2697">
                  <c:v>296495.06079027354</c:v>
                </c:pt>
                <c:pt idx="2698">
                  <c:v>296566.29939209728</c:v>
                </c:pt>
                <c:pt idx="2699">
                  <c:v>296613.79179331311</c:v>
                </c:pt>
                <c:pt idx="2700">
                  <c:v>296756.26899696054</c:v>
                </c:pt>
                <c:pt idx="2701">
                  <c:v>296803.76139817631</c:v>
                </c:pt>
                <c:pt idx="2702">
                  <c:v>296898.74620060791</c:v>
                </c:pt>
                <c:pt idx="2703">
                  <c:v>297017.47720364737</c:v>
                </c:pt>
                <c:pt idx="2704">
                  <c:v>297088.71580547112</c:v>
                </c:pt>
                <c:pt idx="2705">
                  <c:v>297112.46200607897</c:v>
                </c:pt>
                <c:pt idx="2706">
                  <c:v>297231.19300911849</c:v>
                </c:pt>
                <c:pt idx="2707">
                  <c:v>297326.17781155015</c:v>
                </c:pt>
                <c:pt idx="2708">
                  <c:v>297397.41641337384</c:v>
                </c:pt>
                <c:pt idx="2709">
                  <c:v>297492.4012158055</c:v>
                </c:pt>
                <c:pt idx="2710">
                  <c:v>297611.13221884501</c:v>
                </c:pt>
                <c:pt idx="2711">
                  <c:v>297658.62462006084</c:v>
                </c:pt>
                <c:pt idx="2712">
                  <c:v>297753.60942249239</c:v>
                </c:pt>
                <c:pt idx="2713">
                  <c:v>297801.10182370822</c:v>
                </c:pt>
                <c:pt idx="2714">
                  <c:v>297896.08662613976</c:v>
                </c:pt>
                <c:pt idx="2715">
                  <c:v>298038.56382978725</c:v>
                </c:pt>
                <c:pt idx="2716">
                  <c:v>298109.80243161099</c:v>
                </c:pt>
                <c:pt idx="2717">
                  <c:v>298133.54863221885</c:v>
                </c:pt>
                <c:pt idx="2718">
                  <c:v>298299.7720364742</c:v>
                </c:pt>
                <c:pt idx="2719">
                  <c:v>298323.51823708211</c:v>
                </c:pt>
                <c:pt idx="2720">
                  <c:v>298371.01063829788</c:v>
                </c:pt>
                <c:pt idx="2721">
                  <c:v>298465.99544072943</c:v>
                </c:pt>
                <c:pt idx="2722">
                  <c:v>298608.47264437692</c:v>
                </c:pt>
                <c:pt idx="2723">
                  <c:v>298655.96504559269</c:v>
                </c:pt>
                <c:pt idx="2724">
                  <c:v>298750.94984802435</c:v>
                </c:pt>
                <c:pt idx="2725">
                  <c:v>298845.93465045595</c:v>
                </c:pt>
                <c:pt idx="2726">
                  <c:v>298893.42705167172</c:v>
                </c:pt>
                <c:pt idx="2727">
                  <c:v>298940.91945288755</c:v>
                </c:pt>
                <c:pt idx="2728">
                  <c:v>299130.8890577507</c:v>
                </c:pt>
                <c:pt idx="2729">
                  <c:v>299202.12765957444</c:v>
                </c:pt>
                <c:pt idx="2730">
                  <c:v>299249.62006079027</c:v>
                </c:pt>
                <c:pt idx="2731">
                  <c:v>299320.85866261402</c:v>
                </c:pt>
                <c:pt idx="2732">
                  <c:v>299392.0972644377</c:v>
                </c:pt>
                <c:pt idx="2733">
                  <c:v>299510.82826747722</c:v>
                </c:pt>
                <c:pt idx="2734">
                  <c:v>299558.32066869305</c:v>
                </c:pt>
                <c:pt idx="2735">
                  <c:v>299629.55927051668</c:v>
                </c:pt>
                <c:pt idx="2736">
                  <c:v>299748.29027355619</c:v>
                </c:pt>
                <c:pt idx="2737">
                  <c:v>299843.2750759878</c:v>
                </c:pt>
                <c:pt idx="2738">
                  <c:v>299890.76747720363</c:v>
                </c:pt>
                <c:pt idx="2739">
                  <c:v>300009.49848024314</c:v>
                </c:pt>
                <c:pt idx="2740">
                  <c:v>300056.99088145897</c:v>
                </c:pt>
                <c:pt idx="2741">
                  <c:v>300151.97568389057</c:v>
                </c:pt>
                <c:pt idx="2742">
                  <c:v>300223.21428571426</c:v>
                </c:pt>
                <c:pt idx="2743">
                  <c:v>300341.94528875378</c:v>
                </c:pt>
                <c:pt idx="2744">
                  <c:v>300413.18389057746</c:v>
                </c:pt>
                <c:pt idx="2745">
                  <c:v>300484.42249240121</c:v>
                </c:pt>
                <c:pt idx="2746">
                  <c:v>300579.40729483281</c:v>
                </c:pt>
                <c:pt idx="2747">
                  <c:v>300650.6458966565</c:v>
                </c:pt>
                <c:pt idx="2748">
                  <c:v>300721.88449848018</c:v>
                </c:pt>
                <c:pt idx="2749">
                  <c:v>300840.61550151976</c:v>
                </c:pt>
                <c:pt idx="2750">
                  <c:v>300935.60030395136</c:v>
                </c:pt>
                <c:pt idx="2751">
                  <c:v>300983.09270516719</c:v>
                </c:pt>
                <c:pt idx="2752">
                  <c:v>301054.33130699088</c:v>
                </c:pt>
                <c:pt idx="2753">
                  <c:v>301196.80851063831</c:v>
                </c:pt>
                <c:pt idx="2754">
                  <c:v>301244.30091185408</c:v>
                </c:pt>
                <c:pt idx="2755">
                  <c:v>301268.04711246199</c:v>
                </c:pt>
                <c:pt idx="2756">
                  <c:v>301386.77811550151</c:v>
                </c:pt>
                <c:pt idx="2757">
                  <c:v>301481.76291793317</c:v>
                </c:pt>
                <c:pt idx="2758">
                  <c:v>301576.74772036483</c:v>
                </c:pt>
                <c:pt idx="2759">
                  <c:v>301671.73252279637</c:v>
                </c:pt>
                <c:pt idx="2760">
                  <c:v>301742.97112462012</c:v>
                </c:pt>
                <c:pt idx="2761">
                  <c:v>301814.20972644381</c:v>
                </c:pt>
                <c:pt idx="2762">
                  <c:v>301885.44832826749</c:v>
                </c:pt>
                <c:pt idx="2763">
                  <c:v>302027.92553191487</c:v>
                </c:pt>
                <c:pt idx="2764">
                  <c:v>302075.41793313064</c:v>
                </c:pt>
                <c:pt idx="2765">
                  <c:v>302122.91033434647</c:v>
                </c:pt>
                <c:pt idx="2766">
                  <c:v>302241.64133738598</c:v>
                </c:pt>
                <c:pt idx="2767">
                  <c:v>302360.3723404255</c:v>
                </c:pt>
                <c:pt idx="2768">
                  <c:v>302431.61094224919</c:v>
                </c:pt>
                <c:pt idx="2769">
                  <c:v>302502.84954407293</c:v>
                </c:pt>
                <c:pt idx="2770">
                  <c:v>302526.5957446809</c:v>
                </c:pt>
                <c:pt idx="2771">
                  <c:v>302669.07294832828</c:v>
                </c:pt>
                <c:pt idx="2772">
                  <c:v>302787.80395136779</c:v>
                </c:pt>
                <c:pt idx="2773">
                  <c:v>302835.29635258357</c:v>
                </c:pt>
                <c:pt idx="2774">
                  <c:v>302906.53495440731</c:v>
                </c:pt>
                <c:pt idx="2775">
                  <c:v>303025.26595744677</c:v>
                </c:pt>
                <c:pt idx="2776">
                  <c:v>303096.50455927051</c:v>
                </c:pt>
                <c:pt idx="2777">
                  <c:v>303120.25075987837</c:v>
                </c:pt>
                <c:pt idx="2778">
                  <c:v>303191.48936170206</c:v>
                </c:pt>
                <c:pt idx="2779">
                  <c:v>303357.71276595735</c:v>
                </c:pt>
                <c:pt idx="2780">
                  <c:v>303428.95136778115</c:v>
                </c:pt>
                <c:pt idx="2781">
                  <c:v>303476.44376899692</c:v>
                </c:pt>
                <c:pt idx="2782">
                  <c:v>303571.42857142858</c:v>
                </c:pt>
                <c:pt idx="2783">
                  <c:v>303690.15957446815</c:v>
                </c:pt>
                <c:pt idx="2784">
                  <c:v>303761.39817629184</c:v>
                </c:pt>
                <c:pt idx="2785">
                  <c:v>303808.89057750761</c:v>
                </c:pt>
                <c:pt idx="2786">
                  <c:v>303927.62158054713</c:v>
                </c:pt>
                <c:pt idx="2787">
                  <c:v>304022.60638297867</c:v>
                </c:pt>
                <c:pt idx="2788">
                  <c:v>304046.35258358659</c:v>
                </c:pt>
                <c:pt idx="2789">
                  <c:v>304165.0835866261</c:v>
                </c:pt>
                <c:pt idx="2790">
                  <c:v>304260.06838905776</c:v>
                </c:pt>
                <c:pt idx="2791">
                  <c:v>304307.56079027354</c:v>
                </c:pt>
                <c:pt idx="2792">
                  <c:v>304378.79939209728</c:v>
                </c:pt>
                <c:pt idx="2793">
                  <c:v>304473.78419452894</c:v>
                </c:pt>
                <c:pt idx="2794">
                  <c:v>304545.02279635268</c:v>
                </c:pt>
                <c:pt idx="2795">
                  <c:v>304663.75379939209</c:v>
                </c:pt>
                <c:pt idx="2796">
                  <c:v>304711.24620060797</c:v>
                </c:pt>
                <c:pt idx="2797">
                  <c:v>304806.23100303952</c:v>
                </c:pt>
                <c:pt idx="2798">
                  <c:v>304853.72340425535</c:v>
                </c:pt>
                <c:pt idx="2799">
                  <c:v>304972.45440729486</c:v>
                </c:pt>
                <c:pt idx="2800">
                  <c:v>305019.94680851063</c:v>
                </c:pt>
                <c:pt idx="2801">
                  <c:v>305114.93161094224</c:v>
                </c:pt>
                <c:pt idx="2802">
                  <c:v>305209.91641337378</c:v>
                </c:pt>
                <c:pt idx="2803">
                  <c:v>305304.9012158055</c:v>
                </c:pt>
                <c:pt idx="2804">
                  <c:v>305376.13981762913</c:v>
                </c:pt>
                <c:pt idx="2805">
                  <c:v>305471.12462006084</c:v>
                </c:pt>
                <c:pt idx="2806">
                  <c:v>305518.61702127662</c:v>
                </c:pt>
                <c:pt idx="2807">
                  <c:v>305613.60182370816</c:v>
                </c:pt>
                <c:pt idx="2808">
                  <c:v>305708.58662613982</c:v>
                </c:pt>
                <c:pt idx="2809">
                  <c:v>305779.82522796345</c:v>
                </c:pt>
                <c:pt idx="2810">
                  <c:v>305827.31762917934</c:v>
                </c:pt>
                <c:pt idx="2811">
                  <c:v>305898.55623100308</c:v>
                </c:pt>
                <c:pt idx="2812">
                  <c:v>306041.03343465051</c:v>
                </c:pt>
                <c:pt idx="2813">
                  <c:v>306112.2720364742</c:v>
                </c:pt>
                <c:pt idx="2814">
                  <c:v>306159.76443768997</c:v>
                </c:pt>
                <c:pt idx="2815">
                  <c:v>306302.2416413374</c:v>
                </c:pt>
                <c:pt idx="2816">
                  <c:v>306325.98784194526</c:v>
                </c:pt>
                <c:pt idx="2817">
                  <c:v>306397.226443769</c:v>
                </c:pt>
                <c:pt idx="2818">
                  <c:v>306492.21124620055</c:v>
                </c:pt>
                <c:pt idx="2819">
                  <c:v>306610.94224924006</c:v>
                </c:pt>
                <c:pt idx="2820">
                  <c:v>306682.18085106381</c:v>
                </c:pt>
                <c:pt idx="2821">
                  <c:v>306729.67325227958</c:v>
                </c:pt>
                <c:pt idx="2822">
                  <c:v>306848.40425531921</c:v>
                </c:pt>
                <c:pt idx="2823">
                  <c:v>306919.64285714284</c:v>
                </c:pt>
                <c:pt idx="2824">
                  <c:v>306967.13525835861</c:v>
                </c:pt>
                <c:pt idx="2825">
                  <c:v>307062.12006079027</c:v>
                </c:pt>
                <c:pt idx="2826">
                  <c:v>307133.35866261396</c:v>
                </c:pt>
                <c:pt idx="2827">
                  <c:v>307228.34346504562</c:v>
                </c:pt>
                <c:pt idx="2828">
                  <c:v>307323.32826747716</c:v>
                </c:pt>
                <c:pt idx="2829">
                  <c:v>307370.82066869299</c:v>
                </c:pt>
                <c:pt idx="2830">
                  <c:v>307442.05927051668</c:v>
                </c:pt>
                <c:pt idx="2831">
                  <c:v>307560.79027355619</c:v>
                </c:pt>
                <c:pt idx="2832">
                  <c:v>307655.77507598785</c:v>
                </c:pt>
                <c:pt idx="2833">
                  <c:v>307703.26747720368</c:v>
                </c:pt>
                <c:pt idx="2834">
                  <c:v>307774.50607902737</c:v>
                </c:pt>
                <c:pt idx="2835">
                  <c:v>307869.49088145891</c:v>
                </c:pt>
                <c:pt idx="2836">
                  <c:v>307964.47568389063</c:v>
                </c:pt>
                <c:pt idx="2837">
                  <c:v>308059.46048632218</c:v>
                </c:pt>
                <c:pt idx="2838">
                  <c:v>308154.44528875378</c:v>
                </c:pt>
                <c:pt idx="2839">
                  <c:v>308225.68389057746</c:v>
                </c:pt>
                <c:pt idx="2840">
                  <c:v>308249.43009118538</c:v>
                </c:pt>
                <c:pt idx="2841">
                  <c:v>308368.16109422495</c:v>
                </c:pt>
                <c:pt idx="2842">
                  <c:v>308463.1458966565</c:v>
                </c:pt>
                <c:pt idx="2843">
                  <c:v>308581.87689969607</c:v>
                </c:pt>
                <c:pt idx="2844">
                  <c:v>308605.62310030399</c:v>
                </c:pt>
                <c:pt idx="2845">
                  <c:v>308629.36930091184</c:v>
                </c:pt>
                <c:pt idx="2846">
                  <c:v>308795.59270516719</c:v>
                </c:pt>
                <c:pt idx="2847">
                  <c:v>308866.83130699088</c:v>
                </c:pt>
                <c:pt idx="2848">
                  <c:v>308890.57750759879</c:v>
                </c:pt>
                <c:pt idx="2849">
                  <c:v>308985.56231003039</c:v>
                </c:pt>
                <c:pt idx="2850">
                  <c:v>309128.03951367777</c:v>
                </c:pt>
                <c:pt idx="2851">
                  <c:v>309199.27811550151</c:v>
                </c:pt>
                <c:pt idx="2852">
                  <c:v>309246.77051671734</c:v>
                </c:pt>
                <c:pt idx="2853">
                  <c:v>309318.00911854103</c:v>
                </c:pt>
                <c:pt idx="2854">
                  <c:v>309389.24772036477</c:v>
                </c:pt>
                <c:pt idx="2855">
                  <c:v>309531.72492401215</c:v>
                </c:pt>
                <c:pt idx="2856">
                  <c:v>309602.96352583583</c:v>
                </c:pt>
                <c:pt idx="2857">
                  <c:v>309650.45592705166</c:v>
                </c:pt>
                <c:pt idx="2858">
                  <c:v>309745.44072948321</c:v>
                </c:pt>
                <c:pt idx="2859">
                  <c:v>309816.67933130695</c:v>
                </c:pt>
                <c:pt idx="2860">
                  <c:v>309911.66413373855</c:v>
                </c:pt>
                <c:pt idx="2861">
                  <c:v>309959.15653495438</c:v>
                </c:pt>
                <c:pt idx="2862">
                  <c:v>310077.88753799396</c:v>
                </c:pt>
                <c:pt idx="2863">
                  <c:v>310149.12613981764</c:v>
                </c:pt>
                <c:pt idx="2864">
                  <c:v>310220.36474164139</c:v>
                </c:pt>
                <c:pt idx="2865">
                  <c:v>310267.85714285722</c:v>
                </c:pt>
                <c:pt idx="2866">
                  <c:v>310362.84194528882</c:v>
                </c:pt>
                <c:pt idx="2867">
                  <c:v>310457.82674772042</c:v>
                </c:pt>
                <c:pt idx="2868">
                  <c:v>310576.55775075982</c:v>
                </c:pt>
                <c:pt idx="2869">
                  <c:v>310600.30395136774</c:v>
                </c:pt>
                <c:pt idx="2870">
                  <c:v>310742.78115501517</c:v>
                </c:pt>
                <c:pt idx="2871">
                  <c:v>310766.52735562302</c:v>
                </c:pt>
                <c:pt idx="2872">
                  <c:v>310861.51215805474</c:v>
                </c:pt>
                <c:pt idx="2873">
                  <c:v>310932.75075987837</c:v>
                </c:pt>
                <c:pt idx="2874">
                  <c:v>311051.48176291789</c:v>
                </c:pt>
                <c:pt idx="2875">
                  <c:v>311098.97416413372</c:v>
                </c:pt>
                <c:pt idx="2876">
                  <c:v>311170.2127659574</c:v>
                </c:pt>
                <c:pt idx="2877">
                  <c:v>311265.19756838901</c:v>
                </c:pt>
                <c:pt idx="2878">
                  <c:v>311336.43617021275</c:v>
                </c:pt>
                <c:pt idx="2879">
                  <c:v>311383.92857142858</c:v>
                </c:pt>
                <c:pt idx="2880">
                  <c:v>311502.6595744681</c:v>
                </c:pt>
                <c:pt idx="2881">
                  <c:v>311573.89817629184</c:v>
                </c:pt>
                <c:pt idx="2882">
                  <c:v>311668.88297872344</c:v>
                </c:pt>
                <c:pt idx="2883">
                  <c:v>311692.62917933136</c:v>
                </c:pt>
                <c:pt idx="2884">
                  <c:v>311787.61398176296</c:v>
                </c:pt>
                <c:pt idx="2885">
                  <c:v>311906.34498480242</c:v>
                </c:pt>
                <c:pt idx="2886">
                  <c:v>311977.5835866261</c:v>
                </c:pt>
                <c:pt idx="2887">
                  <c:v>312072.56838905771</c:v>
                </c:pt>
                <c:pt idx="2888">
                  <c:v>312120.06079027354</c:v>
                </c:pt>
                <c:pt idx="2889">
                  <c:v>312191.29939209722</c:v>
                </c:pt>
                <c:pt idx="2890">
                  <c:v>312286.28419452894</c:v>
                </c:pt>
                <c:pt idx="2891">
                  <c:v>312333.77659574471</c:v>
                </c:pt>
                <c:pt idx="2892">
                  <c:v>312428.76139817631</c:v>
                </c:pt>
                <c:pt idx="2893">
                  <c:v>312523.74620060797</c:v>
                </c:pt>
                <c:pt idx="2894">
                  <c:v>312594.98480243172</c:v>
                </c:pt>
                <c:pt idx="2895">
                  <c:v>312689.96960486332</c:v>
                </c:pt>
                <c:pt idx="2896">
                  <c:v>312737.46200607909</c:v>
                </c:pt>
                <c:pt idx="2897">
                  <c:v>312832.44680851063</c:v>
                </c:pt>
                <c:pt idx="2898">
                  <c:v>312903.68541033438</c:v>
                </c:pt>
                <c:pt idx="2899">
                  <c:v>312951.17781155015</c:v>
                </c:pt>
                <c:pt idx="2900">
                  <c:v>313069.90881458961</c:v>
                </c:pt>
                <c:pt idx="2901">
                  <c:v>313188.63981762913</c:v>
                </c:pt>
                <c:pt idx="2902">
                  <c:v>313212.3860182371</c:v>
                </c:pt>
                <c:pt idx="2903">
                  <c:v>313307.37082066864</c:v>
                </c:pt>
                <c:pt idx="2904">
                  <c:v>313402.35562310036</c:v>
                </c:pt>
                <c:pt idx="2905">
                  <c:v>313497.34042553196</c:v>
                </c:pt>
                <c:pt idx="2906">
                  <c:v>313521.08662613988</c:v>
                </c:pt>
                <c:pt idx="2907">
                  <c:v>313592.32522796362</c:v>
                </c:pt>
                <c:pt idx="2908">
                  <c:v>313711.05623100308</c:v>
                </c:pt>
                <c:pt idx="2909">
                  <c:v>313806.04103343468</c:v>
                </c:pt>
                <c:pt idx="2910">
                  <c:v>313829.7872340426</c:v>
                </c:pt>
                <c:pt idx="2911">
                  <c:v>313924.77203647414</c:v>
                </c:pt>
                <c:pt idx="2912">
                  <c:v>314043.50303951366</c:v>
                </c:pt>
                <c:pt idx="2913">
                  <c:v>314067.24924012151</c:v>
                </c:pt>
                <c:pt idx="2914">
                  <c:v>314162.23404255323</c:v>
                </c:pt>
                <c:pt idx="2915">
                  <c:v>314209.726443769</c:v>
                </c:pt>
                <c:pt idx="2916">
                  <c:v>314328.45744680852</c:v>
                </c:pt>
                <c:pt idx="2917">
                  <c:v>314399.69604863226</c:v>
                </c:pt>
                <c:pt idx="2918">
                  <c:v>314470.93465045601</c:v>
                </c:pt>
                <c:pt idx="2919">
                  <c:v>314518.42705167178</c:v>
                </c:pt>
                <c:pt idx="2920">
                  <c:v>314637.15805471124</c:v>
                </c:pt>
                <c:pt idx="2921">
                  <c:v>314708.39665653493</c:v>
                </c:pt>
                <c:pt idx="2922">
                  <c:v>314779.63525835861</c:v>
                </c:pt>
                <c:pt idx="2923">
                  <c:v>314803.38145896653</c:v>
                </c:pt>
                <c:pt idx="2924">
                  <c:v>314945.85866261402</c:v>
                </c:pt>
                <c:pt idx="2925">
                  <c:v>315064.58966565353</c:v>
                </c:pt>
                <c:pt idx="2926">
                  <c:v>315088.33586626139</c:v>
                </c:pt>
                <c:pt idx="2927">
                  <c:v>315112.0820668693</c:v>
                </c:pt>
                <c:pt idx="2928">
                  <c:v>315254.55927051668</c:v>
                </c:pt>
                <c:pt idx="2929">
                  <c:v>315349.54407294834</c:v>
                </c:pt>
                <c:pt idx="2930">
                  <c:v>315349.54407294834</c:v>
                </c:pt>
                <c:pt idx="2931">
                  <c:v>315468.27507598785</c:v>
                </c:pt>
                <c:pt idx="2932">
                  <c:v>315587.00607902743</c:v>
                </c:pt>
                <c:pt idx="2933">
                  <c:v>315658.24468085112</c:v>
                </c:pt>
                <c:pt idx="2934">
                  <c:v>315729.48328267474</c:v>
                </c:pt>
                <c:pt idx="2935">
                  <c:v>315776.97568389057</c:v>
                </c:pt>
                <c:pt idx="2936">
                  <c:v>315871.96048632218</c:v>
                </c:pt>
                <c:pt idx="2937">
                  <c:v>315919.45288753795</c:v>
                </c:pt>
                <c:pt idx="2938">
                  <c:v>316014.43768996961</c:v>
                </c:pt>
                <c:pt idx="2939">
                  <c:v>316085.67629179329</c:v>
                </c:pt>
                <c:pt idx="2940">
                  <c:v>316133.16869300912</c:v>
                </c:pt>
                <c:pt idx="2941">
                  <c:v>316204.40729483281</c:v>
                </c:pt>
                <c:pt idx="2942">
                  <c:v>316299.39209726447</c:v>
                </c:pt>
                <c:pt idx="2943">
                  <c:v>316370.63069908816</c:v>
                </c:pt>
                <c:pt idx="2944">
                  <c:v>316465.61550151976</c:v>
                </c:pt>
                <c:pt idx="2945">
                  <c:v>316489.36170212767</c:v>
                </c:pt>
                <c:pt idx="2946">
                  <c:v>316584.34650455927</c:v>
                </c:pt>
                <c:pt idx="2947">
                  <c:v>316679.33130699088</c:v>
                </c:pt>
                <c:pt idx="2948">
                  <c:v>316703.07750759873</c:v>
                </c:pt>
                <c:pt idx="2949">
                  <c:v>316750.56990881456</c:v>
                </c:pt>
                <c:pt idx="2950">
                  <c:v>316845.55471124622</c:v>
                </c:pt>
                <c:pt idx="2951">
                  <c:v>316964.28571428574</c:v>
                </c:pt>
                <c:pt idx="2952">
                  <c:v>317011.77811550157</c:v>
                </c:pt>
                <c:pt idx="2953">
                  <c:v>317083.01671732526</c:v>
                </c:pt>
                <c:pt idx="2954">
                  <c:v>317154.25531914888</c:v>
                </c:pt>
                <c:pt idx="2955">
                  <c:v>317201.74772036466</c:v>
                </c:pt>
                <c:pt idx="2956">
                  <c:v>317272.9863221884</c:v>
                </c:pt>
                <c:pt idx="2957">
                  <c:v>317391.71732522798</c:v>
                </c:pt>
                <c:pt idx="2958">
                  <c:v>317439.20972644381</c:v>
                </c:pt>
                <c:pt idx="2959">
                  <c:v>317510.44832826743</c:v>
                </c:pt>
                <c:pt idx="2960">
                  <c:v>317581.68693009118</c:v>
                </c:pt>
                <c:pt idx="2961">
                  <c:v>317676.67173252284</c:v>
                </c:pt>
                <c:pt idx="2962">
                  <c:v>317700.4179331307</c:v>
                </c:pt>
                <c:pt idx="2963">
                  <c:v>317771.65653495438</c:v>
                </c:pt>
                <c:pt idx="2964">
                  <c:v>317866.64133738604</c:v>
                </c:pt>
                <c:pt idx="2965">
                  <c:v>317961.6261398177</c:v>
                </c:pt>
                <c:pt idx="2966">
                  <c:v>318009.11854103347</c:v>
                </c:pt>
                <c:pt idx="2967">
                  <c:v>318104.10334346507</c:v>
                </c:pt>
                <c:pt idx="2968">
                  <c:v>318175.34194528876</c:v>
                </c:pt>
                <c:pt idx="2969">
                  <c:v>318222.83434650453</c:v>
                </c:pt>
                <c:pt idx="2970">
                  <c:v>318246.58054711245</c:v>
                </c:pt>
                <c:pt idx="2971">
                  <c:v>318341.56534954405</c:v>
                </c:pt>
                <c:pt idx="2972">
                  <c:v>318460.29635258351</c:v>
                </c:pt>
                <c:pt idx="2973">
                  <c:v>318507.78875379934</c:v>
                </c:pt>
                <c:pt idx="2974">
                  <c:v>318579.02735562308</c:v>
                </c:pt>
                <c:pt idx="2975">
                  <c:v>318697.7583586626</c:v>
                </c:pt>
                <c:pt idx="2976">
                  <c:v>318721.50455927057</c:v>
                </c:pt>
                <c:pt idx="2977">
                  <c:v>318816.48936170212</c:v>
                </c:pt>
                <c:pt idx="2978">
                  <c:v>318863.98176291789</c:v>
                </c:pt>
                <c:pt idx="2979">
                  <c:v>318982.7127659574</c:v>
                </c:pt>
                <c:pt idx="2980">
                  <c:v>318982.7127659574</c:v>
                </c:pt>
                <c:pt idx="2981">
                  <c:v>319030.20516717329</c:v>
                </c:pt>
                <c:pt idx="2982">
                  <c:v>319172.68237082066</c:v>
                </c:pt>
                <c:pt idx="2983">
                  <c:v>319267.66717325232</c:v>
                </c:pt>
                <c:pt idx="2984">
                  <c:v>319291.41337386018</c:v>
                </c:pt>
                <c:pt idx="2985">
                  <c:v>319315.1595744681</c:v>
                </c:pt>
                <c:pt idx="2986">
                  <c:v>319457.63677811547</c:v>
                </c:pt>
                <c:pt idx="2987">
                  <c:v>319528.87537993921</c:v>
                </c:pt>
                <c:pt idx="2988">
                  <c:v>319600.1139817629</c:v>
                </c:pt>
                <c:pt idx="2989">
                  <c:v>319600.1139817629</c:v>
                </c:pt>
                <c:pt idx="2990">
                  <c:v>319718.84498480248</c:v>
                </c:pt>
                <c:pt idx="2991">
                  <c:v>319790.08358662616</c:v>
                </c:pt>
                <c:pt idx="2992">
                  <c:v>319861.32218844991</c:v>
                </c:pt>
                <c:pt idx="2993">
                  <c:v>319908.81458966568</c:v>
                </c:pt>
                <c:pt idx="2994">
                  <c:v>320051.29179331305</c:v>
                </c:pt>
                <c:pt idx="2995">
                  <c:v>320075.03799392097</c:v>
                </c:pt>
                <c:pt idx="2996">
                  <c:v>320075.03799392097</c:v>
                </c:pt>
                <c:pt idx="2997">
                  <c:v>320193.76899696048</c:v>
                </c:pt>
                <c:pt idx="2998">
                  <c:v>320312.49999999994</c:v>
                </c:pt>
                <c:pt idx="2999">
                  <c:v>320336.24620060791</c:v>
                </c:pt>
                <c:pt idx="3000">
                  <c:v>320383.73860182374</c:v>
                </c:pt>
                <c:pt idx="3001">
                  <c:v>320478.72340425529</c:v>
                </c:pt>
                <c:pt idx="3002">
                  <c:v>320526.21580547112</c:v>
                </c:pt>
                <c:pt idx="3003">
                  <c:v>320573.70820668695</c:v>
                </c:pt>
                <c:pt idx="3004">
                  <c:v>320644.94680851063</c:v>
                </c:pt>
                <c:pt idx="3005">
                  <c:v>320716.18541033432</c:v>
                </c:pt>
                <c:pt idx="3006">
                  <c:v>320787.42401215807</c:v>
                </c:pt>
                <c:pt idx="3007">
                  <c:v>320834.91641337384</c:v>
                </c:pt>
                <c:pt idx="3008">
                  <c:v>320929.9012158055</c:v>
                </c:pt>
                <c:pt idx="3009">
                  <c:v>320977.39361702127</c:v>
                </c:pt>
                <c:pt idx="3010">
                  <c:v>321001.13981762913</c:v>
                </c:pt>
                <c:pt idx="3011">
                  <c:v>321072.37841945287</c:v>
                </c:pt>
                <c:pt idx="3012">
                  <c:v>321119.8708206687</c:v>
                </c:pt>
                <c:pt idx="3013">
                  <c:v>321191.10942249239</c:v>
                </c:pt>
                <c:pt idx="3014">
                  <c:v>321238.60182370822</c:v>
                </c:pt>
                <c:pt idx="3015">
                  <c:v>321357.33282674768</c:v>
                </c:pt>
                <c:pt idx="3016">
                  <c:v>321404.82522796356</c:v>
                </c:pt>
                <c:pt idx="3017">
                  <c:v>321452.31762917934</c:v>
                </c:pt>
                <c:pt idx="3018">
                  <c:v>321476.06382978719</c:v>
                </c:pt>
                <c:pt idx="3019">
                  <c:v>321571.04863221885</c:v>
                </c:pt>
                <c:pt idx="3020">
                  <c:v>321618.54103343468</c:v>
                </c:pt>
                <c:pt idx="3021">
                  <c:v>321689.77963525843</c:v>
                </c:pt>
                <c:pt idx="3022">
                  <c:v>321761.01823708211</c:v>
                </c:pt>
                <c:pt idx="3023">
                  <c:v>321808.51063829794</c:v>
                </c:pt>
                <c:pt idx="3024">
                  <c:v>321832.2568389058</c:v>
                </c:pt>
                <c:pt idx="3025">
                  <c:v>321927.2416413374</c:v>
                </c:pt>
                <c:pt idx="3026">
                  <c:v>321998.48024316103</c:v>
                </c:pt>
                <c:pt idx="3027">
                  <c:v>322045.97264437692</c:v>
                </c:pt>
                <c:pt idx="3028">
                  <c:v>322117.21124620055</c:v>
                </c:pt>
                <c:pt idx="3029">
                  <c:v>322164.70364741638</c:v>
                </c:pt>
                <c:pt idx="3030">
                  <c:v>322235.94224924006</c:v>
                </c:pt>
                <c:pt idx="3031">
                  <c:v>322307.18085106387</c:v>
                </c:pt>
                <c:pt idx="3032">
                  <c:v>322378.41945288761</c:v>
                </c:pt>
                <c:pt idx="3033">
                  <c:v>322378.41945288761</c:v>
                </c:pt>
                <c:pt idx="3034">
                  <c:v>322497.15045592713</c:v>
                </c:pt>
                <c:pt idx="3035">
                  <c:v>322520.89665653504</c:v>
                </c:pt>
                <c:pt idx="3036">
                  <c:v>322592.13525835873</c:v>
                </c:pt>
                <c:pt idx="3037">
                  <c:v>322615.88145896659</c:v>
                </c:pt>
                <c:pt idx="3038">
                  <c:v>322687.12006079033</c:v>
                </c:pt>
                <c:pt idx="3039">
                  <c:v>322758.35866261402</c:v>
                </c:pt>
                <c:pt idx="3040">
                  <c:v>322853.34346504556</c:v>
                </c:pt>
                <c:pt idx="3041">
                  <c:v>322900.83586626133</c:v>
                </c:pt>
                <c:pt idx="3042">
                  <c:v>322948.32826747716</c:v>
                </c:pt>
                <c:pt idx="3043">
                  <c:v>322995.82066869299</c:v>
                </c:pt>
                <c:pt idx="3044">
                  <c:v>323067.05927051668</c:v>
                </c:pt>
                <c:pt idx="3045">
                  <c:v>323138.29787234042</c:v>
                </c:pt>
                <c:pt idx="3046">
                  <c:v>323162.04407294834</c:v>
                </c:pt>
                <c:pt idx="3047">
                  <c:v>323257.02887537994</c:v>
                </c:pt>
                <c:pt idx="3048">
                  <c:v>323304.52127659571</c:v>
                </c:pt>
                <c:pt idx="3049">
                  <c:v>323399.50607902737</c:v>
                </c:pt>
                <c:pt idx="3050">
                  <c:v>323446.99848024314</c:v>
                </c:pt>
                <c:pt idx="3051">
                  <c:v>323446.99848024314</c:v>
                </c:pt>
                <c:pt idx="3052">
                  <c:v>323470.74468085106</c:v>
                </c:pt>
                <c:pt idx="3053">
                  <c:v>323660.7142857142</c:v>
                </c:pt>
                <c:pt idx="3054">
                  <c:v>323684.46048632212</c:v>
                </c:pt>
                <c:pt idx="3055">
                  <c:v>323708.20668693009</c:v>
                </c:pt>
                <c:pt idx="3056">
                  <c:v>323755.69908814592</c:v>
                </c:pt>
                <c:pt idx="3057">
                  <c:v>323850.68389057746</c:v>
                </c:pt>
                <c:pt idx="3058">
                  <c:v>323921.92249240121</c:v>
                </c:pt>
                <c:pt idx="3059">
                  <c:v>323969.41489361698</c:v>
                </c:pt>
                <c:pt idx="3060">
                  <c:v>324040.65349544073</c:v>
                </c:pt>
                <c:pt idx="3061">
                  <c:v>324088.1458966565</c:v>
                </c:pt>
                <c:pt idx="3062">
                  <c:v>324111.89209726441</c:v>
                </c:pt>
                <c:pt idx="3063">
                  <c:v>324206.87689969601</c:v>
                </c:pt>
                <c:pt idx="3064">
                  <c:v>324278.11550151976</c:v>
                </c:pt>
                <c:pt idx="3065">
                  <c:v>324301.86170212767</c:v>
                </c:pt>
                <c:pt idx="3066">
                  <c:v>324349.3541033435</c:v>
                </c:pt>
                <c:pt idx="3067">
                  <c:v>324468.08510638302</c:v>
                </c:pt>
                <c:pt idx="3068">
                  <c:v>324515.57750759879</c:v>
                </c:pt>
                <c:pt idx="3069">
                  <c:v>324563.06990881456</c:v>
                </c:pt>
                <c:pt idx="3070">
                  <c:v>324586.81610942248</c:v>
                </c:pt>
                <c:pt idx="3071">
                  <c:v>324658.05471124622</c:v>
                </c:pt>
                <c:pt idx="3072">
                  <c:v>324776.7857142858</c:v>
                </c:pt>
                <c:pt idx="3073">
                  <c:v>324776.7857142858</c:v>
                </c:pt>
                <c:pt idx="3074">
                  <c:v>324824.27811550157</c:v>
                </c:pt>
                <c:pt idx="3075">
                  <c:v>324919.26291793311</c:v>
                </c:pt>
                <c:pt idx="3076">
                  <c:v>324966.75531914888</c:v>
                </c:pt>
                <c:pt idx="3077">
                  <c:v>325014.24772036466</c:v>
                </c:pt>
                <c:pt idx="3078">
                  <c:v>325085.4863221884</c:v>
                </c:pt>
                <c:pt idx="3079">
                  <c:v>325132.97872340429</c:v>
                </c:pt>
                <c:pt idx="3080">
                  <c:v>325204.21732522792</c:v>
                </c:pt>
                <c:pt idx="3081">
                  <c:v>325275.45592705166</c:v>
                </c:pt>
                <c:pt idx="3082">
                  <c:v>325346.69452887541</c:v>
                </c:pt>
                <c:pt idx="3083">
                  <c:v>325370.44072948332</c:v>
                </c:pt>
                <c:pt idx="3084">
                  <c:v>325417.93313069909</c:v>
                </c:pt>
                <c:pt idx="3085">
                  <c:v>325465.42553191487</c:v>
                </c:pt>
                <c:pt idx="3086">
                  <c:v>325560.41033434641</c:v>
                </c:pt>
                <c:pt idx="3087">
                  <c:v>325631.64893617021</c:v>
                </c:pt>
                <c:pt idx="3088">
                  <c:v>325702.8875379939</c:v>
                </c:pt>
                <c:pt idx="3089">
                  <c:v>325726.63373860187</c:v>
                </c:pt>
                <c:pt idx="3090">
                  <c:v>325750.37993920973</c:v>
                </c:pt>
                <c:pt idx="3091">
                  <c:v>325869.11094224919</c:v>
                </c:pt>
                <c:pt idx="3092">
                  <c:v>325916.60334346502</c:v>
                </c:pt>
                <c:pt idx="3093">
                  <c:v>325940.34954407293</c:v>
                </c:pt>
                <c:pt idx="3094">
                  <c:v>326035.33434650453</c:v>
                </c:pt>
                <c:pt idx="3095">
                  <c:v>326106.57294832828</c:v>
                </c:pt>
                <c:pt idx="3096">
                  <c:v>326177.81155015202</c:v>
                </c:pt>
                <c:pt idx="3097">
                  <c:v>326201.55775075994</c:v>
                </c:pt>
                <c:pt idx="3098">
                  <c:v>326249.05015197571</c:v>
                </c:pt>
                <c:pt idx="3099">
                  <c:v>326296.54255319154</c:v>
                </c:pt>
                <c:pt idx="3100">
                  <c:v>326391.52735562314</c:v>
                </c:pt>
                <c:pt idx="3101">
                  <c:v>326439.01975683897</c:v>
                </c:pt>
                <c:pt idx="3102">
                  <c:v>326486.51215805474</c:v>
                </c:pt>
                <c:pt idx="3103">
                  <c:v>326557.75075987837</c:v>
                </c:pt>
                <c:pt idx="3104">
                  <c:v>326628.98936170206</c:v>
                </c:pt>
                <c:pt idx="3105">
                  <c:v>326652.73556231003</c:v>
                </c:pt>
                <c:pt idx="3106">
                  <c:v>326700.2279635258</c:v>
                </c:pt>
                <c:pt idx="3107">
                  <c:v>326795.21276595752</c:v>
                </c:pt>
                <c:pt idx="3108">
                  <c:v>326842.70516717329</c:v>
                </c:pt>
                <c:pt idx="3109">
                  <c:v>326937.68996960483</c:v>
                </c:pt>
                <c:pt idx="3110">
                  <c:v>326961.43617021275</c:v>
                </c:pt>
                <c:pt idx="3111">
                  <c:v>327032.67477203644</c:v>
                </c:pt>
                <c:pt idx="3112">
                  <c:v>327080.16717325227</c:v>
                </c:pt>
                <c:pt idx="3113">
                  <c:v>327151.40577507595</c:v>
                </c:pt>
                <c:pt idx="3114">
                  <c:v>327222.6443768997</c:v>
                </c:pt>
                <c:pt idx="3115">
                  <c:v>327270.13677811547</c:v>
                </c:pt>
                <c:pt idx="3116">
                  <c:v>327341.37537993916</c:v>
                </c:pt>
                <c:pt idx="3117">
                  <c:v>327388.86778115493</c:v>
                </c:pt>
                <c:pt idx="3118">
                  <c:v>327436.36018237082</c:v>
                </c:pt>
                <c:pt idx="3119">
                  <c:v>327460.10638297867</c:v>
                </c:pt>
                <c:pt idx="3120">
                  <c:v>327602.58358662616</c:v>
                </c:pt>
                <c:pt idx="3121">
                  <c:v>327626.32978723402</c:v>
                </c:pt>
                <c:pt idx="3122">
                  <c:v>327650.07598784193</c:v>
                </c:pt>
                <c:pt idx="3123">
                  <c:v>327721.31458966568</c:v>
                </c:pt>
                <c:pt idx="3124">
                  <c:v>327768.80699088151</c:v>
                </c:pt>
                <c:pt idx="3125">
                  <c:v>327863.79179331305</c:v>
                </c:pt>
                <c:pt idx="3126">
                  <c:v>327958.77659574471</c:v>
                </c:pt>
                <c:pt idx="3127">
                  <c:v>327982.52279635257</c:v>
                </c:pt>
                <c:pt idx="3128">
                  <c:v>328030.01519756846</c:v>
                </c:pt>
                <c:pt idx="3129">
                  <c:v>328101.25379939209</c:v>
                </c:pt>
                <c:pt idx="3130">
                  <c:v>328148.74620060791</c:v>
                </c:pt>
                <c:pt idx="3131">
                  <c:v>328219.9848024316</c:v>
                </c:pt>
                <c:pt idx="3132">
                  <c:v>328267.47720364743</c:v>
                </c:pt>
                <c:pt idx="3133">
                  <c:v>328362.46200607897</c:v>
                </c:pt>
                <c:pt idx="3134">
                  <c:v>328386.20820668695</c:v>
                </c:pt>
                <c:pt idx="3135">
                  <c:v>328457.44680851058</c:v>
                </c:pt>
                <c:pt idx="3136">
                  <c:v>328504.93920972646</c:v>
                </c:pt>
                <c:pt idx="3137">
                  <c:v>328576.17781155009</c:v>
                </c:pt>
                <c:pt idx="3138">
                  <c:v>328623.67021276598</c:v>
                </c:pt>
                <c:pt idx="3139">
                  <c:v>328671.16261398181</c:v>
                </c:pt>
                <c:pt idx="3140">
                  <c:v>328766.14741641335</c:v>
                </c:pt>
                <c:pt idx="3141">
                  <c:v>328789.89361702127</c:v>
                </c:pt>
                <c:pt idx="3142">
                  <c:v>328884.87841945287</c:v>
                </c:pt>
                <c:pt idx="3143">
                  <c:v>328908.62462006079</c:v>
                </c:pt>
                <c:pt idx="3144">
                  <c:v>328956.11702127656</c:v>
                </c:pt>
                <c:pt idx="3145">
                  <c:v>329027.3556231003</c:v>
                </c:pt>
                <c:pt idx="3146">
                  <c:v>329074.84802431607</c:v>
                </c:pt>
                <c:pt idx="3147">
                  <c:v>329169.83282674773</c:v>
                </c:pt>
                <c:pt idx="3148">
                  <c:v>329241.07142857148</c:v>
                </c:pt>
                <c:pt idx="3149">
                  <c:v>329241.07142857148</c:v>
                </c:pt>
                <c:pt idx="3150">
                  <c:v>329312.31003039517</c:v>
                </c:pt>
                <c:pt idx="3151">
                  <c:v>329431.04103343462</c:v>
                </c:pt>
                <c:pt idx="3152">
                  <c:v>329454.78723404248</c:v>
                </c:pt>
                <c:pt idx="3153">
                  <c:v>329478.5334346504</c:v>
                </c:pt>
                <c:pt idx="3154">
                  <c:v>329573.51823708211</c:v>
                </c:pt>
                <c:pt idx="3155">
                  <c:v>329668.50303951371</c:v>
                </c:pt>
                <c:pt idx="3156">
                  <c:v>329692.24924012163</c:v>
                </c:pt>
                <c:pt idx="3157">
                  <c:v>329692.24924012163</c:v>
                </c:pt>
                <c:pt idx="3158">
                  <c:v>329763.48784194532</c:v>
                </c:pt>
                <c:pt idx="3159">
                  <c:v>329905.96504559269</c:v>
                </c:pt>
                <c:pt idx="3160">
                  <c:v>329905.96504559269</c:v>
                </c:pt>
                <c:pt idx="3161">
                  <c:v>329977.20364741643</c:v>
                </c:pt>
                <c:pt idx="3162">
                  <c:v>330024.69604863221</c:v>
                </c:pt>
                <c:pt idx="3163">
                  <c:v>330095.93465045595</c:v>
                </c:pt>
                <c:pt idx="3164">
                  <c:v>330143.42705167172</c:v>
                </c:pt>
                <c:pt idx="3165">
                  <c:v>330190.91945288749</c:v>
                </c:pt>
                <c:pt idx="3166">
                  <c:v>330262.15805471124</c:v>
                </c:pt>
                <c:pt idx="3167">
                  <c:v>330357.14285714284</c:v>
                </c:pt>
                <c:pt idx="3168">
                  <c:v>330380.88905775076</c:v>
                </c:pt>
                <c:pt idx="3169">
                  <c:v>330428.38145896659</c:v>
                </c:pt>
                <c:pt idx="3170">
                  <c:v>330523.36626139813</c:v>
                </c:pt>
                <c:pt idx="3171">
                  <c:v>330594.60486322182</c:v>
                </c:pt>
                <c:pt idx="3172">
                  <c:v>330594.60486322182</c:v>
                </c:pt>
                <c:pt idx="3173">
                  <c:v>330642.09726443765</c:v>
                </c:pt>
                <c:pt idx="3174">
                  <c:v>330737.0820668693</c:v>
                </c:pt>
                <c:pt idx="3175">
                  <c:v>330808.32066869305</c:v>
                </c:pt>
                <c:pt idx="3176">
                  <c:v>330855.81306990876</c:v>
                </c:pt>
                <c:pt idx="3177">
                  <c:v>330903.30547112465</c:v>
                </c:pt>
                <c:pt idx="3178">
                  <c:v>330950.79787234042</c:v>
                </c:pt>
                <c:pt idx="3179">
                  <c:v>331022.03647416417</c:v>
                </c:pt>
                <c:pt idx="3180">
                  <c:v>331093.27507598791</c:v>
                </c:pt>
                <c:pt idx="3181">
                  <c:v>331164.5136778116</c:v>
                </c:pt>
                <c:pt idx="3182">
                  <c:v>331235.75227963534</c:v>
                </c:pt>
                <c:pt idx="3183">
                  <c:v>331259.4984802432</c:v>
                </c:pt>
                <c:pt idx="3184">
                  <c:v>331306.99088145897</c:v>
                </c:pt>
                <c:pt idx="3185">
                  <c:v>331378.22948328272</c:v>
                </c:pt>
                <c:pt idx="3186">
                  <c:v>331425.72188449849</c:v>
                </c:pt>
                <c:pt idx="3187">
                  <c:v>331496.96048632218</c:v>
                </c:pt>
                <c:pt idx="3188">
                  <c:v>331520.70668693015</c:v>
                </c:pt>
                <c:pt idx="3189">
                  <c:v>331615.69148936169</c:v>
                </c:pt>
                <c:pt idx="3190">
                  <c:v>331710.67629179329</c:v>
                </c:pt>
                <c:pt idx="3191">
                  <c:v>331710.67629179329</c:v>
                </c:pt>
                <c:pt idx="3192">
                  <c:v>331758.16869300912</c:v>
                </c:pt>
                <c:pt idx="3193">
                  <c:v>331876.89969604864</c:v>
                </c:pt>
                <c:pt idx="3194">
                  <c:v>331924.39209726441</c:v>
                </c:pt>
                <c:pt idx="3195">
                  <c:v>331948.13829787233</c:v>
                </c:pt>
                <c:pt idx="3196">
                  <c:v>332043.12310030399</c:v>
                </c:pt>
                <c:pt idx="3197">
                  <c:v>332090.61550151976</c:v>
                </c:pt>
                <c:pt idx="3198">
                  <c:v>332161.8541033435</c:v>
                </c:pt>
                <c:pt idx="3199">
                  <c:v>332161.8541033435</c:v>
                </c:pt>
                <c:pt idx="3200">
                  <c:v>332304.33130699082</c:v>
                </c:pt>
                <c:pt idx="3201">
                  <c:v>332328.07750759873</c:v>
                </c:pt>
                <c:pt idx="3202">
                  <c:v>332351.82370820671</c:v>
                </c:pt>
                <c:pt idx="3203">
                  <c:v>332423.06231003033</c:v>
                </c:pt>
                <c:pt idx="3204">
                  <c:v>332494.30091185402</c:v>
                </c:pt>
                <c:pt idx="3205">
                  <c:v>332565.53951367777</c:v>
                </c:pt>
                <c:pt idx="3206">
                  <c:v>332613.0319148936</c:v>
                </c:pt>
                <c:pt idx="3207">
                  <c:v>332636.77811550151</c:v>
                </c:pt>
                <c:pt idx="3208">
                  <c:v>332708.01671732514</c:v>
                </c:pt>
                <c:pt idx="3209">
                  <c:v>332779.25531914894</c:v>
                </c:pt>
                <c:pt idx="3210">
                  <c:v>332850.49392097263</c:v>
                </c:pt>
                <c:pt idx="3211">
                  <c:v>332874.24012158054</c:v>
                </c:pt>
                <c:pt idx="3212">
                  <c:v>332897.98632218846</c:v>
                </c:pt>
                <c:pt idx="3213">
                  <c:v>332992.97112462012</c:v>
                </c:pt>
                <c:pt idx="3214">
                  <c:v>333064.20972644381</c:v>
                </c:pt>
                <c:pt idx="3215">
                  <c:v>333111.70212765964</c:v>
                </c:pt>
                <c:pt idx="3216">
                  <c:v>333159.19452887541</c:v>
                </c:pt>
                <c:pt idx="3217">
                  <c:v>333182.94072948332</c:v>
                </c:pt>
                <c:pt idx="3218">
                  <c:v>333230.43313069909</c:v>
                </c:pt>
                <c:pt idx="3219">
                  <c:v>333301.67173252284</c:v>
                </c:pt>
                <c:pt idx="3220">
                  <c:v>333420.40273556235</c:v>
                </c:pt>
                <c:pt idx="3221">
                  <c:v>333444.14893617021</c:v>
                </c:pt>
                <c:pt idx="3222">
                  <c:v>333467.89513677813</c:v>
                </c:pt>
                <c:pt idx="3223">
                  <c:v>333515.38753799396</c:v>
                </c:pt>
                <c:pt idx="3224">
                  <c:v>333586.6261398177</c:v>
                </c:pt>
                <c:pt idx="3225">
                  <c:v>333610.37234042556</c:v>
                </c:pt>
                <c:pt idx="3226">
                  <c:v>333705.35714285716</c:v>
                </c:pt>
                <c:pt idx="3227">
                  <c:v>333729.10334346502</c:v>
                </c:pt>
                <c:pt idx="3228">
                  <c:v>333776.59574468079</c:v>
                </c:pt>
                <c:pt idx="3229">
                  <c:v>333895.32674772042</c:v>
                </c:pt>
                <c:pt idx="3230">
                  <c:v>333919.07294832828</c:v>
                </c:pt>
                <c:pt idx="3231">
                  <c:v>333942.81914893619</c:v>
                </c:pt>
                <c:pt idx="3232">
                  <c:v>333966.56534954405</c:v>
                </c:pt>
                <c:pt idx="3233">
                  <c:v>334061.55015197565</c:v>
                </c:pt>
                <c:pt idx="3234">
                  <c:v>334132.78875379934</c:v>
                </c:pt>
                <c:pt idx="3235">
                  <c:v>334156.53495440725</c:v>
                </c:pt>
                <c:pt idx="3236">
                  <c:v>334204.02735562302</c:v>
                </c:pt>
                <c:pt idx="3237">
                  <c:v>334251.51975683885</c:v>
                </c:pt>
                <c:pt idx="3238">
                  <c:v>334299.01215805474</c:v>
                </c:pt>
                <c:pt idx="3239">
                  <c:v>334370.25075987837</c:v>
                </c:pt>
                <c:pt idx="3240">
                  <c:v>334417.74316109426</c:v>
                </c:pt>
                <c:pt idx="3241">
                  <c:v>334465.23556231003</c:v>
                </c:pt>
                <c:pt idx="3242">
                  <c:v>334488.981762918</c:v>
                </c:pt>
                <c:pt idx="3243">
                  <c:v>334536.47416413378</c:v>
                </c:pt>
                <c:pt idx="3244">
                  <c:v>334607.71276595752</c:v>
                </c:pt>
                <c:pt idx="3245">
                  <c:v>334678.95136778115</c:v>
                </c:pt>
                <c:pt idx="3246">
                  <c:v>334750.18996960489</c:v>
                </c:pt>
                <c:pt idx="3247">
                  <c:v>334773.93617021281</c:v>
                </c:pt>
                <c:pt idx="3248">
                  <c:v>334773.93617021281</c:v>
                </c:pt>
                <c:pt idx="3249">
                  <c:v>334892.66717325227</c:v>
                </c:pt>
                <c:pt idx="3250">
                  <c:v>334940.1595744681</c:v>
                </c:pt>
                <c:pt idx="3251">
                  <c:v>334963.90577507607</c:v>
                </c:pt>
                <c:pt idx="3252">
                  <c:v>335011.39817629184</c:v>
                </c:pt>
                <c:pt idx="3253">
                  <c:v>335106.38297872344</c:v>
                </c:pt>
                <c:pt idx="3254">
                  <c:v>335153.87537993927</c:v>
                </c:pt>
                <c:pt idx="3255">
                  <c:v>335225.11398176296</c:v>
                </c:pt>
                <c:pt idx="3256">
                  <c:v>335248.86018237087</c:v>
                </c:pt>
                <c:pt idx="3257">
                  <c:v>335296.35258358665</c:v>
                </c:pt>
                <c:pt idx="3258">
                  <c:v>335320.0987841945</c:v>
                </c:pt>
                <c:pt idx="3259">
                  <c:v>335415.08358662616</c:v>
                </c:pt>
                <c:pt idx="3260">
                  <c:v>335438.82978723402</c:v>
                </c:pt>
                <c:pt idx="3261">
                  <c:v>335533.81458966562</c:v>
                </c:pt>
                <c:pt idx="3262">
                  <c:v>335581.30699088139</c:v>
                </c:pt>
                <c:pt idx="3263">
                  <c:v>335605.05319148937</c:v>
                </c:pt>
                <c:pt idx="3264">
                  <c:v>335652.54559270514</c:v>
                </c:pt>
                <c:pt idx="3265">
                  <c:v>335747.53039513674</c:v>
                </c:pt>
                <c:pt idx="3266">
                  <c:v>335795.02279635257</c:v>
                </c:pt>
                <c:pt idx="3267">
                  <c:v>335866.26139817631</c:v>
                </c:pt>
                <c:pt idx="3268">
                  <c:v>335866.26139817631</c:v>
                </c:pt>
                <c:pt idx="3269">
                  <c:v>335984.99240121583</c:v>
                </c:pt>
                <c:pt idx="3270">
                  <c:v>336008.73860182374</c:v>
                </c:pt>
                <c:pt idx="3271">
                  <c:v>336032.4848024316</c:v>
                </c:pt>
                <c:pt idx="3272">
                  <c:v>336127.4696048632</c:v>
                </c:pt>
                <c:pt idx="3273">
                  <c:v>336198.70820668695</c:v>
                </c:pt>
                <c:pt idx="3274">
                  <c:v>336246.20060790278</c:v>
                </c:pt>
                <c:pt idx="3275">
                  <c:v>336293.69300911855</c:v>
                </c:pt>
                <c:pt idx="3276">
                  <c:v>336341.18541033438</c:v>
                </c:pt>
                <c:pt idx="3277">
                  <c:v>336412.42401215812</c:v>
                </c:pt>
                <c:pt idx="3278">
                  <c:v>336507.40881458967</c:v>
                </c:pt>
                <c:pt idx="3279">
                  <c:v>336531.15501519758</c:v>
                </c:pt>
                <c:pt idx="3280">
                  <c:v>336578.64741641335</c:v>
                </c:pt>
                <c:pt idx="3281">
                  <c:v>336626.13981762913</c:v>
                </c:pt>
                <c:pt idx="3282">
                  <c:v>336697.37841945287</c:v>
                </c:pt>
                <c:pt idx="3283">
                  <c:v>336721.12462006084</c:v>
                </c:pt>
                <c:pt idx="3284">
                  <c:v>336839.85562310036</c:v>
                </c:pt>
                <c:pt idx="3285">
                  <c:v>336887.34802431613</c:v>
                </c:pt>
                <c:pt idx="3286">
                  <c:v>336934.8404255319</c:v>
                </c:pt>
                <c:pt idx="3287">
                  <c:v>336958.58662613982</c:v>
                </c:pt>
                <c:pt idx="3288">
                  <c:v>337029.82522796356</c:v>
                </c:pt>
                <c:pt idx="3289">
                  <c:v>337077.31762917934</c:v>
                </c:pt>
                <c:pt idx="3290">
                  <c:v>337148.55623100296</c:v>
                </c:pt>
                <c:pt idx="3291">
                  <c:v>337219.79483282671</c:v>
                </c:pt>
                <c:pt idx="3292">
                  <c:v>337267.28723404248</c:v>
                </c:pt>
                <c:pt idx="3293">
                  <c:v>337291.03343465045</c:v>
                </c:pt>
                <c:pt idx="3294">
                  <c:v>337386.018237082</c:v>
                </c:pt>
                <c:pt idx="3295">
                  <c:v>337433.51063829794</c:v>
                </c:pt>
                <c:pt idx="3296">
                  <c:v>337481.00303951371</c:v>
                </c:pt>
                <c:pt idx="3297">
                  <c:v>337504.74924012151</c:v>
                </c:pt>
                <c:pt idx="3298">
                  <c:v>337623.48024316103</c:v>
                </c:pt>
                <c:pt idx="3299">
                  <c:v>337670.97264437686</c:v>
                </c:pt>
                <c:pt idx="3300">
                  <c:v>337718.46504559263</c:v>
                </c:pt>
                <c:pt idx="3301">
                  <c:v>337765.95744680852</c:v>
                </c:pt>
                <c:pt idx="3302">
                  <c:v>337813.44984802429</c:v>
                </c:pt>
                <c:pt idx="3303">
                  <c:v>337884.68844984804</c:v>
                </c:pt>
                <c:pt idx="3304">
                  <c:v>337955.92705167172</c:v>
                </c:pt>
                <c:pt idx="3305">
                  <c:v>337979.67325227958</c:v>
                </c:pt>
                <c:pt idx="3306">
                  <c:v>338074.6580547113</c:v>
                </c:pt>
                <c:pt idx="3307">
                  <c:v>338122.15045592707</c:v>
                </c:pt>
                <c:pt idx="3308">
                  <c:v>338169.64285714284</c:v>
                </c:pt>
                <c:pt idx="3309">
                  <c:v>338193.38905775076</c:v>
                </c:pt>
                <c:pt idx="3310">
                  <c:v>338264.6276595745</c:v>
                </c:pt>
                <c:pt idx="3311">
                  <c:v>338312.12006079027</c:v>
                </c:pt>
                <c:pt idx="3312">
                  <c:v>338383.35866261402</c:v>
                </c:pt>
                <c:pt idx="3313">
                  <c:v>338407.10486322187</c:v>
                </c:pt>
                <c:pt idx="3314">
                  <c:v>338502.08966565353</c:v>
                </c:pt>
                <c:pt idx="3315">
                  <c:v>338549.5820668693</c:v>
                </c:pt>
                <c:pt idx="3316">
                  <c:v>338620.82066869305</c:v>
                </c:pt>
                <c:pt idx="3317">
                  <c:v>338668.31306990882</c:v>
                </c:pt>
                <c:pt idx="3318">
                  <c:v>338715.80547112459</c:v>
                </c:pt>
                <c:pt idx="3319">
                  <c:v>338739.55167173257</c:v>
                </c:pt>
                <c:pt idx="3320">
                  <c:v>338810.79027355619</c:v>
                </c:pt>
                <c:pt idx="3321">
                  <c:v>338858.28267477202</c:v>
                </c:pt>
                <c:pt idx="3322">
                  <c:v>338905.7750759878</c:v>
                </c:pt>
                <c:pt idx="3323">
                  <c:v>338953.26747720357</c:v>
                </c:pt>
                <c:pt idx="3324">
                  <c:v>339024.50607902743</c:v>
                </c:pt>
                <c:pt idx="3325">
                  <c:v>339095.74468085106</c:v>
                </c:pt>
                <c:pt idx="3326">
                  <c:v>339119.49088145897</c:v>
                </c:pt>
                <c:pt idx="3327">
                  <c:v>339143.23708206695</c:v>
                </c:pt>
                <c:pt idx="3328">
                  <c:v>339166.98328267474</c:v>
                </c:pt>
                <c:pt idx="3329">
                  <c:v>339261.9680851064</c:v>
                </c:pt>
                <c:pt idx="3330">
                  <c:v>339380.69908814592</c:v>
                </c:pt>
                <c:pt idx="3331">
                  <c:v>339380.69908814592</c:v>
                </c:pt>
                <c:pt idx="3332">
                  <c:v>339404.44528875378</c:v>
                </c:pt>
                <c:pt idx="3333">
                  <c:v>339451.93768996961</c:v>
                </c:pt>
                <c:pt idx="3334">
                  <c:v>339499.43009118544</c:v>
                </c:pt>
                <c:pt idx="3335">
                  <c:v>339570.66869300918</c:v>
                </c:pt>
                <c:pt idx="3336">
                  <c:v>339641.90729483293</c:v>
                </c:pt>
                <c:pt idx="3337">
                  <c:v>339689.3996960487</c:v>
                </c:pt>
                <c:pt idx="3338">
                  <c:v>339736.89209726447</c:v>
                </c:pt>
                <c:pt idx="3339">
                  <c:v>339736.89209726447</c:v>
                </c:pt>
                <c:pt idx="3340">
                  <c:v>339784.38449848024</c:v>
                </c:pt>
                <c:pt idx="3341">
                  <c:v>339855.62310030399</c:v>
                </c:pt>
                <c:pt idx="3342">
                  <c:v>339903.11550151976</c:v>
                </c:pt>
                <c:pt idx="3343">
                  <c:v>339926.86170212767</c:v>
                </c:pt>
                <c:pt idx="3344">
                  <c:v>339974.3541033435</c:v>
                </c:pt>
                <c:pt idx="3345">
                  <c:v>340021.84650455927</c:v>
                </c:pt>
                <c:pt idx="3346">
                  <c:v>340116.83130699088</c:v>
                </c:pt>
                <c:pt idx="3347">
                  <c:v>340116.83130699088</c:v>
                </c:pt>
                <c:pt idx="3348">
                  <c:v>340164.32370820671</c:v>
                </c:pt>
                <c:pt idx="3349">
                  <c:v>340188.06990881462</c:v>
                </c:pt>
                <c:pt idx="3350">
                  <c:v>340235.56231003039</c:v>
                </c:pt>
                <c:pt idx="3351">
                  <c:v>340283.05471124622</c:v>
                </c:pt>
                <c:pt idx="3352">
                  <c:v>340378.03951367777</c:v>
                </c:pt>
                <c:pt idx="3353">
                  <c:v>340378.03951367777</c:v>
                </c:pt>
                <c:pt idx="3354">
                  <c:v>340425.53191489354</c:v>
                </c:pt>
                <c:pt idx="3355">
                  <c:v>340425.53191489354</c:v>
                </c:pt>
                <c:pt idx="3356">
                  <c:v>340544.26291793317</c:v>
                </c:pt>
                <c:pt idx="3357">
                  <c:v>340568.00911854103</c:v>
                </c:pt>
                <c:pt idx="3358">
                  <c:v>340615.50151975686</c:v>
                </c:pt>
                <c:pt idx="3359">
                  <c:v>340615.50151975686</c:v>
                </c:pt>
                <c:pt idx="3360">
                  <c:v>340686.74012158054</c:v>
                </c:pt>
                <c:pt idx="3361">
                  <c:v>340757.97872340435</c:v>
                </c:pt>
                <c:pt idx="3362">
                  <c:v>340781.7249240122</c:v>
                </c:pt>
                <c:pt idx="3363">
                  <c:v>340805.47112462012</c:v>
                </c:pt>
                <c:pt idx="3364">
                  <c:v>340876.70972644381</c:v>
                </c:pt>
                <c:pt idx="3365">
                  <c:v>340900.45592705166</c:v>
                </c:pt>
                <c:pt idx="3366">
                  <c:v>340971.69452887541</c:v>
                </c:pt>
                <c:pt idx="3367">
                  <c:v>340995.44072948332</c:v>
                </c:pt>
                <c:pt idx="3368">
                  <c:v>341042.93313069915</c:v>
                </c:pt>
                <c:pt idx="3369">
                  <c:v>341114.17173252284</c:v>
                </c:pt>
                <c:pt idx="3370">
                  <c:v>341137.9179331307</c:v>
                </c:pt>
                <c:pt idx="3371">
                  <c:v>341185.41033434647</c:v>
                </c:pt>
                <c:pt idx="3372">
                  <c:v>341232.90273556224</c:v>
                </c:pt>
                <c:pt idx="3373">
                  <c:v>341256.64893617015</c:v>
                </c:pt>
                <c:pt idx="3374">
                  <c:v>341256.64893617015</c:v>
                </c:pt>
                <c:pt idx="3375">
                  <c:v>341327.8875379939</c:v>
                </c:pt>
                <c:pt idx="3376">
                  <c:v>341422.8723404255</c:v>
                </c:pt>
                <c:pt idx="3377">
                  <c:v>341470.36474164139</c:v>
                </c:pt>
                <c:pt idx="3378">
                  <c:v>341470.36474164139</c:v>
                </c:pt>
                <c:pt idx="3379">
                  <c:v>341494.11094224924</c:v>
                </c:pt>
                <c:pt idx="3380">
                  <c:v>341541.60334346502</c:v>
                </c:pt>
                <c:pt idx="3381">
                  <c:v>341612.84194528876</c:v>
                </c:pt>
                <c:pt idx="3382">
                  <c:v>341684.08054711245</c:v>
                </c:pt>
                <c:pt idx="3383">
                  <c:v>341684.08054711245</c:v>
                </c:pt>
                <c:pt idx="3384">
                  <c:v>341755.31914893613</c:v>
                </c:pt>
                <c:pt idx="3385">
                  <c:v>341779.06534954399</c:v>
                </c:pt>
                <c:pt idx="3386">
                  <c:v>341802.81155015196</c:v>
                </c:pt>
                <c:pt idx="3387">
                  <c:v>341850.30395136779</c:v>
                </c:pt>
                <c:pt idx="3388">
                  <c:v>341921.54255319154</c:v>
                </c:pt>
                <c:pt idx="3389">
                  <c:v>341969.03495440737</c:v>
                </c:pt>
                <c:pt idx="3390">
                  <c:v>341992.78115501528</c:v>
                </c:pt>
                <c:pt idx="3391">
                  <c:v>342040.27355623106</c:v>
                </c:pt>
                <c:pt idx="3392">
                  <c:v>342111.51215805474</c:v>
                </c:pt>
                <c:pt idx="3393">
                  <c:v>342159.00455927057</c:v>
                </c:pt>
                <c:pt idx="3394">
                  <c:v>342159.00455927057</c:v>
                </c:pt>
                <c:pt idx="3395">
                  <c:v>342182.75075987849</c:v>
                </c:pt>
                <c:pt idx="3396">
                  <c:v>342253.98936170212</c:v>
                </c:pt>
                <c:pt idx="3397">
                  <c:v>342277.73556231003</c:v>
                </c:pt>
                <c:pt idx="3398">
                  <c:v>342372.72036474157</c:v>
                </c:pt>
                <c:pt idx="3399">
                  <c:v>342396.46656534949</c:v>
                </c:pt>
                <c:pt idx="3400">
                  <c:v>342420.2127659574</c:v>
                </c:pt>
                <c:pt idx="3401">
                  <c:v>342467.70516717329</c:v>
                </c:pt>
                <c:pt idx="3402">
                  <c:v>342515.19756838912</c:v>
                </c:pt>
                <c:pt idx="3403">
                  <c:v>342562.68996960489</c:v>
                </c:pt>
                <c:pt idx="3404">
                  <c:v>342610.18237082066</c:v>
                </c:pt>
                <c:pt idx="3405">
                  <c:v>342633.92857142858</c:v>
                </c:pt>
                <c:pt idx="3406">
                  <c:v>342681.42097264435</c:v>
                </c:pt>
                <c:pt idx="3407">
                  <c:v>342728.91337386018</c:v>
                </c:pt>
                <c:pt idx="3408">
                  <c:v>342776.40577507595</c:v>
                </c:pt>
                <c:pt idx="3409">
                  <c:v>342847.64437689964</c:v>
                </c:pt>
                <c:pt idx="3410">
                  <c:v>342847.64437689964</c:v>
                </c:pt>
                <c:pt idx="3411">
                  <c:v>342895.13677811547</c:v>
                </c:pt>
                <c:pt idx="3412">
                  <c:v>342942.6291793313</c:v>
                </c:pt>
                <c:pt idx="3413">
                  <c:v>342990.12158054707</c:v>
                </c:pt>
                <c:pt idx="3414">
                  <c:v>343013.86778115493</c:v>
                </c:pt>
                <c:pt idx="3415">
                  <c:v>343085.10638297873</c:v>
                </c:pt>
                <c:pt idx="3416">
                  <c:v>343156.34498480248</c:v>
                </c:pt>
                <c:pt idx="3417">
                  <c:v>343180.09118541039</c:v>
                </c:pt>
                <c:pt idx="3418">
                  <c:v>343180.09118541039</c:v>
                </c:pt>
                <c:pt idx="3419">
                  <c:v>343227.58358662616</c:v>
                </c:pt>
                <c:pt idx="3420">
                  <c:v>343275.07598784199</c:v>
                </c:pt>
                <c:pt idx="3421">
                  <c:v>343346.31458966568</c:v>
                </c:pt>
                <c:pt idx="3422">
                  <c:v>343393.80699088145</c:v>
                </c:pt>
                <c:pt idx="3423">
                  <c:v>343417.55319148937</c:v>
                </c:pt>
                <c:pt idx="3424">
                  <c:v>343488.79179331305</c:v>
                </c:pt>
                <c:pt idx="3425">
                  <c:v>343512.53799392097</c:v>
                </c:pt>
                <c:pt idx="3426">
                  <c:v>343560.0303951368</c:v>
                </c:pt>
                <c:pt idx="3427">
                  <c:v>343583.77659574471</c:v>
                </c:pt>
                <c:pt idx="3428">
                  <c:v>343631.26899696054</c:v>
                </c:pt>
                <c:pt idx="3429">
                  <c:v>343702.50759878423</c:v>
                </c:pt>
                <c:pt idx="3430">
                  <c:v>343726.25379939209</c:v>
                </c:pt>
                <c:pt idx="3431">
                  <c:v>343750.00000000006</c:v>
                </c:pt>
                <c:pt idx="3432">
                  <c:v>343821.23860182374</c:v>
                </c:pt>
                <c:pt idx="3433">
                  <c:v>343868.73100303952</c:v>
                </c:pt>
                <c:pt idx="3434">
                  <c:v>343868.73100303952</c:v>
                </c:pt>
                <c:pt idx="3435">
                  <c:v>343916.22340425529</c:v>
                </c:pt>
                <c:pt idx="3436">
                  <c:v>343987.46200607897</c:v>
                </c:pt>
                <c:pt idx="3437">
                  <c:v>344034.9544072948</c:v>
                </c:pt>
                <c:pt idx="3438">
                  <c:v>344058.70060790272</c:v>
                </c:pt>
                <c:pt idx="3439">
                  <c:v>344082.44680851058</c:v>
                </c:pt>
                <c:pt idx="3440">
                  <c:v>344153.68541033432</c:v>
                </c:pt>
                <c:pt idx="3441">
                  <c:v>344224.92401215807</c:v>
                </c:pt>
                <c:pt idx="3442">
                  <c:v>344248.67021276598</c:v>
                </c:pt>
                <c:pt idx="3443">
                  <c:v>344272.4164133739</c:v>
                </c:pt>
                <c:pt idx="3444">
                  <c:v>344319.90881458967</c:v>
                </c:pt>
                <c:pt idx="3445">
                  <c:v>344343.65501519758</c:v>
                </c:pt>
                <c:pt idx="3446">
                  <c:v>344414.89361702133</c:v>
                </c:pt>
                <c:pt idx="3447">
                  <c:v>344438.63981762918</c:v>
                </c:pt>
                <c:pt idx="3448">
                  <c:v>344509.87841945293</c:v>
                </c:pt>
                <c:pt idx="3449">
                  <c:v>344557.3708206687</c:v>
                </c:pt>
                <c:pt idx="3450">
                  <c:v>344581.11702127662</c:v>
                </c:pt>
                <c:pt idx="3451">
                  <c:v>344628.60942249239</c:v>
                </c:pt>
                <c:pt idx="3452">
                  <c:v>344652.3556231003</c:v>
                </c:pt>
                <c:pt idx="3453">
                  <c:v>344699.84802431613</c:v>
                </c:pt>
                <c:pt idx="3454">
                  <c:v>344771.08662613982</c:v>
                </c:pt>
                <c:pt idx="3455">
                  <c:v>344771.08662613982</c:v>
                </c:pt>
                <c:pt idx="3456">
                  <c:v>344866.07142857142</c:v>
                </c:pt>
                <c:pt idx="3457">
                  <c:v>344913.56382978725</c:v>
                </c:pt>
                <c:pt idx="3458">
                  <c:v>344913.56382978725</c:v>
                </c:pt>
                <c:pt idx="3459">
                  <c:v>344937.31003039517</c:v>
                </c:pt>
                <c:pt idx="3460">
                  <c:v>344984.80243161094</c:v>
                </c:pt>
                <c:pt idx="3461">
                  <c:v>345079.78723404248</c:v>
                </c:pt>
                <c:pt idx="3462">
                  <c:v>345103.53343465045</c:v>
                </c:pt>
                <c:pt idx="3463">
                  <c:v>345103.53343465045</c:v>
                </c:pt>
                <c:pt idx="3464">
                  <c:v>345151.02583586622</c:v>
                </c:pt>
                <c:pt idx="3465">
                  <c:v>345198.51823708211</c:v>
                </c:pt>
                <c:pt idx="3466">
                  <c:v>345246.01063829788</c:v>
                </c:pt>
                <c:pt idx="3467">
                  <c:v>345317.24924012163</c:v>
                </c:pt>
                <c:pt idx="3468">
                  <c:v>345317.24924012163</c:v>
                </c:pt>
                <c:pt idx="3469">
                  <c:v>345388.48784194526</c:v>
                </c:pt>
                <c:pt idx="3470">
                  <c:v>345412.23404255317</c:v>
                </c:pt>
                <c:pt idx="3471">
                  <c:v>345435.98024316103</c:v>
                </c:pt>
                <c:pt idx="3472">
                  <c:v>345459.72644376894</c:v>
                </c:pt>
                <c:pt idx="3473">
                  <c:v>345554.71124620055</c:v>
                </c:pt>
                <c:pt idx="3474">
                  <c:v>345625.94984802429</c:v>
                </c:pt>
                <c:pt idx="3475">
                  <c:v>345625.94984802429</c:v>
                </c:pt>
                <c:pt idx="3476">
                  <c:v>345625.94984802429</c:v>
                </c:pt>
                <c:pt idx="3477">
                  <c:v>345720.93465045595</c:v>
                </c:pt>
                <c:pt idx="3478">
                  <c:v>345744.68085106381</c:v>
                </c:pt>
                <c:pt idx="3479">
                  <c:v>345768.42705167172</c:v>
                </c:pt>
                <c:pt idx="3480">
                  <c:v>345815.91945288755</c:v>
                </c:pt>
                <c:pt idx="3481">
                  <c:v>345863.4118541035</c:v>
                </c:pt>
                <c:pt idx="3482">
                  <c:v>345934.65045592713</c:v>
                </c:pt>
                <c:pt idx="3483">
                  <c:v>345958.39665653498</c:v>
                </c:pt>
                <c:pt idx="3484">
                  <c:v>345982.1428571429</c:v>
                </c:pt>
                <c:pt idx="3485">
                  <c:v>346053.38145896659</c:v>
                </c:pt>
                <c:pt idx="3486">
                  <c:v>346053.38145896659</c:v>
                </c:pt>
                <c:pt idx="3487">
                  <c:v>346124.62006079033</c:v>
                </c:pt>
                <c:pt idx="3488">
                  <c:v>346148.36626139825</c:v>
                </c:pt>
                <c:pt idx="3489">
                  <c:v>346195.85866261402</c:v>
                </c:pt>
                <c:pt idx="3490">
                  <c:v>346243.35106382979</c:v>
                </c:pt>
                <c:pt idx="3491">
                  <c:v>346243.35106382979</c:v>
                </c:pt>
                <c:pt idx="3492">
                  <c:v>346314.58966565353</c:v>
                </c:pt>
                <c:pt idx="3493">
                  <c:v>346385.82826747728</c:v>
                </c:pt>
                <c:pt idx="3494">
                  <c:v>346409.57446808513</c:v>
                </c:pt>
                <c:pt idx="3495">
                  <c:v>346433.32066869305</c:v>
                </c:pt>
                <c:pt idx="3496">
                  <c:v>346457.06686930091</c:v>
                </c:pt>
                <c:pt idx="3497">
                  <c:v>346504.55927051668</c:v>
                </c:pt>
                <c:pt idx="3498">
                  <c:v>346552.05167173251</c:v>
                </c:pt>
                <c:pt idx="3499">
                  <c:v>346599.54407294828</c:v>
                </c:pt>
                <c:pt idx="3500">
                  <c:v>346670.78267477191</c:v>
                </c:pt>
                <c:pt idx="3501">
                  <c:v>346694.52887537988</c:v>
                </c:pt>
                <c:pt idx="3502">
                  <c:v>346742.02127659565</c:v>
                </c:pt>
                <c:pt idx="3503">
                  <c:v>346742.02127659565</c:v>
                </c:pt>
                <c:pt idx="3504">
                  <c:v>346789.5136778116</c:v>
                </c:pt>
                <c:pt idx="3505">
                  <c:v>346837.00607902737</c:v>
                </c:pt>
                <c:pt idx="3506">
                  <c:v>346884.4984802432</c:v>
                </c:pt>
                <c:pt idx="3507">
                  <c:v>346955.73708206695</c:v>
                </c:pt>
                <c:pt idx="3508">
                  <c:v>346979.48328267486</c:v>
                </c:pt>
                <c:pt idx="3509">
                  <c:v>346979.48328267486</c:v>
                </c:pt>
                <c:pt idx="3510">
                  <c:v>347026.97568389063</c:v>
                </c:pt>
                <c:pt idx="3511">
                  <c:v>347074.4680851064</c:v>
                </c:pt>
                <c:pt idx="3512">
                  <c:v>347121.96048632223</c:v>
                </c:pt>
                <c:pt idx="3513">
                  <c:v>347169.45288753801</c:v>
                </c:pt>
                <c:pt idx="3514">
                  <c:v>347169.45288753801</c:v>
                </c:pt>
                <c:pt idx="3515">
                  <c:v>347216.94528875378</c:v>
                </c:pt>
                <c:pt idx="3516">
                  <c:v>347311.93009118544</c:v>
                </c:pt>
                <c:pt idx="3517">
                  <c:v>347311.93009118544</c:v>
                </c:pt>
                <c:pt idx="3518">
                  <c:v>347359.42249240121</c:v>
                </c:pt>
                <c:pt idx="3519">
                  <c:v>347383.16869300912</c:v>
                </c:pt>
                <c:pt idx="3520">
                  <c:v>347430.6610942249</c:v>
                </c:pt>
                <c:pt idx="3521">
                  <c:v>347478.15349544067</c:v>
                </c:pt>
                <c:pt idx="3522">
                  <c:v>347478.15349544067</c:v>
                </c:pt>
                <c:pt idx="3523">
                  <c:v>347549.39209726441</c:v>
                </c:pt>
                <c:pt idx="3524">
                  <c:v>347573.13829787227</c:v>
                </c:pt>
                <c:pt idx="3525">
                  <c:v>347596.88449848018</c:v>
                </c:pt>
                <c:pt idx="3526">
                  <c:v>347620.63069908804</c:v>
                </c:pt>
                <c:pt idx="3527">
                  <c:v>347691.86930091184</c:v>
                </c:pt>
                <c:pt idx="3528">
                  <c:v>347739.36170212767</c:v>
                </c:pt>
                <c:pt idx="3529">
                  <c:v>347763.10790273559</c:v>
                </c:pt>
                <c:pt idx="3530">
                  <c:v>347763.10790273559</c:v>
                </c:pt>
                <c:pt idx="3531">
                  <c:v>347763.10790273559</c:v>
                </c:pt>
                <c:pt idx="3532">
                  <c:v>347858.09270516725</c:v>
                </c:pt>
                <c:pt idx="3533">
                  <c:v>347881.8389057751</c:v>
                </c:pt>
                <c:pt idx="3534">
                  <c:v>347929.33130699088</c:v>
                </c:pt>
                <c:pt idx="3535">
                  <c:v>347929.33130699088</c:v>
                </c:pt>
                <c:pt idx="3536">
                  <c:v>347953.07750759885</c:v>
                </c:pt>
                <c:pt idx="3537">
                  <c:v>347953.07750759885</c:v>
                </c:pt>
                <c:pt idx="3538">
                  <c:v>348024.31610942254</c:v>
                </c:pt>
                <c:pt idx="3539">
                  <c:v>348024.31610942254</c:v>
                </c:pt>
                <c:pt idx="3540">
                  <c:v>348071.80851063831</c:v>
                </c:pt>
                <c:pt idx="3541">
                  <c:v>348095.55471124622</c:v>
                </c:pt>
                <c:pt idx="3542">
                  <c:v>348095.55471124622</c:v>
                </c:pt>
                <c:pt idx="3543">
                  <c:v>348190.53951367782</c:v>
                </c:pt>
                <c:pt idx="3544">
                  <c:v>348214.28571428574</c:v>
                </c:pt>
                <c:pt idx="3545">
                  <c:v>348238.0319148936</c:v>
                </c:pt>
                <c:pt idx="3546">
                  <c:v>348238.0319148936</c:v>
                </c:pt>
                <c:pt idx="3547">
                  <c:v>348238.0319148936</c:v>
                </c:pt>
                <c:pt idx="3548">
                  <c:v>348309.27051671734</c:v>
                </c:pt>
                <c:pt idx="3549">
                  <c:v>348380.50911854109</c:v>
                </c:pt>
                <c:pt idx="3550">
                  <c:v>348380.50911854109</c:v>
                </c:pt>
                <c:pt idx="3551">
                  <c:v>348404.25531914894</c:v>
                </c:pt>
                <c:pt idx="3552">
                  <c:v>348428.00151975686</c:v>
                </c:pt>
                <c:pt idx="3553">
                  <c:v>348475.49392097263</c:v>
                </c:pt>
                <c:pt idx="3554">
                  <c:v>348499.24012158054</c:v>
                </c:pt>
                <c:pt idx="3555">
                  <c:v>348546.73252279632</c:v>
                </c:pt>
                <c:pt idx="3556">
                  <c:v>348570.47872340429</c:v>
                </c:pt>
                <c:pt idx="3557">
                  <c:v>348594.22492401215</c:v>
                </c:pt>
                <c:pt idx="3558">
                  <c:v>348617.97112462006</c:v>
                </c:pt>
                <c:pt idx="3559">
                  <c:v>348617.97112462006</c:v>
                </c:pt>
                <c:pt idx="3560">
                  <c:v>348689.20972644381</c:v>
                </c:pt>
                <c:pt idx="3561">
                  <c:v>348736.70212765958</c:v>
                </c:pt>
                <c:pt idx="3562">
                  <c:v>348760.44832826749</c:v>
                </c:pt>
                <c:pt idx="3563">
                  <c:v>348784.19452887535</c:v>
                </c:pt>
                <c:pt idx="3564">
                  <c:v>348807.94072948332</c:v>
                </c:pt>
                <c:pt idx="3565">
                  <c:v>348831.68693009124</c:v>
                </c:pt>
                <c:pt idx="3566">
                  <c:v>348879.17933130701</c:v>
                </c:pt>
                <c:pt idx="3567">
                  <c:v>348879.17933130701</c:v>
                </c:pt>
                <c:pt idx="3568">
                  <c:v>348950.4179331307</c:v>
                </c:pt>
                <c:pt idx="3569">
                  <c:v>348974.16413373861</c:v>
                </c:pt>
                <c:pt idx="3570">
                  <c:v>348997.91033434647</c:v>
                </c:pt>
                <c:pt idx="3571">
                  <c:v>349045.40273556224</c:v>
                </c:pt>
                <c:pt idx="3572">
                  <c:v>349069.14893617015</c:v>
                </c:pt>
                <c:pt idx="3573">
                  <c:v>349069.14893617015</c:v>
                </c:pt>
                <c:pt idx="3574">
                  <c:v>349092.89513677813</c:v>
                </c:pt>
                <c:pt idx="3575">
                  <c:v>349164.13373860187</c:v>
                </c:pt>
                <c:pt idx="3576">
                  <c:v>349187.87993920973</c:v>
                </c:pt>
                <c:pt idx="3577">
                  <c:v>349187.87993920973</c:v>
                </c:pt>
                <c:pt idx="3578">
                  <c:v>349235.37234042556</c:v>
                </c:pt>
                <c:pt idx="3579">
                  <c:v>349306.61094224924</c:v>
                </c:pt>
                <c:pt idx="3580">
                  <c:v>349306.61094224924</c:v>
                </c:pt>
                <c:pt idx="3581">
                  <c:v>349330.35714285716</c:v>
                </c:pt>
                <c:pt idx="3582">
                  <c:v>349354.10334346502</c:v>
                </c:pt>
                <c:pt idx="3583">
                  <c:v>349401.59574468079</c:v>
                </c:pt>
                <c:pt idx="3584">
                  <c:v>349449.08814589668</c:v>
                </c:pt>
                <c:pt idx="3585">
                  <c:v>349449.08814589668</c:v>
                </c:pt>
                <c:pt idx="3586">
                  <c:v>349449.08814589668</c:v>
                </c:pt>
                <c:pt idx="3587">
                  <c:v>349544.07294832828</c:v>
                </c:pt>
                <c:pt idx="3588">
                  <c:v>349567.81914893619</c:v>
                </c:pt>
                <c:pt idx="3589">
                  <c:v>349591.56534954405</c:v>
                </c:pt>
                <c:pt idx="3590">
                  <c:v>349591.56534954405</c:v>
                </c:pt>
                <c:pt idx="3591">
                  <c:v>349639.05775075994</c:v>
                </c:pt>
                <c:pt idx="3592">
                  <c:v>349662.80395136785</c:v>
                </c:pt>
                <c:pt idx="3593">
                  <c:v>349686.55015197571</c:v>
                </c:pt>
                <c:pt idx="3594">
                  <c:v>349710.29635258362</c:v>
                </c:pt>
                <c:pt idx="3595">
                  <c:v>349757.78875379945</c:v>
                </c:pt>
                <c:pt idx="3596">
                  <c:v>349805.28115501523</c:v>
                </c:pt>
                <c:pt idx="3597">
                  <c:v>349805.28115501523</c:v>
                </c:pt>
                <c:pt idx="3598">
                  <c:v>349852.77355623106</c:v>
                </c:pt>
                <c:pt idx="3599">
                  <c:v>349876.51975683897</c:v>
                </c:pt>
                <c:pt idx="3600">
                  <c:v>349924.01215805474</c:v>
                </c:pt>
                <c:pt idx="3601">
                  <c:v>349924.01215805474</c:v>
                </c:pt>
                <c:pt idx="3602">
                  <c:v>349971.50455927051</c:v>
                </c:pt>
                <c:pt idx="3603">
                  <c:v>349971.50455927051</c:v>
                </c:pt>
                <c:pt idx="3604">
                  <c:v>350018.99696048634</c:v>
                </c:pt>
                <c:pt idx="3605">
                  <c:v>350090.23556231003</c:v>
                </c:pt>
                <c:pt idx="3606">
                  <c:v>350113.981762918</c:v>
                </c:pt>
                <c:pt idx="3607">
                  <c:v>350113.981762918</c:v>
                </c:pt>
                <c:pt idx="3608">
                  <c:v>350113.981762918</c:v>
                </c:pt>
                <c:pt idx="3609">
                  <c:v>350161.47416413378</c:v>
                </c:pt>
                <c:pt idx="3610">
                  <c:v>350232.7127659574</c:v>
                </c:pt>
                <c:pt idx="3611">
                  <c:v>350256.45896656532</c:v>
                </c:pt>
                <c:pt idx="3612">
                  <c:v>350256.45896656532</c:v>
                </c:pt>
                <c:pt idx="3613">
                  <c:v>350280.20516717323</c:v>
                </c:pt>
                <c:pt idx="3614">
                  <c:v>350327.69756838901</c:v>
                </c:pt>
                <c:pt idx="3615">
                  <c:v>350375.18996960483</c:v>
                </c:pt>
                <c:pt idx="3616">
                  <c:v>350398.93617021281</c:v>
                </c:pt>
                <c:pt idx="3617">
                  <c:v>350398.93617021281</c:v>
                </c:pt>
                <c:pt idx="3618">
                  <c:v>350470.17477203655</c:v>
                </c:pt>
                <c:pt idx="3619">
                  <c:v>350470.17477203655</c:v>
                </c:pt>
                <c:pt idx="3620">
                  <c:v>350493.92097264441</c:v>
                </c:pt>
                <c:pt idx="3621">
                  <c:v>350541.41337386018</c:v>
                </c:pt>
                <c:pt idx="3622">
                  <c:v>350565.1595744681</c:v>
                </c:pt>
                <c:pt idx="3623">
                  <c:v>350612.65197568387</c:v>
                </c:pt>
                <c:pt idx="3624">
                  <c:v>350636.39817629178</c:v>
                </c:pt>
                <c:pt idx="3625">
                  <c:v>350660.1443768997</c:v>
                </c:pt>
                <c:pt idx="3626">
                  <c:v>350707.63677811547</c:v>
                </c:pt>
                <c:pt idx="3627">
                  <c:v>350731.38297872338</c:v>
                </c:pt>
                <c:pt idx="3628">
                  <c:v>350731.38297872338</c:v>
                </c:pt>
                <c:pt idx="3629">
                  <c:v>350755.1291793313</c:v>
                </c:pt>
                <c:pt idx="3630">
                  <c:v>350802.62158054713</c:v>
                </c:pt>
                <c:pt idx="3631">
                  <c:v>350850.1139817629</c:v>
                </c:pt>
                <c:pt idx="3632">
                  <c:v>350897.60638297873</c:v>
                </c:pt>
                <c:pt idx="3633">
                  <c:v>350921.35258358665</c:v>
                </c:pt>
                <c:pt idx="3634">
                  <c:v>350921.35258358665</c:v>
                </c:pt>
                <c:pt idx="3635">
                  <c:v>350945.0987841945</c:v>
                </c:pt>
                <c:pt idx="3636">
                  <c:v>350992.59118541033</c:v>
                </c:pt>
                <c:pt idx="3637">
                  <c:v>351040.08358662616</c:v>
                </c:pt>
                <c:pt idx="3638">
                  <c:v>351063.82978723402</c:v>
                </c:pt>
                <c:pt idx="3639">
                  <c:v>351063.82978723402</c:v>
                </c:pt>
                <c:pt idx="3640">
                  <c:v>351087.57598784199</c:v>
                </c:pt>
                <c:pt idx="3641">
                  <c:v>351135.06838905776</c:v>
                </c:pt>
                <c:pt idx="3642">
                  <c:v>351182.56079027354</c:v>
                </c:pt>
                <c:pt idx="3643">
                  <c:v>351206.30699088151</c:v>
                </c:pt>
                <c:pt idx="3644">
                  <c:v>351253.79939209728</c:v>
                </c:pt>
                <c:pt idx="3645">
                  <c:v>351277.5455927052</c:v>
                </c:pt>
                <c:pt idx="3646">
                  <c:v>351277.5455927052</c:v>
                </c:pt>
                <c:pt idx="3647">
                  <c:v>351301.29179331305</c:v>
                </c:pt>
                <c:pt idx="3648">
                  <c:v>351372.53039513674</c:v>
                </c:pt>
                <c:pt idx="3649">
                  <c:v>351396.27659574465</c:v>
                </c:pt>
                <c:pt idx="3650">
                  <c:v>351396.27659574465</c:v>
                </c:pt>
                <c:pt idx="3651">
                  <c:v>351443.76899696048</c:v>
                </c:pt>
                <c:pt idx="3652">
                  <c:v>351491.26139817626</c:v>
                </c:pt>
                <c:pt idx="3653">
                  <c:v>351538.75379939203</c:v>
                </c:pt>
                <c:pt idx="3654">
                  <c:v>351538.75379939203</c:v>
                </c:pt>
                <c:pt idx="3655">
                  <c:v>351562.49999999994</c:v>
                </c:pt>
                <c:pt idx="3656">
                  <c:v>351586.2462006078</c:v>
                </c:pt>
                <c:pt idx="3657">
                  <c:v>351609.99240121571</c:v>
                </c:pt>
                <c:pt idx="3658">
                  <c:v>351657.48480243154</c:v>
                </c:pt>
                <c:pt idx="3659">
                  <c:v>351681.23100303952</c:v>
                </c:pt>
                <c:pt idx="3660">
                  <c:v>351728.72340425535</c:v>
                </c:pt>
                <c:pt idx="3661">
                  <c:v>351752.46960486326</c:v>
                </c:pt>
                <c:pt idx="3662">
                  <c:v>351776.21580547123</c:v>
                </c:pt>
                <c:pt idx="3663">
                  <c:v>351799.96200607909</c:v>
                </c:pt>
                <c:pt idx="3664">
                  <c:v>351823.70820668701</c:v>
                </c:pt>
                <c:pt idx="3665">
                  <c:v>351871.20060790278</c:v>
                </c:pt>
                <c:pt idx="3666">
                  <c:v>351918.69300911861</c:v>
                </c:pt>
                <c:pt idx="3667">
                  <c:v>351918.69300911861</c:v>
                </c:pt>
                <c:pt idx="3668">
                  <c:v>351966.18541033438</c:v>
                </c:pt>
                <c:pt idx="3669">
                  <c:v>351966.18541033438</c:v>
                </c:pt>
                <c:pt idx="3670">
                  <c:v>351989.93161094229</c:v>
                </c:pt>
                <c:pt idx="3671">
                  <c:v>352061.17021276598</c:v>
                </c:pt>
                <c:pt idx="3672">
                  <c:v>352108.66261398175</c:v>
                </c:pt>
                <c:pt idx="3673">
                  <c:v>352108.66261398175</c:v>
                </c:pt>
                <c:pt idx="3674">
                  <c:v>352132.40881458961</c:v>
                </c:pt>
                <c:pt idx="3675">
                  <c:v>352156.15501519752</c:v>
                </c:pt>
                <c:pt idx="3676">
                  <c:v>352203.64741641335</c:v>
                </c:pt>
                <c:pt idx="3677">
                  <c:v>352227.39361702127</c:v>
                </c:pt>
                <c:pt idx="3678">
                  <c:v>352227.39361702127</c:v>
                </c:pt>
                <c:pt idx="3679">
                  <c:v>352274.8860182371</c:v>
                </c:pt>
                <c:pt idx="3680">
                  <c:v>352322.37841945287</c:v>
                </c:pt>
                <c:pt idx="3681">
                  <c:v>352346.12462006079</c:v>
                </c:pt>
                <c:pt idx="3682">
                  <c:v>352393.61702127656</c:v>
                </c:pt>
                <c:pt idx="3683">
                  <c:v>352393.61702127656</c:v>
                </c:pt>
                <c:pt idx="3684">
                  <c:v>352464.85562310024</c:v>
                </c:pt>
                <c:pt idx="3685">
                  <c:v>352464.85562310024</c:v>
                </c:pt>
                <c:pt idx="3686">
                  <c:v>352488.60182370816</c:v>
                </c:pt>
                <c:pt idx="3687">
                  <c:v>352512.34802431607</c:v>
                </c:pt>
                <c:pt idx="3688">
                  <c:v>352559.84042553196</c:v>
                </c:pt>
                <c:pt idx="3689">
                  <c:v>352583.58662613994</c:v>
                </c:pt>
                <c:pt idx="3690">
                  <c:v>352607.33282674785</c:v>
                </c:pt>
                <c:pt idx="3691">
                  <c:v>352631.07902735571</c:v>
                </c:pt>
                <c:pt idx="3692">
                  <c:v>352654.82522796362</c:v>
                </c:pt>
                <c:pt idx="3693">
                  <c:v>352726.06382978725</c:v>
                </c:pt>
                <c:pt idx="3694">
                  <c:v>352749.81003039517</c:v>
                </c:pt>
                <c:pt idx="3695">
                  <c:v>352797.30243161094</c:v>
                </c:pt>
                <c:pt idx="3696">
                  <c:v>352797.30243161094</c:v>
                </c:pt>
                <c:pt idx="3697">
                  <c:v>352797.30243161094</c:v>
                </c:pt>
                <c:pt idx="3698">
                  <c:v>352821.04863221885</c:v>
                </c:pt>
                <c:pt idx="3699">
                  <c:v>352892.28723404248</c:v>
                </c:pt>
                <c:pt idx="3700">
                  <c:v>352939.77963525837</c:v>
                </c:pt>
                <c:pt idx="3701">
                  <c:v>352939.77963525837</c:v>
                </c:pt>
                <c:pt idx="3702">
                  <c:v>352987.27203647414</c:v>
                </c:pt>
                <c:pt idx="3703">
                  <c:v>353011.018237082</c:v>
                </c:pt>
                <c:pt idx="3704">
                  <c:v>353011.018237082</c:v>
                </c:pt>
                <c:pt idx="3705">
                  <c:v>353058.51063829788</c:v>
                </c:pt>
                <c:pt idx="3706">
                  <c:v>353082.25683890574</c:v>
                </c:pt>
                <c:pt idx="3707">
                  <c:v>353153.49544072943</c:v>
                </c:pt>
                <c:pt idx="3708">
                  <c:v>353153.49544072943</c:v>
                </c:pt>
                <c:pt idx="3709">
                  <c:v>353153.49544072943</c:v>
                </c:pt>
                <c:pt idx="3710">
                  <c:v>353177.24164133734</c:v>
                </c:pt>
                <c:pt idx="3711">
                  <c:v>353272.226443769</c:v>
                </c:pt>
                <c:pt idx="3712">
                  <c:v>353272.226443769</c:v>
                </c:pt>
                <c:pt idx="3713">
                  <c:v>353295.97264437692</c:v>
                </c:pt>
                <c:pt idx="3714">
                  <c:v>353343.46504559269</c:v>
                </c:pt>
                <c:pt idx="3715">
                  <c:v>353343.46504559269</c:v>
                </c:pt>
                <c:pt idx="3716">
                  <c:v>353414.70364741643</c:v>
                </c:pt>
                <c:pt idx="3717">
                  <c:v>353438.44984802429</c:v>
                </c:pt>
                <c:pt idx="3718">
                  <c:v>353462.19604863226</c:v>
                </c:pt>
                <c:pt idx="3719">
                  <c:v>353462.19604863226</c:v>
                </c:pt>
                <c:pt idx="3720">
                  <c:v>353485.94224924006</c:v>
                </c:pt>
                <c:pt idx="3721">
                  <c:v>353509.68844984804</c:v>
                </c:pt>
                <c:pt idx="3722">
                  <c:v>353604.67325227958</c:v>
                </c:pt>
                <c:pt idx="3723">
                  <c:v>353604.67325227958</c:v>
                </c:pt>
                <c:pt idx="3724">
                  <c:v>353628.41945288755</c:v>
                </c:pt>
                <c:pt idx="3725">
                  <c:v>353652.16565349547</c:v>
                </c:pt>
                <c:pt idx="3726">
                  <c:v>353675.91185410332</c:v>
                </c:pt>
                <c:pt idx="3727">
                  <c:v>353723.40425531921</c:v>
                </c:pt>
                <c:pt idx="3728">
                  <c:v>353770.89665653498</c:v>
                </c:pt>
                <c:pt idx="3729">
                  <c:v>353794.64285714284</c:v>
                </c:pt>
                <c:pt idx="3730">
                  <c:v>353818.38905775076</c:v>
                </c:pt>
                <c:pt idx="3731">
                  <c:v>353818.38905775076</c:v>
                </c:pt>
                <c:pt idx="3732">
                  <c:v>353842.13525835861</c:v>
                </c:pt>
                <c:pt idx="3733">
                  <c:v>353865.88145896653</c:v>
                </c:pt>
                <c:pt idx="3734">
                  <c:v>353937.12006079027</c:v>
                </c:pt>
                <c:pt idx="3735">
                  <c:v>353984.6124620061</c:v>
                </c:pt>
                <c:pt idx="3736">
                  <c:v>353984.6124620061</c:v>
                </c:pt>
                <c:pt idx="3737">
                  <c:v>353984.6124620061</c:v>
                </c:pt>
                <c:pt idx="3738">
                  <c:v>354032.10486322193</c:v>
                </c:pt>
                <c:pt idx="3739">
                  <c:v>354079.59726443776</c:v>
                </c:pt>
                <c:pt idx="3740">
                  <c:v>354103.34346504562</c:v>
                </c:pt>
                <c:pt idx="3741">
                  <c:v>354127.08966565353</c:v>
                </c:pt>
                <c:pt idx="3742">
                  <c:v>354150.83586626139</c:v>
                </c:pt>
                <c:pt idx="3743">
                  <c:v>354198.32826747716</c:v>
                </c:pt>
                <c:pt idx="3744">
                  <c:v>354222.07446808508</c:v>
                </c:pt>
                <c:pt idx="3745">
                  <c:v>354245.82066869299</c:v>
                </c:pt>
                <c:pt idx="3746">
                  <c:v>354293.31306990888</c:v>
                </c:pt>
                <c:pt idx="3747">
                  <c:v>354293.31306990888</c:v>
                </c:pt>
                <c:pt idx="3748">
                  <c:v>354317.05927051668</c:v>
                </c:pt>
                <c:pt idx="3749">
                  <c:v>354388.29787234042</c:v>
                </c:pt>
                <c:pt idx="3750">
                  <c:v>354412.04407294828</c:v>
                </c:pt>
                <c:pt idx="3751">
                  <c:v>354435.79027355619</c:v>
                </c:pt>
                <c:pt idx="3752">
                  <c:v>354459.53647416411</c:v>
                </c:pt>
                <c:pt idx="3753">
                  <c:v>354483.28267477202</c:v>
                </c:pt>
                <c:pt idx="3754">
                  <c:v>354507.02887537994</c:v>
                </c:pt>
                <c:pt idx="3755">
                  <c:v>354507.02887537994</c:v>
                </c:pt>
                <c:pt idx="3756">
                  <c:v>354554.52127659571</c:v>
                </c:pt>
                <c:pt idx="3757">
                  <c:v>354649.50607902743</c:v>
                </c:pt>
                <c:pt idx="3758">
                  <c:v>354649.50607902743</c:v>
                </c:pt>
                <c:pt idx="3759">
                  <c:v>354649.50607902743</c:v>
                </c:pt>
                <c:pt idx="3760">
                  <c:v>354673.25227963534</c:v>
                </c:pt>
                <c:pt idx="3761">
                  <c:v>354720.74468085112</c:v>
                </c:pt>
                <c:pt idx="3762">
                  <c:v>354744.49088145897</c:v>
                </c:pt>
                <c:pt idx="3763">
                  <c:v>354791.98328267474</c:v>
                </c:pt>
                <c:pt idx="3764">
                  <c:v>354791.98328267474</c:v>
                </c:pt>
                <c:pt idx="3765">
                  <c:v>354839.47568389057</c:v>
                </c:pt>
                <c:pt idx="3766">
                  <c:v>354863.22188449843</c:v>
                </c:pt>
                <c:pt idx="3767">
                  <c:v>354886.9680851064</c:v>
                </c:pt>
                <c:pt idx="3768">
                  <c:v>354910.71428571438</c:v>
                </c:pt>
                <c:pt idx="3769">
                  <c:v>354958.20668693015</c:v>
                </c:pt>
                <c:pt idx="3770">
                  <c:v>354958.20668693015</c:v>
                </c:pt>
                <c:pt idx="3771">
                  <c:v>355005.69908814592</c:v>
                </c:pt>
                <c:pt idx="3772">
                  <c:v>355029.44528875378</c:v>
                </c:pt>
                <c:pt idx="3773">
                  <c:v>355053.19148936169</c:v>
                </c:pt>
                <c:pt idx="3774">
                  <c:v>355053.19148936169</c:v>
                </c:pt>
                <c:pt idx="3775">
                  <c:v>355100.68389057746</c:v>
                </c:pt>
                <c:pt idx="3776">
                  <c:v>355124.43009118538</c:v>
                </c:pt>
                <c:pt idx="3777">
                  <c:v>355148.17629179324</c:v>
                </c:pt>
                <c:pt idx="3778">
                  <c:v>355148.17629179324</c:v>
                </c:pt>
                <c:pt idx="3779">
                  <c:v>355195.66869300901</c:v>
                </c:pt>
                <c:pt idx="3780">
                  <c:v>355266.90729483281</c:v>
                </c:pt>
                <c:pt idx="3781">
                  <c:v>355266.90729483281</c:v>
                </c:pt>
                <c:pt idx="3782">
                  <c:v>355290.65349544078</c:v>
                </c:pt>
                <c:pt idx="3783">
                  <c:v>355290.65349544078</c:v>
                </c:pt>
                <c:pt idx="3784">
                  <c:v>355361.89209726447</c:v>
                </c:pt>
                <c:pt idx="3785">
                  <c:v>355361.89209726447</c:v>
                </c:pt>
                <c:pt idx="3786">
                  <c:v>355385.63829787233</c:v>
                </c:pt>
                <c:pt idx="3787">
                  <c:v>355385.63829787233</c:v>
                </c:pt>
                <c:pt idx="3788">
                  <c:v>355433.13069908821</c:v>
                </c:pt>
                <c:pt idx="3789">
                  <c:v>355480.62310030399</c:v>
                </c:pt>
                <c:pt idx="3790">
                  <c:v>355504.36930091184</c:v>
                </c:pt>
                <c:pt idx="3791">
                  <c:v>355528.11550151976</c:v>
                </c:pt>
                <c:pt idx="3792">
                  <c:v>355551.86170212767</c:v>
                </c:pt>
                <c:pt idx="3793">
                  <c:v>355599.35410334344</c:v>
                </c:pt>
                <c:pt idx="3794">
                  <c:v>355599.35410334344</c:v>
                </c:pt>
                <c:pt idx="3795">
                  <c:v>355623.1003039513</c:v>
                </c:pt>
                <c:pt idx="3796">
                  <c:v>355646.84650455922</c:v>
                </c:pt>
                <c:pt idx="3797">
                  <c:v>355670.59270516707</c:v>
                </c:pt>
                <c:pt idx="3798">
                  <c:v>355694.33890577499</c:v>
                </c:pt>
                <c:pt idx="3799">
                  <c:v>355741.83130699082</c:v>
                </c:pt>
                <c:pt idx="3800">
                  <c:v>355765.57750759879</c:v>
                </c:pt>
                <c:pt idx="3801">
                  <c:v>355789.32370820671</c:v>
                </c:pt>
                <c:pt idx="3802">
                  <c:v>355789.32370820671</c:v>
                </c:pt>
                <c:pt idx="3803">
                  <c:v>355836.81610942248</c:v>
                </c:pt>
                <c:pt idx="3804">
                  <c:v>355860.56231003033</c:v>
                </c:pt>
                <c:pt idx="3805">
                  <c:v>355860.56231003033</c:v>
                </c:pt>
                <c:pt idx="3806">
                  <c:v>355860.56231003033</c:v>
                </c:pt>
                <c:pt idx="3807">
                  <c:v>355931.80091185414</c:v>
                </c:pt>
                <c:pt idx="3808">
                  <c:v>355931.80091185414</c:v>
                </c:pt>
                <c:pt idx="3809">
                  <c:v>355931.80091185414</c:v>
                </c:pt>
                <c:pt idx="3810">
                  <c:v>356003.03951367782</c:v>
                </c:pt>
                <c:pt idx="3811">
                  <c:v>356003.03951367782</c:v>
                </c:pt>
                <c:pt idx="3812">
                  <c:v>356026.78571428574</c:v>
                </c:pt>
                <c:pt idx="3813">
                  <c:v>356050.5319148936</c:v>
                </c:pt>
                <c:pt idx="3814">
                  <c:v>356074.27811550151</c:v>
                </c:pt>
                <c:pt idx="3815">
                  <c:v>356098.02431610943</c:v>
                </c:pt>
                <c:pt idx="3816">
                  <c:v>356098.02431610943</c:v>
                </c:pt>
                <c:pt idx="3817">
                  <c:v>356121.77051671734</c:v>
                </c:pt>
                <c:pt idx="3818">
                  <c:v>356169.26291793311</c:v>
                </c:pt>
                <c:pt idx="3819">
                  <c:v>356169.26291793311</c:v>
                </c:pt>
                <c:pt idx="3820">
                  <c:v>356169.26291793311</c:v>
                </c:pt>
                <c:pt idx="3821">
                  <c:v>356216.75531914888</c:v>
                </c:pt>
                <c:pt idx="3822">
                  <c:v>356264.24772036466</c:v>
                </c:pt>
                <c:pt idx="3823">
                  <c:v>356264.24772036466</c:v>
                </c:pt>
                <c:pt idx="3824">
                  <c:v>356287.99392097263</c:v>
                </c:pt>
                <c:pt idx="3825">
                  <c:v>356311.74012158054</c:v>
                </c:pt>
                <c:pt idx="3826">
                  <c:v>356359.23252279637</c:v>
                </c:pt>
                <c:pt idx="3827">
                  <c:v>356359.23252279637</c:v>
                </c:pt>
                <c:pt idx="3828">
                  <c:v>356359.23252279637</c:v>
                </c:pt>
                <c:pt idx="3829">
                  <c:v>356382.97872340429</c:v>
                </c:pt>
                <c:pt idx="3830">
                  <c:v>356406.72492401215</c:v>
                </c:pt>
                <c:pt idx="3831">
                  <c:v>356454.21732522798</c:v>
                </c:pt>
                <c:pt idx="3832">
                  <c:v>356477.96352583589</c:v>
                </c:pt>
                <c:pt idx="3833">
                  <c:v>356501.70972644381</c:v>
                </c:pt>
                <c:pt idx="3834">
                  <c:v>356501.70972644381</c:v>
                </c:pt>
                <c:pt idx="3835">
                  <c:v>356501.70972644381</c:v>
                </c:pt>
                <c:pt idx="3836">
                  <c:v>356549.20212765958</c:v>
                </c:pt>
                <c:pt idx="3837">
                  <c:v>356596.69452887535</c:v>
                </c:pt>
                <c:pt idx="3838">
                  <c:v>356596.69452887535</c:v>
                </c:pt>
                <c:pt idx="3839">
                  <c:v>356596.69452887535</c:v>
                </c:pt>
                <c:pt idx="3840">
                  <c:v>356596.69452887535</c:v>
                </c:pt>
                <c:pt idx="3841">
                  <c:v>356644.18693009112</c:v>
                </c:pt>
                <c:pt idx="3842">
                  <c:v>356715.42553191487</c:v>
                </c:pt>
                <c:pt idx="3843">
                  <c:v>356715.42553191487</c:v>
                </c:pt>
                <c:pt idx="3844">
                  <c:v>356739.17173252272</c:v>
                </c:pt>
                <c:pt idx="3845">
                  <c:v>356739.17173252272</c:v>
                </c:pt>
                <c:pt idx="3846">
                  <c:v>356762.91793313064</c:v>
                </c:pt>
                <c:pt idx="3847">
                  <c:v>356762.91793313064</c:v>
                </c:pt>
                <c:pt idx="3848">
                  <c:v>356834.15653495438</c:v>
                </c:pt>
                <c:pt idx="3849">
                  <c:v>356834.15653495438</c:v>
                </c:pt>
                <c:pt idx="3850">
                  <c:v>356834.15653495438</c:v>
                </c:pt>
                <c:pt idx="3851">
                  <c:v>356857.90273556224</c:v>
                </c:pt>
                <c:pt idx="3852">
                  <c:v>356881.64893617015</c:v>
                </c:pt>
                <c:pt idx="3853">
                  <c:v>356905.39513677807</c:v>
                </c:pt>
                <c:pt idx="3854">
                  <c:v>356952.8875379939</c:v>
                </c:pt>
                <c:pt idx="3855">
                  <c:v>356976.63373860187</c:v>
                </c:pt>
                <c:pt idx="3856">
                  <c:v>357000.37993920979</c:v>
                </c:pt>
                <c:pt idx="3857">
                  <c:v>357000.37993920979</c:v>
                </c:pt>
                <c:pt idx="3858">
                  <c:v>357000.37993920979</c:v>
                </c:pt>
                <c:pt idx="3859">
                  <c:v>357047.87234042556</c:v>
                </c:pt>
                <c:pt idx="3860">
                  <c:v>357095.36474164139</c:v>
                </c:pt>
                <c:pt idx="3861">
                  <c:v>357095.36474164139</c:v>
                </c:pt>
                <c:pt idx="3862">
                  <c:v>357095.36474164139</c:v>
                </c:pt>
                <c:pt idx="3863">
                  <c:v>357119.11094224924</c:v>
                </c:pt>
                <c:pt idx="3864">
                  <c:v>357142.85714285716</c:v>
                </c:pt>
                <c:pt idx="3865">
                  <c:v>357190.34954407293</c:v>
                </c:pt>
                <c:pt idx="3866">
                  <c:v>357214.09574468079</c:v>
                </c:pt>
                <c:pt idx="3867">
                  <c:v>357237.84194528876</c:v>
                </c:pt>
                <c:pt idx="3868">
                  <c:v>357237.84194528876</c:v>
                </c:pt>
                <c:pt idx="3869">
                  <c:v>357237.84194528876</c:v>
                </c:pt>
                <c:pt idx="3870">
                  <c:v>357285.33434650453</c:v>
                </c:pt>
                <c:pt idx="3871">
                  <c:v>357309.08054711245</c:v>
                </c:pt>
                <c:pt idx="3872">
                  <c:v>357332.8267477203</c:v>
                </c:pt>
                <c:pt idx="3873">
                  <c:v>357332.8267477203</c:v>
                </c:pt>
                <c:pt idx="3874">
                  <c:v>357356.57294832822</c:v>
                </c:pt>
                <c:pt idx="3875">
                  <c:v>357404.06534954405</c:v>
                </c:pt>
                <c:pt idx="3876">
                  <c:v>357427.81155015196</c:v>
                </c:pt>
                <c:pt idx="3877">
                  <c:v>357427.81155015196</c:v>
                </c:pt>
                <c:pt idx="3878">
                  <c:v>357475.30395136774</c:v>
                </c:pt>
                <c:pt idx="3879">
                  <c:v>357499.05015197565</c:v>
                </c:pt>
                <c:pt idx="3880">
                  <c:v>357499.05015197565</c:v>
                </c:pt>
                <c:pt idx="3881">
                  <c:v>357522.79635258357</c:v>
                </c:pt>
                <c:pt idx="3882">
                  <c:v>357546.54255319142</c:v>
                </c:pt>
                <c:pt idx="3883">
                  <c:v>357546.54255319142</c:v>
                </c:pt>
                <c:pt idx="3884">
                  <c:v>357594.03495440731</c:v>
                </c:pt>
                <c:pt idx="3885">
                  <c:v>357594.03495440731</c:v>
                </c:pt>
                <c:pt idx="3886">
                  <c:v>357641.52735562314</c:v>
                </c:pt>
                <c:pt idx="3887">
                  <c:v>357665.27355623106</c:v>
                </c:pt>
                <c:pt idx="3888">
                  <c:v>357665.27355623106</c:v>
                </c:pt>
                <c:pt idx="3889">
                  <c:v>357712.76595744683</c:v>
                </c:pt>
                <c:pt idx="3890">
                  <c:v>357736.51215805474</c:v>
                </c:pt>
                <c:pt idx="3891">
                  <c:v>357736.51215805474</c:v>
                </c:pt>
                <c:pt idx="3892">
                  <c:v>357736.51215805474</c:v>
                </c:pt>
                <c:pt idx="3893">
                  <c:v>357784.00455927051</c:v>
                </c:pt>
                <c:pt idx="3894">
                  <c:v>357807.75075987837</c:v>
                </c:pt>
                <c:pt idx="3895">
                  <c:v>357807.75075987837</c:v>
                </c:pt>
                <c:pt idx="3896">
                  <c:v>357831.49696048629</c:v>
                </c:pt>
                <c:pt idx="3897">
                  <c:v>357878.98936170206</c:v>
                </c:pt>
                <c:pt idx="3898">
                  <c:v>357926.48176291789</c:v>
                </c:pt>
                <c:pt idx="3899">
                  <c:v>357926.48176291789</c:v>
                </c:pt>
                <c:pt idx="3900">
                  <c:v>357926.48176291789</c:v>
                </c:pt>
                <c:pt idx="3901">
                  <c:v>357950.2279635258</c:v>
                </c:pt>
                <c:pt idx="3902">
                  <c:v>357973.97416413372</c:v>
                </c:pt>
                <c:pt idx="3903">
                  <c:v>357997.72036474163</c:v>
                </c:pt>
                <c:pt idx="3904">
                  <c:v>358021.46656534949</c:v>
                </c:pt>
                <c:pt idx="3905">
                  <c:v>358045.2127659574</c:v>
                </c:pt>
                <c:pt idx="3906">
                  <c:v>358045.2127659574</c:v>
                </c:pt>
                <c:pt idx="3907">
                  <c:v>358045.2127659574</c:v>
                </c:pt>
                <c:pt idx="3908">
                  <c:v>358116.45136778115</c:v>
                </c:pt>
                <c:pt idx="3909">
                  <c:v>358163.94376899692</c:v>
                </c:pt>
                <c:pt idx="3910">
                  <c:v>358163.94376899692</c:v>
                </c:pt>
                <c:pt idx="3911">
                  <c:v>358163.94376899692</c:v>
                </c:pt>
                <c:pt idx="3912">
                  <c:v>358187.68996960483</c:v>
                </c:pt>
                <c:pt idx="3913">
                  <c:v>358235.18237082061</c:v>
                </c:pt>
                <c:pt idx="3914">
                  <c:v>358235.18237082061</c:v>
                </c:pt>
                <c:pt idx="3915">
                  <c:v>358258.92857142858</c:v>
                </c:pt>
                <c:pt idx="3916">
                  <c:v>358282.67477203644</c:v>
                </c:pt>
                <c:pt idx="3917">
                  <c:v>358306.42097264435</c:v>
                </c:pt>
                <c:pt idx="3918">
                  <c:v>358306.42097264435</c:v>
                </c:pt>
                <c:pt idx="3919">
                  <c:v>358330.16717325232</c:v>
                </c:pt>
                <c:pt idx="3920">
                  <c:v>358377.6595744681</c:v>
                </c:pt>
                <c:pt idx="3921">
                  <c:v>358401.40577507595</c:v>
                </c:pt>
                <c:pt idx="3922">
                  <c:v>358425.15197568387</c:v>
                </c:pt>
                <c:pt idx="3923">
                  <c:v>358448.89817629178</c:v>
                </c:pt>
                <c:pt idx="3924">
                  <c:v>358448.89817629178</c:v>
                </c:pt>
                <c:pt idx="3925">
                  <c:v>358472.64437689964</c:v>
                </c:pt>
                <c:pt idx="3926">
                  <c:v>358496.39057750755</c:v>
                </c:pt>
                <c:pt idx="3927">
                  <c:v>358543.88297872344</c:v>
                </c:pt>
                <c:pt idx="3928">
                  <c:v>358543.88297872344</c:v>
                </c:pt>
                <c:pt idx="3929">
                  <c:v>358543.88297872344</c:v>
                </c:pt>
                <c:pt idx="3930">
                  <c:v>358543.88297872344</c:v>
                </c:pt>
                <c:pt idx="3931">
                  <c:v>358615.12158054707</c:v>
                </c:pt>
                <c:pt idx="3932">
                  <c:v>358638.86778115499</c:v>
                </c:pt>
                <c:pt idx="3933">
                  <c:v>358662.6139817629</c:v>
                </c:pt>
                <c:pt idx="3934">
                  <c:v>358662.6139817629</c:v>
                </c:pt>
                <c:pt idx="3935">
                  <c:v>358686.36018237087</c:v>
                </c:pt>
                <c:pt idx="3936">
                  <c:v>358686.36018237087</c:v>
                </c:pt>
                <c:pt idx="3937">
                  <c:v>358757.5987841945</c:v>
                </c:pt>
                <c:pt idx="3938">
                  <c:v>358757.5987841945</c:v>
                </c:pt>
                <c:pt idx="3939">
                  <c:v>358781.34498480242</c:v>
                </c:pt>
                <c:pt idx="3940">
                  <c:v>358781.34498480242</c:v>
                </c:pt>
                <c:pt idx="3941">
                  <c:v>358781.34498480242</c:v>
                </c:pt>
                <c:pt idx="3942">
                  <c:v>358852.58358662616</c:v>
                </c:pt>
                <c:pt idx="3943">
                  <c:v>358876.32978723396</c:v>
                </c:pt>
                <c:pt idx="3944">
                  <c:v>358876.32978723396</c:v>
                </c:pt>
                <c:pt idx="3945">
                  <c:v>358900.07598784193</c:v>
                </c:pt>
                <c:pt idx="3946">
                  <c:v>358947.56838905771</c:v>
                </c:pt>
                <c:pt idx="3947">
                  <c:v>358947.56838905771</c:v>
                </c:pt>
                <c:pt idx="3948">
                  <c:v>358971.31458966562</c:v>
                </c:pt>
                <c:pt idx="3949">
                  <c:v>358995.06079027354</c:v>
                </c:pt>
                <c:pt idx="3950">
                  <c:v>359018.80699088145</c:v>
                </c:pt>
                <c:pt idx="3951">
                  <c:v>359018.80699088145</c:v>
                </c:pt>
                <c:pt idx="3952">
                  <c:v>359042.55319148937</c:v>
                </c:pt>
                <c:pt idx="3953">
                  <c:v>359042.55319148937</c:v>
                </c:pt>
                <c:pt idx="3954">
                  <c:v>359090.04559270514</c:v>
                </c:pt>
                <c:pt idx="3955">
                  <c:v>359113.79179331299</c:v>
                </c:pt>
                <c:pt idx="3956">
                  <c:v>359113.79179331299</c:v>
                </c:pt>
                <c:pt idx="3957">
                  <c:v>359161.28419452888</c:v>
                </c:pt>
                <c:pt idx="3958">
                  <c:v>359185.03039513674</c:v>
                </c:pt>
                <c:pt idx="3959">
                  <c:v>359208.77659574471</c:v>
                </c:pt>
                <c:pt idx="3960">
                  <c:v>359208.77659574471</c:v>
                </c:pt>
                <c:pt idx="3961">
                  <c:v>359256.26899696048</c:v>
                </c:pt>
                <c:pt idx="3962">
                  <c:v>359256.26899696048</c:v>
                </c:pt>
                <c:pt idx="3963">
                  <c:v>359280.0151975684</c:v>
                </c:pt>
                <c:pt idx="3964">
                  <c:v>359280.0151975684</c:v>
                </c:pt>
                <c:pt idx="3965">
                  <c:v>359327.50759878423</c:v>
                </c:pt>
                <c:pt idx="3966">
                  <c:v>359327.50759878423</c:v>
                </c:pt>
                <c:pt idx="3967">
                  <c:v>359351.25379939209</c:v>
                </c:pt>
                <c:pt idx="3968">
                  <c:v>359351.25379939209</c:v>
                </c:pt>
                <c:pt idx="3969">
                  <c:v>359398.74620060791</c:v>
                </c:pt>
                <c:pt idx="3970">
                  <c:v>359422.49240121577</c:v>
                </c:pt>
                <c:pt idx="3971">
                  <c:v>359446.23860182374</c:v>
                </c:pt>
                <c:pt idx="3972">
                  <c:v>359446.23860182374</c:v>
                </c:pt>
                <c:pt idx="3973">
                  <c:v>359493.73100303952</c:v>
                </c:pt>
                <c:pt idx="3974">
                  <c:v>359493.73100303952</c:v>
                </c:pt>
                <c:pt idx="3975">
                  <c:v>359517.47720364743</c:v>
                </c:pt>
                <c:pt idx="3976">
                  <c:v>359564.9696048632</c:v>
                </c:pt>
                <c:pt idx="3977">
                  <c:v>359564.9696048632</c:v>
                </c:pt>
                <c:pt idx="3978">
                  <c:v>359588.71580547112</c:v>
                </c:pt>
                <c:pt idx="3979">
                  <c:v>359588.71580547112</c:v>
                </c:pt>
                <c:pt idx="3980">
                  <c:v>359612.46200607903</c:v>
                </c:pt>
                <c:pt idx="3981">
                  <c:v>359636.20820668695</c:v>
                </c:pt>
                <c:pt idx="3982">
                  <c:v>359683.70060790272</c:v>
                </c:pt>
                <c:pt idx="3983">
                  <c:v>359683.70060790272</c:v>
                </c:pt>
                <c:pt idx="3984">
                  <c:v>359731.19300911849</c:v>
                </c:pt>
                <c:pt idx="3985">
                  <c:v>359731.19300911849</c:v>
                </c:pt>
                <c:pt idx="3986">
                  <c:v>359731.19300911849</c:v>
                </c:pt>
                <c:pt idx="3987">
                  <c:v>359778.68541033438</c:v>
                </c:pt>
                <c:pt idx="3988">
                  <c:v>359802.43161094229</c:v>
                </c:pt>
                <c:pt idx="3989">
                  <c:v>359802.43161094229</c:v>
                </c:pt>
                <c:pt idx="3990">
                  <c:v>359826.17781155015</c:v>
                </c:pt>
                <c:pt idx="3991">
                  <c:v>359849.92401215807</c:v>
                </c:pt>
                <c:pt idx="3992">
                  <c:v>359873.67021276598</c:v>
                </c:pt>
                <c:pt idx="3993">
                  <c:v>359897.41641337384</c:v>
                </c:pt>
                <c:pt idx="3994">
                  <c:v>359897.41641337384</c:v>
                </c:pt>
                <c:pt idx="3995">
                  <c:v>359968.65501519758</c:v>
                </c:pt>
                <c:pt idx="3996">
                  <c:v>359968.65501519758</c:v>
                </c:pt>
                <c:pt idx="3997">
                  <c:v>359968.65501519758</c:v>
                </c:pt>
                <c:pt idx="3998">
                  <c:v>359992.4012158055</c:v>
                </c:pt>
                <c:pt idx="3999">
                  <c:v>360039.89361702127</c:v>
                </c:pt>
                <c:pt idx="4000">
                  <c:v>360039.89361702127</c:v>
                </c:pt>
                <c:pt idx="4001">
                  <c:v>360063.63981762913</c:v>
                </c:pt>
                <c:pt idx="4002">
                  <c:v>360063.63981762913</c:v>
                </c:pt>
                <c:pt idx="4003">
                  <c:v>360111.13221884501</c:v>
                </c:pt>
                <c:pt idx="4004">
                  <c:v>360134.87841945287</c:v>
                </c:pt>
                <c:pt idx="4005">
                  <c:v>360134.87841945287</c:v>
                </c:pt>
                <c:pt idx="4006">
                  <c:v>360158.62462006079</c:v>
                </c:pt>
                <c:pt idx="4007">
                  <c:v>360206.11702127662</c:v>
                </c:pt>
                <c:pt idx="4008">
                  <c:v>360229.86322188453</c:v>
                </c:pt>
                <c:pt idx="4009">
                  <c:v>360253.60942249239</c:v>
                </c:pt>
                <c:pt idx="4010">
                  <c:v>360277.3556231003</c:v>
                </c:pt>
                <c:pt idx="4011">
                  <c:v>360277.3556231003</c:v>
                </c:pt>
                <c:pt idx="4012">
                  <c:v>360277.3556231003</c:v>
                </c:pt>
                <c:pt idx="4013">
                  <c:v>360324.84802431613</c:v>
                </c:pt>
                <c:pt idx="4014">
                  <c:v>360348.59422492405</c:v>
                </c:pt>
                <c:pt idx="4015">
                  <c:v>360372.34042553196</c:v>
                </c:pt>
                <c:pt idx="4016">
                  <c:v>360372.34042553196</c:v>
                </c:pt>
                <c:pt idx="4017">
                  <c:v>360396.08662613988</c:v>
                </c:pt>
                <c:pt idx="4018">
                  <c:v>360443.57902735565</c:v>
                </c:pt>
                <c:pt idx="4019">
                  <c:v>360443.57902735565</c:v>
                </c:pt>
                <c:pt idx="4020">
                  <c:v>360491.07142857142</c:v>
                </c:pt>
                <c:pt idx="4021">
                  <c:v>360514.81762917934</c:v>
                </c:pt>
                <c:pt idx="4022">
                  <c:v>360514.81762917934</c:v>
                </c:pt>
                <c:pt idx="4023">
                  <c:v>360538.56382978719</c:v>
                </c:pt>
                <c:pt idx="4024">
                  <c:v>360562.31003039517</c:v>
                </c:pt>
                <c:pt idx="4025">
                  <c:v>360586.05623100308</c:v>
                </c:pt>
                <c:pt idx="4026">
                  <c:v>360609.80243161094</c:v>
                </c:pt>
                <c:pt idx="4027">
                  <c:v>360609.80243161094</c:v>
                </c:pt>
                <c:pt idx="4028">
                  <c:v>360633.54863221885</c:v>
                </c:pt>
                <c:pt idx="4029">
                  <c:v>360657.29483282671</c:v>
                </c:pt>
                <c:pt idx="4030">
                  <c:v>360681.04103343462</c:v>
                </c:pt>
                <c:pt idx="4031">
                  <c:v>360704.78723404248</c:v>
                </c:pt>
                <c:pt idx="4032">
                  <c:v>360728.53343465045</c:v>
                </c:pt>
                <c:pt idx="4033">
                  <c:v>360776.02583586622</c:v>
                </c:pt>
                <c:pt idx="4034">
                  <c:v>360776.02583586622</c:v>
                </c:pt>
                <c:pt idx="4035">
                  <c:v>360776.02583586622</c:v>
                </c:pt>
                <c:pt idx="4036">
                  <c:v>360847.26443768991</c:v>
                </c:pt>
                <c:pt idx="4037">
                  <c:v>360847.26443768991</c:v>
                </c:pt>
                <c:pt idx="4038">
                  <c:v>360871.01063829783</c:v>
                </c:pt>
                <c:pt idx="4039">
                  <c:v>360871.01063829783</c:v>
                </c:pt>
                <c:pt idx="4040">
                  <c:v>360894.75683890568</c:v>
                </c:pt>
                <c:pt idx="4041">
                  <c:v>360894.75683890568</c:v>
                </c:pt>
                <c:pt idx="4042">
                  <c:v>360942.24924012151</c:v>
                </c:pt>
                <c:pt idx="4043">
                  <c:v>360989.7416413374</c:v>
                </c:pt>
                <c:pt idx="4044">
                  <c:v>360989.7416413374</c:v>
                </c:pt>
                <c:pt idx="4045">
                  <c:v>361013.48784194532</c:v>
                </c:pt>
                <c:pt idx="4046">
                  <c:v>361013.48784194532</c:v>
                </c:pt>
                <c:pt idx="4047">
                  <c:v>361060.98024316115</c:v>
                </c:pt>
                <c:pt idx="4048">
                  <c:v>361108.47264437692</c:v>
                </c:pt>
                <c:pt idx="4049">
                  <c:v>361108.47264437692</c:v>
                </c:pt>
                <c:pt idx="4050">
                  <c:v>361108.47264437692</c:v>
                </c:pt>
                <c:pt idx="4051">
                  <c:v>361132.21884498477</c:v>
                </c:pt>
                <c:pt idx="4052">
                  <c:v>361132.21884498477</c:v>
                </c:pt>
                <c:pt idx="4053">
                  <c:v>361179.71124620055</c:v>
                </c:pt>
                <c:pt idx="4054">
                  <c:v>361227.20364741643</c:v>
                </c:pt>
                <c:pt idx="4055">
                  <c:v>361227.20364741643</c:v>
                </c:pt>
                <c:pt idx="4056">
                  <c:v>361227.20364741643</c:v>
                </c:pt>
                <c:pt idx="4057">
                  <c:v>361250.94984802429</c:v>
                </c:pt>
                <c:pt idx="4058">
                  <c:v>361322.18844984798</c:v>
                </c:pt>
                <c:pt idx="4059">
                  <c:v>361322.18844984798</c:v>
                </c:pt>
                <c:pt idx="4060">
                  <c:v>361345.93465045589</c:v>
                </c:pt>
                <c:pt idx="4061">
                  <c:v>361345.93465045589</c:v>
                </c:pt>
                <c:pt idx="4062">
                  <c:v>361369.68085106381</c:v>
                </c:pt>
                <c:pt idx="4063">
                  <c:v>361393.42705167172</c:v>
                </c:pt>
                <c:pt idx="4064">
                  <c:v>361417.17325227958</c:v>
                </c:pt>
                <c:pt idx="4065">
                  <c:v>361440.91945288749</c:v>
                </c:pt>
                <c:pt idx="4066">
                  <c:v>361440.91945288749</c:v>
                </c:pt>
                <c:pt idx="4067">
                  <c:v>361464.66565349541</c:v>
                </c:pt>
                <c:pt idx="4068">
                  <c:v>361488.41185410332</c:v>
                </c:pt>
                <c:pt idx="4069">
                  <c:v>361559.65045592713</c:v>
                </c:pt>
                <c:pt idx="4070">
                  <c:v>361559.65045592713</c:v>
                </c:pt>
                <c:pt idx="4071">
                  <c:v>361559.65045592713</c:v>
                </c:pt>
                <c:pt idx="4072">
                  <c:v>361559.65045592713</c:v>
                </c:pt>
                <c:pt idx="4073">
                  <c:v>361607.1428571429</c:v>
                </c:pt>
                <c:pt idx="4074">
                  <c:v>361630.88905775081</c:v>
                </c:pt>
                <c:pt idx="4075">
                  <c:v>361654.63525835873</c:v>
                </c:pt>
                <c:pt idx="4076">
                  <c:v>361654.63525835873</c:v>
                </c:pt>
                <c:pt idx="4077">
                  <c:v>361678.38145896659</c:v>
                </c:pt>
                <c:pt idx="4078">
                  <c:v>361678.38145896659</c:v>
                </c:pt>
                <c:pt idx="4079">
                  <c:v>361725.87386018236</c:v>
                </c:pt>
                <c:pt idx="4080">
                  <c:v>361773.36626139813</c:v>
                </c:pt>
                <c:pt idx="4081">
                  <c:v>361797.11246200604</c:v>
                </c:pt>
                <c:pt idx="4082">
                  <c:v>361797.11246200604</c:v>
                </c:pt>
                <c:pt idx="4083">
                  <c:v>361797.11246200604</c:v>
                </c:pt>
                <c:pt idx="4084">
                  <c:v>361844.60486322182</c:v>
                </c:pt>
                <c:pt idx="4085">
                  <c:v>361868.35106382979</c:v>
                </c:pt>
                <c:pt idx="4086">
                  <c:v>361892.09726443765</c:v>
                </c:pt>
                <c:pt idx="4087">
                  <c:v>361892.09726443765</c:v>
                </c:pt>
                <c:pt idx="4088">
                  <c:v>361915.84346504556</c:v>
                </c:pt>
                <c:pt idx="4089">
                  <c:v>361939.58966565348</c:v>
                </c:pt>
                <c:pt idx="4090">
                  <c:v>361939.58966565348</c:v>
                </c:pt>
                <c:pt idx="4091">
                  <c:v>361987.08206686925</c:v>
                </c:pt>
                <c:pt idx="4092">
                  <c:v>362034.57446808508</c:v>
                </c:pt>
                <c:pt idx="4093">
                  <c:v>362034.57446808508</c:v>
                </c:pt>
                <c:pt idx="4094">
                  <c:v>362058.32066869305</c:v>
                </c:pt>
                <c:pt idx="4095">
                  <c:v>362082.06686930091</c:v>
                </c:pt>
                <c:pt idx="4096">
                  <c:v>362082.06686930091</c:v>
                </c:pt>
                <c:pt idx="4097">
                  <c:v>362105.81306990882</c:v>
                </c:pt>
                <c:pt idx="4098">
                  <c:v>362105.81306990882</c:v>
                </c:pt>
                <c:pt idx="4099">
                  <c:v>362177.05167173257</c:v>
                </c:pt>
                <c:pt idx="4100">
                  <c:v>362177.05167173257</c:v>
                </c:pt>
                <c:pt idx="4101">
                  <c:v>362177.05167173257</c:v>
                </c:pt>
                <c:pt idx="4102">
                  <c:v>362177.05167173257</c:v>
                </c:pt>
                <c:pt idx="4103">
                  <c:v>362248.29027355631</c:v>
                </c:pt>
                <c:pt idx="4104">
                  <c:v>362272.03647416417</c:v>
                </c:pt>
                <c:pt idx="4105">
                  <c:v>362272.03647416417</c:v>
                </c:pt>
                <c:pt idx="4106">
                  <c:v>362295.78267477208</c:v>
                </c:pt>
                <c:pt idx="4107">
                  <c:v>362319.52887537994</c:v>
                </c:pt>
                <c:pt idx="4108">
                  <c:v>362319.52887537994</c:v>
                </c:pt>
                <c:pt idx="4109">
                  <c:v>362367.02127659571</c:v>
                </c:pt>
                <c:pt idx="4110">
                  <c:v>362390.76747720363</c:v>
                </c:pt>
                <c:pt idx="4111">
                  <c:v>362390.76747720363</c:v>
                </c:pt>
                <c:pt idx="4112">
                  <c:v>362390.76747720363</c:v>
                </c:pt>
                <c:pt idx="4113">
                  <c:v>362414.51367781154</c:v>
                </c:pt>
                <c:pt idx="4114">
                  <c:v>362485.75227963517</c:v>
                </c:pt>
                <c:pt idx="4115">
                  <c:v>362509.49848024314</c:v>
                </c:pt>
                <c:pt idx="4116">
                  <c:v>362509.49848024314</c:v>
                </c:pt>
                <c:pt idx="4117">
                  <c:v>362509.49848024314</c:v>
                </c:pt>
                <c:pt idx="4118">
                  <c:v>362533.24468085106</c:v>
                </c:pt>
                <c:pt idx="4119">
                  <c:v>362556.99088145891</c:v>
                </c:pt>
                <c:pt idx="4120">
                  <c:v>362556.99088145891</c:v>
                </c:pt>
                <c:pt idx="4121">
                  <c:v>362580.73708206689</c:v>
                </c:pt>
                <c:pt idx="4122">
                  <c:v>362628.22948328266</c:v>
                </c:pt>
                <c:pt idx="4123">
                  <c:v>362628.22948328266</c:v>
                </c:pt>
                <c:pt idx="4124">
                  <c:v>362651.97568389063</c:v>
                </c:pt>
                <c:pt idx="4125">
                  <c:v>362699.4680851064</c:v>
                </c:pt>
                <c:pt idx="4126">
                  <c:v>362699.4680851064</c:v>
                </c:pt>
                <c:pt idx="4127">
                  <c:v>362723.21428571426</c:v>
                </c:pt>
                <c:pt idx="4128">
                  <c:v>362723.21428571426</c:v>
                </c:pt>
                <c:pt idx="4129">
                  <c:v>362746.96048632223</c:v>
                </c:pt>
                <c:pt idx="4130">
                  <c:v>362794.45288753801</c:v>
                </c:pt>
                <c:pt idx="4131">
                  <c:v>362794.45288753801</c:v>
                </c:pt>
                <c:pt idx="4132">
                  <c:v>362794.45288753801</c:v>
                </c:pt>
                <c:pt idx="4133">
                  <c:v>362841.94528875378</c:v>
                </c:pt>
                <c:pt idx="4134">
                  <c:v>362841.94528875378</c:v>
                </c:pt>
                <c:pt idx="4135">
                  <c:v>362865.69148936169</c:v>
                </c:pt>
                <c:pt idx="4136">
                  <c:v>362889.43768996961</c:v>
                </c:pt>
                <c:pt idx="4137">
                  <c:v>362889.43768996961</c:v>
                </c:pt>
                <c:pt idx="4138">
                  <c:v>362889.43768996961</c:v>
                </c:pt>
                <c:pt idx="4139">
                  <c:v>362913.18389057746</c:v>
                </c:pt>
                <c:pt idx="4140">
                  <c:v>362960.67629179329</c:v>
                </c:pt>
                <c:pt idx="4141">
                  <c:v>362960.67629179329</c:v>
                </c:pt>
                <c:pt idx="4142">
                  <c:v>362960.67629179329</c:v>
                </c:pt>
                <c:pt idx="4143">
                  <c:v>362960.67629179329</c:v>
                </c:pt>
                <c:pt idx="4144">
                  <c:v>362984.42249240121</c:v>
                </c:pt>
                <c:pt idx="4145">
                  <c:v>363008.16869300912</c:v>
                </c:pt>
                <c:pt idx="4146">
                  <c:v>363055.6610942249</c:v>
                </c:pt>
                <c:pt idx="4147">
                  <c:v>363055.6610942249</c:v>
                </c:pt>
                <c:pt idx="4148">
                  <c:v>363079.40729483275</c:v>
                </c:pt>
                <c:pt idx="4149">
                  <c:v>363079.40729483275</c:v>
                </c:pt>
                <c:pt idx="4150">
                  <c:v>363079.40729483275</c:v>
                </c:pt>
                <c:pt idx="4151">
                  <c:v>363103.15349544073</c:v>
                </c:pt>
                <c:pt idx="4152">
                  <c:v>363103.15349544073</c:v>
                </c:pt>
                <c:pt idx="4153">
                  <c:v>363150.6458966565</c:v>
                </c:pt>
                <c:pt idx="4154">
                  <c:v>363150.6458966565</c:v>
                </c:pt>
                <c:pt idx="4155">
                  <c:v>363174.39209726441</c:v>
                </c:pt>
                <c:pt idx="4156">
                  <c:v>363198.13829787233</c:v>
                </c:pt>
                <c:pt idx="4157">
                  <c:v>363198.13829787233</c:v>
                </c:pt>
                <c:pt idx="4158">
                  <c:v>363198.13829787233</c:v>
                </c:pt>
                <c:pt idx="4159">
                  <c:v>363269.37689969607</c:v>
                </c:pt>
                <c:pt idx="4160">
                  <c:v>363269.37689969607</c:v>
                </c:pt>
                <c:pt idx="4161">
                  <c:v>363269.37689969607</c:v>
                </c:pt>
                <c:pt idx="4162">
                  <c:v>363293.12310030399</c:v>
                </c:pt>
                <c:pt idx="4163">
                  <c:v>363293.12310030399</c:v>
                </c:pt>
                <c:pt idx="4164">
                  <c:v>363293.12310030399</c:v>
                </c:pt>
                <c:pt idx="4165">
                  <c:v>363340.61550151976</c:v>
                </c:pt>
                <c:pt idx="4166">
                  <c:v>363388.10790273553</c:v>
                </c:pt>
                <c:pt idx="4167">
                  <c:v>363388.10790273553</c:v>
                </c:pt>
                <c:pt idx="4168">
                  <c:v>363388.10790273553</c:v>
                </c:pt>
                <c:pt idx="4169">
                  <c:v>363388.10790273553</c:v>
                </c:pt>
                <c:pt idx="4170">
                  <c:v>363411.8541033435</c:v>
                </c:pt>
                <c:pt idx="4171">
                  <c:v>363435.60030395136</c:v>
                </c:pt>
                <c:pt idx="4172">
                  <c:v>363459.34650455927</c:v>
                </c:pt>
                <c:pt idx="4173">
                  <c:v>363459.34650455927</c:v>
                </c:pt>
                <c:pt idx="4174">
                  <c:v>363483.09270516719</c:v>
                </c:pt>
                <c:pt idx="4175">
                  <c:v>363483.09270516719</c:v>
                </c:pt>
                <c:pt idx="4176">
                  <c:v>363530.58510638296</c:v>
                </c:pt>
                <c:pt idx="4177">
                  <c:v>363554.33130699082</c:v>
                </c:pt>
                <c:pt idx="4178">
                  <c:v>363578.07750759879</c:v>
                </c:pt>
                <c:pt idx="4179">
                  <c:v>363578.07750759879</c:v>
                </c:pt>
                <c:pt idx="4180">
                  <c:v>363578.07750759879</c:v>
                </c:pt>
                <c:pt idx="4181">
                  <c:v>363601.82370820671</c:v>
                </c:pt>
                <c:pt idx="4182">
                  <c:v>363625.56990881456</c:v>
                </c:pt>
                <c:pt idx="4183">
                  <c:v>363625.56990881456</c:v>
                </c:pt>
                <c:pt idx="4184">
                  <c:v>363649.31610942248</c:v>
                </c:pt>
                <c:pt idx="4185">
                  <c:v>363673.06231003033</c:v>
                </c:pt>
                <c:pt idx="4186">
                  <c:v>363696.80851063831</c:v>
                </c:pt>
                <c:pt idx="4187">
                  <c:v>363720.55471124622</c:v>
                </c:pt>
                <c:pt idx="4188">
                  <c:v>363744.30091185408</c:v>
                </c:pt>
                <c:pt idx="4189">
                  <c:v>363744.30091185408</c:v>
                </c:pt>
                <c:pt idx="4190">
                  <c:v>363768.04711246199</c:v>
                </c:pt>
                <c:pt idx="4191">
                  <c:v>363768.04711246199</c:v>
                </c:pt>
                <c:pt idx="4192">
                  <c:v>363791.79331306985</c:v>
                </c:pt>
                <c:pt idx="4193">
                  <c:v>363815.53951367782</c:v>
                </c:pt>
                <c:pt idx="4194">
                  <c:v>363815.53951367782</c:v>
                </c:pt>
                <c:pt idx="4195">
                  <c:v>363815.53951367782</c:v>
                </c:pt>
                <c:pt idx="4196">
                  <c:v>363863.0319148936</c:v>
                </c:pt>
                <c:pt idx="4197">
                  <c:v>363886.77811550157</c:v>
                </c:pt>
                <c:pt idx="4198">
                  <c:v>363886.77811550157</c:v>
                </c:pt>
                <c:pt idx="4199">
                  <c:v>363934.27051671734</c:v>
                </c:pt>
                <c:pt idx="4200">
                  <c:v>363934.27051671734</c:v>
                </c:pt>
                <c:pt idx="4201">
                  <c:v>363934.27051671734</c:v>
                </c:pt>
                <c:pt idx="4202">
                  <c:v>363934.27051671734</c:v>
                </c:pt>
                <c:pt idx="4203">
                  <c:v>363981.76291793311</c:v>
                </c:pt>
                <c:pt idx="4204">
                  <c:v>364005.50911854103</c:v>
                </c:pt>
                <c:pt idx="4205">
                  <c:v>364005.50911854103</c:v>
                </c:pt>
                <c:pt idx="4206">
                  <c:v>364029.25531914894</c:v>
                </c:pt>
                <c:pt idx="4207">
                  <c:v>364053.00151975686</c:v>
                </c:pt>
                <c:pt idx="4208">
                  <c:v>364053.00151975686</c:v>
                </c:pt>
                <c:pt idx="4209">
                  <c:v>364076.74772036477</c:v>
                </c:pt>
                <c:pt idx="4210">
                  <c:v>364124.24012158054</c:v>
                </c:pt>
                <c:pt idx="4211">
                  <c:v>364124.24012158054</c:v>
                </c:pt>
                <c:pt idx="4212">
                  <c:v>364124.24012158054</c:v>
                </c:pt>
                <c:pt idx="4213">
                  <c:v>364124.24012158054</c:v>
                </c:pt>
                <c:pt idx="4214">
                  <c:v>364124.24012158054</c:v>
                </c:pt>
                <c:pt idx="4215">
                  <c:v>364171.73252279637</c:v>
                </c:pt>
                <c:pt idx="4216">
                  <c:v>364195.47872340429</c:v>
                </c:pt>
                <c:pt idx="4217">
                  <c:v>364195.47872340429</c:v>
                </c:pt>
                <c:pt idx="4218">
                  <c:v>364195.47872340429</c:v>
                </c:pt>
                <c:pt idx="4219">
                  <c:v>364195.47872340429</c:v>
                </c:pt>
                <c:pt idx="4220">
                  <c:v>364195.47872340429</c:v>
                </c:pt>
                <c:pt idx="4221">
                  <c:v>364219.22492401215</c:v>
                </c:pt>
                <c:pt idx="4222">
                  <c:v>364242.97112462006</c:v>
                </c:pt>
                <c:pt idx="4223">
                  <c:v>364242.97112462006</c:v>
                </c:pt>
                <c:pt idx="4224">
                  <c:v>364242.97112462006</c:v>
                </c:pt>
                <c:pt idx="4225">
                  <c:v>364242.97112462006</c:v>
                </c:pt>
                <c:pt idx="4226">
                  <c:v>364290.46352583583</c:v>
                </c:pt>
                <c:pt idx="4227">
                  <c:v>364290.46352583583</c:v>
                </c:pt>
                <c:pt idx="4228">
                  <c:v>364314.20972644369</c:v>
                </c:pt>
                <c:pt idx="4229">
                  <c:v>364314.20972644369</c:v>
                </c:pt>
                <c:pt idx="4230">
                  <c:v>364314.20972644369</c:v>
                </c:pt>
                <c:pt idx="4231">
                  <c:v>364314.20972644369</c:v>
                </c:pt>
                <c:pt idx="4232">
                  <c:v>364337.9559270516</c:v>
                </c:pt>
                <c:pt idx="4233">
                  <c:v>364337.9559270516</c:v>
                </c:pt>
                <c:pt idx="4234">
                  <c:v>364361.70212765958</c:v>
                </c:pt>
                <c:pt idx="4235">
                  <c:v>364385.44832826743</c:v>
                </c:pt>
                <c:pt idx="4236">
                  <c:v>364385.44832826743</c:v>
                </c:pt>
                <c:pt idx="4237">
                  <c:v>364385.44832826743</c:v>
                </c:pt>
                <c:pt idx="4238">
                  <c:v>364409.19452887541</c:v>
                </c:pt>
                <c:pt idx="4239">
                  <c:v>364409.19452887541</c:v>
                </c:pt>
                <c:pt idx="4240">
                  <c:v>364409.19452887541</c:v>
                </c:pt>
                <c:pt idx="4241">
                  <c:v>364432.94072948332</c:v>
                </c:pt>
                <c:pt idx="4242">
                  <c:v>364432.94072948332</c:v>
                </c:pt>
                <c:pt idx="4243">
                  <c:v>364432.94072948332</c:v>
                </c:pt>
                <c:pt idx="4244">
                  <c:v>364456.68693009118</c:v>
                </c:pt>
                <c:pt idx="4245">
                  <c:v>364480.43313069909</c:v>
                </c:pt>
                <c:pt idx="4246">
                  <c:v>364480.43313069909</c:v>
                </c:pt>
                <c:pt idx="4247">
                  <c:v>364504.17933130695</c:v>
                </c:pt>
                <c:pt idx="4248">
                  <c:v>364504.17933130695</c:v>
                </c:pt>
                <c:pt idx="4249">
                  <c:v>364504.17933130695</c:v>
                </c:pt>
                <c:pt idx="4250">
                  <c:v>364504.17933130695</c:v>
                </c:pt>
                <c:pt idx="4251">
                  <c:v>364527.92553191487</c:v>
                </c:pt>
                <c:pt idx="4252">
                  <c:v>364527.92553191487</c:v>
                </c:pt>
                <c:pt idx="4253">
                  <c:v>364551.67173252284</c:v>
                </c:pt>
                <c:pt idx="4254">
                  <c:v>364575.4179331307</c:v>
                </c:pt>
                <c:pt idx="4255">
                  <c:v>364575.4179331307</c:v>
                </c:pt>
                <c:pt idx="4256">
                  <c:v>364575.4179331307</c:v>
                </c:pt>
                <c:pt idx="4257">
                  <c:v>364575.4179331307</c:v>
                </c:pt>
                <c:pt idx="4258">
                  <c:v>364575.4179331307</c:v>
                </c:pt>
                <c:pt idx="4259">
                  <c:v>364622.91033434647</c:v>
                </c:pt>
                <c:pt idx="4260">
                  <c:v>364622.91033434647</c:v>
                </c:pt>
                <c:pt idx="4261">
                  <c:v>364622.91033434647</c:v>
                </c:pt>
                <c:pt idx="4262">
                  <c:v>364622.91033434647</c:v>
                </c:pt>
                <c:pt idx="4263">
                  <c:v>364622.91033434647</c:v>
                </c:pt>
                <c:pt idx="4264">
                  <c:v>364646.65653495438</c:v>
                </c:pt>
                <c:pt idx="4265">
                  <c:v>364646.65653495438</c:v>
                </c:pt>
                <c:pt idx="4266">
                  <c:v>364670.40273556235</c:v>
                </c:pt>
                <c:pt idx="4267">
                  <c:v>364694.14893617021</c:v>
                </c:pt>
                <c:pt idx="4268">
                  <c:v>364694.14893617021</c:v>
                </c:pt>
                <c:pt idx="4269">
                  <c:v>364694.14893617021</c:v>
                </c:pt>
                <c:pt idx="4270">
                  <c:v>364694.14893617021</c:v>
                </c:pt>
                <c:pt idx="4271">
                  <c:v>364694.14893617021</c:v>
                </c:pt>
                <c:pt idx="4272">
                  <c:v>364717.89513677813</c:v>
                </c:pt>
                <c:pt idx="4273">
                  <c:v>364741.64133738598</c:v>
                </c:pt>
                <c:pt idx="4274">
                  <c:v>364741.64133738598</c:v>
                </c:pt>
                <c:pt idx="4275">
                  <c:v>364765.3875379939</c:v>
                </c:pt>
                <c:pt idx="4276">
                  <c:v>364765.3875379939</c:v>
                </c:pt>
                <c:pt idx="4277">
                  <c:v>364765.3875379939</c:v>
                </c:pt>
                <c:pt idx="4278">
                  <c:v>364765.3875379939</c:v>
                </c:pt>
                <c:pt idx="4279">
                  <c:v>364789.13373860187</c:v>
                </c:pt>
                <c:pt idx="4280">
                  <c:v>364789.13373860187</c:v>
                </c:pt>
                <c:pt idx="4281">
                  <c:v>364789.13373860187</c:v>
                </c:pt>
                <c:pt idx="4282">
                  <c:v>364812.87993920973</c:v>
                </c:pt>
                <c:pt idx="4283">
                  <c:v>364836.62613981764</c:v>
                </c:pt>
                <c:pt idx="4284">
                  <c:v>364836.62613981764</c:v>
                </c:pt>
                <c:pt idx="4285">
                  <c:v>364836.62613981764</c:v>
                </c:pt>
                <c:pt idx="4286">
                  <c:v>364836.62613981764</c:v>
                </c:pt>
                <c:pt idx="4287">
                  <c:v>364860.3723404255</c:v>
                </c:pt>
                <c:pt idx="4288">
                  <c:v>364860.3723404255</c:v>
                </c:pt>
                <c:pt idx="4289">
                  <c:v>364860.3723404255</c:v>
                </c:pt>
                <c:pt idx="4290">
                  <c:v>364860.3723404255</c:v>
                </c:pt>
                <c:pt idx="4291">
                  <c:v>364884.11854103341</c:v>
                </c:pt>
                <c:pt idx="4292">
                  <c:v>364884.11854103341</c:v>
                </c:pt>
                <c:pt idx="4293">
                  <c:v>364884.11854103341</c:v>
                </c:pt>
                <c:pt idx="4294">
                  <c:v>364907.86474164127</c:v>
                </c:pt>
                <c:pt idx="4295">
                  <c:v>364907.86474164127</c:v>
                </c:pt>
                <c:pt idx="4296">
                  <c:v>364907.86474164127</c:v>
                </c:pt>
                <c:pt idx="4297">
                  <c:v>364907.86474164127</c:v>
                </c:pt>
                <c:pt idx="4298">
                  <c:v>364907.86474164127</c:v>
                </c:pt>
                <c:pt idx="4299">
                  <c:v>364907.86474164127</c:v>
                </c:pt>
                <c:pt idx="4300">
                  <c:v>364931.61094224919</c:v>
                </c:pt>
                <c:pt idx="4301">
                  <c:v>364931.61094224919</c:v>
                </c:pt>
                <c:pt idx="4302">
                  <c:v>364955.35714285716</c:v>
                </c:pt>
                <c:pt idx="4303">
                  <c:v>364955.35714285716</c:v>
                </c:pt>
                <c:pt idx="4304">
                  <c:v>364955.35714285716</c:v>
                </c:pt>
                <c:pt idx="4305">
                  <c:v>364955.35714285716</c:v>
                </c:pt>
                <c:pt idx="4306">
                  <c:v>364955.35714285716</c:v>
                </c:pt>
                <c:pt idx="4307">
                  <c:v>364955.35714285716</c:v>
                </c:pt>
                <c:pt idx="4308">
                  <c:v>364955.35714285716</c:v>
                </c:pt>
                <c:pt idx="4309">
                  <c:v>364979.10334346502</c:v>
                </c:pt>
                <c:pt idx="4310">
                  <c:v>365002.84954407293</c:v>
                </c:pt>
                <c:pt idx="4311">
                  <c:v>365002.84954407293</c:v>
                </c:pt>
                <c:pt idx="4312">
                  <c:v>365002.84954407293</c:v>
                </c:pt>
                <c:pt idx="4313">
                  <c:v>365002.84954407293</c:v>
                </c:pt>
                <c:pt idx="4314">
                  <c:v>365002.84954407293</c:v>
                </c:pt>
                <c:pt idx="4315">
                  <c:v>365002.84954407293</c:v>
                </c:pt>
                <c:pt idx="4316">
                  <c:v>365002.84954407293</c:v>
                </c:pt>
                <c:pt idx="4317">
                  <c:v>365002.84954407293</c:v>
                </c:pt>
                <c:pt idx="4318">
                  <c:v>365050.34194528876</c:v>
                </c:pt>
                <c:pt idx="4319">
                  <c:v>365050.34194528876</c:v>
                </c:pt>
                <c:pt idx="4320">
                  <c:v>365050.34194528876</c:v>
                </c:pt>
                <c:pt idx="4321">
                  <c:v>365050.34194528876</c:v>
                </c:pt>
                <c:pt idx="4322">
                  <c:v>365050.34194528876</c:v>
                </c:pt>
                <c:pt idx="4323">
                  <c:v>365050.34194528876</c:v>
                </c:pt>
                <c:pt idx="4324">
                  <c:v>365050.34194528876</c:v>
                </c:pt>
                <c:pt idx="4325">
                  <c:v>365074.08814589668</c:v>
                </c:pt>
                <c:pt idx="4326">
                  <c:v>365074.08814589668</c:v>
                </c:pt>
                <c:pt idx="4327">
                  <c:v>365097.83434650453</c:v>
                </c:pt>
                <c:pt idx="4328">
                  <c:v>365097.83434650453</c:v>
                </c:pt>
                <c:pt idx="4329">
                  <c:v>365097.83434650453</c:v>
                </c:pt>
                <c:pt idx="4330">
                  <c:v>365097.83434650453</c:v>
                </c:pt>
                <c:pt idx="4331">
                  <c:v>365097.83434650453</c:v>
                </c:pt>
                <c:pt idx="4332">
                  <c:v>365121.58054711245</c:v>
                </c:pt>
                <c:pt idx="4333">
                  <c:v>365121.58054711245</c:v>
                </c:pt>
                <c:pt idx="4334">
                  <c:v>365121.58054711245</c:v>
                </c:pt>
                <c:pt idx="4335">
                  <c:v>365121.58054711245</c:v>
                </c:pt>
                <c:pt idx="4336">
                  <c:v>365145.3267477203</c:v>
                </c:pt>
                <c:pt idx="4337">
                  <c:v>365145.3267477203</c:v>
                </c:pt>
                <c:pt idx="4338">
                  <c:v>365169.07294832828</c:v>
                </c:pt>
                <c:pt idx="4339">
                  <c:v>365169.07294832828</c:v>
                </c:pt>
                <c:pt idx="4340">
                  <c:v>365169.07294832828</c:v>
                </c:pt>
                <c:pt idx="4341">
                  <c:v>365169.07294832828</c:v>
                </c:pt>
                <c:pt idx="4342">
                  <c:v>365169.07294832828</c:v>
                </c:pt>
                <c:pt idx="4343">
                  <c:v>365169.07294832828</c:v>
                </c:pt>
                <c:pt idx="4344">
                  <c:v>365192.81914893619</c:v>
                </c:pt>
                <c:pt idx="4345">
                  <c:v>365216.56534954405</c:v>
                </c:pt>
                <c:pt idx="4346">
                  <c:v>365216.56534954405</c:v>
                </c:pt>
                <c:pt idx="4347">
                  <c:v>365216.56534954405</c:v>
                </c:pt>
                <c:pt idx="4348">
                  <c:v>365216.56534954405</c:v>
                </c:pt>
                <c:pt idx="4349">
                  <c:v>365216.56534954405</c:v>
                </c:pt>
                <c:pt idx="4350">
                  <c:v>365216.56534954405</c:v>
                </c:pt>
                <c:pt idx="4351">
                  <c:v>365240.31155015196</c:v>
                </c:pt>
                <c:pt idx="4352">
                  <c:v>365240.31155015196</c:v>
                </c:pt>
                <c:pt idx="4353">
                  <c:v>365240.31155015196</c:v>
                </c:pt>
                <c:pt idx="4354">
                  <c:v>365264.05775075982</c:v>
                </c:pt>
                <c:pt idx="4355">
                  <c:v>365264.05775075982</c:v>
                </c:pt>
                <c:pt idx="4356">
                  <c:v>365264.05775075982</c:v>
                </c:pt>
                <c:pt idx="4357">
                  <c:v>365264.05775075982</c:v>
                </c:pt>
                <c:pt idx="4358">
                  <c:v>365287.80395136779</c:v>
                </c:pt>
                <c:pt idx="4359">
                  <c:v>365287.80395136779</c:v>
                </c:pt>
                <c:pt idx="4360">
                  <c:v>365287.80395136779</c:v>
                </c:pt>
                <c:pt idx="4361">
                  <c:v>365287.80395136779</c:v>
                </c:pt>
                <c:pt idx="4362">
                  <c:v>365287.80395136779</c:v>
                </c:pt>
                <c:pt idx="4363">
                  <c:v>365287.80395136779</c:v>
                </c:pt>
                <c:pt idx="4364">
                  <c:v>365287.80395136779</c:v>
                </c:pt>
                <c:pt idx="4365">
                  <c:v>365264.05775075982</c:v>
                </c:pt>
                <c:pt idx="4366">
                  <c:v>365264.05775075982</c:v>
                </c:pt>
                <c:pt idx="4367">
                  <c:v>365264.05775075982</c:v>
                </c:pt>
                <c:pt idx="4368">
                  <c:v>365287.80395136774</c:v>
                </c:pt>
                <c:pt idx="4369">
                  <c:v>365287.80395136774</c:v>
                </c:pt>
                <c:pt idx="4370">
                  <c:v>365287.80395136774</c:v>
                </c:pt>
                <c:pt idx="4371">
                  <c:v>365287.80395136774</c:v>
                </c:pt>
                <c:pt idx="4372">
                  <c:v>365287.80395136774</c:v>
                </c:pt>
                <c:pt idx="4373">
                  <c:v>365287.80395136774</c:v>
                </c:pt>
                <c:pt idx="4374">
                  <c:v>365287.80395136774</c:v>
                </c:pt>
                <c:pt idx="4375">
                  <c:v>365287.80395136774</c:v>
                </c:pt>
              </c:numCache>
            </c:numRef>
          </c:yVal>
          <c:smooth val="1"/>
          <c:extLst>
            <c:ext xmlns:c16="http://schemas.microsoft.com/office/drawing/2014/chart" uri="{C3380CC4-5D6E-409C-BE32-E72D297353CC}">
              <c16:uniqueId val="{00000002-8A74-408C-9962-64E12F540A8E}"/>
            </c:ext>
          </c:extLst>
        </c:ser>
        <c:ser>
          <c:idx val="3"/>
          <c:order val="3"/>
          <c:tx>
            <c:v>Woven Carbon Epoxy</c:v>
          </c:tx>
          <c:spPr>
            <a:ln w="19050" cap="rnd">
              <a:solidFill>
                <a:schemeClr val="accent4"/>
              </a:solidFill>
              <a:round/>
            </a:ln>
            <a:effectLst/>
          </c:spPr>
          <c:marker>
            <c:symbol val="none"/>
          </c:marker>
          <c:xVal>
            <c:numRef>
              <c:f>'Carbon Woven Epoxy'!$AS$8:$AS$4383</c:f>
              <c:numCache>
                <c:formatCode>General</c:formatCode>
                <c:ptCount val="4376"/>
                <c:pt idx="0">
                  <c:v>0</c:v>
                </c:pt>
                <c:pt idx="1">
                  <c:v>0</c:v>
                </c:pt>
                <c:pt idx="2">
                  <c:v>1.9928571428571427E-2</c:v>
                </c:pt>
                <c:pt idx="3">
                  <c:v>3.9857142857142855E-2</c:v>
                </c:pt>
                <c:pt idx="4">
                  <c:v>5.9928571428571428E-2</c:v>
                </c:pt>
                <c:pt idx="5">
                  <c:v>7.9857142857142849E-2</c:v>
                </c:pt>
                <c:pt idx="6">
                  <c:v>9.9714285714285728E-2</c:v>
                </c:pt>
                <c:pt idx="7">
                  <c:v>0.11957142857142856</c:v>
                </c:pt>
                <c:pt idx="8">
                  <c:v>0.1395714285714286</c:v>
                </c:pt>
                <c:pt idx="9">
                  <c:v>0.15964285714285714</c:v>
                </c:pt>
                <c:pt idx="10">
                  <c:v>0.1797857142857143</c:v>
                </c:pt>
                <c:pt idx="11">
                  <c:v>0.19957142857142857</c:v>
                </c:pt>
                <c:pt idx="12">
                  <c:v>0.21971428571428575</c:v>
                </c:pt>
                <c:pt idx="13">
                  <c:v>0.23949999999999999</c:v>
                </c:pt>
                <c:pt idx="14">
                  <c:v>0.25964285714285718</c:v>
                </c:pt>
                <c:pt idx="15">
                  <c:v>0.27950000000000003</c:v>
                </c:pt>
                <c:pt idx="16">
                  <c:v>0.29949999999999999</c:v>
                </c:pt>
                <c:pt idx="17">
                  <c:v>0.31950000000000001</c:v>
                </c:pt>
                <c:pt idx="18">
                  <c:v>0.33950000000000002</c:v>
                </c:pt>
                <c:pt idx="19">
                  <c:v>0.35935714285714287</c:v>
                </c:pt>
                <c:pt idx="20">
                  <c:v>0.37942857142857139</c:v>
                </c:pt>
                <c:pt idx="21">
                  <c:v>0.39935714285714291</c:v>
                </c:pt>
                <c:pt idx="22">
                  <c:v>0.41949999999999993</c:v>
                </c:pt>
                <c:pt idx="23">
                  <c:v>0.43957142857142861</c:v>
                </c:pt>
                <c:pt idx="24">
                  <c:v>0.45942857142857135</c:v>
                </c:pt>
                <c:pt idx="25">
                  <c:v>0.47907142857142854</c:v>
                </c:pt>
                <c:pt idx="26">
                  <c:v>0.49935714285714278</c:v>
                </c:pt>
                <c:pt idx="27">
                  <c:v>0.51935714285714296</c:v>
                </c:pt>
                <c:pt idx="28">
                  <c:v>0.53928571428571426</c:v>
                </c:pt>
                <c:pt idx="29">
                  <c:v>0.55907142857142866</c:v>
                </c:pt>
                <c:pt idx="30">
                  <c:v>0.57907142857142857</c:v>
                </c:pt>
                <c:pt idx="31">
                  <c:v>0.59942857142857142</c:v>
                </c:pt>
                <c:pt idx="32">
                  <c:v>0.61935714285714272</c:v>
                </c:pt>
                <c:pt idx="33">
                  <c:v>0.63914285714285712</c:v>
                </c:pt>
                <c:pt idx="34">
                  <c:v>0.65914285714285725</c:v>
                </c:pt>
                <c:pt idx="35">
                  <c:v>0.67914285714285716</c:v>
                </c:pt>
                <c:pt idx="36">
                  <c:v>0.69914285714285718</c:v>
                </c:pt>
                <c:pt idx="37">
                  <c:v>0.71899999999999997</c:v>
                </c:pt>
                <c:pt idx="38">
                  <c:v>0.73921428571428571</c:v>
                </c:pt>
                <c:pt idx="39">
                  <c:v>0.75907142857142873</c:v>
                </c:pt>
                <c:pt idx="40">
                  <c:v>0.77907142857142853</c:v>
                </c:pt>
                <c:pt idx="41">
                  <c:v>0.79900000000000004</c:v>
                </c:pt>
                <c:pt idx="42">
                  <c:v>0.81899999999999984</c:v>
                </c:pt>
                <c:pt idx="43">
                  <c:v>0.83907142857142858</c:v>
                </c:pt>
                <c:pt idx="44">
                  <c:v>0.85899999999999999</c:v>
                </c:pt>
                <c:pt idx="45">
                  <c:v>0.87892857142857128</c:v>
                </c:pt>
                <c:pt idx="46">
                  <c:v>0.89892857142857152</c:v>
                </c:pt>
                <c:pt idx="47">
                  <c:v>0.91907142857142876</c:v>
                </c:pt>
                <c:pt idx="48">
                  <c:v>0.93907142857142856</c:v>
                </c:pt>
                <c:pt idx="49">
                  <c:v>0.95914285714285696</c:v>
                </c:pt>
                <c:pt idx="50">
                  <c:v>0.97878571428571415</c:v>
                </c:pt>
                <c:pt idx="51">
                  <c:v>0.99878571428571417</c:v>
                </c:pt>
                <c:pt idx="52">
                  <c:v>1.0187857142857144</c:v>
                </c:pt>
                <c:pt idx="53">
                  <c:v>1.0388571428571429</c:v>
                </c:pt>
                <c:pt idx="54">
                  <c:v>1.0589285714285714</c:v>
                </c:pt>
                <c:pt idx="55">
                  <c:v>1.078857142857143</c:v>
                </c:pt>
                <c:pt idx="56">
                  <c:v>1.099</c:v>
                </c:pt>
                <c:pt idx="57">
                  <c:v>1.1187857142857145</c:v>
                </c:pt>
                <c:pt idx="58">
                  <c:v>1.1386428571428568</c:v>
                </c:pt>
                <c:pt idx="59">
                  <c:v>1.1587142857142858</c:v>
                </c:pt>
                <c:pt idx="60">
                  <c:v>1.1789285714285715</c:v>
                </c:pt>
                <c:pt idx="61">
                  <c:v>1.1987142857142856</c:v>
                </c:pt>
                <c:pt idx="62">
                  <c:v>1.2187142857142856</c:v>
                </c:pt>
                <c:pt idx="63">
                  <c:v>1.2386428571428572</c:v>
                </c:pt>
                <c:pt idx="64">
                  <c:v>1.2584285714285712</c:v>
                </c:pt>
                <c:pt idx="65">
                  <c:v>1.2787857142857142</c:v>
                </c:pt>
                <c:pt idx="66">
                  <c:v>1.2986428571428572</c:v>
                </c:pt>
                <c:pt idx="67">
                  <c:v>1.318642857142857</c:v>
                </c:pt>
                <c:pt idx="68">
                  <c:v>1.3385714285714285</c:v>
                </c:pt>
                <c:pt idx="69">
                  <c:v>1.3585000000000005</c:v>
                </c:pt>
                <c:pt idx="70">
                  <c:v>1.3784285714285716</c:v>
                </c:pt>
                <c:pt idx="71">
                  <c:v>1.3983571428571431</c:v>
                </c:pt>
                <c:pt idx="72">
                  <c:v>1.4184285714285714</c:v>
                </c:pt>
                <c:pt idx="73">
                  <c:v>1.4384285714285714</c:v>
                </c:pt>
                <c:pt idx="74">
                  <c:v>1.4584285714285714</c:v>
                </c:pt>
                <c:pt idx="75">
                  <c:v>1.4786428571428571</c:v>
                </c:pt>
                <c:pt idx="76">
                  <c:v>1.4983571428571429</c:v>
                </c:pt>
                <c:pt idx="77">
                  <c:v>1.518357142857143</c:v>
                </c:pt>
                <c:pt idx="78">
                  <c:v>1.5382142857142858</c:v>
                </c:pt>
                <c:pt idx="79">
                  <c:v>1.5582142857142856</c:v>
                </c:pt>
                <c:pt idx="80">
                  <c:v>1.5782857142857143</c:v>
                </c:pt>
                <c:pt idx="81">
                  <c:v>1.5983571428571428</c:v>
                </c:pt>
                <c:pt idx="82">
                  <c:v>1.6183571428571426</c:v>
                </c:pt>
                <c:pt idx="83">
                  <c:v>1.6382142857142854</c:v>
                </c:pt>
                <c:pt idx="84">
                  <c:v>1.6581428571428571</c:v>
                </c:pt>
                <c:pt idx="85">
                  <c:v>1.6782142857142859</c:v>
                </c:pt>
                <c:pt idx="86">
                  <c:v>1.6983571428571431</c:v>
                </c:pt>
                <c:pt idx="87">
                  <c:v>1.7182142857142859</c:v>
                </c:pt>
                <c:pt idx="88">
                  <c:v>1.7381428571428574</c:v>
                </c:pt>
                <c:pt idx="89">
                  <c:v>1.7580714285714283</c:v>
                </c:pt>
                <c:pt idx="90">
                  <c:v>1.7779285714285713</c:v>
                </c:pt>
                <c:pt idx="91">
                  <c:v>1.7981428571428577</c:v>
                </c:pt>
                <c:pt idx="92">
                  <c:v>1.8181428571428575</c:v>
                </c:pt>
                <c:pt idx="93">
                  <c:v>1.8381428571428575</c:v>
                </c:pt>
                <c:pt idx="94">
                  <c:v>1.8579999999999999</c:v>
                </c:pt>
                <c:pt idx="95">
                  <c:v>1.8780714285714286</c:v>
                </c:pt>
                <c:pt idx="96">
                  <c:v>1.8979999999999997</c:v>
                </c:pt>
                <c:pt idx="97">
                  <c:v>1.9179999999999997</c:v>
                </c:pt>
                <c:pt idx="98">
                  <c:v>1.9378571428571427</c:v>
                </c:pt>
                <c:pt idx="99">
                  <c:v>1.957928571428571</c:v>
                </c:pt>
                <c:pt idx="100">
                  <c:v>1.978</c:v>
                </c:pt>
                <c:pt idx="101">
                  <c:v>1.997857142857143</c:v>
                </c:pt>
                <c:pt idx="102">
                  <c:v>2.0180000000000002</c:v>
                </c:pt>
                <c:pt idx="103">
                  <c:v>2.0378571428571428</c:v>
                </c:pt>
                <c:pt idx="104">
                  <c:v>2.0577857142857141</c:v>
                </c:pt>
                <c:pt idx="105">
                  <c:v>2.0779999999999998</c:v>
                </c:pt>
                <c:pt idx="106">
                  <c:v>2.0978571428571429</c:v>
                </c:pt>
                <c:pt idx="107">
                  <c:v>2.1177142857142854</c:v>
                </c:pt>
                <c:pt idx="108">
                  <c:v>2.1376428571428572</c:v>
                </c:pt>
                <c:pt idx="109">
                  <c:v>2.1575000000000002</c:v>
                </c:pt>
                <c:pt idx="110">
                  <c:v>2.1778571428571429</c:v>
                </c:pt>
                <c:pt idx="111">
                  <c:v>2.1977142857142855</c:v>
                </c:pt>
                <c:pt idx="112">
                  <c:v>2.2178571428571425</c:v>
                </c:pt>
                <c:pt idx="113">
                  <c:v>2.2377857142857143</c:v>
                </c:pt>
                <c:pt idx="114">
                  <c:v>2.2575714285714286</c:v>
                </c:pt>
                <c:pt idx="115">
                  <c:v>2.2777857142857143</c:v>
                </c:pt>
                <c:pt idx="116">
                  <c:v>2.297571428571429</c:v>
                </c:pt>
                <c:pt idx="117">
                  <c:v>2.3176428571428573</c:v>
                </c:pt>
                <c:pt idx="118">
                  <c:v>2.3374285714285716</c:v>
                </c:pt>
                <c:pt idx="119">
                  <c:v>2.3576428571428569</c:v>
                </c:pt>
                <c:pt idx="120">
                  <c:v>2.3772857142857133</c:v>
                </c:pt>
                <c:pt idx="121">
                  <c:v>2.3972857142857142</c:v>
                </c:pt>
                <c:pt idx="122">
                  <c:v>2.4172857142857147</c:v>
                </c:pt>
                <c:pt idx="123">
                  <c:v>2.4375714285714283</c:v>
                </c:pt>
                <c:pt idx="124">
                  <c:v>2.4574285714285713</c:v>
                </c:pt>
                <c:pt idx="125">
                  <c:v>2.4774285714285713</c:v>
                </c:pt>
                <c:pt idx="126">
                  <c:v>2.4974285714285713</c:v>
                </c:pt>
                <c:pt idx="127">
                  <c:v>2.5174285714285713</c:v>
                </c:pt>
                <c:pt idx="128">
                  <c:v>2.5373571428571426</c:v>
                </c:pt>
                <c:pt idx="129">
                  <c:v>2.5573571428571427</c:v>
                </c:pt>
                <c:pt idx="130">
                  <c:v>2.577428571428571</c:v>
                </c:pt>
                <c:pt idx="131">
                  <c:v>2.597142857142857</c:v>
                </c:pt>
                <c:pt idx="132">
                  <c:v>2.6171428571428565</c:v>
                </c:pt>
                <c:pt idx="133">
                  <c:v>2.637285714285714</c:v>
                </c:pt>
                <c:pt idx="134">
                  <c:v>2.657285714285714</c:v>
                </c:pt>
                <c:pt idx="135">
                  <c:v>2.6773571428571428</c:v>
                </c:pt>
                <c:pt idx="136">
                  <c:v>2.6972857142857145</c:v>
                </c:pt>
                <c:pt idx="137">
                  <c:v>2.7171428571428571</c:v>
                </c:pt>
                <c:pt idx="138">
                  <c:v>2.7371428571428575</c:v>
                </c:pt>
                <c:pt idx="139">
                  <c:v>2.7572857142857141</c:v>
                </c:pt>
                <c:pt idx="140">
                  <c:v>2.7771428571428571</c:v>
                </c:pt>
                <c:pt idx="141">
                  <c:v>2.7972857142857142</c:v>
                </c:pt>
                <c:pt idx="142">
                  <c:v>2.8170714285714289</c:v>
                </c:pt>
                <c:pt idx="143">
                  <c:v>2.8369285714285719</c:v>
                </c:pt>
                <c:pt idx="144">
                  <c:v>2.8571428571428568</c:v>
                </c:pt>
                <c:pt idx="145">
                  <c:v>2.8770714285714289</c:v>
                </c:pt>
                <c:pt idx="146">
                  <c:v>2.8971428571428568</c:v>
                </c:pt>
                <c:pt idx="147">
                  <c:v>2.9171428571428568</c:v>
                </c:pt>
                <c:pt idx="148">
                  <c:v>2.9367857142857141</c:v>
                </c:pt>
                <c:pt idx="149">
                  <c:v>2.9567857142857146</c:v>
                </c:pt>
                <c:pt idx="150">
                  <c:v>2.9769999999999994</c:v>
                </c:pt>
                <c:pt idx="151">
                  <c:v>2.9972142857142856</c:v>
                </c:pt>
                <c:pt idx="152">
                  <c:v>3.016857142857142</c:v>
                </c:pt>
                <c:pt idx="153">
                  <c:v>3.0371428571428569</c:v>
                </c:pt>
                <c:pt idx="154">
                  <c:v>3.0569285714285721</c:v>
                </c:pt>
                <c:pt idx="155">
                  <c:v>3.0768571428571425</c:v>
                </c:pt>
                <c:pt idx="156">
                  <c:v>3.0967857142857147</c:v>
                </c:pt>
                <c:pt idx="157">
                  <c:v>3.1167857142857138</c:v>
                </c:pt>
                <c:pt idx="158">
                  <c:v>3.1367857142857143</c:v>
                </c:pt>
                <c:pt idx="159">
                  <c:v>3.156714285714286</c:v>
                </c:pt>
                <c:pt idx="160">
                  <c:v>3.1765714285714286</c:v>
                </c:pt>
                <c:pt idx="161">
                  <c:v>3.1967142857142861</c:v>
                </c:pt>
                <c:pt idx="162">
                  <c:v>3.2165714285714286</c:v>
                </c:pt>
                <c:pt idx="163">
                  <c:v>3.2367857142857148</c:v>
                </c:pt>
                <c:pt idx="164">
                  <c:v>3.256642857142857</c:v>
                </c:pt>
                <c:pt idx="165">
                  <c:v>3.2766428571428565</c:v>
                </c:pt>
                <c:pt idx="166">
                  <c:v>3.2966428571428565</c:v>
                </c:pt>
                <c:pt idx="167">
                  <c:v>3.316642857142857</c:v>
                </c:pt>
                <c:pt idx="168">
                  <c:v>3.3365</c:v>
                </c:pt>
                <c:pt idx="169">
                  <c:v>3.3567142857142853</c:v>
                </c:pt>
                <c:pt idx="170">
                  <c:v>3.3765714285714288</c:v>
                </c:pt>
                <c:pt idx="171">
                  <c:v>3.3965714285714279</c:v>
                </c:pt>
                <c:pt idx="172">
                  <c:v>3.4166428571428571</c:v>
                </c:pt>
                <c:pt idx="173">
                  <c:v>3.4363571428571418</c:v>
                </c:pt>
                <c:pt idx="174">
                  <c:v>3.4565714285714293</c:v>
                </c:pt>
                <c:pt idx="175">
                  <c:v>3.4764999999999988</c:v>
                </c:pt>
                <c:pt idx="176">
                  <c:v>3.4964285714285714</c:v>
                </c:pt>
                <c:pt idx="177">
                  <c:v>3.5165000000000002</c:v>
                </c:pt>
                <c:pt idx="178">
                  <c:v>3.5367142857142855</c:v>
                </c:pt>
                <c:pt idx="179">
                  <c:v>3.5564285714285711</c:v>
                </c:pt>
                <c:pt idx="180">
                  <c:v>3.5764999999999998</c:v>
                </c:pt>
                <c:pt idx="181">
                  <c:v>3.596428571428572</c:v>
                </c:pt>
                <c:pt idx="182">
                  <c:v>3.6164999999999994</c:v>
                </c:pt>
                <c:pt idx="183">
                  <c:v>3.6363571428571437</c:v>
                </c:pt>
                <c:pt idx="184">
                  <c:v>3.6560714285714284</c:v>
                </c:pt>
                <c:pt idx="185">
                  <c:v>3.6761428571428576</c:v>
                </c:pt>
                <c:pt idx="186">
                  <c:v>3.6962857142857137</c:v>
                </c:pt>
                <c:pt idx="187">
                  <c:v>3.7162142857142859</c:v>
                </c:pt>
                <c:pt idx="188">
                  <c:v>3.7362857142857138</c:v>
                </c:pt>
                <c:pt idx="189">
                  <c:v>3.7561428571428572</c:v>
                </c:pt>
                <c:pt idx="190">
                  <c:v>3.7762142857142851</c:v>
                </c:pt>
                <c:pt idx="191">
                  <c:v>3.7961428571428568</c:v>
                </c:pt>
                <c:pt idx="192">
                  <c:v>3.8160714285714294</c:v>
                </c:pt>
                <c:pt idx="193">
                  <c:v>3.8359999999999994</c:v>
                </c:pt>
                <c:pt idx="194">
                  <c:v>3.8560714285714286</c:v>
                </c:pt>
                <c:pt idx="195">
                  <c:v>3.8759285714285703</c:v>
                </c:pt>
                <c:pt idx="196">
                  <c:v>3.8960000000000004</c:v>
                </c:pt>
                <c:pt idx="197">
                  <c:v>3.9160714285714282</c:v>
                </c:pt>
                <c:pt idx="198">
                  <c:v>3.9359999999999999</c:v>
                </c:pt>
                <c:pt idx="199">
                  <c:v>3.9560000000000008</c:v>
                </c:pt>
                <c:pt idx="200">
                  <c:v>3.9759285714285713</c:v>
                </c:pt>
                <c:pt idx="201">
                  <c:v>3.996</c:v>
                </c:pt>
                <c:pt idx="202">
                  <c:v>4.0158571428571417</c:v>
                </c:pt>
                <c:pt idx="203">
                  <c:v>4.0358571428571421</c:v>
                </c:pt>
                <c:pt idx="204">
                  <c:v>4.0557857142857134</c:v>
                </c:pt>
                <c:pt idx="205">
                  <c:v>4.0758571428571431</c:v>
                </c:pt>
                <c:pt idx="206">
                  <c:v>4.0961428571428575</c:v>
                </c:pt>
                <c:pt idx="207">
                  <c:v>4.1158571428571431</c:v>
                </c:pt>
                <c:pt idx="208">
                  <c:v>4.1357857142857144</c:v>
                </c:pt>
                <c:pt idx="209">
                  <c:v>4.1558571428571423</c:v>
                </c:pt>
                <c:pt idx="210">
                  <c:v>4.1758571428571427</c:v>
                </c:pt>
                <c:pt idx="211">
                  <c:v>4.1957142857142857</c:v>
                </c:pt>
                <c:pt idx="212">
                  <c:v>4.2157142857142862</c:v>
                </c:pt>
                <c:pt idx="213">
                  <c:v>4.2357142857142849</c:v>
                </c:pt>
                <c:pt idx="214">
                  <c:v>4.2556428571428571</c:v>
                </c:pt>
                <c:pt idx="215">
                  <c:v>4.2756428571428575</c:v>
                </c:pt>
                <c:pt idx="216">
                  <c:v>4.2955000000000014</c:v>
                </c:pt>
                <c:pt idx="217">
                  <c:v>4.3157142857142858</c:v>
                </c:pt>
                <c:pt idx="218">
                  <c:v>4.3355714285714289</c:v>
                </c:pt>
                <c:pt idx="219">
                  <c:v>4.3555714285714293</c:v>
                </c:pt>
                <c:pt idx="220">
                  <c:v>4.3757142857142854</c:v>
                </c:pt>
                <c:pt idx="221">
                  <c:v>4.3956428571428576</c:v>
                </c:pt>
                <c:pt idx="222">
                  <c:v>4.4156428571428572</c:v>
                </c:pt>
                <c:pt idx="223">
                  <c:v>4.4355714285714285</c:v>
                </c:pt>
                <c:pt idx="224">
                  <c:v>4.4552857142857141</c:v>
                </c:pt>
                <c:pt idx="225">
                  <c:v>4.4755714285714285</c:v>
                </c:pt>
                <c:pt idx="226">
                  <c:v>4.4956428571428573</c:v>
                </c:pt>
                <c:pt idx="227">
                  <c:v>4.5154285714285711</c:v>
                </c:pt>
                <c:pt idx="228">
                  <c:v>4.5353571428571424</c:v>
                </c:pt>
                <c:pt idx="229">
                  <c:v>4.5554285714285712</c:v>
                </c:pt>
                <c:pt idx="230">
                  <c:v>4.5754999999999999</c:v>
                </c:pt>
                <c:pt idx="231">
                  <c:v>4.5952142857142855</c:v>
                </c:pt>
                <c:pt idx="232">
                  <c:v>4.6154999999999999</c:v>
                </c:pt>
                <c:pt idx="233">
                  <c:v>4.6352142857142855</c:v>
                </c:pt>
                <c:pt idx="234">
                  <c:v>4.6552857142857151</c:v>
                </c:pt>
                <c:pt idx="235">
                  <c:v>4.675357142857143</c:v>
                </c:pt>
                <c:pt idx="236">
                  <c:v>4.6954285714285717</c:v>
                </c:pt>
                <c:pt idx="237">
                  <c:v>4.7154285714285704</c:v>
                </c:pt>
                <c:pt idx="238">
                  <c:v>4.7351428571428569</c:v>
                </c:pt>
                <c:pt idx="239">
                  <c:v>4.7549999999999999</c:v>
                </c:pt>
                <c:pt idx="240">
                  <c:v>4.7750714285714286</c:v>
                </c:pt>
                <c:pt idx="241">
                  <c:v>4.7952142857142865</c:v>
                </c:pt>
                <c:pt idx="242">
                  <c:v>4.8152857142857144</c:v>
                </c:pt>
                <c:pt idx="243">
                  <c:v>4.8352857142857149</c:v>
                </c:pt>
                <c:pt idx="244">
                  <c:v>4.8553571428571436</c:v>
                </c:pt>
                <c:pt idx="245">
                  <c:v>4.8752142857142857</c:v>
                </c:pt>
                <c:pt idx="246">
                  <c:v>4.895071428571427</c:v>
                </c:pt>
                <c:pt idx="247">
                  <c:v>4.915</c:v>
                </c:pt>
                <c:pt idx="248">
                  <c:v>4.9350000000000005</c:v>
                </c:pt>
                <c:pt idx="249">
                  <c:v>4.955000000000001</c:v>
                </c:pt>
                <c:pt idx="250">
                  <c:v>4.9750714285714279</c:v>
                </c:pt>
                <c:pt idx="251">
                  <c:v>4.9949285714285718</c:v>
                </c:pt>
                <c:pt idx="252">
                  <c:v>5.0150000000000006</c:v>
                </c:pt>
                <c:pt idx="253">
                  <c:v>5.0348571428571418</c:v>
                </c:pt>
                <c:pt idx="254">
                  <c:v>5.055071428571428</c:v>
                </c:pt>
                <c:pt idx="255">
                  <c:v>5.0748571428571427</c:v>
                </c:pt>
                <c:pt idx="256">
                  <c:v>5.0948571428571432</c:v>
                </c:pt>
                <c:pt idx="257">
                  <c:v>5.114928571428571</c:v>
                </c:pt>
                <c:pt idx="258">
                  <c:v>5.1347857142857141</c:v>
                </c:pt>
                <c:pt idx="259">
                  <c:v>5.1547857142857145</c:v>
                </c:pt>
                <c:pt idx="260">
                  <c:v>5.1747857142857141</c:v>
                </c:pt>
                <c:pt idx="261">
                  <c:v>5.1947857142857146</c:v>
                </c:pt>
                <c:pt idx="262">
                  <c:v>5.2145714285714275</c:v>
                </c:pt>
                <c:pt idx="263">
                  <c:v>5.2346428571428572</c:v>
                </c:pt>
                <c:pt idx="264">
                  <c:v>5.2547857142857142</c:v>
                </c:pt>
                <c:pt idx="265">
                  <c:v>5.2747142857142864</c:v>
                </c:pt>
                <c:pt idx="266">
                  <c:v>5.294714285714285</c:v>
                </c:pt>
                <c:pt idx="267">
                  <c:v>5.3146428571428572</c:v>
                </c:pt>
                <c:pt idx="268">
                  <c:v>5.3344285714285702</c:v>
                </c:pt>
                <c:pt idx="269">
                  <c:v>5.3545714285714299</c:v>
                </c:pt>
                <c:pt idx="270">
                  <c:v>5.3745714285714277</c:v>
                </c:pt>
                <c:pt idx="271">
                  <c:v>5.394571428571429</c:v>
                </c:pt>
                <c:pt idx="272">
                  <c:v>5.4145714285714295</c:v>
                </c:pt>
                <c:pt idx="273">
                  <c:v>5.4344285714285707</c:v>
                </c:pt>
                <c:pt idx="274">
                  <c:v>5.4544285714285703</c:v>
                </c:pt>
                <c:pt idx="275">
                  <c:v>5.4744999999999999</c:v>
                </c:pt>
                <c:pt idx="276">
                  <c:v>5.4943571428571421</c:v>
                </c:pt>
                <c:pt idx="277">
                  <c:v>5.5144285714285717</c:v>
                </c:pt>
                <c:pt idx="278">
                  <c:v>5.5344285714285713</c:v>
                </c:pt>
                <c:pt idx="279">
                  <c:v>5.5545</c:v>
                </c:pt>
                <c:pt idx="280">
                  <c:v>5.5745000000000005</c:v>
                </c:pt>
                <c:pt idx="281">
                  <c:v>5.5943571428571426</c:v>
                </c:pt>
                <c:pt idx="282">
                  <c:v>5.6144285714285713</c:v>
                </c:pt>
                <c:pt idx="283">
                  <c:v>5.634500000000001</c:v>
                </c:pt>
                <c:pt idx="284">
                  <c:v>5.6544285714285705</c:v>
                </c:pt>
                <c:pt idx="285">
                  <c:v>5.6742857142857153</c:v>
                </c:pt>
                <c:pt idx="286">
                  <c:v>5.6940714285714282</c:v>
                </c:pt>
                <c:pt idx="287">
                  <c:v>5.7142857142857153</c:v>
                </c:pt>
                <c:pt idx="288">
                  <c:v>5.7341428571428565</c:v>
                </c:pt>
                <c:pt idx="289">
                  <c:v>5.7542857142857144</c:v>
                </c:pt>
                <c:pt idx="290">
                  <c:v>5.7742857142857149</c:v>
                </c:pt>
                <c:pt idx="291">
                  <c:v>5.7942142857142844</c:v>
                </c:pt>
                <c:pt idx="292">
                  <c:v>5.8142857142857123</c:v>
                </c:pt>
                <c:pt idx="293">
                  <c:v>5.8340714285714279</c:v>
                </c:pt>
                <c:pt idx="294">
                  <c:v>5.854285714285715</c:v>
                </c:pt>
                <c:pt idx="295">
                  <c:v>5.8741428571428562</c:v>
                </c:pt>
                <c:pt idx="296">
                  <c:v>5.8940000000000001</c:v>
                </c:pt>
                <c:pt idx="297">
                  <c:v>5.914142857142858</c:v>
                </c:pt>
                <c:pt idx="298">
                  <c:v>5.9339999999999993</c:v>
                </c:pt>
                <c:pt idx="299">
                  <c:v>5.9539999999999988</c:v>
                </c:pt>
                <c:pt idx="300">
                  <c:v>5.9740714285714285</c:v>
                </c:pt>
                <c:pt idx="301">
                  <c:v>5.9940714285714289</c:v>
                </c:pt>
                <c:pt idx="302">
                  <c:v>6.0139285714285711</c:v>
                </c:pt>
                <c:pt idx="303">
                  <c:v>6.0339285714285724</c:v>
                </c:pt>
                <c:pt idx="304">
                  <c:v>6.0540000000000003</c:v>
                </c:pt>
                <c:pt idx="305">
                  <c:v>6.0739285714285716</c:v>
                </c:pt>
                <c:pt idx="306">
                  <c:v>6.0939999999999994</c:v>
                </c:pt>
                <c:pt idx="307">
                  <c:v>6.1138571428571433</c:v>
                </c:pt>
                <c:pt idx="308">
                  <c:v>6.1339285714285721</c:v>
                </c:pt>
                <c:pt idx="309">
                  <c:v>6.153999999999999</c:v>
                </c:pt>
                <c:pt idx="310">
                  <c:v>6.1738571428571438</c:v>
                </c:pt>
                <c:pt idx="311">
                  <c:v>6.1937857142857151</c:v>
                </c:pt>
                <c:pt idx="312">
                  <c:v>6.2137142857142846</c:v>
                </c:pt>
                <c:pt idx="313">
                  <c:v>6.2336428571428559</c:v>
                </c:pt>
                <c:pt idx="314">
                  <c:v>6.2536428571428582</c:v>
                </c:pt>
                <c:pt idx="315">
                  <c:v>6.2738571428571435</c:v>
                </c:pt>
                <c:pt idx="316">
                  <c:v>6.2937142857142847</c:v>
                </c:pt>
                <c:pt idx="317">
                  <c:v>6.3137857142857126</c:v>
                </c:pt>
                <c:pt idx="318">
                  <c:v>6.3338571428571422</c:v>
                </c:pt>
                <c:pt idx="319">
                  <c:v>6.3539285714285709</c:v>
                </c:pt>
                <c:pt idx="320">
                  <c:v>6.3739285714285714</c:v>
                </c:pt>
                <c:pt idx="321">
                  <c:v>6.3936428571428578</c:v>
                </c:pt>
                <c:pt idx="322">
                  <c:v>6.413785714285714</c:v>
                </c:pt>
                <c:pt idx="323">
                  <c:v>6.433642857142857</c:v>
                </c:pt>
                <c:pt idx="324">
                  <c:v>6.4536428571428557</c:v>
                </c:pt>
                <c:pt idx="325">
                  <c:v>6.4737857142857154</c:v>
                </c:pt>
                <c:pt idx="326">
                  <c:v>6.4934999999999992</c:v>
                </c:pt>
                <c:pt idx="327">
                  <c:v>6.5134285714285713</c:v>
                </c:pt>
                <c:pt idx="328">
                  <c:v>6.5335714285714293</c:v>
                </c:pt>
                <c:pt idx="329">
                  <c:v>6.5534999999999997</c:v>
                </c:pt>
                <c:pt idx="330">
                  <c:v>6.573428571428571</c:v>
                </c:pt>
                <c:pt idx="331">
                  <c:v>6.5933571428571431</c:v>
                </c:pt>
                <c:pt idx="332">
                  <c:v>6.6133571428571427</c:v>
                </c:pt>
                <c:pt idx="333">
                  <c:v>6.6333571428571432</c:v>
                </c:pt>
                <c:pt idx="334">
                  <c:v>6.6535714285714276</c:v>
                </c:pt>
                <c:pt idx="335">
                  <c:v>6.6734285714285724</c:v>
                </c:pt>
                <c:pt idx="336">
                  <c:v>6.6935000000000002</c:v>
                </c:pt>
                <c:pt idx="337">
                  <c:v>6.7132857142857123</c:v>
                </c:pt>
                <c:pt idx="338">
                  <c:v>6.7334999999999985</c:v>
                </c:pt>
                <c:pt idx="339">
                  <c:v>6.7533571428571433</c:v>
                </c:pt>
                <c:pt idx="340">
                  <c:v>6.7732142857142845</c:v>
                </c:pt>
                <c:pt idx="341">
                  <c:v>6.793285714285715</c:v>
                </c:pt>
                <c:pt idx="342">
                  <c:v>6.8132857142857146</c:v>
                </c:pt>
                <c:pt idx="343">
                  <c:v>6.8332142857142859</c:v>
                </c:pt>
                <c:pt idx="344">
                  <c:v>6.8532142857142855</c:v>
                </c:pt>
                <c:pt idx="345">
                  <c:v>6.8731428571428577</c:v>
                </c:pt>
                <c:pt idx="346">
                  <c:v>6.8932142857142864</c:v>
                </c:pt>
                <c:pt idx="347">
                  <c:v>6.9129999999999994</c:v>
                </c:pt>
                <c:pt idx="348">
                  <c:v>6.9332142857142838</c:v>
                </c:pt>
                <c:pt idx="349">
                  <c:v>6.9530714285714295</c:v>
                </c:pt>
                <c:pt idx="350">
                  <c:v>6.973071428571429</c:v>
                </c:pt>
                <c:pt idx="351">
                  <c:v>6.9932142857142852</c:v>
                </c:pt>
                <c:pt idx="352">
                  <c:v>7.01307142857143</c:v>
                </c:pt>
                <c:pt idx="353">
                  <c:v>7.0328571428571438</c:v>
                </c:pt>
                <c:pt idx="354">
                  <c:v>7.052999999999999</c:v>
                </c:pt>
                <c:pt idx="355">
                  <c:v>7.0730714285714287</c:v>
                </c:pt>
                <c:pt idx="356">
                  <c:v>7.0931428571428574</c:v>
                </c:pt>
                <c:pt idx="357">
                  <c:v>7.112857142857143</c:v>
                </c:pt>
                <c:pt idx="358">
                  <c:v>7.13292857142857</c:v>
                </c:pt>
                <c:pt idx="359">
                  <c:v>7.1529285714285731</c:v>
                </c:pt>
                <c:pt idx="360">
                  <c:v>7.1728571428571426</c:v>
                </c:pt>
                <c:pt idx="361">
                  <c:v>7.1927142857142865</c:v>
                </c:pt>
                <c:pt idx="362">
                  <c:v>7.2127142857142852</c:v>
                </c:pt>
                <c:pt idx="363">
                  <c:v>7.2327142857142865</c:v>
                </c:pt>
                <c:pt idx="364">
                  <c:v>7.2527857142857144</c:v>
                </c:pt>
                <c:pt idx="365">
                  <c:v>7.2727142857142857</c:v>
                </c:pt>
                <c:pt idx="366">
                  <c:v>7.292714285714287</c:v>
                </c:pt>
                <c:pt idx="367">
                  <c:v>7.3126428571428566</c:v>
                </c:pt>
                <c:pt idx="368">
                  <c:v>7.332571428571427</c:v>
                </c:pt>
                <c:pt idx="369">
                  <c:v>7.3527142857142858</c:v>
                </c:pt>
                <c:pt idx="370">
                  <c:v>7.3727142857142871</c:v>
                </c:pt>
                <c:pt idx="371">
                  <c:v>7.3927142857142858</c:v>
                </c:pt>
                <c:pt idx="372">
                  <c:v>7.4127142857142863</c:v>
                </c:pt>
                <c:pt idx="373">
                  <c:v>7.4326428571428576</c:v>
                </c:pt>
                <c:pt idx="374">
                  <c:v>7.4525000000000006</c:v>
                </c:pt>
                <c:pt idx="375">
                  <c:v>7.4724999999999975</c:v>
                </c:pt>
                <c:pt idx="376">
                  <c:v>7.4925714285714289</c:v>
                </c:pt>
                <c:pt idx="377">
                  <c:v>7.5123571428571427</c:v>
                </c:pt>
                <c:pt idx="378">
                  <c:v>7.5324285714285724</c:v>
                </c:pt>
                <c:pt idx="379">
                  <c:v>7.5524999999999993</c:v>
                </c:pt>
                <c:pt idx="380">
                  <c:v>7.5725000000000007</c:v>
                </c:pt>
                <c:pt idx="381">
                  <c:v>7.5925714285714276</c:v>
                </c:pt>
                <c:pt idx="382">
                  <c:v>7.6124285714285707</c:v>
                </c:pt>
                <c:pt idx="383">
                  <c:v>7.6324999999999994</c:v>
                </c:pt>
                <c:pt idx="384">
                  <c:v>7.6525000000000007</c:v>
                </c:pt>
                <c:pt idx="385">
                  <c:v>7.6725714285714286</c:v>
                </c:pt>
                <c:pt idx="386">
                  <c:v>7.6925714285714282</c:v>
                </c:pt>
                <c:pt idx="387">
                  <c:v>7.7125714285714286</c:v>
                </c:pt>
                <c:pt idx="388">
                  <c:v>7.7323571428571425</c:v>
                </c:pt>
                <c:pt idx="389">
                  <c:v>7.7522857142857129</c:v>
                </c:pt>
                <c:pt idx="390">
                  <c:v>7.7721428571428586</c:v>
                </c:pt>
                <c:pt idx="391">
                  <c:v>7.792428571428573</c:v>
                </c:pt>
                <c:pt idx="392">
                  <c:v>7.8122857142857143</c:v>
                </c:pt>
                <c:pt idx="393">
                  <c:v>7.8324285714285695</c:v>
                </c:pt>
                <c:pt idx="394">
                  <c:v>7.8522857142857143</c:v>
                </c:pt>
                <c:pt idx="395">
                  <c:v>7.8722857142857148</c:v>
                </c:pt>
                <c:pt idx="396">
                  <c:v>7.892142857142856</c:v>
                </c:pt>
                <c:pt idx="397">
                  <c:v>7.9121428571428583</c:v>
                </c:pt>
                <c:pt idx="398">
                  <c:v>7.9319285714285721</c:v>
                </c:pt>
                <c:pt idx="399">
                  <c:v>7.9520714285714282</c:v>
                </c:pt>
                <c:pt idx="400">
                  <c:v>7.9718571428571412</c:v>
                </c:pt>
                <c:pt idx="401">
                  <c:v>7.9921428571428583</c:v>
                </c:pt>
                <c:pt idx="402">
                  <c:v>8.012142857142857</c:v>
                </c:pt>
                <c:pt idx="403">
                  <c:v>8.0321428571428566</c:v>
                </c:pt>
                <c:pt idx="404">
                  <c:v>8.0519999999999978</c:v>
                </c:pt>
                <c:pt idx="405">
                  <c:v>8.0720714285714301</c:v>
                </c:pt>
                <c:pt idx="406">
                  <c:v>8.0921428571428571</c:v>
                </c:pt>
                <c:pt idx="407">
                  <c:v>8.1118571428571418</c:v>
                </c:pt>
                <c:pt idx="408">
                  <c:v>8.1319285714285723</c:v>
                </c:pt>
                <c:pt idx="409">
                  <c:v>8.1519999999999992</c:v>
                </c:pt>
                <c:pt idx="410">
                  <c:v>8.1719285714285697</c:v>
                </c:pt>
                <c:pt idx="411">
                  <c:v>8.1917857142857162</c:v>
                </c:pt>
                <c:pt idx="412">
                  <c:v>8.211785714285714</c:v>
                </c:pt>
                <c:pt idx="413">
                  <c:v>8.2319285714285719</c:v>
                </c:pt>
                <c:pt idx="414">
                  <c:v>8.2519285714285697</c:v>
                </c:pt>
                <c:pt idx="415">
                  <c:v>8.2718571428571455</c:v>
                </c:pt>
                <c:pt idx="416">
                  <c:v>8.2918571428571415</c:v>
                </c:pt>
                <c:pt idx="417">
                  <c:v>8.3117142857142845</c:v>
                </c:pt>
                <c:pt idx="418">
                  <c:v>8.3319285714285716</c:v>
                </c:pt>
                <c:pt idx="419">
                  <c:v>8.3515714285714289</c:v>
                </c:pt>
                <c:pt idx="420">
                  <c:v>8.371714285714285</c:v>
                </c:pt>
                <c:pt idx="421">
                  <c:v>8.3915000000000024</c:v>
                </c:pt>
                <c:pt idx="422">
                  <c:v>8.4116428571428603</c:v>
                </c:pt>
                <c:pt idx="423">
                  <c:v>8.4315714285714289</c:v>
                </c:pt>
                <c:pt idx="424">
                  <c:v>8.4517142857142851</c:v>
                </c:pt>
                <c:pt idx="425">
                  <c:v>8.4717142857142864</c:v>
                </c:pt>
                <c:pt idx="426">
                  <c:v>8.4915714285714294</c:v>
                </c:pt>
                <c:pt idx="427">
                  <c:v>8.5113571428571415</c:v>
                </c:pt>
                <c:pt idx="428">
                  <c:v>8.5315000000000012</c:v>
                </c:pt>
                <c:pt idx="429">
                  <c:v>8.551499999999999</c:v>
                </c:pt>
                <c:pt idx="430">
                  <c:v>8.5715714285714295</c:v>
                </c:pt>
                <c:pt idx="431">
                  <c:v>8.5916428571428565</c:v>
                </c:pt>
                <c:pt idx="432">
                  <c:v>8.6114285714285721</c:v>
                </c:pt>
                <c:pt idx="433">
                  <c:v>8.6317142857142866</c:v>
                </c:pt>
                <c:pt idx="434">
                  <c:v>8.6514285714285695</c:v>
                </c:pt>
                <c:pt idx="435">
                  <c:v>8.671428571428569</c:v>
                </c:pt>
                <c:pt idx="436">
                  <c:v>8.6915000000000013</c:v>
                </c:pt>
                <c:pt idx="437">
                  <c:v>8.7113571428571426</c:v>
                </c:pt>
                <c:pt idx="438">
                  <c:v>8.731285714285713</c:v>
                </c:pt>
                <c:pt idx="439">
                  <c:v>8.7512142857142852</c:v>
                </c:pt>
                <c:pt idx="440">
                  <c:v>8.7714285714285722</c:v>
                </c:pt>
                <c:pt idx="441">
                  <c:v>8.7913571428571409</c:v>
                </c:pt>
                <c:pt idx="442">
                  <c:v>8.8114285714285696</c:v>
                </c:pt>
                <c:pt idx="443">
                  <c:v>8.8313571428571436</c:v>
                </c:pt>
                <c:pt idx="444">
                  <c:v>8.8511428571428574</c:v>
                </c:pt>
                <c:pt idx="445">
                  <c:v>8.8712857142857136</c:v>
                </c:pt>
                <c:pt idx="446">
                  <c:v>8.8912857142857149</c:v>
                </c:pt>
                <c:pt idx="447">
                  <c:v>8.9110714285714288</c:v>
                </c:pt>
                <c:pt idx="448">
                  <c:v>8.9312142857142849</c:v>
                </c:pt>
                <c:pt idx="449">
                  <c:v>8.9511428571428553</c:v>
                </c:pt>
                <c:pt idx="450">
                  <c:v>8.9711428571428602</c:v>
                </c:pt>
                <c:pt idx="451">
                  <c:v>8.9909285714285705</c:v>
                </c:pt>
                <c:pt idx="452">
                  <c:v>9.0109999999999992</c:v>
                </c:pt>
                <c:pt idx="453">
                  <c:v>9.0310714285714315</c:v>
                </c:pt>
                <c:pt idx="454">
                  <c:v>9.0510714285714293</c:v>
                </c:pt>
                <c:pt idx="455">
                  <c:v>9.0709999999999997</c:v>
                </c:pt>
                <c:pt idx="456">
                  <c:v>9.0907857142857136</c:v>
                </c:pt>
                <c:pt idx="457">
                  <c:v>9.1109285714285715</c:v>
                </c:pt>
                <c:pt idx="458">
                  <c:v>9.1311428571428586</c:v>
                </c:pt>
                <c:pt idx="459">
                  <c:v>9.1509285714285706</c:v>
                </c:pt>
                <c:pt idx="460">
                  <c:v>9.1711428571428542</c:v>
                </c:pt>
                <c:pt idx="461">
                  <c:v>9.1909285714285716</c:v>
                </c:pt>
                <c:pt idx="462">
                  <c:v>9.2109285714285711</c:v>
                </c:pt>
                <c:pt idx="463">
                  <c:v>9.230714285714285</c:v>
                </c:pt>
                <c:pt idx="464">
                  <c:v>9.2508571428571429</c:v>
                </c:pt>
                <c:pt idx="465">
                  <c:v>9.2710000000000008</c:v>
                </c:pt>
                <c:pt idx="466">
                  <c:v>9.2908571428571403</c:v>
                </c:pt>
                <c:pt idx="467">
                  <c:v>9.3109285714285743</c:v>
                </c:pt>
                <c:pt idx="468">
                  <c:v>9.330857142857143</c:v>
                </c:pt>
                <c:pt idx="469">
                  <c:v>9.3506428571428568</c:v>
                </c:pt>
                <c:pt idx="470">
                  <c:v>9.3707857142857147</c:v>
                </c:pt>
                <c:pt idx="471">
                  <c:v>9.3908571428571452</c:v>
                </c:pt>
                <c:pt idx="472">
                  <c:v>9.4106428571428573</c:v>
                </c:pt>
                <c:pt idx="473">
                  <c:v>9.4307857142857134</c:v>
                </c:pt>
                <c:pt idx="474">
                  <c:v>9.4507142857142838</c:v>
                </c:pt>
                <c:pt idx="475">
                  <c:v>9.4705714285714304</c:v>
                </c:pt>
                <c:pt idx="476">
                  <c:v>9.4905714285714282</c:v>
                </c:pt>
                <c:pt idx="477">
                  <c:v>9.510571428571426</c:v>
                </c:pt>
                <c:pt idx="478">
                  <c:v>9.5307857142857149</c:v>
                </c:pt>
                <c:pt idx="479">
                  <c:v>9.5506428571428561</c:v>
                </c:pt>
                <c:pt idx="480">
                  <c:v>9.5706428571428557</c:v>
                </c:pt>
                <c:pt idx="481">
                  <c:v>9.5907142857142844</c:v>
                </c:pt>
                <c:pt idx="482">
                  <c:v>9.6103571428571417</c:v>
                </c:pt>
                <c:pt idx="483">
                  <c:v>9.6304285714285705</c:v>
                </c:pt>
                <c:pt idx="484">
                  <c:v>9.6505714285714284</c:v>
                </c:pt>
                <c:pt idx="485">
                  <c:v>9.6704285714285714</c:v>
                </c:pt>
                <c:pt idx="486">
                  <c:v>9.6905714285714293</c:v>
                </c:pt>
                <c:pt idx="487">
                  <c:v>9.7102857142857175</c:v>
                </c:pt>
                <c:pt idx="488">
                  <c:v>9.7304285714285719</c:v>
                </c:pt>
                <c:pt idx="489">
                  <c:v>9.7503571428571423</c:v>
                </c:pt>
                <c:pt idx="490">
                  <c:v>9.7702857142857145</c:v>
                </c:pt>
                <c:pt idx="491">
                  <c:v>9.7903571428571414</c:v>
                </c:pt>
                <c:pt idx="492">
                  <c:v>9.8102857142857154</c:v>
                </c:pt>
                <c:pt idx="493">
                  <c:v>9.8304285714285715</c:v>
                </c:pt>
                <c:pt idx="494">
                  <c:v>9.8503571428571437</c:v>
                </c:pt>
                <c:pt idx="495">
                  <c:v>9.8702857142857141</c:v>
                </c:pt>
                <c:pt idx="496">
                  <c:v>9.8903571428571411</c:v>
                </c:pt>
                <c:pt idx="497">
                  <c:v>9.9103571428571406</c:v>
                </c:pt>
                <c:pt idx="498">
                  <c:v>9.9301428571428563</c:v>
                </c:pt>
                <c:pt idx="499">
                  <c:v>9.9500714285714285</c:v>
                </c:pt>
                <c:pt idx="500">
                  <c:v>9.9702142857142864</c:v>
                </c:pt>
                <c:pt idx="501">
                  <c:v>9.9902857142857151</c:v>
                </c:pt>
                <c:pt idx="502">
                  <c:v>10.010357142857142</c:v>
                </c:pt>
                <c:pt idx="503">
                  <c:v>10.030214285714289</c:v>
                </c:pt>
                <c:pt idx="504">
                  <c:v>10.050000000000001</c:v>
                </c:pt>
                <c:pt idx="505">
                  <c:v>10.070142857142857</c:v>
                </c:pt>
                <c:pt idx="506">
                  <c:v>10.090071428571429</c:v>
                </c:pt>
                <c:pt idx="507">
                  <c:v>10.110214285714287</c:v>
                </c:pt>
                <c:pt idx="508">
                  <c:v>10.12992857142857</c:v>
                </c:pt>
                <c:pt idx="509">
                  <c:v>10.150000000000002</c:v>
                </c:pt>
                <c:pt idx="510">
                  <c:v>10.169857142857142</c:v>
                </c:pt>
                <c:pt idx="511">
                  <c:v>10.189785714285714</c:v>
                </c:pt>
                <c:pt idx="512">
                  <c:v>10.209928571428573</c:v>
                </c:pt>
                <c:pt idx="513">
                  <c:v>10.230071428571426</c:v>
                </c:pt>
                <c:pt idx="514">
                  <c:v>10.249785714285716</c:v>
                </c:pt>
                <c:pt idx="515">
                  <c:v>10.269714285714286</c:v>
                </c:pt>
                <c:pt idx="516">
                  <c:v>10.28992857142857</c:v>
                </c:pt>
                <c:pt idx="517">
                  <c:v>10.309714285714287</c:v>
                </c:pt>
                <c:pt idx="518">
                  <c:v>10.329785714285718</c:v>
                </c:pt>
                <c:pt idx="519">
                  <c:v>10.349928571428572</c:v>
                </c:pt>
                <c:pt idx="520">
                  <c:v>10.369928571428572</c:v>
                </c:pt>
                <c:pt idx="521">
                  <c:v>10.38985714285714</c:v>
                </c:pt>
                <c:pt idx="522">
                  <c:v>10.409571428571429</c:v>
                </c:pt>
                <c:pt idx="523">
                  <c:v>10.429714285714288</c:v>
                </c:pt>
                <c:pt idx="524">
                  <c:v>10.449785714285714</c:v>
                </c:pt>
                <c:pt idx="525">
                  <c:v>10.469785714285715</c:v>
                </c:pt>
                <c:pt idx="526">
                  <c:v>10.489714285714287</c:v>
                </c:pt>
                <c:pt idx="527">
                  <c:v>10.509500000000003</c:v>
                </c:pt>
                <c:pt idx="528">
                  <c:v>10.529428571428571</c:v>
                </c:pt>
                <c:pt idx="529">
                  <c:v>10.5495</c:v>
                </c:pt>
                <c:pt idx="530">
                  <c:v>10.569571428571427</c:v>
                </c:pt>
                <c:pt idx="531">
                  <c:v>10.589500000000001</c:v>
                </c:pt>
                <c:pt idx="532">
                  <c:v>10.609571428571428</c:v>
                </c:pt>
                <c:pt idx="533">
                  <c:v>10.629357142857144</c:v>
                </c:pt>
                <c:pt idx="534">
                  <c:v>10.649428571428572</c:v>
                </c:pt>
                <c:pt idx="535">
                  <c:v>10.669357142857141</c:v>
                </c:pt>
                <c:pt idx="536">
                  <c:v>10.689714285714285</c:v>
                </c:pt>
                <c:pt idx="537">
                  <c:v>10.709571428571433</c:v>
                </c:pt>
                <c:pt idx="538">
                  <c:v>10.729714285714284</c:v>
                </c:pt>
                <c:pt idx="539">
                  <c:v>10.74942857142857</c:v>
                </c:pt>
                <c:pt idx="540">
                  <c:v>10.769428571428573</c:v>
                </c:pt>
                <c:pt idx="541">
                  <c:v>10.789214285714284</c:v>
                </c:pt>
                <c:pt idx="542">
                  <c:v>10.809214285714285</c:v>
                </c:pt>
                <c:pt idx="543">
                  <c:v>10.829357142857145</c:v>
                </c:pt>
                <c:pt idx="544">
                  <c:v>10.849285714285712</c:v>
                </c:pt>
                <c:pt idx="545">
                  <c:v>10.869285714285715</c:v>
                </c:pt>
                <c:pt idx="546">
                  <c:v>10.889357142857145</c:v>
                </c:pt>
                <c:pt idx="547">
                  <c:v>10.909357142857143</c:v>
                </c:pt>
                <c:pt idx="548">
                  <c:v>10.929071428571429</c:v>
                </c:pt>
                <c:pt idx="549">
                  <c:v>10.949071428571431</c:v>
                </c:pt>
                <c:pt idx="550">
                  <c:v>10.969357142857143</c:v>
                </c:pt>
                <c:pt idx="551">
                  <c:v>10.989142857142857</c:v>
                </c:pt>
                <c:pt idx="552">
                  <c:v>11.00907142857143</c:v>
                </c:pt>
                <c:pt idx="553">
                  <c:v>11.029142857142856</c:v>
                </c:pt>
                <c:pt idx="554">
                  <c:v>11.049142857142856</c:v>
                </c:pt>
                <c:pt idx="555">
                  <c:v>11.069285714285712</c:v>
                </c:pt>
                <c:pt idx="556">
                  <c:v>11.088928571428571</c:v>
                </c:pt>
                <c:pt idx="557">
                  <c:v>11.109071428571429</c:v>
                </c:pt>
                <c:pt idx="558">
                  <c:v>11.12892857142857</c:v>
                </c:pt>
                <c:pt idx="559">
                  <c:v>11.149000000000001</c:v>
                </c:pt>
                <c:pt idx="560">
                  <c:v>11.169142857142859</c:v>
                </c:pt>
                <c:pt idx="561">
                  <c:v>11.188857142857142</c:v>
                </c:pt>
                <c:pt idx="562">
                  <c:v>11.208928571428572</c:v>
                </c:pt>
                <c:pt idx="563">
                  <c:v>11.228857142857139</c:v>
                </c:pt>
                <c:pt idx="564">
                  <c:v>11.248999999999999</c:v>
                </c:pt>
                <c:pt idx="565">
                  <c:v>11.268928571428573</c:v>
                </c:pt>
                <c:pt idx="566">
                  <c:v>11.288928571428571</c:v>
                </c:pt>
                <c:pt idx="567">
                  <c:v>11.308857142857141</c:v>
                </c:pt>
                <c:pt idx="568">
                  <c:v>11.328642857142862</c:v>
                </c:pt>
                <c:pt idx="569">
                  <c:v>11.348785714285713</c:v>
                </c:pt>
                <c:pt idx="570">
                  <c:v>11.368785714285716</c:v>
                </c:pt>
                <c:pt idx="571">
                  <c:v>11.388714285714286</c:v>
                </c:pt>
                <c:pt idx="572">
                  <c:v>11.408857142857142</c:v>
                </c:pt>
                <c:pt idx="573">
                  <c:v>11.428714285714287</c:v>
                </c:pt>
                <c:pt idx="574">
                  <c:v>11.448928571428576</c:v>
                </c:pt>
                <c:pt idx="575">
                  <c:v>11.468642857142855</c:v>
                </c:pt>
                <c:pt idx="576">
                  <c:v>11.489000000000001</c:v>
                </c:pt>
                <c:pt idx="577">
                  <c:v>11.508785714285713</c:v>
                </c:pt>
                <c:pt idx="578">
                  <c:v>11.528642857142856</c:v>
                </c:pt>
                <c:pt idx="579">
                  <c:v>11.548500000000002</c:v>
                </c:pt>
                <c:pt idx="580">
                  <c:v>11.568642857142857</c:v>
                </c:pt>
                <c:pt idx="581">
                  <c:v>11.588714285714286</c:v>
                </c:pt>
                <c:pt idx="582">
                  <c:v>11.608571428571429</c:v>
                </c:pt>
                <c:pt idx="583">
                  <c:v>11.628714285714285</c:v>
                </c:pt>
                <c:pt idx="584">
                  <c:v>11.648571428571428</c:v>
                </c:pt>
                <c:pt idx="585">
                  <c:v>11.668214285714289</c:v>
                </c:pt>
                <c:pt idx="586">
                  <c:v>11.688357142857141</c:v>
                </c:pt>
                <c:pt idx="587">
                  <c:v>11.708357142857142</c:v>
                </c:pt>
                <c:pt idx="588">
                  <c:v>11.728428571428569</c:v>
                </c:pt>
                <c:pt idx="589">
                  <c:v>11.748642857142856</c:v>
                </c:pt>
                <c:pt idx="590">
                  <c:v>11.768357142857143</c:v>
                </c:pt>
                <c:pt idx="591">
                  <c:v>11.788500000000001</c:v>
                </c:pt>
                <c:pt idx="592">
                  <c:v>11.808428571428569</c:v>
                </c:pt>
                <c:pt idx="593">
                  <c:v>11.828571428571433</c:v>
                </c:pt>
                <c:pt idx="594">
                  <c:v>11.848357142857139</c:v>
                </c:pt>
                <c:pt idx="595">
                  <c:v>11.868214285714286</c:v>
                </c:pt>
                <c:pt idx="596">
                  <c:v>11.888500000000002</c:v>
                </c:pt>
                <c:pt idx="597">
                  <c:v>11.908357142857142</c:v>
                </c:pt>
                <c:pt idx="598">
                  <c:v>11.928357142857141</c:v>
                </c:pt>
                <c:pt idx="599">
                  <c:v>11.948285714285717</c:v>
                </c:pt>
                <c:pt idx="600">
                  <c:v>11.968285714285711</c:v>
                </c:pt>
                <c:pt idx="601">
                  <c:v>11.988428571428573</c:v>
                </c:pt>
                <c:pt idx="602">
                  <c:v>12.008428571428571</c:v>
                </c:pt>
                <c:pt idx="603">
                  <c:v>12.028357142857143</c:v>
                </c:pt>
                <c:pt idx="604">
                  <c:v>12.048000000000002</c:v>
                </c:pt>
                <c:pt idx="605">
                  <c:v>12.068071428571431</c:v>
                </c:pt>
                <c:pt idx="606">
                  <c:v>12.088071428571427</c:v>
                </c:pt>
                <c:pt idx="607">
                  <c:v>12.108142857142861</c:v>
                </c:pt>
                <c:pt idx="608">
                  <c:v>12.128142857142857</c:v>
                </c:pt>
                <c:pt idx="609">
                  <c:v>12.148214285714285</c:v>
                </c:pt>
                <c:pt idx="610">
                  <c:v>12.167928571428574</c:v>
                </c:pt>
                <c:pt idx="611">
                  <c:v>12.187999999999999</c:v>
                </c:pt>
                <c:pt idx="612">
                  <c:v>12.208357142857142</c:v>
                </c:pt>
                <c:pt idx="613">
                  <c:v>12.228071428571429</c:v>
                </c:pt>
                <c:pt idx="614">
                  <c:v>12.247928571428568</c:v>
                </c:pt>
                <c:pt idx="615">
                  <c:v>12.267857142857142</c:v>
                </c:pt>
                <c:pt idx="616">
                  <c:v>12.287928571428575</c:v>
                </c:pt>
                <c:pt idx="617">
                  <c:v>12.307928571428571</c:v>
                </c:pt>
                <c:pt idx="618">
                  <c:v>12.327857142857143</c:v>
                </c:pt>
                <c:pt idx="619">
                  <c:v>12.347857142857146</c:v>
                </c:pt>
                <c:pt idx="620">
                  <c:v>12.367785714285715</c:v>
                </c:pt>
                <c:pt idx="621">
                  <c:v>12.387857142857143</c:v>
                </c:pt>
                <c:pt idx="622">
                  <c:v>12.407571428571426</c:v>
                </c:pt>
                <c:pt idx="623">
                  <c:v>12.427857142857141</c:v>
                </c:pt>
                <c:pt idx="624">
                  <c:v>12.447714285714287</c:v>
                </c:pt>
                <c:pt idx="625">
                  <c:v>12.467714285714283</c:v>
                </c:pt>
                <c:pt idx="626">
                  <c:v>12.487785714285716</c:v>
                </c:pt>
                <c:pt idx="627">
                  <c:v>12.507857142857144</c:v>
                </c:pt>
                <c:pt idx="628">
                  <c:v>12.527714285714284</c:v>
                </c:pt>
                <c:pt idx="629">
                  <c:v>12.547857142857143</c:v>
                </c:pt>
                <c:pt idx="630">
                  <c:v>12.567642857142861</c:v>
                </c:pt>
                <c:pt idx="631">
                  <c:v>12.587571428571426</c:v>
                </c:pt>
                <c:pt idx="632">
                  <c:v>12.607571428571429</c:v>
                </c:pt>
                <c:pt idx="633">
                  <c:v>12.62764285714286</c:v>
                </c:pt>
                <c:pt idx="634">
                  <c:v>12.647571428571428</c:v>
                </c:pt>
                <c:pt idx="635">
                  <c:v>12.667500000000002</c:v>
                </c:pt>
                <c:pt idx="636">
                  <c:v>12.687499999999998</c:v>
                </c:pt>
                <c:pt idx="637">
                  <c:v>12.707642857142856</c:v>
                </c:pt>
                <c:pt idx="638">
                  <c:v>12.727428571428574</c:v>
                </c:pt>
                <c:pt idx="639">
                  <c:v>12.747571428571424</c:v>
                </c:pt>
                <c:pt idx="640">
                  <c:v>12.767499999999998</c:v>
                </c:pt>
                <c:pt idx="641">
                  <c:v>12.787571428571431</c:v>
                </c:pt>
                <c:pt idx="642">
                  <c:v>12.807499999999996</c:v>
                </c:pt>
                <c:pt idx="643">
                  <c:v>12.827357142857142</c:v>
                </c:pt>
                <c:pt idx="644">
                  <c:v>12.847428571428575</c:v>
                </c:pt>
                <c:pt idx="645">
                  <c:v>12.867357142857141</c:v>
                </c:pt>
                <c:pt idx="646">
                  <c:v>12.887357142857145</c:v>
                </c:pt>
                <c:pt idx="647">
                  <c:v>12.907214285714286</c:v>
                </c:pt>
                <c:pt idx="648">
                  <c:v>12.927357142857138</c:v>
                </c:pt>
                <c:pt idx="649">
                  <c:v>12.947285714285716</c:v>
                </c:pt>
                <c:pt idx="650">
                  <c:v>12.967357142857145</c:v>
                </c:pt>
                <c:pt idx="651">
                  <c:v>12.987357142857144</c:v>
                </c:pt>
                <c:pt idx="652">
                  <c:v>13.007357142857146</c:v>
                </c:pt>
                <c:pt idx="653">
                  <c:v>13.027142857142854</c:v>
                </c:pt>
                <c:pt idx="654">
                  <c:v>13.047214285714285</c:v>
                </c:pt>
                <c:pt idx="655">
                  <c:v>13.067071428571433</c:v>
                </c:pt>
                <c:pt idx="656">
                  <c:v>13.087071428571425</c:v>
                </c:pt>
                <c:pt idx="657">
                  <c:v>13.107142857142858</c:v>
                </c:pt>
                <c:pt idx="658">
                  <c:v>13.127357142857145</c:v>
                </c:pt>
                <c:pt idx="659">
                  <c:v>13.147</c:v>
                </c:pt>
                <c:pt idx="660">
                  <c:v>13.166928571428572</c:v>
                </c:pt>
                <c:pt idx="661">
                  <c:v>13.187000000000001</c:v>
                </c:pt>
                <c:pt idx="662">
                  <c:v>13.207071428571426</c:v>
                </c:pt>
                <c:pt idx="663">
                  <c:v>13.227000000000002</c:v>
                </c:pt>
                <c:pt idx="664">
                  <c:v>13.247071428571429</c:v>
                </c:pt>
                <c:pt idx="665">
                  <c:v>13.266999999999999</c:v>
                </c:pt>
                <c:pt idx="666">
                  <c:v>13.286857142857144</c:v>
                </c:pt>
                <c:pt idx="667">
                  <c:v>13.306999999999997</c:v>
                </c:pt>
                <c:pt idx="668">
                  <c:v>13.326928571428571</c:v>
                </c:pt>
                <c:pt idx="669">
                  <c:v>13.346857142857145</c:v>
                </c:pt>
                <c:pt idx="670">
                  <c:v>13.366928571428572</c:v>
                </c:pt>
                <c:pt idx="671">
                  <c:v>13.386785714285713</c:v>
                </c:pt>
                <c:pt idx="672">
                  <c:v>13.406714285714289</c:v>
                </c:pt>
                <c:pt idx="673">
                  <c:v>13.426785714285712</c:v>
                </c:pt>
                <c:pt idx="674">
                  <c:v>13.446714285714284</c:v>
                </c:pt>
                <c:pt idx="675">
                  <c:v>13.466714285714289</c:v>
                </c:pt>
                <c:pt idx="676">
                  <c:v>13.486857142857142</c:v>
                </c:pt>
                <c:pt idx="677">
                  <c:v>13.506785714285714</c:v>
                </c:pt>
                <c:pt idx="678">
                  <c:v>13.526857142857141</c:v>
                </c:pt>
                <c:pt idx="679">
                  <c:v>13.546571428571426</c:v>
                </c:pt>
                <c:pt idx="680">
                  <c:v>13.566785714285716</c:v>
                </c:pt>
                <c:pt idx="681">
                  <c:v>13.586571428571428</c:v>
                </c:pt>
                <c:pt idx="682">
                  <c:v>13.606714285714286</c:v>
                </c:pt>
                <c:pt idx="683">
                  <c:v>13.626571428571433</c:v>
                </c:pt>
                <c:pt idx="684">
                  <c:v>13.646642857142856</c:v>
                </c:pt>
                <c:pt idx="685">
                  <c:v>13.666642857142858</c:v>
                </c:pt>
                <c:pt idx="686">
                  <c:v>13.686571428571431</c:v>
                </c:pt>
                <c:pt idx="687">
                  <c:v>13.706571428571426</c:v>
                </c:pt>
                <c:pt idx="688">
                  <c:v>13.72664285714286</c:v>
                </c:pt>
                <c:pt idx="689">
                  <c:v>13.746571428571432</c:v>
                </c:pt>
                <c:pt idx="690">
                  <c:v>13.766499999999997</c:v>
                </c:pt>
                <c:pt idx="691">
                  <c:v>13.78664285714286</c:v>
                </c:pt>
                <c:pt idx="692">
                  <c:v>13.806500000000002</c:v>
                </c:pt>
                <c:pt idx="693">
                  <c:v>13.826571428571427</c:v>
                </c:pt>
                <c:pt idx="694">
                  <c:v>13.846357142857146</c:v>
                </c:pt>
                <c:pt idx="695">
                  <c:v>13.866285714285713</c:v>
                </c:pt>
                <c:pt idx="696">
                  <c:v>13.8865</c:v>
                </c:pt>
                <c:pt idx="697">
                  <c:v>13.906428571428576</c:v>
                </c:pt>
                <c:pt idx="698">
                  <c:v>13.926357142857141</c:v>
                </c:pt>
                <c:pt idx="699">
                  <c:v>13.946285714285713</c:v>
                </c:pt>
                <c:pt idx="700">
                  <c:v>13.966214285714287</c:v>
                </c:pt>
                <c:pt idx="701">
                  <c:v>13.98642857142857</c:v>
                </c:pt>
                <c:pt idx="702">
                  <c:v>14.006428571428572</c:v>
                </c:pt>
                <c:pt idx="703">
                  <c:v>14.026285714285716</c:v>
                </c:pt>
                <c:pt idx="704">
                  <c:v>14.046214285714282</c:v>
                </c:pt>
                <c:pt idx="705">
                  <c:v>14.06607142857143</c:v>
                </c:pt>
                <c:pt idx="706">
                  <c:v>14.086000000000007</c:v>
                </c:pt>
                <c:pt idx="707">
                  <c:v>14.106285714285715</c:v>
                </c:pt>
                <c:pt idx="708">
                  <c:v>14.12607142857143</c:v>
                </c:pt>
                <c:pt idx="709">
                  <c:v>14.146142857142861</c:v>
                </c:pt>
                <c:pt idx="710">
                  <c:v>14.166142857142855</c:v>
                </c:pt>
                <c:pt idx="711">
                  <c:v>14.186071428571433</c:v>
                </c:pt>
                <c:pt idx="712">
                  <c:v>14.205857142857141</c:v>
                </c:pt>
                <c:pt idx="713">
                  <c:v>14.226071428571428</c:v>
                </c:pt>
                <c:pt idx="714">
                  <c:v>14.246071428571431</c:v>
                </c:pt>
                <c:pt idx="715">
                  <c:v>14.265999999999996</c:v>
                </c:pt>
                <c:pt idx="716">
                  <c:v>14.285857142857143</c:v>
                </c:pt>
                <c:pt idx="717">
                  <c:v>14.305857142857148</c:v>
                </c:pt>
                <c:pt idx="718">
                  <c:v>14.326214285714283</c:v>
                </c:pt>
                <c:pt idx="719">
                  <c:v>14.346</c:v>
                </c:pt>
                <c:pt idx="720">
                  <c:v>14.365999999999998</c:v>
                </c:pt>
                <c:pt idx="721">
                  <c:v>14.385857142857139</c:v>
                </c:pt>
                <c:pt idx="722">
                  <c:v>14.405714285714286</c:v>
                </c:pt>
                <c:pt idx="723">
                  <c:v>14.425785714285711</c:v>
                </c:pt>
                <c:pt idx="724">
                  <c:v>14.445714285714285</c:v>
                </c:pt>
                <c:pt idx="725">
                  <c:v>14.465642857142859</c:v>
                </c:pt>
                <c:pt idx="726">
                  <c:v>14.485642857142855</c:v>
                </c:pt>
                <c:pt idx="727">
                  <c:v>14.505785714285713</c:v>
                </c:pt>
                <c:pt idx="728">
                  <c:v>14.525928571428574</c:v>
                </c:pt>
                <c:pt idx="729">
                  <c:v>14.545642857142852</c:v>
                </c:pt>
                <c:pt idx="730">
                  <c:v>14.565785714285713</c:v>
                </c:pt>
                <c:pt idx="731">
                  <c:v>14.585642857142862</c:v>
                </c:pt>
                <c:pt idx="732">
                  <c:v>14.605571428571425</c:v>
                </c:pt>
                <c:pt idx="733">
                  <c:v>14.62557142857143</c:v>
                </c:pt>
                <c:pt idx="734">
                  <c:v>14.64564285714286</c:v>
                </c:pt>
                <c:pt idx="735">
                  <c:v>14.665714285714284</c:v>
                </c:pt>
                <c:pt idx="736">
                  <c:v>14.685428571428574</c:v>
                </c:pt>
                <c:pt idx="737">
                  <c:v>14.705357142857144</c:v>
                </c:pt>
                <c:pt idx="738">
                  <c:v>14.725499999999998</c:v>
                </c:pt>
                <c:pt idx="739">
                  <c:v>14.745500000000003</c:v>
                </c:pt>
                <c:pt idx="740">
                  <c:v>14.765499999999998</c:v>
                </c:pt>
                <c:pt idx="741">
                  <c:v>14.785642857142859</c:v>
                </c:pt>
                <c:pt idx="742">
                  <c:v>14.805214285714289</c:v>
                </c:pt>
                <c:pt idx="743">
                  <c:v>14.825428571428569</c:v>
                </c:pt>
                <c:pt idx="744">
                  <c:v>14.845428571428572</c:v>
                </c:pt>
                <c:pt idx="745">
                  <c:v>14.865357142857144</c:v>
                </c:pt>
                <c:pt idx="746">
                  <c:v>14.88535714285714</c:v>
                </c:pt>
                <c:pt idx="747">
                  <c:v>14.905357142857145</c:v>
                </c:pt>
                <c:pt idx="748">
                  <c:v>14.925285714285717</c:v>
                </c:pt>
                <c:pt idx="749">
                  <c:v>14.945285714285712</c:v>
                </c:pt>
                <c:pt idx="750">
                  <c:v>14.965357142857144</c:v>
                </c:pt>
                <c:pt idx="751">
                  <c:v>14.985428571428571</c:v>
                </c:pt>
                <c:pt idx="752">
                  <c:v>15.005285714285714</c:v>
                </c:pt>
                <c:pt idx="753">
                  <c:v>15.025285714285717</c:v>
                </c:pt>
                <c:pt idx="754">
                  <c:v>15.045142857142853</c:v>
                </c:pt>
                <c:pt idx="755">
                  <c:v>15.065214285714285</c:v>
                </c:pt>
                <c:pt idx="756">
                  <c:v>15.085285714285718</c:v>
                </c:pt>
                <c:pt idx="757">
                  <c:v>15.105357142857139</c:v>
                </c:pt>
                <c:pt idx="758">
                  <c:v>15.125071428571429</c:v>
                </c:pt>
                <c:pt idx="759">
                  <c:v>15.145071428571431</c:v>
                </c:pt>
                <c:pt idx="760">
                  <c:v>15.164928571428566</c:v>
                </c:pt>
                <c:pt idx="761">
                  <c:v>15.185285714285715</c:v>
                </c:pt>
                <c:pt idx="762">
                  <c:v>15.205071428571431</c:v>
                </c:pt>
                <c:pt idx="763">
                  <c:v>15.225214285714284</c:v>
                </c:pt>
                <c:pt idx="764">
                  <c:v>15.245000000000001</c:v>
                </c:pt>
                <c:pt idx="765">
                  <c:v>15.265071428571426</c:v>
                </c:pt>
                <c:pt idx="766">
                  <c:v>15.284999999999998</c:v>
                </c:pt>
                <c:pt idx="767">
                  <c:v>15.305000000000003</c:v>
                </c:pt>
                <c:pt idx="768">
                  <c:v>15.324928571428572</c:v>
                </c:pt>
                <c:pt idx="769">
                  <c:v>15.34507142857143</c:v>
                </c:pt>
                <c:pt idx="770">
                  <c:v>15.364857142857147</c:v>
                </c:pt>
                <c:pt idx="771">
                  <c:v>15.384928571428571</c:v>
                </c:pt>
                <c:pt idx="772">
                  <c:v>15.404928571428572</c:v>
                </c:pt>
                <c:pt idx="773">
                  <c:v>15.424714285714289</c:v>
                </c:pt>
                <c:pt idx="774">
                  <c:v>15.444785714285711</c:v>
                </c:pt>
                <c:pt idx="775">
                  <c:v>15.464785714285716</c:v>
                </c:pt>
                <c:pt idx="776">
                  <c:v>15.484928571428577</c:v>
                </c:pt>
                <c:pt idx="777">
                  <c:v>15.504857142857142</c:v>
                </c:pt>
                <c:pt idx="778">
                  <c:v>15.524857142857144</c:v>
                </c:pt>
                <c:pt idx="779">
                  <c:v>15.544857142857142</c:v>
                </c:pt>
                <c:pt idx="780">
                  <c:v>15.564714285714285</c:v>
                </c:pt>
                <c:pt idx="781">
                  <c:v>15.584928571428575</c:v>
                </c:pt>
                <c:pt idx="782">
                  <c:v>15.604857142857139</c:v>
                </c:pt>
                <c:pt idx="783">
                  <c:v>15.624785714285713</c:v>
                </c:pt>
                <c:pt idx="784">
                  <c:v>15.644642857142859</c:v>
                </c:pt>
                <c:pt idx="785">
                  <c:v>15.664571428571422</c:v>
                </c:pt>
                <c:pt idx="786">
                  <c:v>15.684428571428571</c:v>
                </c:pt>
                <c:pt idx="787">
                  <c:v>15.704714285714289</c:v>
                </c:pt>
                <c:pt idx="788">
                  <c:v>15.724571428571425</c:v>
                </c:pt>
                <c:pt idx="789">
                  <c:v>15.7445</c:v>
                </c:pt>
                <c:pt idx="790">
                  <c:v>15.764571428571429</c:v>
                </c:pt>
                <c:pt idx="791">
                  <c:v>15.784571428571427</c:v>
                </c:pt>
                <c:pt idx="792">
                  <c:v>15.804428571428573</c:v>
                </c:pt>
                <c:pt idx="793">
                  <c:v>15.824428571428571</c:v>
                </c:pt>
                <c:pt idx="794">
                  <c:v>15.844571428571427</c:v>
                </c:pt>
                <c:pt idx="795">
                  <c:v>15.864357142857145</c:v>
                </c:pt>
                <c:pt idx="796">
                  <c:v>15.884499999999999</c:v>
                </c:pt>
                <c:pt idx="797">
                  <c:v>15.904428571428571</c:v>
                </c:pt>
                <c:pt idx="798">
                  <c:v>15.924357142857145</c:v>
                </c:pt>
                <c:pt idx="799">
                  <c:v>15.94428571428571</c:v>
                </c:pt>
                <c:pt idx="800">
                  <c:v>15.964357142857143</c:v>
                </c:pt>
                <c:pt idx="801">
                  <c:v>15.984214285714287</c:v>
                </c:pt>
                <c:pt idx="802">
                  <c:v>16.004285714285711</c:v>
                </c:pt>
                <c:pt idx="803">
                  <c:v>16.024214285714287</c:v>
                </c:pt>
                <c:pt idx="804">
                  <c:v>16.044500000000003</c:v>
                </c:pt>
                <c:pt idx="805">
                  <c:v>16.06428571428571</c:v>
                </c:pt>
                <c:pt idx="806">
                  <c:v>16.084428571428575</c:v>
                </c:pt>
                <c:pt idx="807">
                  <c:v>16.104142857142854</c:v>
                </c:pt>
                <c:pt idx="808">
                  <c:v>16.124285714285712</c:v>
                </c:pt>
                <c:pt idx="809">
                  <c:v>16.144214285714288</c:v>
                </c:pt>
                <c:pt idx="810">
                  <c:v>16.164071428571425</c:v>
                </c:pt>
                <c:pt idx="811">
                  <c:v>16.184285714285714</c:v>
                </c:pt>
                <c:pt idx="812">
                  <c:v>16.204285714285714</c:v>
                </c:pt>
                <c:pt idx="813">
                  <c:v>16.224071428571428</c:v>
                </c:pt>
                <c:pt idx="814">
                  <c:v>16.244</c:v>
                </c:pt>
                <c:pt idx="815">
                  <c:v>16.264142857142861</c:v>
                </c:pt>
                <c:pt idx="816">
                  <c:v>16.284142857142857</c:v>
                </c:pt>
                <c:pt idx="817">
                  <c:v>16.304357142857146</c:v>
                </c:pt>
                <c:pt idx="818">
                  <c:v>16.324000000000005</c:v>
                </c:pt>
                <c:pt idx="819">
                  <c:v>16.343999999999998</c:v>
                </c:pt>
                <c:pt idx="820">
                  <c:v>16.363857142857146</c:v>
                </c:pt>
                <c:pt idx="821">
                  <c:v>16.384071428571435</c:v>
                </c:pt>
                <c:pt idx="822">
                  <c:v>16.404</c:v>
                </c:pt>
                <c:pt idx="823">
                  <c:v>16.423928571428572</c:v>
                </c:pt>
                <c:pt idx="824">
                  <c:v>16.444071428571426</c:v>
                </c:pt>
                <c:pt idx="825">
                  <c:v>16.463857142857144</c:v>
                </c:pt>
                <c:pt idx="826">
                  <c:v>16.483857142857143</c:v>
                </c:pt>
                <c:pt idx="827">
                  <c:v>16.503714285714285</c:v>
                </c:pt>
                <c:pt idx="828">
                  <c:v>16.523785714285715</c:v>
                </c:pt>
                <c:pt idx="829">
                  <c:v>16.543857142857146</c:v>
                </c:pt>
                <c:pt idx="830">
                  <c:v>16.56371428571428</c:v>
                </c:pt>
                <c:pt idx="831">
                  <c:v>16.583785714285714</c:v>
                </c:pt>
                <c:pt idx="832">
                  <c:v>16.603785714285713</c:v>
                </c:pt>
                <c:pt idx="833">
                  <c:v>16.62385714285714</c:v>
                </c:pt>
                <c:pt idx="834">
                  <c:v>16.643857142857144</c:v>
                </c:pt>
                <c:pt idx="835">
                  <c:v>16.663571428571426</c:v>
                </c:pt>
                <c:pt idx="836">
                  <c:v>16.683571428571426</c:v>
                </c:pt>
                <c:pt idx="837">
                  <c:v>16.703714285714291</c:v>
                </c:pt>
                <c:pt idx="838">
                  <c:v>16.723642857142856</c:v>
                </c:pt>
                <c:pt idx="839">
                  <c:v>16.743714285714283</c:v>
                </c:pt>
                <c:pt idx="840">
                  <c:v>16.76371428571429</c:v>
                </c:pt>
                <c:pt idx="841">
                  <c:v>16.783571428571427</c:v>
                </c:pt>
                <c:pt idx="842">
                  <c:v>16.803214285714283</c:v>
                </c:pt>
                <c:pt idx="843">
                  <c:v>16.823571428571434</c:v>
                </c:pt>
                <c:pt idx="844">
                  <c:v>16.843571428571426</c:v>
                </c:pt>
                <c:pt idx="845">
                  <c:v>16.863499999999998</c:v>
                </c:pt>
                <c:pt idx="846">
                  <c:v>16.883714285714287</c:v>
                </c:pt>
                <c:pt idx="847">
                  <c:v>16.903642857142852</c:v>
                </c:pt>
                <c:pt idx="848">
                  <c:v>16.923500000000001</c:v>
                </c:pt>
                <c:pt idx="849">
                  <c:v>16.943214285714287</c:v>
                </c:pt>
                <c:pt idx="850">
                  <c:v>16.963357142857138</c:v>
                </c:pt>
                <c:pt idx="851">
                  <c:v>16.983500000000003</c:v>
                </c:pt>
                <c:pt idx="852">
                  <c:v>17.003428571428568</c:v>
                </c:pt>
                <c:pt idx="853">
                  <c:v>17.023428571428571</c:v>
                </c:pt>
                <c:pt idx="854">
                  <c:v>17.043357142857147</c:v>
                </c:pt>
                <c:pt idx="855">
                  <c:v>17.063357142857139</c:v>
                </c:pt>
                <c:pt idx="856">
                  <c:v>17.083285714285715</c:v>
                </c:pt>
                <c:pt idx="857">
                  <c:v>17.103428571428573</c:v>
                </c:pt>
                <c:pt idx="858">
                  <c:v>17.123642857142855</c:v>
                </c:pt>
                <c:pt idx="859">
                  <c:v>17.143357142857145</c:v>
                </c:pt>
                <c:pt idx="860">
                  <c:v>17.163285714285713</c:v>
                </c:pt>
                <c:pt idx="861">
                  <c:v>17.183214285714282</c:v>
                </c:pt>
                <c:pt idx="862">
                  <c:v>17.20307142857143</c:v>
                </c:pt>
                <c:pt idx="863">
                  <c:v>17.223285714285716</c:v>
                </c:pt>
                <c:pt idx="864">
                  <c:v>17.243285714285712</c:v>
                </c:pt>
                <c:pt idx="865">
                  <c:v>17.26314285714286</c:v>
                </c:pt>
                <c:pt idx="866">
                  <c:v>17.283071428571429</c:v>
                </c:pt>
                <c:pt idx="867">
                  <c:v>17.30292857142857</c:v>
                </c:pt>
                <c:pt idx="868">
                  <c:v>17.323142857142862</c:v>
                </c:pt>
                <c:pt idx="869">
                  <c:v>17.342999999999996</c:v>
                </c:pt>
                <c:pt idx="870">
                  <c:v>17.363142857142858</c:v>
                </c:pt>
                <c:pt idx="871">
                  <c:v>17.383214285714292</c:v>
                </c:pt>
                <c:pt idx="872">
                  <c:v>17.402785714285709</c:v>
                </c:pt>
                <c:pt idx="873">
                  <c:v>17.422857142857143</c:v>
                </c:pt>
                <c:pt idx="874">
                  <c:v>17.442857142857147</c:v>
                </c:pt>
                <c:pt idx="875">
                  <c:v>17.463142857142856</c:v>
                </c:pt>
                <c:pt idx="876">
                  <c:v>17.482857142857146</c:v>
                </c:pt>
                <c:pt idx="877">
                  <c:v>17.502785714285714</c:v>
                </c:pt>
                <c:pt idx="878">
                  <c:v>17.522857142857141</c:v>
                </c:pt>
                <c:pt idx="879">
                  <c:v>17.542714285714286</c:v>
                </c:pt>
                <c:pt idx="880">
                  <c:v>17.562714285714286</c:v>
                </c:pt>
                <c:pt idx="881">
                  <c:v>17.582785714285713</c:v>
                </c:pt>
                <c:pt idx="882">
                  <c:v>17.602714285714292</c:v>
                </c:pt>
                <c:pt idx="883">
                  <c:v>17.622785714285715</c:v>
                </c:pt>
                <c:pt idx="884">
                  <c:v>17.642857142857142</c:v>
                </c:pt>
                <c:pt idx="885">
                  <c:v>17.662857142857145</c:v>
                </c:pt>
                <c:pt idx="886">
                  <c:v>17.682571428571425</c:v>
                </c:pt>
                <c:pt idx="887">
                  <c:v>17.702785714285714</c:v>
                </c:pt>
                <c:pt idx="888">
                  <c:v>17.722785714285717</c:v>
                </c:pt>
                <c:pt idx="889">
                  <c:v>17.742714285714282</c:v>
                </c:pt>
                <c:pt idx="890">
                  <c:v>17.762642857142858</c:v>
                </c:pt>
                <c:pt idx="891">
                  <c:v>17.782785714285719</c:v>
                </c:pt>
                <c:pt idx="892">
                  <c:v>17.802857142857142</c:v>
                </c:pt>
                <c:pt idx="893">
                  <c:v>17.822857142857146</c:v>
                </c:pt>
                <c:pt idx="894">
                  <c:v>17.842642857142856</c:v>
                </c:pt>
                <c:pt idx="895">
                  <c:v>17.862642857142855</c:v>
                </c:pt>
                <c:pt idx="896">
                  <c:v>17.882428571428573</c:v>
                </c:pt>
                <c:pt idx="897">
                  <c:v>17.902428571428569</c:v>
                </c:pt>
                <c:pt idx="898">
                  <c:v>17.922357142857141</c:v>
                </c:pt>
                <c:pt idx="899">
                  <c:v>17.942428571428575</c:v>
                </c:pt>
                <c:pt idx="900">
                  <c:v>17.962571428571426</c:v>
                </c:pt>
                <c:pt idx="901">
                  <c:v>17.982428571428574</c:v>
                </c:pt>
                <c:pt idx="902">
                  <c:v>18.00242857142857</c:v>
                </c:pt>
                <c:pt idx="903">
                  <c:v>18.022499999999997</c:v>
                </c:pt>
                <c:pt idx="904">
                  <c:v>18.042214285714287</c:v>
                </c:pt>
                <c:pt idx="905">
                  <c:v>18.062428571428576</c:v>
                </c:pt>
                <c:pt idx="906">
                  <c:v>18.08228571428571</c:v>
                </c:pt>
                <c:pt idx="907">
                  <c:v>18.102285714285717</c:v>
                </c:pt>
                <c:pt idx="908">
                  <c:v>18.122142857142858</c:v>
                </c:pt>
                <c:pt idx="909">
                  <c:v>18.142142857142854</c:v>
                </c:pt>
                <c:pt idx="910">
                  <c:v>18.162142857142857</c:v>
                </c:pt>
                <c:pt idx="911">
                  <c:v>18.182285714285708</c:v>
                </c:pt>
                <c:pt idx="912">
                  <c:v>18.202071428571426</c:v>
                </c:pt>
                <c:pt idx="913">
                  <c:v>18.222071428571432</c:v>
                </c:pt>
                <c:pt idx="914">
                  <c:v>18.24228571428571</c:v>
                </c:pt>
                <c:pt idx="915">
                  <c:v>18.262071428571428</c:v>
                </c:pt>
                <c:pt idx="916">
                  <c:v>18.282142857142858</c:v>
                </c:pt>
                <c:pt idx="917">
                  <c:v>18.301928571428569</c:v>
                </c:pt>
                <c:pt idx="918">
                  <c:v>18.321999999999999</c:v>
                </c:pt>
                <c:pt idx="919">
                  <c:v>18.34185714285714</c:v>
                </c:pt>
                <c:pt idx="920">
                  <c:v>18.362071428571426</c:v>
                </c:pt>
                <c:pt idx="921">
                  <c:v>18.382214285714291</c:v>
                </c:pt>
                <c:pt idx="922">
                  <c:v>18.402071428571425</c:v>
                </c:pt>
                <c:pt idx="923">
                  <c:v>18.422071428571428</c:v>
                </c:pt>
                <c:pt idx="924">
                  <c:v>18.441857142857145</c:v>
                </c:pt>
                <c:pt idx="925">
                  <c:v>18.461928571428569</c:v>
                </c:pt>
                <c:pt idx="926">
                  <c:v>18.481999999999999</c:v>
                </c:pt>
                <c:pt idx="927">
                  <c:v>18.501785714285717</c:v>
                </c:pt>
                <c:pt idx="928">
                  <c:v>18.521928571428568</c:v>
                </c:pt>
                <c:pt idx="929">
                  <c:v>18.541999999999998</c:v>
                </c:pt>
                <c:pt idx="930">
                  <c:v>18.561642857142861</c:v>
                </c:pt>
                <c:pt idx="931">
                  <c:v>18.581714285714281</c:v>
                </c:pt>
                <c:pt idx="932">
                  <c:v>18.601928571428573</c:v>
                </c:pt>
                <c:pt idx="933">
                  <c:v>18.621857142857142</c:v>
                </c:pt>
                <c:pt idx="934">
                  <c:v>18.641714285714283</c:v>
                </c:pt>
                <c:pt idx="935">
                  <c:v>18.661714285714286</c:v>
                </c:pt>
                <c:pt idx="936">
                  <c:v>18.681785714285713</c:v>
                </c:pt>
                <c:pt idx="937">
                  <c:v>18.701642857142854</c:v>
                </c:pt>
                <c:pt idx="938">
                  <c:v>18.721714285714288</c:v>
                </c:pt>
                <c:pt idx="939">
                  <c:v>18.741642857142857</c:v>
                </c:pt>
                <c:pt idx="940">
                  <c:v>18.761642857142856</c:v>
                </c:pt>
                <c:pt idx="941">
                  <c:v>18.781642857142863</c:v>
                </c:pt>
                <c:pt idx="942">
                  <c:v>18.801571428571428</c:v>
                </c:pt>
                <c:pt idx="943">
                  <c:v>18.821642857142855</c:v>
                </c:pt>
                <c:pt idx="944">
                  <c:v>18.841571428571427</c:v>
                </c:pt>
                <c:pt idx="945">
                  <c:v>18.861571428571427</c:v>
                </c:pt>
                <c:pt idx="946">
                  <c:v>18.881499999999999</c:v>
                </c:pt>
                <c:pt idx="947">
                  <c:v>18.901571428571426</c:v>
                </c:pt>
                <c:pt idx="948">
                  <c:v>18.921714285714284</c:v>
                </c:pt>
                <c:pt idx="949">
                  <c:v>18.94164285714286</c:v>
                </c:pt>
                <c:pt idx="950">
                  <c:v>18.96142857142857</c:v>
                </c:pt>
                <c:pt idx="951">
                  <c:v>18.981357142857142</c:v>
                </c:pt>
                <c:pt idx="952">
                  <c:v>19.001428571428573</c:v>
                </c:pt>
                <c:pt idx="953">
                  <c:v>19.021214285714287</c:v>
                </c:pt>
                <c:pt idx="954">
                  <c:v>19.041285714285713</c:v>
                </c:pt>
                <c:pt idx="955">
                  <c:v>19.061357142857144</c:v>
                </c:pt>
                <c:pt idx="956">
                  <c:v>19.081499999999998</c:v>
                </c:pt>
                <c:pt idx="957">
                  <c:v>19.101285714285716</c:v>
                </c:pt>
                <c:pt idx="958">
                  <c:v>19.121142857142853</c:v>
                </c:pt>
                <c:pt idx="959">
                  <c:v>19.141071428571426</c:v>
                </c:pt>
                <c:pt idx="960">
                  <c:v>19.161071428571429</c:v>
                </c:pt>
                <c:pt idx="961">
                  <c:v>19.181214285714283</c:v>
                </c:pt>
                <c:pt idx="962">
                  <c:v>19.201214285714286</c:v>
                </c:pt>
                <c:pt idx="963">
                  <c:v>19.221357142857148</c:v>
                </c:pt>
                <c:pt idx="964">
                  <c:v>19.241214285714282</c:v>
                </c:pt>
                <c:pt idx="965">
                  <c:v>19.261071428571427</c:v>
                </c:pt>
                <c:pt idx="966">
                  <c:v>19.281071428571433</c:v>
                </c:pt>
                <c:pt idx="967">
                  <c:v>19.300999999999998</c:v>
                </c:pt>
                <c:pt idx="968">
                  <c:v>19.320999999999998</c:v>
                </c:pt>
                <c:pt idx="969">
                  <c:v>19.341285714285714</c:v>
                </c:pt>
                <c:pt idx="970">
                  <c:v>19.361071428571428</c:v>
                </c:pt>
                <c:pt idx="971">
                  <c:v>19.380928571428569</c:v>
                </c:pt>
                <c:pt idx="972">
                  <c:v>19.401071428571434</c:v>
                </c:pt>
                <c:pt idx="973">
                  <c:v>19.420928571428568</c:v>
                </c:pt>
                <c:pt idx="974">
                  <c:v>19.441142857142861</c:v>
                </c:pt>
                <c:pt idx="975">
                  <c:v>19.461142857142853</c:v>
                </c:pt>
                <c:pt idx="976">
                  <c:v>19.48085714285714</c:v>
                </c:pt>
                <c:pt idx="977">
                  <c:v>19.501000000000001</c:v>
                </c:pt>
                <c:pt idx="978">
                  <c:v>19.520857142857142</c:v>
                </c:pt>
                <c:pt idx="979">
                  <c:v>19.540785714285711</c:v>
                </c:pt>
                <c:pt idx="980">
                  <c:v>19.560857142857145</c:v>
                </c:pt>
                <c:pt idx="981">
                  <c:v>19.580928571428565</c:v>
                </c:pt>
                <c:pt idx="982">
                  <c:v>19.600857142857141</c:v>
                </c:pt>
                <c:pt idx="983">
                  <c:v>19.62107142857143</c:v>
                </c:pt>
                <c:pt idx="984">
                  <c:v>19.640785714285709</c:v>
                </c:pt>
                <c:pt idx="985">
                  <c:v>19.660857142857143</c:v>
                </c:pt>
                <c:pt idx="986">
                  <c:v>19.680714285714288</c:v>
                </c:pt>
                <c:pt idx="987">
                  <c:v>19.700499999999998</c:v>
                </c:pt>
                <c:pt idx="988">
                  <c:v>19.720714285714287</c:v>
                </c:pt>
                <c:pt idx="989">
                  <c:v>19.740714285714283</c:v>
                </c:pt>
                <c:pt idx="990">
                  <c:v>19.760642857142852</c:v>
                </c:pt>
                <c:pt idx="991">
                  <c:v>19.780642857142858</c:v>
                </c:pt>
                <c:pt idx="992">
                  <c:v>19.800714285714285</c:v>
                </c:pt>
                <c:pt idx="993">
                  <c:v>19.820357142857144</c:v>
                </c:pt>
                <c:pt idx="994">
                  <c:v>19.84057142857143</c:v>
                </c:pt>
                <c:pt idx="995">
                  <c:v>19.860642857142853</c:v>
                </c:pt>
                <c:pt idx="996">
                  <c:v>19.880500000000001</c:v>
                </c:pt>
                <c:pt idx="997">
                  <c:v>19.900785714285718</c:v>
                </c:pt>
                <c:pt idx="998">
                  <c:v>19.920571428571431</c:v>
                </c:pt>
                <c:pt idx="999">
                  <c:v>19.940499999999997</c:v>
                </c:pt>
                <c:pt idx="1000">
                  <c:v>19.960642857142858</c:v>
                </c:pt>
                <c:pt idx="1001">
                  <c:v>19.980428571428572</c:v>
                </c:pt>
                <c:pt idx="1002">
                  <c:v>20.00057142857143</c:v>
                </c:pt>
                <c:pt idx="1003">
                  <c:v>20.020571428571433</c:v>
                </c:pt>
                <c:pt idx="1004">
                  <c:v>20.040428571428574</c:v>
                </c:pt>
                <c:pt idx="1005">
                  <c:v>20.06042857142857</c:v>
                </c:pt>
                <c:pt idx="1006">
                  <c:v>20.080214285714284</c:v>
                </c:pt>
                <c:pt idx="1007">
                  <c:v>20.100357142857142</c:v>
                </c:pt>
                <c:pt idx="1008">
                  <c:v>20.120428571428572</c:v>
                </c:pt>
                <c:pt idx="1009">
                  <c:v>20.140214285714283</c:v>
                </c:pt>
                <c:pt idx="1010">
                  <c:v>20.160428571428572</c:v>
                </c:pt>
                <c:pt idx="1011">
                  <c:v>20.180428571428575</c:v>
                </c:pt>
                <c:pt idx="1012">
                  <c:v>20.200428571428571</c:v>
                </c:pt>
                <c:pt idx="1013">
                  <c:v>20.220214285714285</c:v>
                </c:pt>
                <c:pt idx="1014">
                  <c:v>20.240214285714284</c:v>
                </c:pt>
                <c:pt idx="1015">
                  <c:v>20.260357142857142</c:v>
                </c:pt>
                <c:pt idx="1016">
                  <c:v>20.280285714285714</c:v>
                </c:pt>
                <c:pt idx="1017">
                  <c:v>20.300071428571432</c:v>
                </c:pt>
                <c:pt idx="1018">
                  <c:v>20.320285714285713</c:v>
                </c:pt>
                <c:pt idx="1019">
                  <c:v>20.340142857142858</c:v>
                </c:pt>
                <c:pt idx="1020">
                  <c:v>20.360071428571434</c:v>
                </c:pt>
                <c:pt idx="1021">
                  <c:v>20.380071428571426</c:v>
                </c:pt>
                <c:pt idx="1022">
                  <c:v>20.40007142857143</c:v>
                </c:pt>
                <c:pt idx="1023">
                  <c:v>20.420285714285718</c:v>
                </c:pt>
                <c:pt idx="1024">
                  <c:v>20.440000000000001</c:v>
                </c:pt>
                <c:pt idx="1025">
                  <c:v>20.459928571428573</c:v>
                </c:pt>
                <c:pt idx="1026">
                  <c:v>20.480071428571428</c:v>
                </c:pt>
                <c:pt idx="1027">
                  <c:v>20.499928571428573</c:v>
                </c:pt>
                <c:pt idx="1028">
                  <c:v>20.519785714285717</c:v>
                </c:pt>
                <c:pt idx="1029">
                  <c:v>20.539928571428572</c:v>
                </c:pt>
                <c:pt idx="1030">
                  <c:v>20.559928571428571</c:v>
                </c:pt>
                <c:pt idx="1031">
                  <c:v>20.57985714285714</c:v>
                </c:pt>
                <c:pt idx="1032">
                  <c:v>20.599785714285712</c:v>
                </c:pt>
                <c:pt idx="1033">
                  <c:v>20.619857142857146</c:v>
                </c:pt>
                <c:pt idx="1034">
                  <c:v>20.639857142857142</c:v>
                </c:pt>
                <c:pt idx="1035">
                  <c:v>20.659857142857142</c:v>
                </c:pt>
                <c:pt idx="1036">
                  <c:v>20.679785714285718</c:v>
                </c:pt>
                <c:pt idx="1037">
                  <c:v>20.699928571428568</c:v>
                </c:pt>
                <c:pt idx="1038">
                  <c:v>20.720000000000002</c:v>
                </c:pt>
                <c:pt idx="1039">
                  <c:v>20.739785714285716</c:v>
                </c:pt>
                <c:pt idx="1040">
                  <c:v>20.759714285714285</c:v>
                </c:pt>
                <c:pt idx="1041">
                  <c:v>20.779500000000002</c:v>
                </c:pt>
                <c:pt idx="1042">
                  <c:v>20.79964285714286</c:v>
                </c:pt>
                <c:pt idx="1043">
                  <c:v>20.81971428571428</c:v>
                </c:pt>
                <c:pt idx="1044">
                  <c:v>20.839714285714283</c:v>
                </c:pt>
                <c:pt idx="1045">
                  <c:v>20.859642857142859</c:v>
                </c:pt>
                <c:pt idx="1046">
                  <c:v>20.879571428571431</c:v>
                </c:pt>
                <c:pt idx="1047">
                  <c:v>20.899499999999996</c:v>
                </c:pt>
                <c:pt idx="1048">
                  <c:v>20.919714285714292</c:v>
                </c:pt>
                <c:pt idx="1049">
                  <c:v>20.939642857142854</c:v>
                </c:pt>
                <c:pt idx="1050">
                  <c:v>20.959642857142857</c:v>
                </c:pt>
                <c:pt idx="1051">
                  <c:v>20.979571428571429</c:v>
                </c:pt>
                <c:pt idx="1052">
                  <c:v>20.99942857142857</c:v>
                </c:pt>
                <c:pt idx="1053">
                  <c:v>21.019500000000001</c:v>
                </c:pt>
                <c:pt idx="1054">
                  <c:v>21.039357142857146</c:v>
                </c:pt>
                <c:pt idx="1055">
                  <c:v>21.059499999999996</c:v>
                </c:pt>
                <c:pt idx="1056">
                  <c:v>21.079499999999996</c:v>
                </c:pt>
                <c:pt idx="1057">
                  <c:v>21.099428571428572</c:v>
                </c:pt>
                <c:pt idx="1058">
                  <c:v>21.119142857142858</c:v>
                </c:pt>
                <c:pt idx="1059">
                  <c:v>21.139428571428571</c:v>
                </c:pt>
                <c:pt idx="1060">
                  <c:v>21.159357142857143</c:v>
                </c:pt>
                <c:pt idx="1061">
                  <c:v>21.179285714285715</c:v>
                </c:pt>
                <c:pt idx="1062">
                  <c:v>21.199285714285715</c:v>
                </c:pt>
                <c:pt idx="1063">
                  <c:v>21.219285714285711</c:v>
                </c:pt>
                <c:pt idx="1064">
                  <c:v>21.239285714285717</c:v>
                </c:pt>
                <c:pt idx="1065">
                  <c:v>21.259214285714283</c:v>
                </c:pt>
                <c:pt idx="1066">
                  <c:v>21.279214285714286</c:v>
                </c:pt>
                <c:pt idx="1067">
                  <c:v>21.299142857142861</c:v>
                </c:pt>
                <c:pt idx="1068">
                  <c:v>21.319285714285712</c:v>
                </c:pt>
                <c:pt idx="1069">
                  <c:v>21.339214285714288</c:v>
                </c:pt>
                <c:pt idx="1070">
                  <c:v>21.359214285714284</c:v>
                </c:pt>
                <c:pt idx="1071">
                  <c:v>21.379285714285718</c:v>
                </c:pt>
                <c:pt idx="1072">
                  <c:v>21.39921428571429</c:v>
                </c:pt>
                <c:pt idx="1073">
                  <c:v>21.419071428571431</c:v>
                </c:pt>
                <c:pt idx="1074">
                  <c:v>21.439142857142858</c:v>
                </c:pt>
                <c:pt idx="1075">
                  <c:v>21.459071428571431</c:v>
                </c:pt>
                <c:pt idx="1076">
                  <c:v>21.479214285714281</c:v>
                </c:pt>
                <c:pt idx="1077">
                  <c:v>21.498928571428571</c:v>
                </c:pt>
                <c:pt idx="1078">
                  <c:v>21.518928571428571</c:v>
                </c:pt>
                <c:pt idx="1079">
                  <c:v>21.538928571428574</c:v>
                </c:pt>
                <c:pt idx="1080">
                  <c:v>21.558928571428574</c:v>
                </c:pt>
                <c:pt idx="1081">
                  <c:v>21.579000000000004</c:v>
                </c:pt>
                <c:pt idx="1082">
                  <c:v>21.598857142857138</c:v>
                </c:pt>
                <c:pt idx="1083">
                  <c:v>21.619000000000003</c:v>
                </c:pt>
                <c:pt idx="1084">
                  <c:v>21.638857142857148</c:v>
                </c:pt>
                <c:pt idx="1085">
                  <c:v>21.658928571428568</c:v>
                </c:pt>
                <c:pt idx="1086">
                  <c:v>21.678785714285709</c:v>
                </c:pt>
                <c:pt idx="1087">
                  <c:v>21.698785714285719</c:v>
                </c:pt>
                <c:pt idx="1088">
                  <c:v>21.718785714285708</c:v>
                </c:pt>
                <c:pt idx="1089">
                  <c:v>21.738714285714284</c:v>
                </c:pt>
                <c:pt idx="1090">
                  <c:v>21.758642857142856</c:v>
                </c:pt>
                <c:pt idx="1091">
                  <c:v>21.778642857142852</c:v>
                </c:pt>
                <c:pt idx="1092">
                  <c:v>21.798999999999999</c:v>
                </c:pt>
                <c:pt idx="1093">
                  <c:v>21.818499999999997</c:v>
                </c:pt>
                <c:pt idx="1094">
                  <c:v>21.838714285714282</c:v>
                </c:pt>
                <c:pt idx="1095">
                  <c:v>21.85857142857143</c:v>
                </c:pt>
                <c:pt idx="1096">
                  <c:v>21.878714285714288</c:v>
                </c:pt>
                <c:pt idx="1097">
                  <c:v>21.898642857142857</c:v>
                </c:pt>
                <c:pt idx="1098">
                  <c:v>21.918642857142856</c:v>
                </c:pt>
                <c:pt idx="1099">
                  <c:v>21.93842857142857</c:v>
                </c:pt>
                <c:pt idx="1100">
                  <c:v>21.958499999999997</c:v>
                </c:pt>
                <c:pt idx="1101">
                  <c:v>21.978642857142855</c:v>
                </c:pt>
                <c:pt idx="1102">
                  <c:v>21.998571428571427</c:v>
                </c:pt>
                <c:pt idx="1103">
                  <c:v>22.0185</c:v>
                </c:pt>
                <c:pt idx="1104">
                  <c:v>22.038499999999999</c:v>
                </c:pt>
                <c:pt idx="1105">
                  <c:v>22.058357142857144</c:v>
                </c:pt>
                <c:pt idx="1106">
                  <c:v>22.078571428571426</c:v>
                </c:pt>
                <c:pt idx="1107">
                  <c:v>22.098214285714285</c:v>
                </c:pt>
                <c:pt idx="1108">
                  <c:v>22.118357142857143</c:v>
                </c:pt>
                <c:pt idx="1109">
                  <c:v>22.138428571428573</c:v>
                </c:pt>
                <c:pt idx="1110">
                  <c:v>22.1585</c:v>
                </c:pt>
                <c:pt idx="1111">
                  <c:v>22.178357142857141</c:v>
                </c:pt>
                <c:pt idx="1112">
                  <c:v>22.198357142857141</c:v>
                </c:pt>
                <c:pt idx="1113">
                  <c:v>22.218142857142855</c:v>
                </c:pt>
                <c:pt idx="1114">
                  <c:v>22.238357142857144</c:v>
                </c:pt>
                <c:pt idx="1115">
                  <c:v>22.258142857142854</c:v>
                </c:pt>
                <c:pt idx="1116">
                  <c:v>22.278285714285712</c:v>
                </c:pt>
                <c:pt idx="1117">
                  <c:v>22.298499999999997</c:v>
                </c:pt>
                <c:pt idx="1118">
                  <c:v>22.318071428571425</c:v>
                </c:pt>
                <c:pt idx="1119">
                  <c:v>22.338000000000001</c:v>
                </c:pt>
                <c:pt idx="1120">
                  <c:v>22.35821428571429</c:v>
                </c:pt>
                <c:pt idx="1121">
                  <c:v>22.378142857142851</c:v>
                </c:pt>
                <c:pt idx="1122">
                  <c:v>22.398071428571431</c:v>
                </c:pt>
                <c:pt idx="1123">
                  <c:v>22.41807142857143</c:v>
                </c:pt>
                <c:pt idx="1124">
                  <c:v>22.43814285714285</c:v>
                </c:pt>
                <c:pt idx="1125">
                  <c:v>22.458142857142853</c:v>
                </c:pt>
                <c:pt idx="1126">
                  <c:v>22.47814285714286</c:v>
                </c:pt>
                <c:pt idx="1127">
                  <c:v>22.498142857142856</c:v>
                </c:pt>
                <c:pt idx="1128">
                  <c:v>22.518071428571432</c:v>
                </c:pt>
                <c:pt idx="1129">
                  <c:v>22.538000000000007</c:v>
                </c:pt>
                <c:pt idx="1130">
                  <c:v>22.558214285714286</c:v>
                </c:pt>
                <c:pt idx="1131">
                  <c:v>22.578071428571427</c:v>
                </c:pt>
                <c:pt idx="1132">
                  <c:v>22.597857142857148</c:v>
                </c:pt>
                <c:pt idx="1133">
                  <c:v>22.618071428571426</c:v>
                </c:pt>
                <c:pt idx="1134">
                  <c:v>22.637785714285712</c:v>
                </c:pt>
                <c:pt idx="1135">
                  <c:v>22.65785714285715</c:v>
                </c:pt>
                <c:pt idx="1136">
                  <c:v>22.678071428571425</c:v>
                </c:pt>
                <c:pt idx="1137">
                  <c:v>22.697857142857142</c:v>
                </c:pt>
                <c:pt idx="1138">
                  <c:v>22.718</c:v>
                </c:pt>
                <c:pt idx="1139">
                  <c:v>22.737857142857141</c:v>
                </c:pt>
                <c:pt idx="1140">
                  <c:v>22.757857142857144</c:v>
                </c:pt>
                <c:pt idx="1141">
                  <c:v>22.777714285714286</c:v>
                </c:pt>
                <c:pt idx="1142">
                  <c:v>22.797785714285716</c:v>
                </c:pt>
                <c:pt idx="1143">
                  <c:v>22.817785714285716</c:v>
                </c:pt>
                <c:pt idx="1144">
                  <c:v>22.837857142857143</c:v>
                </c:pt>
                <c:pt idx="1145">
                  <c:v>22.857714285714287</c:v>
                </c:pt>
                <c:pt idx="1146">
                  <c:v>22.877500000000001</c:v>
                </c:pt>
                <c:pt idx="1147">
                  <c:v>22.897571428571428</c:v>
                </c:pt>
                <c:pt idx="1148">
                  <c:v>22.917571428571428</c:v>
                </c:pt>
                <c:pt idx="1149">
                  <c:v>22.9375</c:v>
                </c:pt>
                <c:pt idx="1150">
                  <c:v>22.957642857142851</c:v>
                </c:pt>
                <c:pt idx="1151">
                  <c:v>22.977714285714288</c:v>
                </c:pt>
                <c:pt idx="1152">
                  <c:v>22.99757142857143</c:v>
                </c:pt>
                <c:pt idx="1153">
                  <c:v>23.017500000000002</c:v>
                </c:pt>
                <c:pt idx="1154">
                  <c:v>23.037357142857143</c:v>
                </c:pt>
                <c:pt idx="1155">
                  <c:v>23.057357142857143</c:v>
                </c:pt>
                <c:pt idx="1156">
                  <c:v>23.077499999999997</c:v>
                </c:pt>
                <c:pt idx="1157">
                  <c:v>23.097428571428569</c:v>
                </c:pt>
                <c:pt idx="1158">
                  <c:v>23.117357142857145</c:v>
                </c:pt>
                <c:pt idx="1159">
                  <c:v>23.137357142857145</c:v>
                </c:pt>
                <c:pt idx="1160">
                  <c:v>23.157214285714282</c:v>
                </c:pt>
                <c:pt idx="1161">
                  <c:v>23.177285714285713</c:v>
                </c:pt>
                <c:pt idx="1162">
                  <c:v>23.197214285714288</c:v>
                </c:pt>
                <c:pt idx="1163">
                  <c:v>23.217285714285712</c:v>
                </c:pt>
                <c:pt idx="1164">
                  <c:v>23.237285714285715</c:v>
                </c:pt>
                <c:pt idx="1165">
                  <c:v>23.257214285714287</c:v>
                </c:pt>
                <c:pt idx="1166">
                  <c:v>23.277428571428572</c:v>
                </c:pt>
                <c:pt idx="1167">
                  <c:v>23.297000000000004</c:v>
                </c:pt>
                <c:pt idx="1168">
                  <c:v>23.317142857142859</c:v>
                </c:pt>
                <c:pt idx="1169">
                  <c:v>23.337214285714289</c:v>
                </c:pt>
                <c:pt idx="1170">
                  <c:v>23.357357142857143</c:v>
                </c:pt>
                <c:pt idx="1171">
                  <c:v>23.377142857142861</c:v>
                </c:pt>
                <c:pt idx="1172">
                  <c:v>23.397214285714284</c:v>
                </c:pt>
                <c:pt idx="1173">
                  <c:v>23.417285714285715</c:v>
                </c:pt>
                <c:pt idx="1174">
                  <c:v>23.437071428571432</c:v>
                </c:pt>
                <c:pt idx="1175">
                  <c:v>23.457214285714283</c:v>
                </c:pt>
                <c:pt idx="1176">
                  <c:v>23.477142857142859</c:v>
                </c:pt>
                <c:pt idx="1177">
                  <c:v>23.497142857142858</c:v>
                </c:pt>
                <c:pt idx="1178">
                  <c:v>23.516928571428569</c:v>
                </c:pt>
                <c:pt idx="1179">
                  <c:v>23.536999999999999</c:v>
                </c:pt>
                <c:pt idx="1180">
                  <c:v>23.556857142857147</c:v>
                </c:pt>
                <c:pt idx="1181">
                  <c:v>23.576928571428571</c:v>
                </c:pt>
                <c:pt idx="1182">
                  <c:v>23.597071428571432</c:v>
                </c:pt>
                <c:pt idx="1183">
                  <c:v>23.616857142857146</c:v>
                </c:pt>
                <c:pt idx="1184">
                  <c:v>23.63692857142857</c:v>
                </c:pt>
                <c:pt idx="1185">
                  <c:v>23.657</c:v>
                </c:pt>
                <c:pt idx="1186">
                  <c:v>23.676928571428569</c:v>
                </c:pt>
                <c:pt idx="1187">
                  <c:v>23.696857142857144</c:v>
                </c:pt>
                <c:pt idx="1188">
                  <c:v>23.716857142857144</c:v>
                </c:pt>
                <c:pt idx="1189">
                  <c:v>23.736928571428571</c:v>
                </c:pt>
                <c:pt idx="1190">
                  <c:v>23.756785714285712</c:v>
                </c:pt>
                <c:pt idx="1191">
                  <c:v>23.776857142857143</c:v>
                </c:pt>
                <c:pt idx="1192">
                  <c:v>23.796571428571433</c:v>
                </c:pt>
                <c:pt idx="1193">
                  <c:v>23.816785714285714</c:v>
                </c:pt>
                <c:pt idx="1194">
                  <c:v>23.836785714285714</c:v>
                </c:pt>
                <c:pt idx="1195">
                  <c:v>23.856714285714279</c:v>
                </c:pt>
                <c:pt idx="1196">
                  <c:v>23.876714285714286</c:v>
                </c:pt>
                <c:pt idx="1197">
                  <c:v>23.896571428571427</c:v>
                </c:pt>
                <c:pt idx="1198">
                  <c:v>23.916428571428572</c:v>
                </c:pt>
                <c:pt idx="1199">
                  <c:v>23.93657142857143</c:v>
                </c:pt>
                <c:pt idx="1200">
                  <c:v>23.956642857142857</c:v>
                </c:pt>
                <c:pt idx="1201">
                  <c:v>23.976357142857143</c:v>
                </c:pt>
                <c:pt idx="1202">
                  <c:v>23.99671428571429</c:v>
                </c:pt>
                <c:pt idx="1203">
                  <c:v>24.016642857142859</c:v>
                </c:pt>
                <c:pt idx="1204">
                  <c:v>24.03678571428571</c:v>
                </c:pt>
                <c:pt idx="1205">
                  <c:v>24.056428571428572</c:v>
                </c:pt>
                <c:pt idx="1206">
                  <c:v>24.076428571428576</c:v>
                </c:pt>
                <c:pt idx="1207">
                  <c:v>24.096285714285717</c:v>
                </c:pt>
                <c:pt idx="1208">
                  <c:v>24.116571428571429</c:v>
                </c:pt>
                <c:pt idx="1209">
                  <c:v>24.136428571428571</c:v>
                </c:pt>
                <c:pt idx="1210">
                  <c:v>24.15642857142857</c:v>
                </c:pt>
                <c:pt idx="1211">
                  <c:v>24.176357142857142</c:v>
                </c:pt>
                <c:pt idx="1212">
                  <c:v>24.196285714285718</c:v>
                </c:pt>
                <c:pt idx="1213">
                  <c:v>24.216285714285714</c:v>
                </c:pt>
                <c:pt idx="1214">
                  <c:v>24.236428571428572</c:v>
                </c:pt>
                <c:pt idx="1215">
                  <c:v>24.256500000000006</c:v>
                </c:pt>
                <c:pt idx="1216">
                  <c:v>24.27635714285714</c:v>
                </c:pt>
                <c:pt idx="1217">
                  <c:v>24.296428571428574</c:v>
                </c:pt>
                <c:pt idx="1218">
                  <c:v>24.31642857142857</c:v>
                </c:pt>
                <c:pt idx="1219">
                  <c:v>24.336285714285715</c:v>
                </c:pt>
                <c:pt idx="1220">
                  <c:v>24.356214285714284</c:v>
                </c:pt>
                <c:pt idx="1221">
                  <c:v>24.376285714285711</c:v>
                </c:pt>
                <c:pt idx="1222">
                  <c:v>24.396142857142856</c:v>
                </c:pt>
                <c:pt idx="1223">
                  <c:v>24.416357142857141</c:v>
                </c:pt>
                <c:pt idx="1224">
                  <c:v>24.436071428571427</c:v>
                </c:pt>
                <c:pt idx="1225">
                  <c:v>24.456142857142858</c:v>
                </c:pt>
                <c:pt idx="1226">
                  <c:v>24.476071428571423</c:v>
                </c:pt>
                <c:pt idx="1227">
                  <c:v>24.49607142857143</c:v>
                </c:pt>
                <c:pt idx="1228">
                  <c:v>24.516214285714288</c:v>
                </c:pt>
                <c:pt idx="1229">
                  <c:v>24.536214285714287</c:v>
                </c:pt>
                <c:pt idx="1230">
                  <c:v>24.556000000000001</c:v>
                </c:pt>
                <c:pt idx="1231">
                  <c:v>24.576000000000001</c:v>
                </c:pt>
                <c:pt idx="1232">
                  <c:v>24.596285714285717</c:v>
                </c:pt>
                <c:pt idx="1233">
                  <c:v>24.615928571428565</c:v>
                </c:pt>
                <c:pt idx="1234">
                  <c:v>24.635928571428572</c:v>
                </c:pt>
                <c:pt idx="1235">
                  <c:v>24.656000000000006</c:v>
                </c:pt>
                <c:pt idx="1236">
                  <c:v>24.675999999999998</c:v>
                </c:pt>
                <c:pt idx="1237">
                  <c:v>24.696071428571432</c:v>
                </c:pt>
                <c:pt idx="1238">
                  <c:v>24.715857142857146</c:v>
                </c:pt>
                <c:pt idx="1239">
                  <c:v>24.735857142857139</c:v>
                </c:pt>
                <c:pt idx="1240">
                  <c:v>24.756071428571428</c:v>
                </c:pt>
                <c:pt idx="1241">
                  <c:v>24.775857142857145</c:v>
                </c:pt>
                <c:pt idx="1242">
                  <c:v>24.795857142857141</c:v>
                </c:pt>
                <c:pt idx="1243">
                  <c:v>24.815499999999997</c:v>
                </c:pt>
                <c:pt idx="1244">
                  <c:v>24.835785714285716</c:v>
                </c:pt>
                <c:pt idx="1245">
                  <c:v>24.85585714285714</c:v>
                </c:pt>
                <c:pt idx="1246">
                  <c:v>24.875642857142854</c:v>
                </c:pt>
                <c:pt idx="1247">
                  <c:v>24.895642857142857</c:v>
                </c:pt>
                <c:pt idx="1248">
                  <c:v>24.91564285714286</c:v>
                </c:pt>
                <c:pt idx="1249">
                  <c:v>24.935571428571428</c:v>
                </c:pt>
                <c:pt idx="1250">
                  <c:v>24.955857142857148</c:v>
                </c:pt>
                <c:pt idx="1251">
                  <c:v>24.97578571428571</c:v>
                </c:pt>
                <c:pt idx="1252">
                  <c:v>24.9955</c:v>
                </c:pt>
                <c:pt idx="1253">
                  <c:v>25.015428571428572</c:v>
                </c:pt>
                <c:pt idx="1254">
                  <c:v>25.035642857142857</c:v>
                </c:pt>
                <c:pt idx="1255">
                  <c:v>25.05535714285714</c:v>
                </c:pt>
                <c:pt idx="1256">
                  <c:v>25.075285714285712</c:v>
                </c:pt>
                <c:pt idx="1257">
                  <c:v>25.095428571428574</c:v>
                </c:pt>
                <c:pt idx="1258">
                  <c:v>25.115571428571425</c:v>
                </c:pt>
                <c:pt idx="1259">
                  <c:v>25.135357142857142</c:v>
                </c:pt>
                <c:pt idx="1260">
                  <c:v>25.155357142857149</c:v>
                </c:pt>
                <c:pt idx="1261">
                  <c:v>25.17557142857143</c:v>
                </c:pt>
                <c:pt idx="1262">
                  <c:v>25.195285714285713</c:v>
                </c:pt>
                <c:pt idx="1263">
                  <c:v>25.215214285714278</c:v>
                </c:pt>
                <c:pt idx="1264">
                  <c:v>25.235428571428571</c:v>
                </c:pt>
                <c:pt idx="1265">
                  <c:v>25.25535714285714</c:v>
                </c:pt>
                <c:pt idx="1266">
                  <c:v>25.275357142857139</c:v>
                </c:pt>
                <c:pt idx="1267">
                  <c:v>25.295357142857142</c:v>
                </c:pt>
                <c:pt idx="1268">
                  <c:v>25.315357142857142</c:v>
                </c:pt>
                <c:pt idx="1269">
                  <c:v>25.335142857142859</c:v>
                </c:pt>
                <c:pt idx="1270">
                  <c:v>25.355357142857144</c:v>
                </c:pt>
                <c:pt idx="1271">
                  <c:v>25.375214285714286</c:v>
                </c:pt>
                <c:pt idx="1272">
                  <c:v>25.395</c:v>
                </c:pt>
                <c:pt idx="1273">
                  <c:v>25.415000000000003</c:v>
                </c:pt>
                <c:pt idx="1274">
                  <c:v>25.435357142857139</c:v>
                </c:pt>
                <c:pt idx="1275">
                  <c:v>25.455214285714284</c:v>
                </c:pt>
                <c:pt idx="1276">
                  <c:v>25.475071428571429</c:v>
                </c:pt>
                <c:pt idx="1277">
                  <c:v>25.495071428571432</c:v>
                </c:pt>
                <c:pt idx="1278">
                  <c:v>25.515142857142855</c:v>
                </c:pt>
                <c:pt idx="1279">
                  <c:v>25.535285714285717</c:v>
                </c:pt>
                <c:pt idx="1280">
                  <c:v>25.555214285714293</c:v>
                </c:pt>
                <c:pt idx="1281">
                  <c:v>25.575142857142851</c:v>
                </c:pt>
                <c:pt idx="1282">
                  <c:v>25.595142857142857</c:v>
                </c:pt>
                <c:pt idx="1283">
                  <c:v>25.615071428571429</c:v>
                </c:pt>
                <c:pt idx="1284">
                  <c:v>25.634999999999998</c:v>
                </c:pt>
                <c:pt idx="1285">
                  <c:v>25.65492857142857</c:v>
                </c:pt>
                <c:pt idx="1286">
                  <c:v>25.674857142857146</c:v>
                </c:pt>
                <c:pt idx="1287">
                  <c:v>25.695071428571424</c:v>
                </c:pt>
                <c:pt idx="1288">
                  <c:v>25.714785714285707</c:v>
                </c:pt>
                <c:pt idx="1289">
                  <c:v>25.734785714285717</c:v>
                </c:pt>
                <c:pt idx="1290">
                  <c:v>25.755142857142857</c:v>
                </c:pt>
                <c:pt idx="1291">
                  <c:v>25.774928571428568</c:v>
                </c:pt>
                <c:pt idx="1292">
                  <c:v>25.794928571428578</c:v>
                </c:pt>
                <c:pt idx="1293">
                  <c:v>25.81492857142857</c:v>
                </c:pt>
                <c:pt idx="1294">
                  <c:v>25.834857142857143</c:v>
                </c:pt>
                <c:pt idx="1295">
                  <c:v>25.854714285714287</c:v>
                </c:pt>
                <c:pt idx="1296">
                  <c:v>25.874714285714287</c:v>
                </c:pt>
                <c:pt idx="1297">
                  <c:v>25.894857142857141</c:v>
                </c:pt>
                <c:pt idx="1298">
                  <c:v>25.914785714285721</c:v>
                </c:pt>
                <c:pt idx="1299">
                  <c:v>25.934785714285713</c:v>
                </c:pt>
                <c:pt idx="1300">
                  <c:v>25.954642857142854</c:v>
                </c:pt>
                <c:pt idx="1301">
                  <c:v>25.974571428571434</c:v>
                </c:pt>
                <c:pt idx="1302">
                  <c:v>25.99457142857143</c:v>
                </c:pt>
                <c:pt idx="1303">
                  <c:v>26.014714285714287</c:v>
                </c:pt>
                <c:pt idx="1304">
                  <c:v>26.034642857142863</c:v>
                </c:pt>
                <c:pt idx="1305">
                  <c:v>26.054714285714287</c:v>
                </c:pt>
                <c:pt idx="1306">
                  <c:v>26.074642857142855</c:v>
                </c:pt>
                <c:pt idx="1307">
                  <c:v>26.094642857142851</c:v>
                </c:pt>
                <c:pt idx="1308">
                  <c:v>26.114428571428565</c:v>
                </c:pt>
                <c:pt idx="1309">
                  <c:v>26.134500000000003</c:v>
                </c:pt>
                <c:pt idx="1310">
                  <c:v>26.154428571428575</c:v>
                </c:pt>
                <c:pt idx="1311">
                  <c:v>26.17435714285714</c:v>
                </c:pt>
                <c:pt idx="1312">
                  <c:v>26.194428571428574</c:v>
                </c:pt>
                <c:pt idx="1313">
                  <c:v>26.214428571428567</c:v>
                </c:pt>
                <c:pt idx="1314">
                  <c:v>26.234285714285711</c:v>
                </c:pt>
                <c:pt idx="1315">
                  <c:v>26.254428571428573</c:v>
                </c:pt>
                <c:pt idx="1316">
                  <c:v>26.274499999999996</c:v>
                </c:pt>
                <c:pt idx="1317">
                  <c:v>26.294285714285714</c:v>
                </c:pt>
                <c:pt idx="1318">
                  <c:v>26.314285714285717</c:v>
                </c:pt>
                <c:pt idx="1319">
                  <c:v>26.33435714285714</c:v>
                </c:pt>
                <c:pt idx="1320">
                  <c:v>26.35414285714285</c:v>
                </c:pt>
                <c:pt idx="1321">
                  <c:v>26.374285714285719</c:v>
                </c:pt>
                <c:pt idx="1322">
                  <c:v>26.394214285714288</c:v>
                </c:pt>
                <c:pt idx="1323">
                  <c:v>26.414285714285715</c:v>
                </c:pt>
                <c:pt idx="1324">
                  <c:v>26.434071428571432</c:v>
                </c:pt>
                <c:pt idx="1325">
                  <c:v>26.454142857142859</c:v>
                </c:pt>
                <c:pt idx="1326">
                  <c:v>26.474285714285713</c:v>
                </c:pt>
                <c:pt idx="1327">
                  <c:v>26.493999999999996</c:v>
                </c:pt>
                <c:pt idx="1328">
                  <c:v>26.51407142857143</c:v>
                </c:pt>
                <c:pt idx="1329">
                  <c:v>26.533857142857137</c:v>
                </c:pt>
                <c:pt idx="1330">
                  <c:v>26.554071428571422</c:v>
                </c:pt>
                <c:pt idx="1331">
                  <c:v>26.574142857142856</c:v>
                </c:pt>
                <c:pt idx="1332">
                  <c:v>26.594071428571425</c:v>
                </c:pt>
                <c:pt idx="1333">
                  <c:v>26.614000000000001</c:v>
                </c:pt>
                <c:pt idx="1334">
                  <c:v>26.634071428571428</c:v>
                </c:pt>
                <c:pt idx="1335">
                  <c:v>26.653999999999996</c:v>
                </c:pt>
                <c:pt idx="1336">
                  <c:v>26.673928571428569</c:v>
                </c:pt>
                <c:pt idx="1337">
                  <c:v>26.694071428571437</c:v>
                </c:pt>
                <c:pt idx="1338">
                  <c:v>26.714142857142853</c:v>
                </c:pt>
                <c:pt idx="1339">
                  <c:v>26.734142857142853</c:v>
                </c:pt>
                <c:pt idx="1340">
                  <c:v>26.753928571428577</c:v>
                </c:pt>
                <c:pt idx="1341">
                  <c:v>26.774000000000001</c:v>
                </c:pt>
                <c:pt idx="1342">
                  <c:v>26.794071428571424</c:v>
                </c:pt>
                <c:pt idx="1343">
                  <c:v>26.814000000000004</c:v>
                </c:pt>
                <c:pt idx="1344">
                  <c:v>26.833714285714287</c:v>
                </c:pt>
                <c:pt idx="1345">
                  <c:v>26.854071428571423</c:v>
                </c:pt>
                <c:pt idx="1346">
                  <c:v>26.873714285714293</c:v>
                </c:pt>
                <c:pt idx="1347">
                  <c:v>26.894000000000005</c:v>
                </c:pt>
                <c:pt idx="1348">
                  <c:v>26.913785714285716</c:v>
                </c:pt>
                <c:pt idx="1349">
                  <c:v>26.933857142857153</c:v>
                </c:pt>
                <c:pt idx="1350">
                  <c:v>26.953714285714288</c:v>
                </c:pt>
                <c:pt idx="1351">
                  <c:v>26.973714285714284</c:v>
                </c:pt>
                <c:pt idx="1352">
                  <c:v>26.993642857142852</c:v>
                </c:pt>
                <c:pt idx="1353">
                  <c:v>27.013500000000001</c:v>
                </c:pt>
                <c:pt idx="1354">
                  <c:v>27.033714285714286</c:v>
                </c:pt>
                <c:pt idx="1355">
                  <c:v>27.053642857142851</c:v>
                </c:pt>
                <c:pt idx="1356">
                  <c:v>27.073642857142858</c:v>
                </c:pt>
                <c:pt idx="1357">
                  <c:v>27.09357142857143</c:v>
                </c:pt>
                <c:pt idx="1358">
                  <c:v>27.113499999999995</c:v>
                </c:pt>
                <c:pt idx="1359">
                  <c:v>27.133500000000002</c:v>
                </c:pt>
                <c:pt idx="1360">
                  <c:v>27.153214285714288</c:v>
                </c:pt>
                <c:pt idx="1361">
                  <c:v>27.173499999999997</c:v>
                </c:pt>
                <c:pt idx="1362">
                  <c:v>27.193285714285711</c:v>
                </c:pt>
                <c:pt idx="1363">
                  <c:v>27.213357142857145</c:v>
                </c:pt>
                <c:pt idx="1364">
                  <c:v>27.23328571428571</c:v>
                </c:pt>
                <c:pt idx="1365">
                  <c:v>27.253500000000003</c:v>
                </c:pt>
                <c:pt idx="1366">
                  <c:v>27.273500000000006</c:v>
                </c:pt>
                <c:pt idx="1367">
                  <c:v>27.293499999999998</c:v>
                </c:pt>
                <c:pt idx="1368">
                  <c:v>27.313500000000001</c:v>
                </c:pt>
                <c:pt idx="1369">
                  <c:v>27.333428571428573</c:v>
                </c:pt>
                <c:pt idx="1370">
                  <c:v>27.35314285714286</c:v>
                </c:pt>
                <c:pt idx="1371">
                  <c:v>27.373142857142852</c:v>
                </c:pt>
                <c:pt idx="1372">
                  <c:v>27.393285714285721</c:v>
                </c:pt>
                <c:pt idx="1373">
                  <c:v>27.413357142857144</c:v>
                </c:pt>
                <c:pt idx="1374">
                  <c:v>27.433142857142855</c:v>
                </c:pt>
                <c:pt idx="1375">
                  <c:v>27.453285714285709</c:v>
                </c:pt>
                <c:pt idx="1376">
                  <c:v>27.473214285714288</c:v>
                </c:pt>
                <c:pt idx="1377">
                  <c:v>27.493357142857139</c:v>
                </c:pt>
                <c:pt idx="1378">
                  <c:v>27.513142857142856</c:v>
                </c:pt>
                <c:pt idx="1379">
                  <c:v>27.533071428571429</c:v>
                </c:pt>
                <c:pt idx="1380">
                  <c:v>27.553214285714283</c:v>
                </c:pt>
                <c:pt idx="1381">
                  <c:v>27.573285714285714</c:v>
                </c:pt>
                <c:pt idx="1382">
                  <c:v>27.593214285714286</c:v>
                </c:pt>
                <c:pt idx="1383">
                  <c:v>27.613142857142858</c:v>
                </c:pt>
                <c:pt idx="1384">
                  <c:v>27.632999999999999</c:v>
                </c:pt>
                <c:pt idx="1385">
                  <c:v>27.653000000000002</c:v>
                </c:pt>
                <c:pt idx="1386">
                  <c:v>27.673000000000002</c:v>
                </c:pt>
                <c:pt idx="1387">
                  <c:v>27.693000000000001</c:v>
                </c:pt>
                <c:pt idx="1388">
                  <c:v>27.713071428571432</c:v>
                </c:pt>
                <c:pt idx="1389">
                  <c:v>27.732928571428573</c:v>
                </c:pt>
                <c:pt idx="1390">
                  <c:v>27.752857142857142</c:v>
                </c:pt>
                <c:pt idx="1391">
                  <c:v>27.77271428571429</c:v>
                </c:pt>
                <c:pt idx="1392">
                  <c:v>27.792642857142862</c:v>
                </c:pt>
                <c:pt idx="1393">
                  <c:v>27.813071428571426</c:v>
                </c:pt>
                <c:pt idx="1394">
                  <c:v>27.832999999999995</c:v>
                </c:pt>
                <c:pt idx="1395">
                  <c:v>27.852857142857147</c:v>
                </c:pt>
                <c:pt idx="1396">
                  <c:v>27.872785714285708</c:v>
                </c:pt>
                <c:pt idx="1397">
                  <c:v>27.892642857142853</c:v>
                </c:pt>
                <c:pt idx="1398">
                  <c:v>27.912714285714287</c:v>
                </c:pt>
                <c:pt idx="1399">
                  <c:v>27.932642857142856</c:v>
                </c:pt>
                <c:pt idx="1400">
                  <c:v>27.952571428571421</c:v>
                </c:pt>
                <c:pt idx="1401">
                  <c:v>27.972714285714289</c:v>
                </c:pt>
                <c:pt idx="1402">
                  <c:v>27.992785714285709</c:v>
                </c:pt>
                <c:pt idx="1403">
                  <c:v>28.012714285714281</c:v>
                </c:pt>
                <c:pt idx="1404">
                  <c:v>28.032642857142864</c:v>
                </c:pt>
                <c:pt idx="1405">
                  <c:v>28.052571428571433</c:v>
                </c:pt>
                <c:pt idx="1406">
                  <c:v>28.072428571428567</c:v>
                </c:pt>
                <c:pt idx="1407">
                  <c:v>28.092642857142859</c:v>
                </c:pt>
                <c:pt idx="1408">
                  <c:v>28.112500000000001</c:v>
                </c:pt>
                <c:pt idx="1409">
                  <c:v>28.132571428571428</c:v>
                </c:pt>
                <c:pt idx="1410">
                  <c:v>28.152785714285709</c:v>
                </c:pt>
                <c:pt idx="1411">
                  <c:v>28.172571428571427</c:v>
                </c:pt>
                <c:pt idx="1412">
                  <c:v>28.192785714285712</c:v>
                </c:pt>
                <c:pt idx="1413">
                  <c:v>28.212499999999999</c:v>
                </c:pt>
                <c:pt idx="1414">
                  <c:v>28.232428571428574</c:v>
                </c:pt>
                <c:pt idx="1415">
                  <c:v>28.252357142857139</c:v>
                </c:pt>
                <c:pt idx="1416">
                  <c:v>28.272500000000004</c:v>
                </c:pt>
                <c:pt idx="1417">
                  <c:v>28.292428571428577</c:v>
                </c:pt>
                <c:pt idx="1418">
                  <c:v>28.312428571428569</c:v>
                </c:pt>
                <c:pt idx="1419">
                  <c:v>28.332714285714278</c:v>
                </c:pt>
                <c:pt idx="1420">
                  <c:v>28.352214285714279</c:v>
                </c:pt>
                <c:pt idx="1421">
                  <c:v>28.372285714285713</c:v>
                </c:pt>
                <c:pt idx="1422">
                  <c:v>28.392357142857147</c:v>
                </c:pt>
                <c:pt idx="1423">
                  <c:v>28.412285714285709</c:v>
                </c:pt>
                <c:pt idx="1424">
                  <c:v>28.432214285714284</c:v>
                </c:pt>
                <c:pt idx="1425">
                  <c:v>28.452214285714284</c:v>
                </c:pt>
                <c:pt idx="1426">
                  <c:v>28.472428571428569</c:v>
                </c:pt>
                <c:pt idx="1427">
                  <c:v>28.492071428571428</c:v>
                </c:pt>
                <c:pt idx="1428">
                  <c:v>28.512357142857137</c:v>
                </c:pt>
                <c:pt idx="1429">
                  <c:v>28.532142857142851</c:v>
                </c:pt>
                <c:pt idx="1430">
                  <c:v>28.552357142857147</c:v>
                </c:pt>
                <c:pt idx="1431">
                  <c:v>28.57235714285714</c:v>
                </c:pt>
                <c:pt idx="1432">
                  <c:v>28.592285714285708</c:v>
                </c:pt>
                <c:pt idx="1433">
                  <c:v>28.612357142857146</c:v>
                </c:pt>
                <c:pt idx="1434">
                  <c:v>28.632285714285718</c:v>
                </c:pt>
                <c:pt idx="1435">
                  <c:v>28.652071428571425</c:v>
                </c:pt>
                <c:pt idx="1436">
                  <c:v>28.672071428571435</c:v>
                </c:pt>
                <c:pt idx="1437">
                  <c:v>28.692000000000004</c:v>
                </c:pt>
                <c:pt idx="1438">
                  <c:v>28.711999999999996</c:v>
                </c:pt>
                <c:pt idx="1439">
                  <c:v>28.731928571428561</c:v>
                </c:pt>
                <c:pt idx="1440">
                  <c:v>28.751928571428568</c:v>
                </c:pt>
                <c:pt idx="1441">
                  <c:v>28.771928571428568</c:v>
                </c:pt>
                <c:pt idx="1442">
                  <c:v>28.791928571428578</c:v>
                </c:pt>
                <c:pt idx="1443">
                  <c:v>28.811928571428574</c:v>
                </c:pt>
                <c:pt idx="1444">
                  <c:v>28.832000000000001</c:v>
                </c:pt>
                <c:pt idx="1445">
                  <c:v>28.851857142857138</c:v>
                </c:pt>
                <c:pt idx="1446">
                  <c:v>28.872071428571434</c:v>
                </c:pt>
                <c:pt idx="1447">
                  <c:v>28.891785714285721</c:v>
                </c:pt>
                <c:pt idx="1448">
                  <c:v>28.911928571428568</c:v>
                </c:pt>
                <c:pt idx="1449">
                  <c:v>28.931785714285716</c:v>
                </c:pt>
                <c:pt idx="1450">
                  <c:v>28.951928571428571</c:v>
                </c:pt>
                <c:pt idx="1451">
                  <c:v>28.971857142857139</c:v>
                </c:pt>
                <c:pt idx="1452">
                  <c:v>28.992000000000001</c:v>
                </c:pt>
                <c:pt idx="1453">
                  <c:v>29.011785714285715</c:v>
                </c:pt>
                <c:pt idx="1454">
                  <c:v>29.03142857142857</c:v>
                </c:pt>
                <c:pt idx="1455">
                  <c:v>29.051500000000004</c:v>
                </c:pt>
                <c:pt idx="1456">
                  <c:v>29.071642857142859</c:v>
                </c:pt>
                <c:pt idx="1457">
                  <c:v>29.091499999999996</c:v>
                </c:pt>
                <c:pt idx="1458">
                  <c:v>29.111571428571434</c:v>
                </c:pt>
                <c:pt idx="1459">
                  <c:v>29.131499999999999</c:v>
                </c:pt>
                <c:pt idx="1460">
                  <c:v>29.15157142857143</c:v>
                </c:pt>
                <c:pt idx="1461">
                  <c:v>29.171499999999998</c:v>
                </c:pt>
                <c:pt idx="1462">
                  <c:v>29.191642857142853</c:v>
                </c:pt>
                <c:pt idx="1463">
                  <c:v>29.211571428571428</c:v>
                </c:pt>
                <c:pt idx="1464">
                  <c:v>29.231714285714279</c:v>
                </c:pt>
                <c:pt idx="1465">
                  <c:v>29.251571428571427</c:v>
                </c:pt>
                <c:pt idx="1466">
                  <c:v>29.271571428571427</c:v>
                </c:pt>
                <c:pt idx="1467">
                  <c:v>29.291642857142865</c:v>
                </c:pt>
                <c:pt idx="1468">
                  <c:v>29.31135714285714</c:v>
                </c:pt>
                <c:pt idx="1469">
                  <c:v>29.331500000000002</c:v>
                </c:pt>
                <c:pt idx="1470">
                  <c:v>29.351428571428563</c:v>
                </c:pt>
                <c:pt idx="1471">
                  <c:v>29.371285714285708</c:v>
                </c:pt>
                <c:pt idx="1472">
                  <c:v>29.391428571428573</c:v>
                </c:pt>
                <c:pt idx="1473">
                  <c:v>29.411357142857138</c:v>
                </c:pt>
                <c:pt idx="1474">
                  <c:v>29.4315</c:v>
                </c:pt>
                <c:pt idx="1475">
                  <c:v>29.451285714285717</c:v>
                </c:pt>
                <c:pt idx="1476">
                  <c:v>29.471428571428568</c:v>
                </c:pt>
                <c:pt idx="1477">
                  <c:v>29.49135714285714</c:v>
                </c:pt>
                <c:pt idx="1478">
                  <c:v>29.511214285714292</c:v>
                </c:pt>
                <c:pt idx="1479">
                  <c:v>29.531214285714292</c:v>
                </c:pt>
                <c:pt idx="1480">
                  <c:v>29.551214285714284</c:v>
                </c:pt>
                <c:pt idx="1481">
                  <c:v>29.571142857142863</c:v>
                </c:pt>
                <c:pt idx="1482">
                  <c:v>29.591142857142859</c:v>
                </c:pt>
                <c:pt idx="1483">
                  <c:v>29.611142857142855</c:v>
                </c:pt>
                <c:pt idx="1484">
                  <c:v>29.631285714285717</c:v>
                </c:pt>
                <c:pt idx="1485">
                  <c:v>29.651071428571434</c:v>
                </c:pt>
                <c:pt idx="1486">
                  <c:v>29.670928571428568</c:v>
                </c:pt>
                <c:pt idx="1487">
                  <c:v>29.691071428571426</c:v>
                </c:pt>
                <c:pt idx="1488">
                  <c:v>29.711142857142853</c:v>
                </c:pt>
                <c:pt idx="1489">
                  <c:v>29.731142857142856</c:v>
                </c:pt>
                <c:pt idx="1490">
                  <c:v>29.751071428571425</c:v>
                </c:pt>
                <c:pt idx="1491">
                  <c:v>29.770999999999997</c:v>
                </c:pt>
                <c:pt idx="1492">
                  <c:v>29.791</c:v>
                </c:pt>
                <c:pt idx="1493">
                  <c:v>29.810785714285711</c:v>
                </c:pt>
                <c:pt idx="1494">
                  <c:v>29.830785714285714</c:v>
                </c:pt>
                <c:pt idx="1495">
                  <c:v>29.850928571428572</c:v>
                </c:pt>
                <c:pt idx="1496">
                  <c:v>29.870999999999999</c:v>
                </c:pt>
                <c:pt idx="1497">
                  <c:v>29.890928571428578</c:v>
                </c:pt>
                <c:pt idx="1498">
                  <c:v>29.910928571428574</c:v>
                </c:pt>
                <c:pt idx="1499">
                  <c:v>29.930785714285715</c:v>
                </c:pt>
                <c:pt idx="1500">
                  <c:v>29.950857142857149</c:v>
                </c:pt>
                <c:pt idx="1501">
                  <c:v>29.970928571428576</c:v>
                </c:pt>
                <c:pt idx="1502">
                  <c:v>29.990785714285714</c:v>
                </c:pt>
                <c:pt idx="1503">
                  <c:v>30.010714285714293</c:v>
                </c:pt>
                <c:pt idx="1504">
                  <c:v>30.030714285714289</c:v>
                </c:pt>
                <c:pt idx="1505">
                  <c:v>30.050642857142858</c:v>
                </c:pt>
                <c:pt idx="1506">
                  <c:v>30.070714285714295</c:v>
                </c:pt>
                <c:pt idx="1507">
                  <c:v>30.090714285714288</c:v>
                </c:pt>
                <c:pt idx="1508">
                  <c:v>30.110857142857146</c:v>
                </c:pt>
                <c:pt idx="1509">
                  <c:v>30.130785714285707</c:v>
                </c:pt>
                <c:pt idx="1510">
                  <c:v>30.150571428571428</c:v>
                </c:pt>
                <c:pt idx="1511">
                  <c:v>30.17071428571429</c:v>
                </c:pt>
                <c:pt idx="1512">
                  <c:v>30.190642857142855</c:v>
                </c:pt>
                <c:pt idx="1513">
                  <c:v>30.210499999999996</c:v>
                </c:pt>
                <c:pt idx="1514">
                  <c:v>30.230642857142861</c:v>
                </c:pt>
                <c:pt idx="1515">
                  <c:v>30.250428571428568</c:v>
                </c:pt>
                <c:pt idx="1516">
                  <c:v>30.270642857142857</c:v>
                </c:pt>
                <c:pt idx="1517">
                  <c:v>30.290428571428578</c:v>
                </c:pt>
                <c:pt idx="1518">
                  <c:v>30.31042857142857</c:v>
                </c:pt>
                <c:pt idx="1519">
                  <c:v>30.330500000000001</c:v>
                </c:pt>
                <c:pt idx="1520">
                  <c:v>30.350428571428573</c:v>
                </c:pt>
                <c:pt idx="1521">
                  <c:v>30.370499999999996</c:v>
                </c:pt>
                <c:pt idx="1522">
                  <c:v>30.390428571428568</c:v>
                </c:pt>
                <c:pt idx="1523">
                  <c:v>30.410428571428579</c:v>
                </c:pt>
                <c:pt idx="1524">
                  <c:v>30.430499999999999</c:v>
                </c:pt>
                <c:pt idx="1525">
                  <c:v>30.450285714285712</c:v>
                </c:pt>
                <c:pt idx="1526">
                  <c:v>30.470285714285719</c:v>
                </c:pt>
                <c:pt idx="1527">
                  <c:v>30.490357142857139</c:v>
                </c:pt>
                <c:pt idx="1528">
                  <c:v>30.510071428571429</c:v>
                </c:pt>
                <c:pt idx="1529">
                  <c:v>30.53021428571429</c:v>
                </c:pt>
                <c:pt idx="1530">
                  <c:v>30.550142857142855</c:v>
                </c:pt>
                <c:pt idx="1531">
                  <c:v>30.570285714285717</c:v>
                </c:pt>
                <c:pt idx="1532">
                  <c:v>30.590357142857137</c:v>
                </c:pt>
                <c:pt idx="1533">
                  <c:v>30.609928571428572</c:v>
                </c:pt>
                <c:pt idx="1534">
                  <c:v>30.630214285714285</c:v>
                </c:pt>
                <c:pt idx="1535">
                  <c:v>30.65007142857143</c:v>
                </c:pt>
                <c:pt idx="1536">
                  <c:v>30.67014285714286</c:v>
                </c:pt>
                <c:pt idx="1537">
                  <c:v>30.689999999999998</c:v>
                </c:pt>
                <c:pt idx="1538">
                  <c:v>30.710071428571428</c:v>
                </c:pt>
                <c:pt idx="1539">
                  <c:v>30.73</c:v>
                </c:pt>
                <c:pt idx="1540">
                  <c:v>30.750000000000004</c:v>
                </c:pt>
                <c:pt idx="1541">
                  <c:v>30.77</c:v>
                </c:pt>
                <c:pt idx="1542">
                  <c:v>30.789928571428572</c:v>
                </c:pt>
                <c:pt idx="1543">
                  <c:v>30.810142857142857</c:v>
                </c:pt>
                <c:pt idx="1544">
                  <c:v>30.830214285714284</c:v>
                </c:pt>
                <c:pt idx="1545">
                  <c:v>30.849928571428574</c:v>
                </c:pt>
                <c:pt idx="1546">
                  <c:v>30.869857142857146</c:v>
                </c:pt>
                <c:pt idx="1547">
                  <c:v>30.889785714285711</c:v>
                </c:pt>
                <c:pt idx="1548">
                  <c:v>30.909857142857152</c:v>
                </c:pt>
                <c:pt idx="1549">
                  <c:v>30.930071428571431</c:v>
                </c:pt>
                <c:pt idx="1550">
                  <c:v>30.949857142857137</c:v>
                </c:pt>
                <c:pt idx="1551">
                  <c:v>30.969714285714293</c:v>
                </c:pt>
                <c:pt idx="1552">
                  <c:v>30.989785714285716</c:v>
                </c:pt>
                <c:pt idx="1553">
                  <c:v>31.00985714285714</c:v>
                </c:pt>
                <c:pt idx="1554">
                  <c:v>31.029857142857143</c:v>
                </c:pt>
                <c:pt idx="1555">
                  <c:v>31.049714285714288</c:v>
                </c:pt>
                <c:pt idx="1556">
                  <c:v>31.069714285714291</c:v>
                </c:pt>
                <c:pt idx="1557">
                  <c:v>31.089857142857138</c:v>
                </c:pt>
                <c:pt idx="1558">
                  <c:v>31.109928571428572</c:v>
                </c:pt>
                <c:pt idx="1559">
                  <c:v>31.129714285714282</c:v>
                </c:pt>
                <c:pt idx="1560">
                  <c:v>31.149785714285709</c:v>
                </c:pt>
                <c:pt idx="1561">
                  <c:v>31.16957142857143</c:v>
                </c:pt>
                <c:pt idx="1562">
                  <c:v>31.189571428571433</c:v>
                </c:pt>
                <c:pt idx="1563">
                  <c:v>31.209785714285708</c:v>
                </c:pt>
                <c:pt idx="1564">
                  <c:v>31.229642857142853</c:v>
                </c:pt>
                <c:pt idx="1565">
                  <c:v>31.249500000000005</c:v>
                </c:pt>
                <c:pt idx="1566">
                  <c:v>31.269571428571428</c:v>
                </c:pt>
                <c:pt idx="1567">
                  <c:v>31.289785714285721</c:v>
                </c:pt>
                <c:pt idx="1568">
                  <c:v>31.309500000000007</c:v>
                </c:pt>
                <c:pt idx="1569">
                  <c:v>31.329571428571427</c:v>
                </c:pt>
                <c:pt idx="1570">
                  <c:v>31.349428571428572</c:v>
                </c:pt>
                <c:pt idx="1571">
                  <c:v>31.369500000000009</c:v>
                </c:pt>
                <c:pt idx="1572">
                  <c:v>31.389428571428571</c:v>
                </c:pt>
                <c:pt idx="1573">
                  <c:v>31.409285714285716</c:v>
                </c:pt>
                <c:pt idx="1574">
                  <c:v>31.429357142857139</c:v>
                </c:pt>
                <c:pt idx="1575">
                  <c:v>31.4495</c:v>
                </c:pt>
                <c:pt idx="1576">
                  <c:v>31.469357142857142</c:v>
                </c:pt>
                <c:pt idx="1577">
                  <c:v>31.489285714285707</c:v>
                </c:pt>
                <c:pt idx="1578">
                  <c:v>31.509214285714286</c:v>
                </c:pt>
                <c:pt idx="1579">
                  <c:v>31.529428571428575</c:v>
                </c:pt>
                <c:pt idx="1580">
                  <c:v>31.54928571428572</c:v>
                </c:pt>
                <c:pt idx="1581">
                  <c:v>31.569214285714281</c:v>
                </c:pt>
                <c:pt idx="1582">
                  <c:v>31.589214285714284</c:v>
                </c:pt>
                <c:pt idx="1583">
                  <c:v>31.608999999999998</c:v>
                </c:pt>
                <c:pt idx="1584">
                  <c:v>31.629214285714287</c:v>
                </c:pt>
                <c:pt idx="1585">
                  <c:v>31.649285714285714</c:v>
                </c:pt>
                <c:pt idx="1586">
                  <c:v>31.669214285714283</c:v>
                </c:pt>
                <c:pt idx="1587">
                  <c:v>31.688928571428573</c:v>
                </c:pt>
                <c:pt idx="1588">
                  <c:v>31.709</c:v>
                </c:pt>
                <c:pt idx="1589">
                  <c:v>31.729071428571427</c:v>
                </c:pt>
                <c:pt idx="1590">
                  <c:v>31.749000000000002</c:v>
                </c:pt>
                <c:pt idx="1591">
                  <c:v>31.768928571428571</c:v>
                </c:pt>
                <c:pt idx="1592">
                  <c:v>31.789071428571429</c:v>
                </c:pt>
                <c:pt idx="1593">
                  <c:v>31.808928571428577</c:v>
                </c:pt>
                <c:pt idx="1594">
                  <c:v>31.829000000000001</c:v>
                </c:pt>
                <c:pt idx="1595">
                  <c:v>31.849142857142855</c:v>
                </c:pt>
                <c:pt idx="1596">
                  <c:v>31.868785714285725</c:v>
                </c:pt>
                <c:pt idx="1597">
                  <c:v>31.888928571428572</c:v>
                </c:pt>
                <c:pt idx="1598">
                  <c:v>31.908857142857141</c:v>
                </c:pt>
                <c:pt idx="1599">
                  <c:v>31.928999999999995</c:v>
                </c:pt>
                <c:pt idx="1600">
                  <c:v>31.948857142857143</c:v>
                </c:pt>
                <c:pt idx="1601">
                  <c:v>31.96892857142857</c:v>
                </c:pt>
                <c:pt idx="1602">
                  <c:v>31.988857142857139</c:v>
                </c:pt>
                <c:pt idx="1603">
                  <c:v>32.008857142857146</c:v>
                </c:pt>
                <c:pt idx="1604">
                  <c:v>32.028857142857142</c:v>
                </c:pt>
                <c:pt idx="1605">
                  <c:v>32.048857142857138</c:v>
                </c:pt>
                <c:pt idx="1606">
                  <c:v>32.068928571428572</c:v>
                </c:pt>
                <c:pt idx="1607">
                  <c:v>32.088714285714289</c:v>
                </c:pt>
                <c:pt idx="1608">
                  <c:v>32.108785714285709</c:v>
                </c:pt>
                <c:pt idx="1609">
                  <c:v>32.128571428571426</c:v>
                </c:pt>
                <c:pt idx="1610">
                  <c:v>32.148571428571429</c:v>
                </c:pt>
                <c:pt idx="1611">
                  <c:v>32.168785714285704</c:v>
                </c:pt>
                <c:pt idx="1612">
                  <c:v>32.188571428571429</c:v>
                </c:pt>
                <c:pt idx="1613">
                  <c:v>32.208571428571418</c:v>
                </c:pt>
                <c:pt idx="1614">
                  <c:v>32.228571428571428</c:v>
                </c:pt>
                <c:pt idx="1615">
                  <c:v>32.248571428571431</c:v>
                </c:pt>
                <c:pt idx="1616">
                  <c:v>32.26850000000001</c:v>
                </c:pt>
                <c:pt idx="1617">
                  <c:v>32.288500000000006</c:v>
                </c:pt>
                <c:pt idx="1618">
                  <c:v>32.308285714285709</c:v>
                </c:pt>
                <c:pt idx="1619">
                  <c:v>32.328500000000005</c:v>
                </c:pt>
                <c:pt idx="1620">
                  <c:v>32.348571428571425</c:v>
                </c:pt>
                <c:pt idx="1621">
                  <c:v>32.368357142857143</c:v>
                </c:pt>
                <c:pt idx="1622">
                  <c:v>32.388357142857139</c:v>
                </c:pt>
                <c:pt idx="1623">
                  <c:v>32.408571428571427</c:v>
                </c:pt>
                <c:pt idx="1624">
                  <c:v>32.428499999999993</c:v>
                </c:pt>
                <c:pt idx="1625">
                  <c:v>32.448500000000003</c:v>
                </c:pt>
                <c:pt idx="1626">
                  <c:v>32.468499999999999</c:v>
                </c:pt>
                <c:pt idx="1627">
                  <c:v>32.488499999999995</c:v>
                </c:pt>
                <c:pt idx="1628">
                  <c:v>32.508357142857143</c:v>
                </c:pt>
                <c:pt idx="1629">
                  <c:v>32.528214285714292</c:v>
                </c:pt>
                <c:pt idx="1630">
                  <c:v>32.548428571428573</c:v>
                </c:pt>
                <c:pt idx="1631">
                  <c:v>32.568571428571424</c:v>
                </c:pt>
                <c:pt idx="1632">
                  <c:v>32.588357142857149</c:v>
                </c:pt>
                <c:pt idx="1633">
                  <c:v>32.60821428571429</c:v>
                </c:pt>
                <c:pt idx="1634">
                  <c:v>32.628142857142855</c:v>
                </c:pt>
                <c:pt idx="1635">
                  <c:v>32.648214285714289</c:v>
                </c:pt>
                <c:pt idx="1636">
                  <c:v>32.668214285714285</c:v>
                </c:pt>
                <c:pt idx="1637">
                  <c:v>32.688142857142857</c:v>
                </c:pt>
                <c:pt idx="1638">
                  <c:v>32.707928571428567</c:v>
                </c:pt>
                <c:pt idx="1639">
                  <c:v>32.727928571428571</c:v>
                </c:pt>
                <c:pt idx="1640">
                  <c:v>32.748142857142859</c:v>
                </c:pt>
                <c:pt idx="1641">
                  <c:v>32.768071428571439</c:v>
                </c:pt>
                <c:pt idx="1642">
                  <c:v>32.78821428571429</c:v>
                </c:pt>
                <c:pt idx="1643">
                  <c:v>32.807928571428569</c:v>
                </c:pt>
                <c:pt idx="1644">
                  <c:v>32.827999999999996</c:v>
                </c:pt>
                <c:pt idx="1645">
                  <c:v>32.847928571428568</c:v>
                </c:pt>
                <c:pt idx="1646">
                  <c:v>32.868071428571433</c:v>
                </c:pt>
                <c:pt idx="1647">
                  <c:v>32.887928571428567</c:v>
                </c:pt>
                <c:pt idx="1648">
                  <c:v>32.907928571428577</c:v>
                </c:pt>
                <c:pt idx="1649">
                  <c:v>32.927928571428573</c:v>
                </c:pt>
                <c:pt idx="1650">
                  <c:v>32.947785714285708</c:v>
                </c:pt>
                <c:pt idx="1651">
                  <c:v>32.96792857142858</c:v>
                </c:pt>
                <c:pt idx="1652">
                  <c:v>32.987928571428576</c:v>
                </c:pt>
                <c:pt idx="1653">
                  <c:v>33.008071428571427</c:v>
                </c:pt>
                <c:pt idx="1654">
                  <c:v>33.027857142857144</c:v>
                </c:pt>
                <c:pt idx="1655">
                  <c:v>33.047785714285723</c:v>
                </c:pt>
                <c:pt idx="1656">
                  <c:v>33.067857142857136</c:v>
                </c:pt>
                <c:pt idx="1657">
                  <c:v>33.087857142857146</c:v>
                </c:pt>
                <c:pt idx="1658">
                  <c:v>33.107785714285704</c:v>
                </c:pt>
                <c:pt idx="1659">
                  <c:v>33.127642857142853</c:v>
                </c:pt>
                <c:pt idx="1660">
                  <c:v>33.147571428571432</c:v>
                </c:pt>
                <c:pt idx="1661">
                  <c:v>33.167857142857144</c:v>
                </c:pt>
                <c:pt idx="1662">
                  <c:v>33.187857142857141</c:v>
                </c:pt>
                <c:pt idx="1663">
                  <c:v>33.20757142857142</c:v>
                </c:pt>
                <c:pt idx="1664">
                  <c:v>33.227499999999999</c:v>
                </c:pt>
                <c:pt idx="1665">
                  <c:v>33.247500000000002</c:v>
                </c:pt>
                <c:pt idx="1666">
                  <c:v>33.267785714285722</c:v>
                </c:pt>
                <c:pt idx="1667">
                  <c:v>33.287571428571418</c:v>
                </c:pt>
                <c:pt idx="1668">
                  <c:v>33.307500000000005</c:v>
                </c:pt>
                <c:pt idx="1669">
                  <c:v>33.327500000000001</c:v>
                </c:pt>
                <c:pt idx="1670">
                  <c:v>33.347500000000004</c:v>
                </c:pt>
                <c:pt idx="1671">
                  <c:v>33.367428571428569</c:v>
                </c:pt>
                <c:pt idx="1672">
                  <c:v>33.387428571428572</c:v>
                </c:pt>
                <c:pt idx="1673">
                  <c:v>33.40735714285713</c:v>
                </c:pt>
                <c:pt idx="1674">
                  <c:v>33.427428571428571</c:v>
                </c:pt>
                <c:pt idx="1675">
                  <c:v>33.447428571428574</c:v>
                </c:pt>
                <c:pt idx="1676">
                  <c:v>33.467571428571425</c:v>
                </c:pt>
                <c:pt idx="1677">
                  <c:v>33.487357142857149</c:v>
                </c:pt>
                <c:pt idx="1678">
                  <c:v>33.5075</c:v>
                </c:pt>
                <c:pt idx="1679">
                  <c:v>33.527357142857134</c:v>
                </c:pt>
                <c:pt idx="1680">
                  <c:v>33.547285714285714</c:v>
                </c:pt>
                <c:pt idx="1681">
                  <c:v>33.567214285714286</c:v>
                </c:pt>
                <c:pt idx="1682">
                  <c:v>33.587357142857144</c:v>
                </c:pt>
                <c:pt idx="1683">
                  <c:v>33.607285714285716</c:v>
                </c:pt>
                <c:pt idx="1684">
                  <c:v>33.627285714285719</c:v>
                </c:pt>
                <c:pt idx="1685">
                  <c:v>33.647285714285708</c:v>
                </c:pt>
                <c:pt idx="1686">
                  <c:v>33.667000000000009</c:v>
                </c:pt>
                <c:pt idx="1687">
                  <c:v>33.687285714285714</c:v>
                </c:pt>
                <c:pt idx="1688">
                  <c:v>33.707214285714279</c:v>
                </c:pt>
                <c:pt idx="1689">
                  <c:v>33.727357142857144</c:v>
                </c:pt>
                <c:pt idx="1690">
                  <c:v>33.747214285714293</c:v>
                </c:pt>
                <c:pt idx="1691">
                  <c:v>33.767142857142851</c:v>
                </c:pt>
                <c:pt idx="1692">
                  <c:v>33.787142857142847</c:v>
                </c:pt>
                <c:pt idx="1693">
                  <c:v>33.807000000000002</c:v>
                </c:pt>
                <c:pt idx="1694">
                  <c:v>33.827071428571422</c:v>
                </c:pt>
                <c:pt idx="1695">
                  <c:v>33.847357142857142</c:v>
                </c:pt>
                <c:pt idx="1696">
                  <c:v>33.867071428571428</c:v>
                </c:pt>
                <c:pt idx="1697">
                  <c:v>33.887</c:v>
                </c:pt>
                <c:pt idx="1698">
                  <c:v>33.906928571428566</c:v>
                </c:pt>
                <c:pt idx="1699">
                  <c:v>33.927</c:v>
                </c:pt>
                <c:pt idx="1700">
                  <c:v>33.946928571428579</c:v>
                </c:pt>
                <c:pt idx="1701">
                  <c:v>33.966785714285713</c:v>
                </c:pt>
                <c:pt idx="1702">
                  <c:v>33.986857142857147</c:v>
                </c:pt>
                <c:pt idx="1703">
                  <c:v>34.006928571428574</c:v>
                </c:pt>
                <c:pt idx="1704">
                  <c:v>34.026857142857139</c:v>
                </c:pt>
                <c:pt idx="1705">
                  <c:v>34.046714285714287</c:v>
                </c:pt>
                <c:pt idx="1706">
                  <c:v>34.066857142857145</c:v>
                </c:pt>
                <c:pt idx="1707">
                  <c:v>34.086714285714287</c:v>
                </c:pt>
                <c:pt idx="1708">
                  <c:v>34.106571428571421</c:v>
                </c:pt>
                <c:pt idx="1709">
                  <c:v>34.12678571428571</c:v>
                </c:pt>
                <c:pt idx="1710">
                  <c:v>34.146928571428568</c:v>
                </c:pt>
                <c:pt idx="1711">
                  <c:v>34.166714285714292</c:v>
                </c:pt>
                <c:pt idx="1712">
                  <c:v>34.186785714285719</c:v>
                </c:pt>
                <c:pt idx="1713">
                  <c:v>34.206785714285715</c:v>
                </c:pt>
                <c:pt idx="1714">
                  <c:v>34.226785714285704</c:v>
                </c:pt>
                <c:pt idx="1715">
                  <c:v>34.246785714285714</c:v>
                </c:pt>
                <c:pt idx="1716">
                  <c:v>34.266714285714286</c:v>
                </c:pt>
                <c:pt idx="1717">
                  <c:v>34.286642857142851</c:v>
                </c:pt>
                <c:pt idx="1718">
                  <c:v>34.306571428571431</c:v>
                </c:pt>
                <c:pt idx="1719">
                  <c:v>34.326571428571434</c:v>
                </c:pt>
                <c:pt idx="1720">
                  <c:v>34.346642857142861</c:v>
                </c:pt>
                <c:pt idx="1721">
                  <c:v>34.366571428571426</c:v>
                </c:pt>
                <c:pt idx="1722">
                  <c:v>34.386357142857143</c:v>
                </c:pt>
                <c:pt idx="1723">
                  <c:v>34.40671428571428</c:v>
                </c:pt>
                <c:pt idx="1724">
                  <c:v>34.426428571428573</c:v>
                </c:pt>
                <c:pt idx="1725">
                  <c:v>34.446642857142862</c:v>
                </c:pt>
                <c:pt idx="1726">
                  <c:v>34.466428571428573</c:v>
                </c:pt>
                <c:pt idx="1727">
                  <c:v>34.486499999999999</c:v>
                </c:pt>
                <c:pt idx="1728">
                  <c:v>34.506357142857148</c:v>
                </c:pt>
                <c:pt idx="1729">
                  <c:v>34.526500000000006</c:v>
                </c:pt>
                <c:pt idx="1730">
                  <c:v>34.546285714285709</c:v>
                </c:pt>
                <c:pt idx="1731">
                  <c:v>34.566500000000005</c:v>
                </c:pt>
                <c:pt idx="1732">
                  <c:v>34.586285714285722</c:v>
                </c:pt>
                <c:pt idx="1733">
                  <c:v>34.606357142857135</c:v>
                </c:pt>
                <c:pt idx="1734">
                  <c:v>34.626428571428569</c:v>
                </c:pt>
                <c:pt idx="1735">
                  <c:v>34.646000000000001</c:v>
                </c:pt>
                <c:pt idx="1736">
                  <c:v>34.666142857142852</c:v>
                </c:pt>
                <c:pt idx="1737">
                  <c:v>34.686142857142855</c:v>
                </c:pt>
                <c:pt idx="1738">
                  <c:v>34.70628571428572</c:v>
                </c:pt>
                <c:pt idx="1739">
                  <c:v>34.72635714285714</c:v>
                </c:pt>
                <c:pt idx="1740">
                  <c:v>34.746142857142857</c:v>
                </c:pt>
                <c:pt idx="1741">
                  <c:v>34.766071428571429</c:v>
                </c:pt>
                <c:pt idx="1742">
                  <c:v>34.786071428571425</c:v>
                </c:pt>
                <c:pt idx="1743">
                  <c:v>34.806214285714283</c:v>
                </c:pt>
                <c:pt idx="1744">
                  <c:v>34.826214285714293</c:v>
                </c:pt>
                <c:pt idx="1745">
                  <c:v>34.846357142857144</c:v>
                </c:pt>
                <c:pt idx="1746">
                  <c:v>34.866142857142854</c:v>
                </c:pt>
                <c:pt idx="1747">
                  <c:v>34.886142857142865</c:v>
                </c:pt>
                <c:pt idx="1748">
                  <c:v>34.90607142857143</c:v>
                </c:pt>
                <c:pt idx="1749">
                  <c:v>34.92585714285714</c:v>
                </c:pt>
                <c:pt idx="1750">
                  <c:v>34.945928571428574</c:v>
                </c:pt>
                <c:pt idx="1751">
                  <c:v>34.966071428571432</c:v>
                </c:pt>
                <c:pt idx="1752">
                  <c:v>34.985999999999997</c:v>
                </c:pt>
                <c:pt idx="1753">
                  <c:v>35.005999999999993</c:v>
                </c:pt>
                <c:pt idx="1754">
                  <c:v>35.025928571428572</c:v>
                </c:pt>
                <c:pt idx="1755">
                  <c:v>35.045642857142859</c:v>
                </c:pt>
                <c:pt idx="1756">
                  <c:v>35.065785714285717</c:v>
                </c:pt>
                <c:pt idx="1757">
                  <c:v>35.085714285714282</c:v>
                </c:pt>
                <c:pt idx="1758">
                  <c:v>35.105642857142861</c:v>
                </c:pt>
                <c:pt idx="1759">
                  <c:v>35.125785714285712</c:v>
                </c:pt>
                <c:pt idx="1760">
                  <c:v>35.145785714285715</c:v>
                </c:pt>
                <c:pt idx="1761">
                  <c:v>35.165928571428573</c:v>
                </c:pt>
                <c:pt idx="1762">
                  <c:v>35.185714285714276</c:v>
                </c:pt>
                <c:pt idx="1763">
                  <c:v>35.20542857142857</c:v>
                </c:pt>
                <c:pt idx="1764">
                  <c:v>35.225714285714282</c:v>
                </c:pt>
                <c:pt idx="1765">
                  <c:v>35.245714285714278</c:v>
                </c:pt>
                <c:pt idx="1766">
                  <c:v>35.265642857142858</c:v>
                </c:pt>
                <c:pt idx="1767">
                  <c:v>35.285642857142861</c:v>
                </c:pt>
                <c:pt idx="1768">
                  <c:v>35.30564285714285</c:v>
                </c:pt>
                <c:pt idx="1769">
                  <c:v>35.325642857142853</c:v>
                </c:pt>
                <c:pt idx="1770">
                  <c:v>35.345571428571432</c:v>
                </c:pt>
                <c:pt idx="1771">
                  <c:v>35.365714285714283</c:v>
                </c:pt>
                <c:pt idx="1772">
                  <c:v>35.385571428571431</c:v>
                </c:pt>
                <c:pt idx="1773">
                  <c:v>35.405500000000004</c:v>
                </c:pt>
                <c:pt idx="1774">
                  <c:v>35.425571428571423</c:v>
                </c:pt>
                <c:pt idx="1775">
                  <c:v>35.445428571428572</c:v>
                </c:pt>
                <c:pt idx="1776">
                  <c:v>35.465357142857151</c:v>
                </c:pt>
                <c:pt idx="1777">
                  <c:v>35.485500000000002</c:v>
                </c:pt>
                <c:pt idx="1778">
                  <c:v>35.505428571428567</c:v>
                </c:pt>
                <c:pt idx="1779">
                  <c:v>35.52542857142857</c:v>
                </c:pt>
                <c:pt idx="1780">
                  <c:v>35.545285714285718</c:v>
                </c:pt>
                <c:pt idx="1781">
                  <c:v>35.565428571428576</c:v>
                </c:pt>
                <c:pt idx="1782">
                  <c:v>35.585357142857141</c:v>
                </c:pt>
                <c:pt idx="1783">
                  <c:v>35.605214285714297</c:v>
                </c:pt>
                <c:pt idx="1784">
                  <c:v>35.625214285714286</c:v>
                </c:pt>
                <c:pt idx="1785">
                  <c:v>35.645071428571427</c:v>
                </c:pt>
                <c:pt idx="1786">
                  <c:v>35.66507142857143</c:v>
                </c:pt>
                <c:pt idx="1787">
                  <c:v>35.685214285714288</c:v>
                </c:pt>
                <c:pt idx="1788">
                  <c:v>35.705214285714291</c:v>
                </c:pt>
                <c:pt idx="1789">
                  <c:v>35.725214285714287</c:v>
                </c:pt>
                <c:pt idx="1790">
                  <c:v>35.745214285714283</c:v>
                </c:pt>
                <c:pt idx="1791">
                  <c:v>35.765214285714286</c:v>
                </c:pt>
                <c:pt idx="1792">
                  <c:v>35.785357142857144</c:v>
                </c:pt>
                <c:pt idx="1793">
                  <c:v>35.805142857142854</c:v>
                </c:pt>
                <c:pt idx="1794">
                  <c:v>35.825214285714281</c:v>
                </c:pt>
                <c:pt idx="1795">
                  <c:v>35.845000000000006</c:v>
                </c:pt>
                <c:pt idx="1796">
                  <c:v>35.865000000000002</c:v>
                </c:pt>
                <c:pt idx="1797">
                  <c:v>35.884999999999998</c:v>
                </c:pt>
                <c:pt idx="1798">
                  <c:v>35.905214285714287</c:v>
                </c:pt>
                <c:pt idx="1799">
                  <c:v>35.925285714285714</c:v>
                </c:pt>
                <c:pt idx="1800">
                  <c:v>35.944857142857146</c:v>
                </c:pt>
                <c:pt idx="1801">
                  <c:v>35.964857142857149</c:v>
                </c:pt>
                <c:pt idx="1802">
                  <c:v>35.985000000000007</c:v>
                </c:pt>
                <c:pt idx="1803">
                  <c:v>36.004999999999995</c:v>
                </c:pt>
                <c:pt idx="1804">
                  <c:v>36.024999999999991</c:v>
                </c:pt>
                <c:pt idx="1805">
                  <c:v>36.044928571428571</c:v>
                </c:pt>
                <c:pt idx="1806">
                  <c:v>36.064714285714288</c:v>
                </c:pt>
                <c:pt idx="1807">
                  <c:v>36.084714285714284</c:v>
                </c:pt>
                <c:pt idx="1808">
                  <c:v>36.104714285714287</c:v>
                </c:pt>
                <c:pt idx="1809">
                  <c:v>36.124928571428576</c:v>
                </c:pt>
                <c:pt idx="1810">
                  <c:v>36.144714285714286</c:v>
                </c:pt>
                <c:pt idx="1811">
                  <c:v>36.164928571428575</c:v>
                </c:pt>
                <c:pt idx="1812">
                  <c:v>36.18485714285714</c:v>
                </c:pt>
                <c:pt idx="1813">
                  <c:v>36.204785714285713</c:v>
                </c:pt>
                <c:pt idx="1814">
                  <c:v>36.224785714285716</c:v>
                </c:pt>
                <c:pt idx="1815">
                  <c:v>36.244714285714288</c:v>
                </c:pt>
                <c:pt idx="1816">
                  <c:v>36.264999999999993</c:v>
                </c:pt>
                <c:pt idx="1817">
                  <c:v>36.284642857142849</c:v>
                </c:pt>
                <c:pt idx="1818">
                  <c:v>36.304642857142859</c:v>
                </c:pt>
                <c:pt idx="1819">
                  <c:v>36.324642857142855</c:v>
                </c:pt>
                <c:pt idx="1820">
                  <c:v>36.344714285714282</c:v>
                </c:pt>
                <c:pt idx="1821">
                  <c:v>36.364642857142854</c:v>
                </c:pt>
                <c:pt idx="1822">
                  <c:v>36.384642857142858</c:v>
                </c:pt>
                <c:pt idx="1823">
                  <c:v>36.404642857142854</c:v>
                </c:pt>
                <c:pt idx="1824">
                  <c:v>36.424500000000002</c:v>
                </c:pt>
                <c:pt idx="1825">
                  <c:v>36.444571428571429</c:v>
                </c:pt>
                <c:pt idx="1826">
                  <c:v>36.464500000000008</c:v>
                </c:pt>
                <c:pt idx="1827">
                  <c:v>36.484499999999997</c:v>
                </c:pt>
                <c:pt idx="1828">
                  <c:v>36.504571428571431</c:v>
                </c:pt>
                <c:pt idx="1829">
                  <c:v>36.524642857142858</c:v>
                </c:pt>
                <c:pt idx="1830">
                  <c:v>36.54457142857143</c:v>
                </c:pt>
                <c:pt idx="1831">
                  <c:v>36.564642857142857</c:v>
                </c:pt>
                <c:pt idx="1832">
                  <c:v>36.584357142857144</c:v>
                </c:pt>
                <c:pt idx="1833">
                  <c:v>36.604285714285716</c:v>
                </c:pt>
                <c:pt idx="1834">
                  <c:v>36.624285714285726</c:v>
                </c:pt>
                <c:pt idx="1835">
                  <c:v>36.644214285714284</c:v>
                </c:pt>
                <c:pt idx="1836">
                  <c:v>36.664285714285718</c:v>
                </c:pt>
                <c:pt idx="1837">
                  <c:v>36.684214285714283</c:v>
                </c:pt>
                <c:pt idx="1838">
                  <c:v>36.704499999999996</c:v>
                </c:pt>
                <c:pt idx="1839">
                  <c:v>36.724285714285713</c:v>
                </c:pt>
                <c:pt idx="1840">
                  <c:v>36.744000000000007</c:v>
                </c:pt>
                <c:pt idx="1841">
                  <c:v>36.764071428571427</c:v>
                </c:pt>
                <c:pt idx="1842">
                  <c:v>36.784071428571416</c:v>
                </c:pt>
                <c:pt idx="1843">
                  <c:v>36.80414285714285</c:v>
                </c:pt>
                <c:pt idx="1844">
                  <c:v>36.82414285714286</c:v>
                </c:pt>
                <c:pt idx="1845">
                  <c:v>36.84421428571428</c:v>
                </c:pt>
                <c:pt idx="1846">
                  <c:v>36.864142857142852</c:v>
                </c:pt>
                <c:pt idx="1847">
                  <c:v>36.883928571428569</c:v>
                </c:pt>
                <c:pt idx="1848">
                  <c:v>36.904071428571434</c:v>
                </c:pt>
                <c:pt idx="1849">
                  <c:v>36.924142857142854</c:v>
                </c:pt>
                <c:pt idx="1850">
                  <c:v>36.944142857142865</c:v>
                </c:pt>
                <c:pt idx="1851">
                  <c:v>36.964071428571437</c:v>
                </c:pt>
                <c:pt idx="1852">
                  <c:v>36.983999999999995</c:v>
                </c:pt>
                <c:pt idx="1853">
                  <c:v>37.003857142857143</c:v>
                </c:pt>
                <c:pt idx="1854">
                  <c:v>37.024000000000001</c:v>
                </c:pt>
                <c:pt idx="1855">
                  <c:v>37.044142857142852</c:v>
                </c:pt>
                <c:pt idx="1856">
                  <c:v>37.063928571428576</c:v>
                </c:pt>
                <c:pt idx="1857">
                  <c:v>37.083999999999996</c:v>
                </c:pt>
                <c:pt idx="1858">
                  <c:v>37.103999999999999</c:v>
                </c:pt>
                <c:pt idx="1859">
                  <c:v>37.124000000000009</c:v>
                </c:pt>
                <c:pt idx="1860">
                  <c:v>37.144000000000005</c:v>
                </c:pt>
                <c:pt idx="1861">
                  <c:v>37.163928571428571</c:v>
                </c:pt>
                <c:pt idx="1862">
                  <c:v>37.183785714285705</c:v>
                </c:pt>
                <c:pt idx="1863">
                  <c:v>37.204000000000001</c:v>
                </c:pt>
                <c:pt idx="1864">
                  <c:v>37.223857142857142</c:v>
                </c:pt>
                <c:pt idx="1865">
                  <c:v>37.243785714285714</c:v>
                </c:pt>
                <c:pt idx="1866">
                  <c:v>37.263642857142848</c:v>
                </c:pt>
                <c:pt idx="1867">
                  <c:v>37.283642857142858</c:v>
                </c:pt>
                <c:pt idx="1868">
                  <c:v>37.303714285714285</c:v>
                </c:pt>
                <c:pt idx="1869">
                  <c:v>37.323500000000003</c:v>
                </c:pt>
                <c:pt idx="1870">
                  <c:v>37.343642857142861</c:v>
                </c:pt>
                <c:pt idx="1871">
                  <c:v>37.363499999999995</c:v>
                </c:pt>
                <c:pt idx="1872">
                  <c:v>37.383500000000005</c:v>
                </c:pt>
                <c:pt idx="1873">
                  <c:v>37.403642857142863</c:v>
                </c:pt>
                <c:pt idx="1874">
                  <c:v>37.423642857142852</c:v>
                </c:pt>
                <c:pt idx="1875">
                  <c:v>37.443499999999993</c:v>
                </c:pt>
                <c:pt idx="1876">
                  <c:v>37.463428571428587</c:v>
                </c:pt>
                <c:pt idx="1877">
                  <c:v>37.483499999999999</c:v>
                </c:pt>
                <c:pt idx="1878">
                  <c:v>37.503428571428572</c:v>
                </c:pt>
                <c:pt idx="1879">
                  <c:v>37.523214285714289</c:v>
                </c:pt>
                <c:pt idx="1880">
                  <c:v>37.543428571428571</c:v>
                </c:pt>
                <c:pt idx="1881">
                  <c:v>37.563571428571429</c:v>
                </c:pt>
                <c:pt idx="1882">
                  <c:v>37.583571428571425</c:v>
                </c:pt>
                <c:pt idx="1883">
                  <c:v>37.603285714285718</c:v>
                </c:pt>
                <c:pt idx="1884">
                  <c:v>37.623428571428576</c:v>
                </c:pt>
                <c:pt idx="1885">
                  <c:v>37.64350000000001</c:v>
                </c:pt>
                <c:pt idx="1886">
                  <c:v>37.663357142857144</c:v>
                </c:pt>
                <c:pt idx="1887">
                  <c:v>37.683357142857133</c:v>
                </c:pt>
                <c:pt idx="1888">
                  <c:v>37.703142857142851</c:v>
                </c:pt>
                <c:pt idx="1889">
                  <c:v>37.723357142857147</c:v>
                </c:pt>
                <c:pt idx="1890">
                  <c:v>37.743142857142857</c:v>
                </c:pt>
                <c:pt idx="1891">
                  <c:v>37.763285714285708</c:v>
                </c:pt>
                <c:pt idx="1892">
                  <c:v>37.78342857142858</c:v>
                </c:pt>
                <c:pt idx="1893">
                  <c:v>37.802999999999997</c:v>
                </c:pt>
                <c:pt idx="1894">
                  <c:v>37.823</c:v>
                </c:pt>
                <c:pt idx="1895">
                  <c:v>37.843214285714289</c:v>
                </c:pt>
                <c:pt idx="1896">
                  <c:v>37.863071428571423</c:v>
                </c:pt>
                <c:pt idx="1897">
                  <c:v>37.883285714285712</c:v>
                </c:pt>
                <c:pt idx="1898">
                  <c:v>37.902928571428575</c:v>
                </c:pt>
                <c:pt idx="1899">
                  <c:v>37.92321428571428</c:v>
                </c:pt>
                <c:pt idx="1900">
                  <c:v>37.942999999999991</c:v>
                </c:pt>
                <c:pt idx="1901">
                  <c:v>37.963000000000008</c:v>
                </c:pt>
                <c:pt idx="1902">
                  <c:v>37.983142857142852</c:v>
                </c:pt>
                <c:pt idx="1903">
                  <c:v>38.003071428571431</c:v>
                </c:pt>
                <c:pt idx="1904">
                  <c:v>38.023142857142872</c:v>
                </c:pt>
                <c:pt idx="1905">
                  <c:v>38.042999999999999</c:v>
                </c:pt>
                <c:pt idx="1906">
                  <c:v>38.062999999999995</c:v>
                </c:pt>
                <c:pt idx="1907">
                  <c:v>38.083142857142853</c:v>
                </c:pt>
                <c:pt idx="1908">
                  <c:v>38.103071428571425</c:v>
                </c:pt>
                <c:pt idx="1909">
                  <c:v>38.122857142857143</c:v>
                </c:pt>
                <c:pt idx="1910">
                  <c:v>38.143000000000008</c:v>
                </c:pt>
                <c:pt idx="1911">
                  <c:v>38.162928571428566</c:v>
                </c:pt>
                <c:pt idx="1912">
                  <c:v>38.182928571428569</c:v>
                </c:pt>
                <c:pt idx="1913">
                  <c:v>38.20278571428571</c:v>
                </c:pt>
                <c:pt idx="1914">
                  <c:v>38.222857142857144</c:v>
                </c:pt>
                <c:pt idx="1915">
                  <c:v>38.242928571428578</c:v>
                </c:pt>
                <c:pt idx="1916">
                  <c:v>38.262928571428567</c:v>
                </c:pt>
                <c:pt idx="1917">
                  <c:v>38.282785714285708</c:v>
                </c:pt>
                <c:pt idx="1918">
                  <c:v>38.302642857142857</c:v>
                </c:pt>
                <c:pt idx="1919">
                  <c:v>38.322499999999991</c:v>
                </c:pt>
                <c:pt idx="1920">
                  <c:v>38.342642857142856</c:v>
                </c:pt>
                <c:pt idx="1921">
                  <c:v>38.362500000000004</c:v>
                </c:pt>
                <c:pt idx="1922">
                  <c:v>38.382642857142855</c:v>
                </c:pt>
                <c:pt idx="1923">
                  <c:v>38.402714285714289</c:v>
                </c:pt>
                <c:pt idx="1924">
                  <c:v>38.422714285714285</c:v>
                </c:pt>
                <c:pt idx="1925">
                  <c:v>38.442571428571434</c:v>
                </c:pt>
                <c:pt idx="1926">
                  <c:v>38.462642857142853</c:v>
                </c:pt>
                <c:pt idx="1927">
                  <c:v>38.482500000000002</c:v>
                </c:pt>
                <c:pt idx="1928">
                  <c:v>38.50264285714286</c:v>
                </c:pt>
                <c:pt idx="1929">
                  <c:v>38.522571428571432</c:v>
                </c:pt>
                <c:pt idx="1930">
                  <c:v>38.54242857142858</c:v>
                </c:pt>
                <c:pt idx="1931">
                  <c:v>38.562428571428576</c:v>
                </c:pt>
                <c:pt idx="1932">
                  <c:v>38.582499999999989</c:v>
                </c:pt>
                <c:pt idx="1933">
                  <c:v>38.602428571428561</c:v>
                </c:pt>
                <c:pt idx="1934">
                  <c:v>38.622285714285717</c:v>
                </c:pt>
                <c:pt idx="1935">
                  <c:v>38.642499999999998</c:v>
                </c:pt>
                <c:pt idx="1936">
                  <c:v>38.662357142857147</c:v>
                </c:pt>
                <c:pt idx="1937">
                  <c:v>38.682142857142864</c:v>
                </c:pt>
                <c:pt idx="1938">
                  <c:v>38.702214285714284</c:v>
                </c:pt>
                <c:pt idx="1939">
                  <c:v>38.722285714285711</c:v>
                </c:pt>
                <c:pt idx="1940">
                  <c:v>38.742357142857145</c:v>
                </c:pt>
                <c:pt idx="1941">
                  <c:v>38.762214285714286</c:v>
                </c:pt>
                <c:pt idx="1942">
                  <c:v>38.782357142857144</c:v>
                </c:pt>
                <c:pt idx="1943">
                  <c:v>38.802285714285709</c:v>
                </c:pt>
                <c:pt idx="1944">
                  <c:v>38.822142857142858</c:v>
                </c:pt>
                <c:pt idx="1945">
                  <c:v>38.842214285714292</c:v>
                </c:pt>
                <c:pt idx="1946">
                  <c:v>38.862071428571433</c:v>
                </c:pt>
                <c:pt idx="1947">
                  <c:v>38.88214285714286</c:v>
                </c:pt>
                <c:pt idx="1948">
                  <c:v>38.902142857142856</c:v>
                </c:pt>
                <c:pt idx="1949">
                  <c:v>38.922000000000004</c:v>
                </c:pt>
                <c:pt idx="1950">
                  <c:v>38.942000000000007</c:v>
                </c:pt>
                <c:pt idx="1951">
                  <c:v>38.962000000000003</c:v>
                </c:pt>
                <c:pt idx="1952">
                  <c:v>38.981999999999992</c:v>
                </c:pt>
                <c:pt idx="1953">
                  <c:v>39.001857142857141</c:v>
                </c:pt>
                <c:pt idx="1954">
                  <c:v>39.021928571428575</c:v>
                </c:pt>
                <c:pt idx="1955">
                  <c:v>39.04207142857144</c:v>
                </c:pt>
                <c:pt idx="1956">
                  <c:v>39.061857142857143</c:v>
                </c:pt>
                <c:pt idx="1957">
                  <c:v>39.081857142857139</c:v>
                </c:pt>
                <c:pt idx="1958">
                  <c:v>39.101857142857128</c:v>
                </c:pt>
                <c:pt idx="1959">
                  <c:v>39.121928571428576</c:v>
                </c:pt>
                <c:pt idx="1960">
                  <c:v>39.141928571428579</c:v>
                </c:pt>
                <c:pt idx="1961">
                  <c:v>39.16185714285713</c:v>
                </c:pt>
                <c:pt idx="1962">
                  <c:v>39.181642857142855</c:v>
                </c:pt>
                <c:pt idx="1963">
                  <c:v>39.20178571428572</c:v>
                </c:pt>
                <c:pt idx="1964">
                  <c:v>39.221642857142854</c:v>
                </c:pt>
                <c:pt idx="1965">
                  <c:v>39.241785714285712</c:v>
                </c:pt>
                <c:pt idx="1966">
                  <c:v>39.261928571428577</c:v>
                </c:pt>
                <c:pt idx="1967">
                  <c:v>39.281499999999994</c:v>
                </c:pt>
                <c:pt idx="1968">
                  <c:v>39.301642857142852</c:v>
                </c:pt>
                <c:pt idx="1969">
                  <c:v>39.321857142857141</c:v>
                </c:pt>
                <c:pt idx="1970">
                  <c:v>39.341785714285713</c:v>
                </c:pt>
                <c:pt idx="1971">
                  <c:v>39.36157142857143</c:v>
                </c:pt>
                <c:pt idx="1972">
                  <c:v>39.381642857142857</c:v>
                </c:pt>
                <c:pt idx="1973">
                  <c:v>39.401714285714284</c:v>
                </c:pt>
                <c:pt idx="1974">
                  <c:v>39.421571428571433</c:v>
                </c:pt>
                <c:pt idx="1975">
                  <c:v>39.441642857142867</c:v>
                </c:pt>
                <c:pt idx="1976">
                  <c:v>39.461714285714287</c:v>
                </c:pt>
                <c:pt idx="1977">
                  <c:v>39.481642857142852</c:v>
                </c:pt>
                <c:pt idx="1978">
                  <c:v>39.5015</c:v>
                </c:pt>
                <c:pt idx="1979">
                  <c:v>39.52157142857142</c:v>
                </c:pt>
                <c:pt idx="1980">
                  <c:v>39.541642857142861</c:v>
                </c:pt>
                <c:pt idx="1981">
                  <c:v>39.561428571428564</c:v>
                </c:pt>
                <c:pt idx="1982">
                  <c:v>39.581428571428582</c:v>
                </c:pt>
                <c:pt idx="1983">
                  <c:v>39.601642857142849</c:v>
                </c:pt>
                <c:pt idx="1984">
                  <c:v>39.62149999999999</c:v>
                </c:pt>
                <c:pt idx="1985">
                  <c:v>39.641285714285708</c:v>
                </c:pt>
                <c:pt idx="1986">
                  <c:v>39.661285714285718</c:v>
                </c:pt>
                <c:pt idx="1987">
                  <c:v>39.681357142857152</c:v>
                </c:pt>
                <c:pt idx="1988">
                  <c:v>39.701214285714293</c:v>
                </c:pt>
                <c:pt idx="1989">
                  <c:v>39.721357142857137</c:v>
                </c:pt>
                <c:pt idx="1990">
                  <c:v>39.741285714285716</c:v>
                </c:pt>
                <c:pt idx="1991">
                  <c:v>39.76114285714285</c:v>
                </c:pt>
                <c:pt idx="1992">
                  <c:v>39.781428571428577</c:v>
                </c:pt>
                <c:pt idx="1993">
                  <c:v>39.80135714285715</c:v>
                </c:pt>
                <c:pt idx="1994">
                  <c:v>39.821357142857153</c:v>
                </c:pt>
                <c:pt idx="1995">
                  <c:v>39.841285714285718</c:v>
                </c:pt>
                <c:pt idx="1996">
                  <c:v>39.861357142857138</c:v>
                </c:pt>
                <c:pt idx="1997">
                  <c:v>39.881428571428565</c:v>
                </c:pt>
                <c:pt idx="1998">
                  <c:v>39.901214285714282</c:v>
                </c:pt>
                <c:pt idx="1999">
                  <c:v>39.921214285714278</c:v>
                </c:pt>
                <c:pt idx="2000">
                  <c:v>39.941071428571433</c:v>
                </c:pt>
                <c:pt idx="2001">
                  <c:v>39.96114285714286</c:v>
                </c:pt>
                <c:pt idx="2002">
                  <c:v>39.981142857142856</c:v>
                </c:pt>
                <c:pt idx="2003">
                  <c:v>40.001071428571429</c:v>
                </c:pt>
                <c:pt idx="2004">
                  <c:v>40.021142857142856</c:v>
                </c:pt>
                <c:pt idx="2005">
                  <c:v>40.041142857142859</c:v>
                </c:pt>
                <c:pt idx="2006">
                  <c:v>40.06128571428571</c:v>
                </c:pt>
                <c:pt idx="2007">
                  <c:v>40.081071428571427</c:v>
                </c:pt>
                <c:pt idx="2008">
                  <c:v>40.100857142857144</c:v>
                </c:pt>
                <c:pt idx="2009">
                  <c:v>40.121071428571426</c:v>
                </c:pt>
                <c:pt idx="2010">
                  <c:v>40.141214285714291</c:v>
                </c:pt>
                <c:pt idx="2011">
                  <c:v>40.161142857142849</c:v>
                </c:pt>
                <c:pt idx="2012">
                  <c:v>40.180857142857143</c:v>
                </c:pt>
                <c:pt idx="2013">
                  <c:v>40.201071428571431</c:v>
                </c:pt>
                <c:pt idx="2014">
                  <c:v>40.220714285714287</c:v>
                </c:pt>
                <c:pt idx="2015">
                  <c:v>40.240785714285714</c:v>
                </c:pt>
                <c:pt idx="2016">
                  <c:v>40.26078571428571</c:v>
                </c:pt>
                <c:pt idx="2017">
                  <c:v>40.280785714285706</c:v>
                </c:pt>
                <c:pt idx="2018">
                  <c:v>40.300928571428578</c:v>
                </c:pt>
                <c:pt idx="2019">
                  <c:v>40.320714285714295</c:v>
                </c:pt>
                <c:pt idx="2020">
                  <c:v>40.340714285714292</c:v>
                </c:pt>
                <c:pt idx="2021">
                  <c:v>40.36071428571428</c:v>
                </c:pt>
                <c:pt idx="2022">
                  <c:v>40.380785714285707</c:v>
                </c:pt>
                <c:pt idx="2023">
                  <c:v>40.400785714285711</c:v>
                </c:pt>
                <c:pt idx="2024">
                  <c:v>40.420785714285721</c:v>
                </c:pt>
                <c:pt idx="2025">
                  <c:v>40.440714285714293</c:v>
                </c:pt>
                <c:pt idx="2026">
                  <c:v>40.460714285714289</c:v>
                </c:pt>
                <c:pt idx="2027">
                  <c:v>40.480571428571423</c:v>
                </c:pt>
                <c:pt idx="2028">
                  <c:v>40.50064285714285</c:v>
                </c:pt>
                <c:pt idx="2029">
                  <c:v>40.520571428571422</c:v>
                </c:pt>
                <c:pt idx="2030">
                  <c:v>40.540500000000002</c:v>
                </c:pt>
                <c:pt idx="2031">
                  <c:v>40.560357142857143</c:v>
                </c:pt>
                <c:pt idx="2032">
                  <c:v>40.580571428571432</c:v>
                </c:pt>
                <c:pt idx="2033">
                  <c:v>40.600500000000004</c:v>
                </c:pt>
                <c:pt idx="2034">
                  <c:v>40.620428571428576</c:v>
                </c:pt>
                <c:pt idx="2035">
                  <c:v>40.640571428571427</c:v>
                </c:pt>
                <c:pt idx="2036">
                  <c:v>40.660571428571416</c:v>
                </c:pt>
                <c:pt idx="2037">
                  <c:v>40.680642857142857</c:v>
                </c:pt>
                <c:pt idx="2038">
                  <c:v>40.700500000000012</c:v>
                </c:pt>
                <c:pt idx="2039">
                  <c:v>40.720428571428577</c:v>
                </c:pt>
                <c:pt idx="2040">
                  <c:v>40.740500000000004</c:v>
                </c:pt>
                <c:pt idx="2041">
                  <c:v>40.760285714285715</c:v>
                </c:pt>
                <c:pt idx="2042">
                  <c:v>40.780142857142849</c:v>
                </c:pt>
                <c:pt idx="2043">
                  <c:v>40.800285714285714</c:v>
                </c:pt>
                <c:pt idx="2044">
                  <c:v>40.820357142857155</c:v>
                </c:pt>
                <c:pt idx="2045">
                  <c:v>40.840428571428582</c:v>
                </c:pt>
                <c:pt idx="2046">
                  <c:v>40.860357142857147</c:v>
                </c:pt>
                <c:pt idx="2047">
                  <c:v>40.880071428571419</c:v>
                </c:pt>
                <c:pt idx="2048">
                  <c:v>40.900142857142853</c:v>
                </c:pt>
                <c:pt idx="2049">
                  <c:v>40.920285714285718</c:v>
                </c:pt>
                <c:pt idx="2050">
                  <c:v>40.940071428571436</c:v>
                </c:pt>
                <c:pt idx="2051">
                  <c:v>40.960071428571432</c:v>
                </c:pt>
                <c:pt idx="2052">
                  <c:v>40.980071428571428</c:v>
                </c:pt>
                <c:pt idx="2053">
                  <c:v>41.000142857142855</c:v>
                </c:pt>
                <c:pt idx="2054">
                  <c:v>41.019999999999996</c:v>
                </c:pt>
                <c:pt idx="2055">
                  <c:v>41.040071428571423</c:v>
                </c:pt>
                <c:pt idx="2056">
                  <c:v>41.059928571428564</c:v>
                </c:pt>
                <c:pt idx="2057">
                  <c:v>41.079928571428574</c:v>
                </c:pt>
                <c:pt idx="2058">
                  <c:v>41.100000000000009</c:v>
                </c:pt>
                <c:pt idx="2059">
                  <c:v>41.120071428571428</c:v>
                </c:pt>
                <c:pt idx="2060">
                  <c:v>41.140142857142855</c:v>
                </c:pt>
                <c:pt idx="2061">
                  <c:v>41.159928571428566</c:v>
                </c:pt>
                <c:pt idx="2062">
                  <c:v>41.180142857142862</c:v>
                </c:pt>
                <c:pt idx="2063">
                  <c:v>41.200071428571434</c:v>
                </c:pt>
                <c:pt idx="2064">
                  <c:v>41.220000000000006</c:v>
                </c:pt>
                <c:pt idx="2065">
                  <c:v>41.23985714285714</c:v>
                </c:pt>
                <c:pt idx="2066">
                  <c:v>41.259785714285719</c:v>
                </c:pt>
                <c:pt idx="2067">
                  <c:v>41.279642857142846</c:v>
                </c:pt>
                <c:pt idx="2068">
                  <c:v>41.299785714285704</c:v>
                </c:pt>
                <c:pt idx="2069">
                  <c:v>41.319785714285722</c:v>
                </c:pt>
                <c:pt idx="2070">
                  <c:v>41.339571428571439</c:v>
                </c:pt>
                <c:pt idx="2071">
                  <c:v>41.35971428571429</c:v>
                </c:pt>
                <c:pt idx="2072">
                  <c:v>41.379785714285717</c:v>
                </c:pt>
                <c:pt idx="2073">
                  <c:v>41.399642857142851</c:v>
                </c:pt>
                <c:pt idx="2074">
                  <c:v>41.419785714285709</c:v>
                </c:pt>
                <c:pt idx="2075">
                  <c:v>41.439642857142857</c:v>
                </c:pt>
                <c:pt idx="2076">
                  <c:v>41.459499999999998</c:v>
                </c:pt>
                <c:pt idx="2077">
                  <c:v>41.479785714285711</c:v>
                </c:pt>
                <c:pt idx="2078">
                  <c:v>41.499571428571429</c:v>
                </c:pt>
                <c:pt idx="2079">
                  <c:v>41.519357142857139</c:v>
                </c:pt>
                <c:pt idx="2080">
                  <c:v>41.539357142857135</c:v>
                </c:pt>
                <c:pt idx="2081">
                  <c:v>41.559500000000007</c:v>
                </c:pt>
                <c:pt idx="2082">
                  <c:v>41.579642857142858</c:v>
                </c:pt>
                <c:pt idx="2083">
                  <c:v>41.59957142857143</c:v>
                </c:pt>
                <c:pt idx="2084">
                  <c:v>41.619428571428571</c:v>
                </c:pt>
                <c:pt idx="2085">
                  <c:v>41.639571428571436</c:v>
                </c:pt>
                <c:pt idx="2086">
                  <c:v>41.659499999999987</c:v>
                </c:pt>
                <c:pt idx="2087">
                  <c:v>41.679428571428566</c:v>
                </c:pt>
                <c:pt idx="2088">
                  <c:v>41.699357142857146</c:v>
                </c:pt>
                <c:pt idx="2089">
                  <c:v>41.719285714285718</c:v>
                </c:pt>
                <c:pt idx="2090">
                  <c:v>41.739428571428569</c:v>
                </c:pt>
                <c:pt idx="2091">
                  <c:v>41.759214285714286</c:v>
                </c:pt>
                <c:pt idx="2092">
                  <c:v>41.779357142857137</c:v>
                </c:pt>
                <c:pt idx="2093">
                  <c:v>41.799214285714278</c:v>
                </c:pt>
                <c:pt idx="2094">
                  <c:v>41.819285714285705</c:v>
                </c:pt>
                <c:pt idx="2095">
                  <c:v>41.839285714285715</c:v>
                </c:pt>
                <c:pt idx="2096">
                  <c:v>41.859357142857142</c:v>
                </c:pt>
                <c:pt idx="2097">
                  <c:v>41.879285714285722</c:v>
                </c:pt>
                <c:pt idx="2098">
                  <c:v>41.899285714285718</c:v>
                </c:pt>
                <c:pt idx="2099">
                  <c:v>41.919214285714283</c:v>
                </c:pt>
                <c:pt idx="2100">
                  <c:v>41.939214285714286</c:v>
                </c:pt>
                <c:pt idx="2101">
                  <c:v>41.959214285714289</c:v>
                </c:pt>
                <c:pt idx="2102">
                  <c:v>41.979142857142854</c:v>
                </c:pt>
                <c:pt idx="2103">
                  <c:v>41.99935714285715</c:v>
                </c:pt>
                <c:pt idx="2104">
                  <c:v>42.019071428571429</c:v>
                </c:pt>
                <c:pt idx="2105">
                  <c:v>42.039285714285711</c:v>
                </c:pt>
                <c:pt idx="2106">
                  <c:v>42.059142857142852</c:v>
                </c:pt>
                <c:pt idx="2107">
                  <c:v>42.079214285714279</c:v>
                </c:pt>
                <c:pt idx="2108">
                  <c:v>42.099000000000004</c:v>
                </c:pt>
                <c:pt idx="2109">
                  <c:v>42.118928571428569</c:v>
                </c:pt>
                <c:pt idx="2110">
                  <c:v>42.139071428571427</c:v>
                </c:pt>
                <c:pt idx="2111">
                  <c:v>42.159142857142847</c:v>
                </c:pt>
                <c:pt idx="2112">
                  <c:v>42.17914285714285</c:v>
                </c:pt>
                <c:pt idx="2113">
                  <c:v>42.198928571428567</c:v>
                </c:pt>
                <c:pt idx="2114">
                  <c:v>42.218857142857146</c:v>
                </c:pt>
                <c:pt idx="2115">
                  <c:v>42.238714285714288</c:v>
                </c:pt>
                <c:pt idx="2116">
                  <c:v>42.258785714285715</c:v>
                </c:pt>
                <c:pt idx="2117">
                  <c:v>42.278785714285718</c:v>
                </c:pt>
                <c:pt idx="2118">
                  <c:v>42.298857142857138</c:v>
                </c:pt>
                <c:pt idx="2119">
                  <c:v>42.31878571428571</c:v>
                </c:pt>
                <c:pt idx="2120">
                  <c:v>42.338785714285713</c:v>
                </c:pt>
                <c:pt idx="2121">
                  <c:v>42.35857142857143</c:v>
                </c:pt>
                <c:pt idx="2122">
                  <c:v>42.378714285714281</c:v>
                </c:pt>
                <c:pt idx="2123">
                  <c:v>42.398714285714284</c:v>
                </c:pt>
                <c:pt idx="2124">
                  <c:v>42.418857142857135</c:v>
                </c:pt>
                <c:pt idx="2125">
                  <c:v>42.438785714285707</c:v>
                </c:pt>
                <c:pt idx="2126">
                  <c:v>42.458642857142863</c:v>
                </c:pt>
                <c:pt idx="2127">
                  <c:v>42.478714285714297</c:v>
                </c:pt>
                <c:pt idx="2128">
                  <c:v>42.498785714285717</c:v>
                </c:pt>
                <c:pt idx="2129">
                  <c:v>42.518642857142865</c:v>
                </c:pt>
                <c:pt idx="2130">
                  <c:v>42.538571428571423</c:v>
                </c:pt>
                <c:pt idx="2131">
                  <c:v>42.558571428571419</c:v>
                </c:pt>
                <c:pt idx="2132">
                  <c:v>42.578571428571429</c:v>
                </c:pt>
                <c:pt idx="2133">
                  <c:v>42.598500000000008</c:v>
                </c:pt>
                <c:pt idx="2134">
                  <c:v>42.618571428571435</c:v>
                </c:pt>
                <c:pt idx="2135">
                  <c:v>42.63842857142857</c:v>
                </c:pt>
                <c:pt idx="2136">
                  <c:v>42.658357142857142</c:v>
                </c:pt>
                <c:pt idx="2137">
                  <c:v>42.678571428571423</c:v>
                </c:pt>
                <c:pt idx="2138">
                  <c:v>42.698428571428565</c:v>
                </c:pt>
                <c:pt idx="2139">
                  <c:v>42.71857142857143</c:v>
                </c:pt>
                <c:pt idx="2140">
                  <c:v>42.738428571428571</c:v>
                </c:pt>
                <c:pt idx="2141">
                  <c:v>42.758500000000012</c:v>
                </c:pt>
                <c:pt idx="2142">
                  <c:v>42.77842857142857</c:v>
                </c:pt>
                <c:pt idx="2143">
                  <c:v>42.798285714285711</c:v>
                </c:pt>
                <c:pt idx="2144">
                  <c:v>42.818214285714284</c:v>
                </c:pt>
                <c:pt idx="2145">
                  <c:v>42.838428571428572</c:v>
                </c:pt>
                <c:pt idx="2146">
                  <c:v>42.858357142857137</c:v>
                </c:pt>
                <c:pt idx="2147">
                  <c:v>42.878214285714293</c:v>
                </c:pt>
                <c:pt idx="2148">
                  <c:v>42.898285714285727</c:v>
                </c:pt>
                <c:pt idx="2149">
                  <c:v>42.918357142857133</c:v>
                </c:pt>
                <c:pt idx="2150">
                  <c:v>42.938214285714288</c:v>
                </c:pt>
                <c:pt idx="2151">
                  <c:v>42.958214285714277</c:v>
                </c:pt>
                <c:pt idx="2152">
                  <c:v>42.977999999999994</c:v>
                </c:pt>
                <c:pt idx="2153">
                  <c:v>42.998142857142867</c:v>
                </c:pt>
                <c:pt idx="2154">
                  <c:v>43.01814285714287</c:v>
                </c:pt>
                <c:pt idx="2155">
                  <c:v>43.038142857142851</c:v>
                </c:pt>
                <c:pt idx="2156">
                  <c:v>43.058142857142855</c:v>
                </c:pt>
                <c:pt idx="2157">
                  <c:v>43.078214285714282</c:v>
                </c:pt>
                <c:pt idx="2158">
                  <c:v>43.097857142857137</c:v>
                </c:pt>
                <c:pt idx="2159">
                  <c:v>43.118214285714295</c:v>
                </c:pt>
                <c:pt idx="2160">
                  <c:v>43.13814285714286</c:v>
                </c:pt>
                <c:pt idx="2161">
                  <c:v>43.15792857142857</c:v>
                </c:pt>
                <c:pt idx="2162">
                  <c:v>43.178071428571421</c:v>
                </c:pt>
                <c:pt idx="2163">
                  <c:v>43.197999999999993</c:v>
                </c:pt>
                <c:pt idx="2164">
                  <c:v>43.217928571428565</c:v>
                </c:pt>
                <c:pt idx="2165">
                  <c:v>43.237857142857152</c:v>
                </c:pt>
                <c:pt idx="2166">
                  <c:v>43.257857142857155</c:v>
                </c:pt>
                <c:pt idx="2167">
                  <c:v>43.277714285714289</c:v>
                </c:pt>
                <c:pt idx="2168">
                  <c:v>43.297928571428578</c:v>
                </c:pt>
                <c:pt idx="2169">
                  <c:v>43.317714285714281</c:v>
                </c:pt>
                <c:pt idx="2170">
                  <c:v>43.337785714285708</c:v>
                </c:pt>
                <c:pt idx="2171">
                  <c:v>43.357928571428559</c:v>
                </c:pt>
                <c:pt idx="2172">
                  <c:v>43.377714285714283</c:v>
                </c:pt>
                <c:pt idx="2173">
                  <c:v>43.397785714285718</c:v>
                </c:pt>
                <c:pt idx="2174">
                  <c:v>43.417642857142866</c:v>
                </c:pt>
                <c:pt idx="2175">
                  <c:v>43.437785714285717</c:v>
                </c:pt>
                <c:pt idx="2176">
                  <c:v>43.457857142857129</c:v>
                </c:pt>
                <c:pt idx="2177">
                  <c:v>43.477928571428556</c:v>
                </c:pt>
                <c:pt idx="2178">
                  <c:v>43.49757142857144</c:v>
                </c:pt>
                <c:pt idx="2179">
                  <c:v>43.517714285714298</c:v>
                </c:pt>
                <c:pt idx="2180">
                  <c:v>43.537571428571432</c:v>
                </c:pt>
                <c:pt idx="2181">
                  <c:v>43.557714285714283</c:v>
                </c:pt>
                <c:pt idx="2182">
                  <c:v>43.577571428571432</c:v>
                </c:pt>
                <c:pt idx="2183">
                  <c:v>43.597571428571428</c:v>
                </c:pt>
                <c:pt idx="2184">
                  <c:v>43.617428571428569</c:v>
                </c:pt>
                <c:pt idx="2185">
                  <c:v>43.637571428571427</c:v>
                </c:pt>
                <c:pt idx="2186">
                  <c:v>43.657500000000006</c:v>
                </c:pt>
                <c:pt idx="2187">
                  <c:v>43.677428571428571</c:v>
                </c:pt>
                <c:pt idx="2188">
                  <c:v>43.697428571428567</c:v>
                </c:pt>
                <c:pt idx="2189">
                  <c:v>43.717499999999994</c:v>
                </c:pt>
                <c:pt idx="2190">
                  <c:v>43.737499999999997</c:v>
                </c:pt>
                <c:pt idx="2191">
                  <c:v>43.757357142857131</c:v>
                </c:pt>
                <c:pt idx="2192">
                  <c:v>43.777500000000011</c:v>
                </c:pt>
                <c:pt idx="2193">
                  <c:v>43.797357142857145</c:v>
                </c:pt>
                <c:pt idx="2194">
                  <c:v>43.817357142857141</c:v>
                </c:pt>
                <c:pt idx="2195">
                  <c:v>43.837499999999999</c:v>
                </c:pt>
                <c:pt idx="2196">
                  <c:v>43.857214285714285</c:v>
                </c:pt>
                <c:pt idx="2197">
                  <c:v>43.877357142857143</c:v>
                </c:pt>
                <c:pt idx="2198">
                  <c:v>43.897357142857153</c:v>
                </c:pt>
                <c:pt idx="2199">
                  <c:v>43.917357142857149</c:v>
                </c:pt>
                <c:pt idx="2200">
                  <c:v>43.937214285714283</c:v>
                </c:pt>
                <c:pt idx="2201">
                  <c:v>43.95757142857142</c:v>
                </c:pt>
                <c:pt idx="2202">
                  <c:v>43.977214285714282</c:v>
                </c:pt>
                <c:pt idx="2203">
                  <c:v>43.997214285714286</c:v>
                </c:pt>
                <c:pt idx="2204">
                  <c:v>44.017214285714303</c:v>
                </c:pt>
                <c:pt idx="2205">
                  <c:v>44.037285714285716</c:v>
                </c:pt>
                <c:pt idx="2206">
                  <c:v>44.057214285714288</c:v>
                </c:pt>
                <c:pt idx="2207">
                  <c:v>44.077142857142853</c:v>
                </c:pt>
                <c:pt idx="2208">
                  <c:v>44.097285714285711</c:v>
                </c:pt>
                <c:pt idx="2209">
                  <c:v>44.117285714285707</c:v>
                </c:pt>
                <c:pt idx="2210">
                  <c:v>44.136928571428562</c:v>
                </c:pt>
                <c:pt idx="2211">
                  <c:v>44.157071428571435</c:v>
                </c:pt>
                <c:pt idx="2212">
                  <c:v>44.177142857142861</c:v>
                </c:pt>
                <c:pt idx="2213">
                  <c:v>44.196785714285717</c:v>
                </c:pt>
                <c:pt idx="2214">
                  <c:v>44.216999999999999</c:v>
                </c:pt>
                <c:pt idx="2215">
                  <c:v>44.237000000000002</c:v>
                </c:pt>
                <c:pt idx="2216">
                  <c:v>44.25692857142856</c:v>
                </c:pt>
                <c:pt idx="2217">
                  <c:v>44.276928571428577</c:v>
                </c:pt>
                <c:pt idx="2218">
                  <c:v>44.297071428571435</c:v>
                </c:pt>
                <c:pt idx="2219">
                  <c:v>44.317</c:v>
                </c:pt>
                <c:pt idx="2220">
                  <c:v>44.336928571428572</c:v>
                </c:pt>
                <c:pt idx="2221">
                  <c:v>44.356642857142845</c:v>
                </c:pt>
                <c:pt idx="2222">
                  <c:v>44.376714285714279</c:v>
                </c:pt>
                <c:pt idx="2223">
                  <c:v>44.396928571428582</c:v>
                </c:pt>
                <c:pt idx="2224">
                  <c:v>44.416642857142861</c:v>
                </c:pt>
                <c:pt idx="2225">
                  <c:v>44.436857142857143</c:v>
                </c:pt>
                <c:pt idx="2226">
                  <c:v>44.456714285714284</c:v>
                </c:pt>
                <c:pt idx="2227">
                  <c:v>44.476857142857135</c:v>
                </c:pt>
                <c:pt idx="2228">
                  <c:v>44.496714285714283</c:v>
                </c:pt>
                <c:pt idx="2229">
                  <c:v>44.516571428571446</c:v>
                </c:pt>
                <c:pt idx="2230">
                  <c:v>44.536642857142859</c:v>
                </c:pt>
                <c:pt idx="2231">
                  <c:v>44.556500000000007</c:v>
                </c:pt>
                <c:pt idx="2232">
                  <c:v>44.576571428571427</c:v>
                </c:pt>
                <c:pt idx="2233">
                  <c:v>44.596571428571416</c:v>
                </c:pt>
                <c:pt idx="2234">
                  <c:v>44.616499999999995</c:v>
                </c:pt>
                <c:pt idx="2235">
                  <c:v>44.636571428571429</c:v>
                </c:pt>
                <c:pt idx="2236">
                  <c:v>44.656785714285718</c:v>
                </c:pt>
                <c:pt idx="2237">
                  <c:v>44.676642857142859</c:v>
                </c:pt>
                <c:pt idx="2238">
                  <c:v>44.696714285714293</c:v>
                </c:pt>
                <c:pt idx="2239">
                  <c:v>44.716785714285713</c:v>
                </c:pt>
                <c:pt idx="2240">
                  <c:v>44.736714285714285</c:v>
                </c:pt>
                <c:pt idx="2241">
                  <c:v>44.756571428571419</c:v>
                </c:pt>
                <c:pt idx="2242">
                  <c:v>44.776500000000006</c:v>
                </c:pt>
                <c:pt idx="2243">
                  <c:v>44.796285714285723</c:v>
                </c:pt>
                <c:pt idx="2244">
                  <c:v>44.816357142857157</c:v>
                </c:pt>
                <c:pt idx="2245">
                  <c:v>44.836357142857139</c:v>
                </c:pt>
                <c:pt idx="2246">
                  <c:v>44.85649999999999</c:v>
                </c:pt>
                <c:pt idx="2247">
                  <c:v>44.876571428571424</c:v>
                </c:pt>
                <c:pt idx="2248">
                  <c:v>44.896214285714279</c:v>
                </c:pt>
                <c:pt idx="2249">
                  <c:v>44.916357142857159</c:v>
                </c:pt>
                <c:pt idx="2250">
                  <c:v>44.936142857142855</c:v>
                </c:pt>
                <c:pt idx="2251">
                  <c:v>44.956142857142865</c:v>
                </c:pt>
                <c:pt idx="2252">
                  <c:v>44.976142857142854</c:v>
                </c:pt>
                <c:pt idx="2253">
                  <c:v>44.99614285714285</c:v>
                </c:pt>
                <c:pt idx="2254">
                  <c:v>45.016142857142846</c:v>
                </c:pt>
                <c:pt idx="2255">
                  <c:v>45.036071428571439</c:v>
                </c:pt>
                <c:pt idx="2256">
                  <c:v>45.05621428571429</c:v>
                </c:pt>
                <c:pt idx="2257">
                  <c:v>45.07628571428571</c:v>
                </c:pt>
                <c:pt idx="2258">
                  <c:v>45.096071428571427</c:v>
                </c:pt>
                <c:pt idx="2259">
                  <c:v>45.116357142857147</c:v>
                </c:pt>
                <c:pt idx="2260">
                  <c:v>45.13614285714285</c:v>
                </c:pt>
                <c:pt idx="2261">
                  <c:v>45.155999999999999</c:v>
                </c:pt>
                <c:pt idx="2262">
                  <c:v>45.175928571428578</c:v>
                </c:pt>
                <c:pt idx="2263">
                  <c:v>45.196071428571436</c:v>
                </c:pt>
                <c:pt idx="2264">
                  <c:v>45.21592857142857</c:v>
                </c:pt>
                <c:pt idx="2265">
                  <c:v>45.235928571428573</c:v>
                </c:pt>
                <c:pt idx="2266">
                  <c:v>45.256071428571431</c:v>
                </c:pt>
                <c:pt idx="2267">
                  <c:v>45.276142857142858</c:v>
                </c:pt>
                <c:pt idx="2268">
                  <c:v>45.295857142857145</c:v>
                </c:pt>
                <c:pt idx="2269">
                  <c:v>45.31600000000001</c:v>
                </c:pt>
                <c:pt idx="2270">
                  <c:v>45.335785714285713</c:v>
                </c:pt>
                <c:pt idx="2271">
                  <c:v>45.35585714285714</c:v>
                </c:pt>
                <c:pt idx="2272">
                  <c:v>45.375785714285712</c:v>
                </c:pt>
                <c:pt idx="2273">
                  <c:v>45.395857142857139</c:v>
                </c:pt>
                <c:pt idx="2274">
                  <c:v>45.415785714285711</c:v>
                </c:pt>
                <c:pt idx="2275">
                  <c:v>45.43571428571429</c:v>
                </c:pt>
                <c:pt idx="2276">
                  <c:v>45.45600000000001</c:v>
                </c:pt>
                <c:pt idx="2277">
                  <c:v>45.475857142857137</c:v>
                </c:pt>
                <c:pt idx="2278">
                  <c:v>45.495785714285716</c:v>
                </c:pt>
                <c:pt idx="2279">
                  <c:v>45.515642857142851</c:v>
                </c:pt>
                <c:pt idx="2280">
                  <c:v>45.535785714285716</c:v>
                </c:pt>
                <c:pt idx="2281">
                  <c:v>45.555785714285719</c:v>
                </c:pt>
                <c:pt idx="2282">
                  <c:v>45.575857142857146</c:v>
                </c:pt>
                <c:pt idx="2283">
                  <c:v>45.595642857142863</c:v>
                </c:pt>
                <c:pt idx="2284">
                  <c:v>45.615714285714276</c:v>
                </c:pt>
                <c:pt idx="2285">
                  <c:v>45.635571428571431</c:v>
                </c:pt>
                <c:pt idx="2286">
                  <c:v>45.655714285714275</c:v>
                </c:pt>
                <c:pt idx="2287">
                  <c:v>45.675500000000007</c:v>
                </c:pt>
                <c:pt idx="2288">
                  <c:v>45.695714285714295</c:v>
                </c:pt>
                <c:pt idx="2289">
                  <c:v>45.715642857142868</c:v>
                </c:pt>
                <c:pt idx="2290">
                  <c:v>45.735571428571426</c:v>
                </c:pt>
                <c:pt idx="2291">
                  <c:v>45.755642857142846</c:v>
                </c:pt>
                <c:pt idx="2292">
                  <c:v>45.775642857142849</c:v>
                </c:pt>
                <c:pt idx="2293">
                  <c:v>45.795500000000004</c:v>
                </c:pt>
                <c:pt idx="2294">
                  <c:v>45.815214285714283</c:v>
                </c:pt>
                <c:pt idx="2295">
                  <c:v>45.835428571428572</c:v>
                </c:pt>
                <c:pt idx="2296">
                  <c:v>45.855214285714283</c:v>
                </c:pt>
                <c:pt idx="2297">
                  <c:v>45.875428571428571</c:v>
                </c:pt>
                <c:pt idx="2298">
                  <c:v>45.895285714285713</c:v>
                </c:pt>
                <c:pt idx="2299">
                  <c:v>45.915428571428563</c:v>
                </c:pt>
                <c:pt idx="2300">
                  <c:v>45.935357142857143</c:v>
                </c:pt>
                <c:pt idx="2301">
                  <c:v>45.955428571428577</c:v>
                </c:pt>
                <c:pt idx="2302">
                  <c:v>45.975357142857149</c:v>
                </c:pt>
                <c:pt idx="2303">
                  <c:v>45.995357142857138</c:v>
                </c:pt>
                <c:pt idx="2304">
                  <c:v>46.015214285714293</c:v>
                </c:pt>
                <c:pt idx="2305">
                  <c:v>46.035428571428575</c:v>
                </c:pt>
                <c:pt idx="2306">
                  <c:v>46.055142857142854</c:v>
                </c:pt>
                <c:pt idx="2307">
                  <c:v>46.075214285714296</c:v>
                </c:pt>
                <c:pt idx="2308">
                  <c:v>46.095142857142868</c:v>
                </c:pt>
                <c:pt idx="2309">
                  <c:v>46.115142857142857</c:v>
                </c:pt>
                <c:pt idx="2310">
                  <c:v>46.135071428571436</c:v>
                </c:pt>
                <c:pt idx="2311">
                  <c:v>46.155142857142849</c:v>
                </c:pt>
                <c:pt idx="2312">
                  <c:v>46.175214285714283</c:v>
                </c:pt>
                <c:pt idx="2313">
                  <c:v>46.195142857142862</c:v>
                </c:pt>
                <c:pt idx="2314">
                  <c:v>46.215142857142872</c:v>
                </c:pt>
                <c:pt idx="2315">
                  <c:v>46.235428571428564</c:v>
                </c:pt>
                <c:pt idx="2316">
                  <c:v>46.254999999999995</c:v>
                </c:pt>
                <c:pt idx="2317">
                  <c:v>46.275285714285708</c:v>
                </c:pt>
                <c:pt idx="2318">
                  <c:v>46.295071428571426</c:v>
                </c:pt>
                <c:pt idx="2319">
                  <c:v>46.31514285714286</c:v>
                </c:pt>
                <c:pt idx="2320">
                  <c:v>46.335000000000001</c:v>
                </c:pt>
                <c:pt idx="2321">
                  <c:v>46.355071428571428</c:v>
                </c:pt>
                <c:pt idx="2322">
                  <c:v>46.374857142857138</c:v>
                </c:pt>
                <c:pt idx="2323">
                  <c:v>46.394928571428572</c:v>
                </c:pt>
                <c:pt idx="2324">
                  <c:v>46.415214285714278</c:v>
                </c:pt>
                <c:pt idx="2325">
                  <c:v>46.434928571428564</c:v>
                </c:pt>
                <c:pt idx="2326">
                  <c:v>46.454714285714296</c:v>
                </c:pt>
                <c:pt idx="2327">
                  <c:v>46.474928571428578</c:v>
                </c:pt>
                <c:pt idx="2328">
                  <c:v>46.494785714285719</c:v>
                </c:pt>
                <c:pt idx="2329">
                  <c:v>46.515000000000001</c:v>
                </c:pt>
                <c:pt idx="2330">
                  <c:v>46.53471428571428</c:v>
                </c:pt>
                <c:pt idx="2331">
                  <c:v>46.5547857142857</c:v>
                </c:pt>
                <c:pt idx="2332">
                  <c:v>46.574642857142862</c:v>
                </c:pt>
                <c:pt idx="2333">
                  <c:v>46.594714285714296</c:v>
                </c:pt>
                <c:pt idx="2334">
                  <c:v>46.614714285714285</c:v>
                </c:pt>
                <c:pt idx="2335">
                  <c:v>46.634571428571427</c:v>
                </c:pt>
                <c:pt idx="2336">
                  <c:v>46.654499999999992</c:v>
                </c:pt>
                <c:pt idx="2337">
                  <c:v>46.674499999999988</c:v>
                </c:pt>
                <c:pt idx="2338">
                  <c:v>46.694428571428581</c:v>
                </c:pt>
                <c:pt idx="2339">
                  <c:v>46.714357142857139</c:v>
                </c:pt>
                <c:pt idx="2340">
                  <c:v>46.734571428571428</c:v>
                </c:pt>
                <c:pt idx="2341">
                  <c:v>46.754642857142862</c:v>
                </c:pt>
                <c:pt idx="2342">
                  <c:v>46.774642857142858</c:v>
                </c:pt>
                <c:pt idx="2343">
                  <c:v>46.794642857142847</c:v>
                </c:pt>
                <c:pt idx="2344">
                  <c:v>46.814642857142864</c:v>
                </c:pt>
                <c:pt idx="2345">
                  <c:v>46.834571428571444</c:v>
                </c:pt>
                <c:pt idx="2346">
                  <c:v>46.854428571428578</c:v>
                </c:pt>
                <c:pt idx="2347">
                  <c:v>46.874285714285712</c:v>
                </c:pt>
                <c:pt idx="2348">
                  <c:v>46.894499999999994</c:v>
                </c:pt>
                <c:pt idx="2349">
                  <c:v>46.914285714285711</c:v>
                </c:pt>
                <c:pt idx="2350">
                  <c:v>46.934357142857138</c:v>
                </c:pt>
                <c:pt idx="2351">
                  <c:v>46.954500000000003</c:v>
                </c:pt>
                <c:pt idx="2352">
                  <c:v>46.974214285714297</c:v>
                </c:pt>
                <c:pt idx="2353">
                  <c:v>46.994214285714285</c:v>
                </c:pt>
                <c:pt idx="2354">
                  <c:v>47.014214285714274</c:v>
                </c:pt>
                <c:pt idx="2355">
                  <c:v>47.034142857142854</c:v>
                </c:pt>
                <c:pt idx="2356">
                  <c:v>47.054428571428559</c:v>
                </c:pt>
                <c:pt idx="2357">
                  <c:v>47.074285714285715</c:v>
                </c:pt>
                <c:pt idx="2358">
                  <c:v>47.094357142857156</c:v>
                </c:pt>
                <c:pt idx="2359">
                  <c:v>47.114357142857145</c:v>
                </c:pt>
                <c:pt idx="2360">
                  <c:v>47.134142857142862</c:v>
                </c:pt>
                <c:pt idx="2361">
                  <c:v>47.154214285714275</c:v>
                </c:pt>
                <c:pt idx="2362">
                  <c:v>47.174142857142847</c:v>
                </c:pt>
                <c:pt idx="2363">
                  <c:v>47.194214285714288</c:v>
                </c:pt>
                <c:pt idx="2364">
                  <c:v>47.214142857142861</c:v>
                </c:pt>
                <c:pt idx="2365">
                  <c:v>47.234142857142864</c:v>
                </c:pt>
                <c:pt idx="2366">
                  <c:v>47.254071428571429</c:v>
                </c:pt>
                <c:pt idx="2367">
                  <c:v>47.274071428571439</c:v>
                </c:pt>
                <c:pt idx="2368">
                  <c:v>47.29399999999999</c:v>
                </c:pt>
                <c:pt idx="2369">
                  <c:v>47.313928571428562</c:v>
                </c:pt>
                <c:pt idx="2370">
                  <c:v>47.333928571428565</c:v>
                </c:pt>
                <c:pt idx="2371">
                  <c:v>47.353857142857144</c:v>
                </c:pt>
                <c:pt idx="2372">
                  <c:v>47.374000000000009</c:v>
                </c:pt>
                <c:pt idx="2373">
                  <c:v>47.39378571428572</c:v>
                </c:pt>
                <c:pt idx="2374">
                  <c:v>47.41385714285714</c:v>
                </c:pt>
                <c:pt idx="2375">
                  <c:v>47.433999999999983</c:v>
                </c:pt>
                <c:pt idx="2376">
                  <c:v>47.453857142857139</c:v>
                </c:pt>
                <c:pt idx="2377">
                  <c:v>47.474000000000011</c:v>
                </c:pt>
                <c:pt idx="2378">
                  <c:v>47.493857142857152</c:v>
                </c:pt>
                <c:pt idx="2379">
                  <c:v>47.513928571428572</c:v>
                </c:pt>
                <c:pt idx="2380">
                  <c:v>47.533642857142858</c:v>
                </c:pt>
                <c:pt idx="2381">
                  <c:v>47.553928571428564</c:v>
                </c:pt>
                <c:pt idx="2382">
                  <c:v>47.573857142857136</c:v>
                </c:pt>
                <c:pt idx="2383">
                  <c:v>47.593714285714306</c:v>
                </c:pt>
                <c:pt idx="2384">
                  <c:v>47.613642857142864</c:v>
                </c:pt>
                <c:pt idx="2385">
                  <c:v>47.633785714285708</c:v>
                </c:pt>
                <c:pt idx="2386">
                  <c:v>47.653714285714287</c:v>
                </c:pt>
                <c:pt idx="2387">
                  <c:v>47.673714285714276</c:v>
                </c:pt>
                <c:pt idx="2388">
                  <c:v>47.693642857142841</c:v>
                </c:pt>
                <c:pt idx="2389">
                  <c:v>47.713500000000003</c:v>
                </c:pt>
                <c:pt idx="2390">
                  <c:v>47.733357142857137</c:v>
                </c:pt>
                <c:pt idx="2391">
                  <c:v>47.75350000000001</c:v>
                </c:pt>
                <c:pt idx="2392">
                  <c:v>47.773500000000006</c:v>
                </c:pt>
                <c:pt idx="2393">
                  <c:v>47.793571428571418</c:v>
                </c:pt>
                <c:pt idx="2394">
                  <c:v>47.813642857142852</c:v>
                </c:pt>
                <c:pt idx="2395">
                  <c:v>47.833714285714287</c:v>
                </c:pt>
                <c:pt idx="2396">
                  <c:v>47.853571428571435</c:v>
                </c:pt>
                <c:pt idx="2397">
                  <c:v>47.873571428571431</c:v>
                </c:pt>
                <c:pt idx="2398">
                  <c:v>47.893714285714289</c:v>
                </c:pt>
                <c:pt idx="2399">
                  <c:v>47.913285714285713</c:v>
                </c:pt>
                <c:pt idx="2400">
                  <c:v>47.933428571428564</c:v>
                </c:pt>
                <c:pt idx="2401">
                  <c:v>47.953285714285705</c:v>
                </c:pt>
                <c:pt idx="2402">
                  <c:v>47.973428571428578</c:v>
                </c:pt>
                <c:pt idx="2403">
                  <c:v>47.993500000000019</c:v>
                </c:pt>
                <c:pt idx="2404">
                  <c:v>48.013357142857153</c:v>
                </c:pt>
                <c:pt idx="2405">
                  <c:v>48.033357142857149</c:v>
                </c:pt>
                <c:pt idx="2406">
                  <c:v>48.053357142857131</c:v>
                </c:pt>
                <c:pt idx="2407">
                  <c:v>48.07357142857142</c:v>
                </c:pt>
                <c:pt idx="2408">
                  <c:v>48.093214285714282</c:v>
                </c:pt>
                <c:pt idx="2409">
                  <c:v>48.113000000000007</c:v>
                </c:pt>
                <c:pt idx="2410">
                  <c:v>48.133214285714295</c:v>
                </c:pt>
                <c:pt idx="2411">
                  <c:v>48.153285714285722</c:v>
                </c:pt>
                <c:pt idx="2412">
                  <c:v>48.173071428571426</c:v>
                </c:pt>
                <c:pt idx="2413">
                  <c:v>48.193142857142853</c:v>
                </c:pt>
                <c:pt idx="2414">
                  <c:v>48.213357142857134</c:v>
                </c:pt>
                <c:pt idx="2415">
                  <c:v>48.233071428571414</c:v>
                </c:pt>
                <c:pt idx="2416">
                  <c:v>48.253142857142862</c:v>
                </c:pt>
                <c:pt idx="2417">
                  <c:v>48.272857142857148</c:v>
                </c:pt>
                <c:pt idx="2418">
                  <c:v>48.292999999999999</c:v>
                </c:pt>
                <c:pt idx="2419">
                  <c:v>48.313071428571433</c:v>
                </c:pt>
                <c:pt idx="2420">
                  <c:v>48.332928571428567</c:v>
                </c:pt>
                <c:pt idx="2421">
                  <c:v>48.352999999999987</c:v>
                </c:pt>
                <c:pt idx="2422">
                  <c:v>48.372928571428574</c:v>
                </c:pt>
                <c:pt idx="2423">
                  <c:v>48.393000000000008</c:v>
                </c:pt>
                <c:pt idx="2424">
                  <c:v>48.413000000000004</c:v>
                </c:pt>
                <c:pt idx="2425">
                  <c:v>48.432714285714283</c:v>
                </c:pt>
                <c:pt idx="2426">
                  <c:v>48.453071428571427</c:v>
                </c:pt>
                <c:pt idx="2427">
                  <c:v>48.472928571428561</c:v>
                </c:pt>
                <c:pt idx="2428">
                  <c:v>48.492714285714293</c:v>
                </c:pt>
                <c:pt idx="2429">
                  <c:v>48.512642857142865</c:v>
                </c:pt>
                <c:pt idx="2430">
                  <c:v>48.532857142857146</c:v>
                </c:pt>
                <c:pt idx="2431">
                  <c:v>48.552928571428573</c:v>
                </c:pt>
                <c:pt idx="2432">
                  <c:v>48.572857142857139</c:v>
                </c:pt>
                <c:pt idx="2433">
                  <c:v>48.592785714285704</c:v>
                </c:pt>
                <c:pt idx="2434">
                  <c:v>48.612642857142859</c:v>
                </c:pt>
                <c:pt idx="2435">
                  <c:v>48.632714285714293</c:v>
                </c:pt>
                <c:pt idx="2436">
                  <c:v>48.652857142857151</c:v>
                </c:pt>
                <c:pt idx="2437">
                  <c:v>48.672642857142861</c:v>
                </c:pt>
                <c:pt idx="2438">
                  <c:v>48.692499999999995</c:v>
                </c:pt>
                <c:pt idx="2439">
                  <c:v>48.712785714285708</c:v>
                </c:pt>
                <c:pt idx="2440">
                  <c:v>48.732428571428557</c:v>
                </c:pt>
                <c:pt idx="2441">
                  <c:v>48.752571428571436</c:v>
                </c:pt>
                <c:pt idx="2442">
                  <c:v>48.772500000000015</c:v>
                </c:pt>
                <c:pt idx="2443">
                  <c:v>48.792500000000011</c:v>
                </c:pt>
                <c:pt idx="2444">
                  <c:v>48.812642857142855</c:v>
                </c:pt>
                <c:pt idx="2445">
                  <c:v>48.832642857142851</c:v>
                </c:pt>
                <c:pt idx="2446">
                  <c:v>48.852499999999985</c:v>
                </c:pt>
                <c:pt idx="2447">
                  <c:v>48.872428571428586</c:v>
                </c:pt>
                <c:pt idx="2448">
                  <c:v>48.892571428571443</c:v>
                </c:pt>
                <c:pt idx="2449">
                  <c:v>48.91242857142857</c:v>
                </c:pt>
                <c:pt idx="2450">
                  <c:v>48.932214285714295</c:v>
                </c:pt>
                <c:pt idx="2451">
                  <c:v>48.952214285714284</c:v>
                </c:pt>
                <c:pt idx="2452">
                  <c:v>48.972214285714287</c:v>
                </c:pt>
                <c:pt idx="2453">
                  <c:v>48.992285714285707</c:v>
                </c:pt>
                <c:pt idx="2454">
                  <c:v>49.012214285714272</c:v>
                </c:pt>
                <c:pt idx="2455">
                  <c:v>49.032500000000006</c:v>
                </c:pt>
                <c:pt idx="2456">
                  <c:v>49.052285714285723</c:v>
                </c:pt>
                <c:pt idx="2457">
                  <c:v>49.072214285714281</c:v>
                </c:pt>
                <c:pt idx="2458">
                  <c:v>49.092357142857132</c:v>
                </c:pt>
                <c:pt idx="2459">
                  <c:v>49.112285714285704</c:v>
                </c:pt>
                <c:pt idx="2460">
                  <c:v>49.132214285714269</c:v>
                </c:pt>
                <c:pt idx="2461">
                  <c:v>49.152214285714294</c:v>
                </c:pt>
                <c:pt idx="2462">
                  <c:v>49.172071428571435</c:v>
                </c:pt>
                <c:pt idx="2463">
                  <c:v>49.192285714285717</c:v>
                </c:pt>
                <c:pt idx="2464">
                  <c:v>49.212142857142858</c:v>
                </c:pt>
                <c:pt idx="2465">
                  <c:v>49.231999999999985</c:v>
                </c:pt>
                <c:pt idx="2466">
                  <c:v>49.252071428571412</c:v>
                </c:pt>
                <c:pt idx="2467">
                  <c:v>49.272214285714298</c:v>
                </c:pt>
                <c:pt idx="2468">
                  <c:v>49.29207142857144</c:v>
                </c:pt>
                <c:pt idx="2469">
                  <c:v>49.31221428571429</c:v>
                </c:pt>
                <c:pt idx="2470">
                  <c:v>49.332071428571432</c:v>
                </c:pt>
                <c:pt idx="2471">
                  <c:v>49.351928571428566</c:v>
                </c:pt>
                <c:pt idx="2472">
                  <c:v>49.371785714285707</c:v>
                </c:pt>
                <c:pt idx="2473">
                  <c:v>49.392142857142865</c:v>
                </c:pt>
                <c:pt idx="2474">
                  <c:v>49.411928571428575</c:v>
                </c:pt>
                <c:pt idx="2475">
                  <c:v>49.431857142857147</c:v>
                </c:pt>
                <c:pt idx="2476">
                  <c:v>49.451999999999998</c:v>
                </c:pt>
                <c:pt idx="2477">
                  <c:v>49.471714285714278</c:v>
                </c:pt>
                <c:pt idx="2478">
                  <c:v>49.491857142857135</c:v>
                </c:pt>
                <c:pt idx="2479">
                  <c:v>49.511571428571429</c:v>
                </c:pt>
                <c:pt idx="2480">
                  <c:v>49.531928571428573</c:v>
                </c:pt>
                <c:pt idx="2481">
                  <c:v>49.551642857142859</c:v>
                </c:pt>
                <c:pt idx="2482">
                  <c:v>49.571928571428565</c:v>
                </c:pt>
                <c:pt idx="2483">
                  <c:v>49.59207142857143</c:v>
                </c:pt>
                <c:pt idx="2484">
                  <c:v>49.61185714285714</c:v>
                </c:pt>
                <c:pt idx="2485">
                  <c:v>49.631571428571412</c:v>
                </c:pt>
                <c:pt idx="2486">
                  <c:v>49.651785714285722</c:v>
                </c:pt>
                <c:pt idx="2487">
                  <c:v>49.671857142857149</c:v>
                </c:pt>
                <c:pt idx="2488">
                  <c:v>49.691857142857145</c:v>
                </c:pt>
                <c:pt idx="2489">
                  <c:v>49.711642857142863</c:v>
                </c:pt>
                <c:pt idx="2490">
                  <c:v>49.731642857142852</c:v>
                </c:pt>
                <c:pt idx="2491">
                  <c:v>49.751428571428562</c:v>
                </c:pt>
                <c:pt idx="2492">
                  <c:v>49.77178571428572</c:v>
                </c:pt>
                <c:pt idx="2493">
                  <c:v>49.791571428571437</c:v>
                </c:pt>
                <c:pt idx="2494">
                  <c:v>49.811571428571433</c:v>
                </c:pt>
                <c:pt idx="2495">
                  <c:v>49.83164285714286</c:v>
                </c:pt>
                <c:pt idx="2496">
                  <c:v>49.851499999999994</c:v>
                </c:pt>
                <c:pt idx="2497">
                  <c:v>49.871571428571421</c:v>
                </c:pt>
                <c:pt idx="2498">
                  <c:v>49.891571428571432</c:v>
                </c:pt>
                <c:pt idx="2499">
                  <c:v>49.911499999999997</c:v>
                </c:pt>
                <c:pt idx="2500">
                  <c:v>49.931500000000007</c:v>
                </c:pt>
                <c:pt idx="2501">
                  <c:v>49.95150000000001</c:v>
                </c:pt>
                <c:pt idx="2502">
                  <c:v>49.971499999999992</c:v>
                </c:pt>
                <c:pt idx="2503">
                  <c:v>49.991285714285709</c:v>
                </c:pt>
                <c:pt idx="2504">
                  <c:v>50.01164285714286</c:v>
                </c:pt>
                <c:pt idx="2505">
                  <c:v>50.031285714285708</c:v>
                </c:pt>
                <c:pt idx="2506">
                  <c:v>50.051500000000011</c:v>
                </c:pt>
                <c:pt idx="2507">
                  <c:v>50.071214285714291</c:v>
                </c:pt>
                <c:pt idx="2508">
                  <c:v>50.09121428571428</c:v>
                </c:pt>
                <c:pt idx="2509">
                  <c:v>50.111142857142859</c:v>
                </c:pt>
                <c:pt idx="2510">
                  <c:v>50.131428571428557</c:v>
                </c:pt>
                <c:pt idx="2511">
                  <c:v>50.151357142857151</c:v>
                </c:pt>
                <c:pt idx="2512">
                  <c:v>50.171214285714299</c:v>
                </c:pt>
                <c:pt idx="2513">
                  <c:v>50.191285714285719</c:v>
                </c:pt>
                <c:pt idx="2514">
                  <c:v>50.211285714285722</c:v>
                </c:pt>
                <c:pt idx="2515">
                  <c:v>50.231071428571418</c:v>
                </c:pt>
                <c:pt idx="2516">
                  <c:v>50.251214285714283</c:v>
                </c:pt>
                <c:pt idx="2517">
                  <c:v>50.270999999999994</c:v>
                </c:pt>
                <c:pt idx="2518">
                  <c:v>50.291000000000004</c:v>
                </c:pt>
                <c:pt idx="2519">
                  <c:v>50.310928571428583</c:v>
                </c:pt>
                <c:pt idx="2520">
                  <c:v>50.331142857142865</c:v>
                </c:pt>
                <c:pt idx="2521">
                  <c:v>50.351214285714278</c:v>
                </c:pt>
                <c:pt idx="2522">
                  <c:v>50.370928571428571</c:v>
                </c:pt>
                <c:pt idx="2523">
                  <c:v>50.391071428571429</c:v>
                </c:pt>
                <c:pt idx="2524">
                  <c:v>50.411071428571439</c:v>
                </c:pt>
                <c:pt idx="2525">
                  <c:v>50.431357142857145</c:v>
                </c:pt>
                <c:pt idx="2526">
                  <c:v>50.451214285714286</c:v>
                </c:pt>
                <c:pt idx="2527">
                  <c:v>50.471000000000004</c:v>
                </c:pt>
                <c:pt idx="2528">
                  <c:v>50.490785714285714</c:v>
                </c:pt>
                <c:pt idx="2529">
                  <c:v>50.510785714285703</c:v>
                </c:pt>
                <c:pt idx="2530">
                  <c:v>50.530785714285692</c:v>
                </c:pt>
                <c:pt idx="2531">
                  <c:v>50.550785714285723</c:v>
                </c:pt>
                <c:pt idx="2532">
                  <c:v>50.570785714285719</c:v>
                </c:pt>
                <c:pt idx="2533">
                  <c:v>50.590785714285722</c:v>
                </c:pt>
                <c:pt idx="2534">
                  <c:v>50.61057142857144</c:v>
                </c:pt>
                <c:pt idx="2535">
                  <c:v>50.630857142857131</c:v>
                </c:pt>
                <c:pt idx="2536">
                  <c:v>50.650571428571418</c:v>
                </c:pt>
                <c:pt idx="2537">
                  <c:v>50.67071428571429</c:v>
                </c:pt>
                <c:pt idx="2538">
                  <c:v>50.690785714285717</c:v>
                </c:pt>
                <c:pt idx="2539">
                  <c:v>50.710714285714289</c:v>
                </c:pt>
                <c:pt idx="2540">
                  <c:v>50.730714285714285</c:v>
                </c:pt>
                <c:pt idx="2541">
                  <c:v>50.750642857142857</c:v>
                </c:pt>
                <c:pt idx="2542">
                  <c:v>50.770857142857139</c:v>
                </c:pt>
                <c:pt idx="2543">
                  <c:v>50.790642857142856</c:v>
                </c:pt>
                <c:pt idx="2544">
                  <c:v>50.810571428571436</c:v>
                </c:pt>
                <c:pt idx="2545">
                  <c:v>50.830500000000008</c:v>
                </c:pt>
                <c:pt idx="2546">
                  <c:v>50.850785714285713</c:v>
                </c:pt>
                <c:pt idx="2547">
                  <c:v>50.870714285714278</c:v>
                </c:pt>
                <c:pt idx="2548">
                  <c:v>50.890714285714282</c:v>
                </c:pt>
                <c:pt idx="2549">
                  <c:v>50.910499999999992</c:v>
                </c:pt>
                <c:pt idx="2550">
                  <c:v>50.930428571428578</c:v>
                </c:pt>
                <c:pt idx="2551">
                  <c:v>50.95035714285715</c:v>
                </c:pt>
                <c:pt idx="2552">
                  <c:v>50.970428571428577</c:v>
                </c:pt>
                <c:pt idx="2553">
                  <c:v>50.990428571428573</c:v>
                </c:pt>
                <c:pt idx="2554">
                  <c:v>51.010428571428569</c:v>
                </c:pt>
                <c:pt idx="2555">
                  <c:v>51.030499999999982</c:v>
                </c:pt>
                <c:pt idx="2556">
                  <c:v>51.050500000000007</c:v>
                </c:pt>
                <c:pt idx="2557">
                  <c:v>51.070428571428579</c:v>
                </c:pt>
                <c:pt idx="2558">
                  <c:v>51.090428571428575</c:v>
                </c:pt>
                <c:pt idx="2559">
                  <c:v>51.110428571428578</c:v>
                </c:pt>
                <c:pt idx="2560">
                  <c:v>51.130428571428567</c:v>
                </c:pt>
                <c:pt idx="2561">
                  <c:v>51.150214285714284</c:v>
                </c:pt>
                <c:pt idx="2562">
                  <c:v>51.170285714285725</c:v>
                </c:pt>
                <c:pt idx="2563">
                  <c:v>51.19035714285716</c:v>
                </c:pt>
                <c:pt idx="2564">
                  <c:v>51.210142857142863</c:v>
                </c:pt>
                <c:pt idx="2565">
                  <c:v>51.230142857142866</c:v>
                </c:pt>
                <c:pt idx="2566">
                  <c:v>51.249928571428576</c:v>
                </c:pt>
                <c:pt idx="2567">
                  <c:v>51.270142857142851</c:v>
                </c:pt>
                <c:pt idx="2568">
                  <c:v>51.290357142857133</c:v>
                </c:pt>
                <c:pt idx="2569">
                  <c:v>51.310214285714281</c:v>
                </c:pt>
                <c:pt idx="2570">
                  <c:v>51.330142857142867</c:v>
                </c:pt>
                <c:pt idx="2571">
                  <c:v>51.350071428571432</c:v>
                </c:pt>
                <c:pt idx="2572">
                  <c:v>51.370142857142859</c:v>
                </c:pt>
                <c:pt idx="2573">
                  <c:v>51.390214285714286</c:v>
                </c:pt>
                <c:pt idx="2574">
                  <c:v>51.410214285714282</c:v>
                </c:pt>
                <c:pt idx="2575">
                  <c:v>51.429999999999986</c:v>
                </c:pt>
                <c:pt idx="2576">
                  <c:v>51.45000000000001</c:v>
                </c:pt>
                <c:pt idx="2577">
                  <c:v>51.469857142857151</c:v>
                </c:pt>
                <c:pt idx="2578">
                  <c:v>51.49</c:v>
                </c:pt>
                <c:pt idx="2579">
                  <c:v>51.509857142857143</c:v>
                </c:pt>
                <c:pt idx="2580">
                  <c:v>51.529857142857132</c:v>
                </c:pt>
                <c:pt idx="2581">
                  <c:v>51.54999999999999</c:v>
                </c:pt>
                <c:pt idx="2582">
                  <c:v>51.569857142857167</c:v>
                </c:pt>
                <c:pt idx="2583">
                  <c:v>51.590000000000018</c:v>
                </c:pt>
                <c:pt idx="2584">
                  <c:v>51.609857142857145</c:v>
                </c:pt>
                <c:pt idx="2585">
                  <c:v>51.629714285714286</c:v>
                </c:pt>
                <c:pt idx="2586">
                  <c:v>51.649928571428568</c:v>
                </c:pt>
                <c:pt idx="2587">
                  <c:v>51.669785714285709</c:v>
                </c:pt>
                <c:pt idx="2588">
                  <c:v>51.689714285714295</c:v>
                </c:pt>
                <c:pt idx="2589">
                  <c:v>51.709714285714298</c:v>
                </c:pt>
                <c:pt idx="2590">
                  <c:v>51.729785714285711</c:v>
                </c:pt>
                <c:pt idx="2591">
                  <c:v>51.749785714285721</c:v>
                </c:pt>
                <c:pt idx="2592">
                  <c:v>51.769642857142856</c:v>
                </c:pt>
                <c:pt idx="2593">
                  <c:v>51.789714285714282</c:v>
                </c:pt>
                <c:pt idx="2594">
                  <c:v>51.809714285714271</c:v>
                </c:pt>
                <c:pt idx="2595">
                  <c:v>51.829785714285713</c:v>
                </c:pt>
                <c:pt idx="2596">
                  <c:v>51.849642857142861</c:v>
                </c:pt>
                <c:pt idx="2597">
                  <c:v>51.869642857142864</c:v>
                </c:pt>
                <c:pt idx="2598">
                  <c:v>51.889428571428574</c:v>
                </c:pt>
                <c:pt idx="2599">
                  <c:v>51.909642857142849</c:v>
                </c:pt>
                <c:pt idx="2600">
                  <c:v>51.929642857142838</c:v>
                </c:pt>
                <c:pt idx="2601">
                  <c:v>51.949428571428577</c:v>
                </c:pt>
                <c:pt idx="2602">
                  <c:v>51.969642857142858</c:v>
                </c:pt>
                <c:pt idx="2603">
                  <c:v>51.989571428571431</c:v>
                </c:pt>
                <c:pt idx="2604">
                  <c:v>52.009500000000003</c:v>
                </c:pt>
                <c:pt idx="2605">
                  <c:v>52.029428571428575</c:v>
                </c:pt>
                <c:pt idx="2606">
                  <c:v>52.049642857142842</c:v>
                </c:pt>
                <c:pt idx="2607">
                  <c:v>52.069357142857143</c:v>
                </c:pt>
                <c:pt idx="2608">
                  <c:v>52.089428571428584</c:v>
                </c:pt>
                <c:pt idx="2609">
                  <c:v>52.109428571428573</c:v>
                </c:pt>
                <c:pt idx="2610">
                  <c:v>52.129285714285707</c:v>
                </c:pt>
                <c:pt idx="2611">
                  <c:v>52.149428571428565</c:v>
                </c:pt>
                <c:pt idx="2612">
                  <c:v>52.169428571428568</c:v>
                </c:pt>
                <c:pt idx="2613">
                  <c:v>52.189214285714272</c:v>
                </c:pt>
                <c:pt idx="2614">
                  <c:v>52.209357142857165</c:v>
                </c:pt>
                <c:pt idx="2615">
                  <c:v>52.229285714285723</c:v>
                </c:pt>
                <c:pt idx="2616">
                  <c:v>52.249071428571433</c:v>
                </c:pt>
                <c:pt idx="2617">
                  <c:v>52.269357142857139</c:v>
                </c:pt>
                <c:pt idx="2618">
                  <c:v>52.288999999999994</c:v>
                </c:pt>
                <c:pt idx="2619">
                  <c:v>52.309071428571421</c:v>
                </c:pt>
                <c:pt idx="2620">
                  <c:v>52.329071428571417</c:v>
                </c:pt>
                <c:pt idx="2621">
                  <c:v>52.349142857142866</c:v>
                </c:pt>
                <c:pt idx="2622">
                  <c:v>52.369142857142876</c:v>
                </c:pt>
                <c:pt idx="2623">
                  <c:v>52.389214285714282</c:v>
                </c:pt>
                <c:pt idx="2624">
                  <c:v>52.408999999999992</c:v>
                </c:pt>
                <c:pt idx="2625">
                  <c:v>52.428928571428564</c:v>
                </c:pt>
                <c:pt idx="2626">
                  <c:v>52.449071428571422</c:v>
                </c:pt>
                <c:pt idx="2627">
                  <c:v>52.468928571428584</c:v>
                </c:pt>
                <c:pt idx="2628">
                  <c:v>52.488785714285719</c:v>
                </c:pt>
                <c:pt idx="2629">
                  <c:v>52.508928571428569</c:v>
                </c:pt>
                <c:pt idx="2630">
                  <c:v>52.529000000000003</c:v>
                </c:pt>
                <c:pt idx="2631">
                  <c:v>52.548999999999992</c:v>
                </c:pt>
                <c:pt idx="2632">
                  <c:v>52.568857142857134</c:v>
                </c:pt>
                <c:pt idx="2633">
                  <c:v>52.588785714285692</c:v>
                </c:pt>
                <c:pt idx="2634">
                  <c:v>52.608714285714292</c:v>
                </c:pt>
                <c:pt idx="2635">
                  <c:v>52.628785714285719</c:v>
                </c:pt>
                <c:pt idx="2636">
                  <c:v>52.648928571428577</c:v>
                </c:pt>
                <c:pt idx="2637">
                  <c:v>52.668857142857135</c:v>
                </c:pt>
                <c:pt idx="2638">
                  <c:v>52.688642857142845</c:v>
                </c:pt>
                <c:pt idx="2639">
                  <c:v>52.708785714285732</c:v>
                </c:pt>
                <c:pt idx="2640">
                  <c:v>52.728642857142866</c:v>
                </c:pt>
                <c:pt idx="2641">
                  <c:v>52.748857142857155</c:v>
                </c:pt>
                <c:pt idx="2642">
                  <c:v>52.768642857142865</c:v>
                </c:pt>
                <c:pt idx="2643">
                  <c:v>52.788571428571423</c:v>
                </c:pt>
                <c:pt idx="2644">
                  <c:v>52.808571428571426</c:v>
                </c:pt>
                <c:pt idx="2645">
                  <c:v>52.82871428571427</c:v>
                </c:pt>
                <c:pt idx="2646">
                  <c:v>52.848857142857163</c:v>
                </c:pt>
                <c:pt idx="2647">
                  <c:v>52.868571428571435</c:v>
                </c:pt>
                <c:pt idx="2648">
                  <c:v>52.888571428571431</c:v>
                </c:pt>
                <c:pt idx="2649">
                  <c:v>52.908642857142858</c:v>
                </c:pt>
                <c:pt idx="2650">
                  <c:v>52.928642857142847</c:v>
                </c:pt>
                <c:pt idx="2651">
                  <c:v>52.948214285714279</c:v>
                </c:pt>
                <c:pt idx="2652">
                  <c:v>52.968357142857151</c:v>
                </c:pt>
                <c:pt idx="2653">
                  <c:v>52.988714285714295</c:v>
                </c:pt>
                <c:pt idx="2654">
                  <c:v>53.008500000000005</c:v>
                </c:pt>
                <c:pt idx="2655">
                  <c:v>53.028428571428584</c:v>
                </c:pt>
                <c:pt idx="2656">
                  <c:v>53.048285714285711</c:v>
                </c:pt>
                <c:pt idx="2657">
                  <c:v>53.068357142857131</c:v>
                </c:pt>
                <c:pt idx="2658">
                  <c:v>53.088428571428558</c:v>
                </c:pt>
                <c:pt idx="2659">
                  <c:v>53.108642857142861</c:v>
                </c:pt>
                <c:pt idx="2660">
                  <c:v>53.12850000000001</c:v>
                </c:pt>
                <c:pt idx="2661">
                  <c:v>53.148500000000006</c:v>
                </c:pt>
                <c:pt idx="2662">
                  <c:v>53.168571428571418</c:v>
                </c:pt>
                <c:pt idx="2663">
                  <c:v>53.188214285714288</c:v>
                </c:pt>
                <c:pt idx="2664">
                  <c:v>53.208285714285701</c:v>
                </c:pt>
                <c:pt idx="2665">
                  <c:v>53.22842857142858</c:v>
                </c:pt>
                <c:pt idx="2666">
                  <c:v>53.248142857142867</c:v>
                </c:pt>
                <c:pt idx="2667">
                  <c:v>53.268357142857155</c:v>
                </c:pt>
                <c:pt idx="2668">
                  <c:v>53.288214285714282</c:v>
                </c:pt>
                <c:pt idx="2669">
                  <c:v>53.308214285714278</c:v>
                </c:pt>
                <c:pt idx="2670">
                  <c:v>53.32807142857142</c:v>
                </c:pt>
                <c:pt idx="2671">
                  <c:v>53.348142857142854</c:v>
                </c:pt>
                <c:pt idx="2672">
                  <c:v>53.368285714285726</c:v>
                </c:pt>
                <c:pt idx="2673">
                  <c:v>53.387928571428574</c:v>
                </c:pt>
                <c:pt idx="2674">
                  <c:v>53.408214285714287</c:v>
                </c:pt>
                <c:pt idx="2675">
                  <c:v>53.428142857142852</c:v>
                </c:pt>
                <c:pt idx="2676">
                  <c:v>53.448142857142848</c:v>
                </c:pt>
                <c:pt idx="2677">
                  <c:v>53.468071428571427</c:v>
                </c:pt>
                <c:pt idx="2678">
                  <c:v>53.487928571428583</c:v>
                </c:pt>
                <c:pt idx="2679">
                  <c:v>53.507928571428586</c:v>
                </c:pt>
                <c:pt idx="2680">
                  <c:v>53.52778571428572</c:v>
                </c:pt>
                <c:pt idx="2681">
                  <c:v>53.547857142857147</c:v>
                </c:pt>
                <c:pt idx="2682">
                  <c:v>53.567857142857136</c:v>
                </c:pt>
                <c:pt idx="2683">
                  <c:v>53.588071428571425</c:v>
                </c:pt>
                <c:pt idx="2684">
                  <c:v>53.607999999999983</c:v>
                </c:pt>
                <c:pt idx="2685">
                  <c:v>53.628000000000007</c:v>
                </c:pt>
                <c:pt idx="2686">
                  <c:v>53.64800000000001</c:v>
                </c:pt>
                <c:pt idx="2687">
                  <c:v>53.667857142857144</c:v>
                </c:pt>
                <c:pt idx="2688">
                  <c:v>53.687714285714279</c:v>
                </c:pt>
                <c:pt idx="2689">
                  <c:v>53.70792857142856</c:v>
                </c:pt>
                <c:pt idx="2690">
                  <c:v>53.727714285714278</c:v>
                </c:pt>
                <c:pt idx="2691">
                  <c:v>53.747642857142864</c:v>
                </c:pt>
                <c:pt idx="2692">
                  <c:v>53.76764285714286</c:v>
                </c:pt>
                <c:pt idx="2693">
                  <c:v>53.787571428571432</c:v>
                </c:pt>
                <c:pt idx="2694">
                  <c:v>53.807642857142859</c:v>
                </c:pt>
                <c:pt idx="2695">
                  <c:v>53.82778571428571</c:v>
                </c:pt>
                <c:pt idx="2696">
                  <c:v>53.847785714285699</c:v>
                </c:pt>
                <c:pt idx="2697">
                  <c:v>53.868000000000016</c:v>
                </c:pt>
                <c:pt idx="2698">
                  <c:v>53.887642857142865</c:v>
                </c:pt>
                <c:pt idx="2699">
                  <c:v>53.907642857142868</c:v>
                </c:pt>
                <c:pt idx="2700">
                  <c:v>53.927642857142864</c:v>
                </c:pt>
                <c:pt idx="2701">
                  <c:v>53.947785714285708</c:v>
                </c:pt>
                <c:pt idx="2702">
                  <c:v>53.967642857142849</c:v>
                </c:pt>
                <c:pt idx="2703">
                  <c:v>53.987714285714283</c:v>
                </c:pt>
                <c:pt idx="2704">
                  <c:v>54.007642857142855</c:v>
                </c:pt>
                <c:pt idx="2705">
                  <c:v>54.02742857142858</c:v>
                </c:pt>
                <c:pt idx="2706">
                  <c:v>54.047500000000007</c:v>
                </c:pt>
                <c:pt idx="2707">
                  <c:v>54.067285714285717</c:v>
                </c:pt>
                <c:pt idx="2708">
                  <c:v>54.087428571428568</c:v>
                </c:pt>
                <c:pt idx="2709">
                  <c:v>54.107428571428557</c:v>
                </c:pt>
                <c:pt idx="2710">
                  <c:v>54.127428571428574</c:v>
                </c:pt>
                <c:pt idx="2711">
                  <c:v>54.147500000000015</c:v>
                </c:pt>
                <c:pt idx="2712">
                  <c:v>54.167500000000011</c:v>
                </c:pt>
                <c:pt idx="2713">
                  <c:v>54.1875</c:v>
                </c:pt>
                <c:pt idx="2714">
                  <c:v>54.20728571428571</c:v>
                </c:pt>
                <c:pt idx="2715">
                  <c:v>54.227214285714275</c:v>
                </c:pt>
                <c:pt idx="2716">
                  <c:v>54.247214285714279</c:v>
                </c:pt>
                <c:pt idx="2717">
                  <c:v>54.267357142857158</c:v>
                </c:pt>
                <c:pt idx="2718">
                  <c:v>54.287285714285723</c:v>
                </c:pt>
                <c:pt idx="2719">
                  <c:v>54.30735714285715</c:v>
                </c:pt>
                <c:pt idx="2720">
                  <c:v>54.327142857142853</c:v>
                </c:pt>
                <c:pt idx="2721">
                  <c:v>54.347142857142849</c:v>
                </c:pt>
                <c:pt idx="2722">
                  <c:v>54.367142857142859</c:v>
                </c:pt>
                <c:pt idx="2723">
                  <c:v>54.387071428571439</c:v>
                </c:pt>
                <c:pt idx="2724">
                  <c:v>54.407142857142858</c:v>
                </c:pt>
                <c:pt idx="2725">
                  <c:v>54.427071428571431</c:v>
                </c:pt>
                <c:pt idx="2726">
                  <c:v>54.447071428571427</c:v>
                </c:pt>
                <c:pt idx="2727">
                  <c:v>54.467142857142854</c:v>
                </c:pt>
                <c:pt idx="2728">
                  <c:v>54.487071428571419</c:v>
                </c:pt>
                <c:pt idx="2729">
                  <c:v>54.506999999999991</c:v>
                </c:pt>
                <c:pt idx="2730">
                  <c:v>54.527000000000001</c:v>
                </c:pt>
                <c:pt idx="2731">
                  <c:v>54.54692857142858</c:v>
                </c:pt>
                <c:pt idx="2732">
                  <c:v>54.567071428571431</c:v>
                </c:pt>
                <c:pt idx="2733">
                  <c:v>54.586857142857134</c:v>
                </c:pt>
                <c:pt idx="2734">
                  <c:v>54.606999999999985</c:v>
                </c:pt>
                <c:pt idx="2735">
                  <c:v>54.626857142857133</c:v>
                </c:pt>
                <c:pt idx="2736">
                  <c:v>54.646714285714303</c:v>
                </c:pt>
                <c:pt idx="2737">
                  <c:v>54.666857142857154</c:v>
                </c:pt>
                <c:pt idx="2738">
                  <c:v>54.686785714285712</c:v>
                </c:pt>
                <c:pt idx="2739">
                  <c:v>54.706928571428577</c:v>
                </c:pt>
                <c:pt idx="2740">
                  <c:v>54.726928571428566</c:v>
                </c:pt>
                <c:pt idx="2741">
                  <c:v>54.746714285714276</c:v>
                </c:pt>
                <c:pt idx="2742">
                  <c:v>54.767071428571448</c:v>
                </c:pt>
                <c:pt idx="2743">
                  <c:v>54.786714285714297</c:v>
                </c:pt>
                <c:pt idx="2744">
                  <c:v>54.806857142857147</c:v>
                </c:pt>
                <c:pt idx="2745">
                  <c:v>54.826714285714289</c:v>
                </c:pt>
                <c:pt idx="2746">
                  <c:v>54.846642857142847</c:v>
                </c:pt>
                <c:pt idx="2747">
                  <c:v>54.866642857142843</c:v>
                </c:pt>
                <c:pt idx="2748">
                  <c:v>54.88671428571427</c:v>
                </c:pt>
                <c:pt idx="2749">
                  <c:v>54.906357142857139</c:v>
                </c:pt>
                <c:pt idx="2750">
                  <c:v>54.926642857142873</c:v>
                </c:pt>
                <c:pt idx="2751">
                  <c:v>54.946714285714293</c:v>
                </c:pt>
                <c:pt idx="2752">
                  <c:v>54.966714285714282</c:v>
                </c:pt>
                <c:pt idx="2753">
                  <c:v>54.986499999999999</c:v>
                </c:pt>
                <c:pt idx="2754">
                  <c:v>55.006428571428557</c:v>
                </c:pt>
                <c:pt idx="2755">
                  <c:v>55.026428571428561</c:v>
                </c:pt>
                <c:pt idx="2756">
                  <c:v>55.046357142857154</c:v>
                </c:pt>
                <c:pt idx="2757">
                  <c:v>55.066571428571436</c:v>
                </c:pt>
                <c:pt idx="2758">
                  <c:v>55.086428571428563</c:v>
                </c:pt>
                <c:pt idx="2759">
                  <c:v>55.10649999999999</c:v>
                </c:pt>
                <c:pt idx="2760">
                  <c:v>55.126357142857124</c:v>
                </c:pt>
                <c:pt idx="2761">
                  <c:v>55.146214285714279</c:v>
                </c:pt>
                <c:pt idx="2762">
                  <c:v>55.166428571428561</c:v>
                </c:pt>
                <c:pt idx="2763">
                  <c:v>55.186571428571433</c:v>
                </c:pt>
                <c:pt idx="2764">
                  <c:v>55.206214285714289</c:v>
                </c:pt>
                <c:pt idx="2765">
                  <c:v>55.226499999999994</c:v>
                </c:pt>
                <c:pt idx="2766">
                  <c:v>55.246428571428559</c:v>
                </c:pt>
                <c:pt idx="2767">
                  <c:v>55.26642857142857</c:v>
                </c:pt>
                <c:pt idx="2768">
                  <c:v>55.286285714285718</c:v>
                </c:pt>
                <c:pt idx="2769">
                  <c:v>55.306428571428576</c:v>
                </c:pt>
                <c:pt idx="2770">
                  <c:v>55.326428571428572</c:v>
                </c:pt>
                <c:pt idx="2771">
                  <c:v>55.346428571428568</c:v>
                </c:pt>
                <c:pt idx="2772">
                  <c:v>55.366285714285709</c:v>
                </c:pt>
                <c:pt idx="2773">
                  <c:v>55.38607142857142</c:v>
                </c:pt>
                <c:pt idx="2774">
                  <c:v>55.406142857142854</c:v>
                </c:pt>
                <c:pt idx="2775">
                  <c:v>55.426214285714302</c:v>
                </c:pt>
                <c:pt idx="2776">
                  <c:v>55.446214285714291</c:v>
                </c:pt>
                <c:pt idx="2777">
                  <c:v>55.466000000000001</c:v>
                </c:pt>
                <c:pt idx="2778">
                  <c:v>55.485999999999997</c:v>
                </c:pt>
                <c:pt idx="2779">
                  <c:v>55.506142857142848</c:v>
                </c:pt>
                <c:pt idx="2780">
                  <c:v>55.526071428571413</c:v>
                </c:pt>
                <c:pt idx="2781">
                  <c:v>55.546071428571437</c:v>
                </c:pt>
                <c:pt idx="2782">
                  <c:v>55.566142857142871</c:v>
                </c:pt>
                <c:pt idx="2783">
                  <c:v>55.585999999999999</c:v>
                </c:pt>
                <c:pt idx="2784">
                  <c:v>55.605928571428578</c:v>
                </c:pt>
                <c:pt idx="2785">
                  <c:v>55.625928571428567</c:v>
                </c:pt>
                <c:pt idx="2786">
                  <c:v>55.645857142857139</c:v>
                </c:pt>
                <c:pt idx="2787">
                  <c:v>55.665785714285711</c:v>
                </c:pt>
                <c:pt idx="2788">
                  <c:v>55.685928571428576</c:v>
                </c:pt>
                <c:pt idx="2789">
                  <c:v>55.706071428571434</c:v>
                </c:pt>
                <c:pt idx="2790">
                  <c:v>55.72571428571429</c:v>
                </c:pt>
                <c:pt idx="2791">
                  <c:v>55.745857142857133</c:v>
                </c:pt>
                <c:pt idx="2792">
                  <c:v>55.765857142857136</c:v>
                </c:pt>
                <c:pt idx="2793">
                  <c:v>55.786071428571439</c:v>
                </c:pt>
                <c:pt idx="2794">
                  <c:v>55.806071428571435</c:v>
                </c:pt>
                <c:pt idx="2795">
                  <c:v>55.825785714285722</c:v>
                </c:pt>
                <c:pt idx="2796">
                  <c:v>55.845857142857142</c:v>
                </c:pt>
                <c:pt idx="2797">
                  <c:v>55.865428571428573</c:v>
                </c:pt>
                <c:pt idx="2798">
                  <c:v>55.88578571428571</c:v>
                </c:pt>
                <c:pt idx="2799">
                  <c:v>55.905785714285692</c:v>
                </c:pt>
                <c:pt idx="2800">
                  <c:v>55.925714285714299</c:v>
                </c:pt>
                <c:pt idx="2801">
                  <c:v>55.945714285714295</c:v>
                </c:pt>
                <c:pt idx="2802">
                  <c:v>55.965571428571437</c:v>
                </c:pt>
                <c:pt idx="2803">
                  <c:v>55.985571428571426</c:v>
                </c:pt>
                <c:pt idx="2804">
                  <c:v>56.005571428571422</c:v>
                </c:pt>
                <c:pt idx="2805">
                  <c:v>56.025428571428563</c:v>
                </c:pt>
                <c:pt idx="2806">
                  <c:v>56.045571428571442</c:v>
                </c:pt>
                <c:pt idx="2807">
                  <c:v>56.065642857142862</c:v>
                </c:pt>
                <c:pt idx="2808">
                  <c:v>56.085571428571434</c:v>
                </c:pt>
                <c:pt idx="2809">
                  <c:v>56.105500000000006</c:v>
                </c:pt>
                <c:pt idx="2810">
                  <c:v>56.125499999999995</c:v>
                </c:pt>
                <c:pt idx="2811">
                  <c:v>56.145642857142846</c:v>
                </c:pt>
                <c:pt idx="2812">
                  <c:v>56.165285714285702</c:v>
                </c:pt>
                <c:pt idx="2813">
                  <c:v>56.185499999999998</c:v>
                </c:pt>
                <c:pt idx="2814">
                  <c:v>56.205428571428577</c:v>
                </c:pt>
                <c:pt idx="2815">
                  <c:v>56.225571428571428</c:v>
                </c:pt>
                <c:pt idx="2816">
                  <c:v>56.245499999999993</c:v>
                </c:pt>
                <c:pt idx="2817">
                  <c:v>56.265499999999989</c:v>
                </c:pt>
                <c:pt idx="2818">
                  <c:v>56.285285714285699</c:v>
                </c:pt>
                <c:pt idx="2819">
                  <c:v>56.30542857142855</c:v>
                </c:pt>
                <c:pt idx="2820">
                  <c:v>56.325285714285727</c:v>
                </c:pt>
                <c:pt idx="2821">
                  <c:v>56.345500000000001</c:v>
                </c:pt>
                <c:pt idx="2822">
                  <c:v>56.365142857142857</c:v>
                </c:pt>
                <c:pt idx="2823">
                  <c:v>56.385428571428569</c:v>
                </c:pt>
                <c:pt idx="2824">
                  <c:v>56.404928571428563</c:v>
                </c:pt>
                <c:pt idx="2825">
                  <c:v>56.425142857142852</c:v>
                </c:pt>
                <c:pt idx="2826">
                  <c:v>56.445071428571445</c:v>
                </c:pt>
                <c:pt idx="2827">
                  <c:v>56.465142857142872</c:v>
                </c:pt>
                <c:pt idx="2828">
                  <c:v>56.485214285714285</c:v>
                </c:pt>
                <c:pt idx="2829">
                  <c:v>56.505214285714281</c:v>
                </c:pt>
                <c:pt idx="2830">
                  <c:v>56.524999999999991</c:v>
                </c:pt>
                <c:pt idx="2831">
                  <c:v>56.544928571428557</c:v>
                </c:pt>
                <c:pt idx="2832">
                  <c:v>56.565071428571436</c:v>
                </c:pt>
                <c:pt idx="2833">
                  <c:v>56.584928571428584</c:v>
                </c:pt>
                <c:pt idx="2834">
                  <c:v>56.605000000000004</c:v>
                </c:pt>
                <c:pt idx="2835">
                  <c:v>56.625</c:v>
                </c:pt>
                <c:pt idx="2836">
                  <c:v>56.644857142857134</c:v>
                </c:pt>
                <c:pt idx="2837">
                  <c:v>56.665071428571416</c:v>
                </c:pt>
                <c:pt idx="2838">
                  <c:v>56.68485714285714</c:v>
                </c:pt>
                <c:pt idx="2839">
                  <c:v>56.704857142857158</c:v>
                </c:pt>
                <c:pt idx="2840">
                  <c:v>56.724857142857154</c:v>
                </c:pt>
                <c:pt idx="2841">
                  <c:v>56.744857142857143</c:v>
                </c:pt>
                <c:pt idx="2842">
                  <c:v>56.764857142857139</c:v>
                </c:pt>
                <c:pt idx="2843">
                  <c:v>56.784928571428566</c:v>
                </c:pt>
                <c:pt idx="2844">
                  <c:v>56.804928571428547</c:v>
                </c:pt>
                <c:pt idx="2845">
                  <c:v>56.824785714285724</c:v>
                </c:pt>
                <c:pt idx="2846">
                  <c:v>56.84478571428572</c:v>
                </c:pt>
                <c:pt idx="2847">
                  <c:v>56.864785714285723</c:v>
                </c:pt>
                <c:pt idx="2848">
                  <c:v>56.88464285714285</c:v>
                </c:pt>
                <c:pt idx="2849">
                  <c:v>56.904785714285708</c:v>
                </c:pt>
                <c:pt idx="2850">
                  <c:v>56.924499999999988</c:v>
                </c:pt>
                <c:pt idx="2851">
                  <c:v>56.944785714285736</c:v>
                </c:pt>
                <c:pt idx="2852">
                  <c:v>56.964714285714294</c:v>
                </c:pt>
                <c:pt idx="2853">
                  <c:v>56.984642857142866</c:v>
                </c:pt>
                <c:pt idx="2854">
                  <c:v>57.004571428571424</c:v>
                </c:pt>
                <c:pt idx="2855">
                  <c:v>57.024571428571427</c:v>
                </c:pt>
                <c:pt idx="2856">
                  <c:v>57.044785714285702</c:v>
                </c:pt>
                <c:pt idx="2857">
                  <c:v>57.064428571428564</c:v>
                </c:pt>
                <c:pt idx="2858">
                  <c:v>57.084357142857165</c:v>
                </c:pt>
                <c:pt idx="2859">
                  <c:v>57.104500000000009</c:v>
                </c:pt>
                <c:pt idx="2860">
                  <c:v>57.124500000000012</c:v>
                </c:pt>
                <c:pt idx="2861">
                  <c:v>57.144499999999994</c:v>
                </c:pt>
                <c:pt idx="2862">
                  <c:v>57.16449999999999</c:v>
                </c:pt>
                <c:pt idx="2863">
                  <c:v>57.184571428571417</c:v>
                </c:pt>
                <c:pt idx="2864">
                  <c:v>57.204357142857134</c:v>
                </c:pt>
                <c:pt idx="2865">
                  <c:v>57.224571428571437</c:v>
                </c:pt>
                <c:pt idx="2866">
                  <c:v>57.244285714285716</c:v>
                </c:pt>
                <c:pt idx="2867">
                  <c:v>57.264571428571436</c:v>
                </c:pt>
                <c:pt idx="2868">
                  <c:v>57.284214285714278</c:v>
                </c:pt>
                <c:pt idx="2869">
                  <c:v>57.304285714285705</c:v>
                </c:pt>
                <c:pt idx="2870">
                  <c:v>57.324357142857131</c:v>
                </c:pt>
                <c:pt idx="2871">
                  <c:v>57.344214285714308</c:v>
                </c:pt>
                <c:pt idx="2872">
                  <c:v>57.364428571428576</c:v>
                </c:pt>
                <c:pt idx="2873">
                  <c:v>57.384</c:v>
                </c:pt>
                <c:pt idx="2874">
                  <c:v>57.404214285714282</c:v>
                </c:pt>
                <c:pt idx="2875">
                  <c:v>57.424071428571423</c:v>
                </c:pt>
                <c:pt idx="2876">
                  <c:v>57.444142857142857</c:v>
                </c:pt>
                <c:pt idx="2877">
                  <c:v>57.464214285714284</c:v>
                </c:pt>
                <c:pt idx="2878">
                  <c:v>57.484071428571433</c:v>
                </c:pt>
                <c:pt idx="2879">
                  <c:v>57.504142857142867</c:v>
                </c:pt>
                <c:pt idx="2880">
                  <c:v>57.524071428571425</c:v>
                </c:pt>
                <c:pt idx="2881">
                  <c:v>57.54399999999999</c:v>
                </c:pt>
                <c:pt idx="2882">
                  <c:v>57.564214285714272</c:v>
                </c:pt>
                <c:pt idx="2883">
                  <c:v>57.584357142857165</c:v>
                </c:pt>
                <c:pt idx="2884">
                  <c:v>57.604142857142861</c:v>
                </c:pt>
                <c:pt idx="2885">
                  <c:v>57.623857142857155</c:v>
                </c:pt>
                <c:pt idx="2886">
                  <c:v>57.643928571428567</c:v>
                </c:pt>
                <c:pt idx="2887">
                  <c:v>57.664071428571425</c:v>
                </c:pt>
                <c:pt idx="2888">
                  <c:v>57.683999999999983</c:v>
                </c:pt>
                <c:pt idx="2889">
                  <c:v>57.703928571428548</c:v>
                </c:pt>
                <c:pt idx="2890">
                  <c:v>57.72392857142858</c:v>
                </c:pt>
                <c:pt idx="2891">
                  <c:v>57.744000000000014</c:v>
                </c:pt>
                <c:pt idx="2892">
                  <c:v>57.763928571428572</c:v>
                </c:pt>
                <c:pt idx="2893">
                  <c:v>57.78378571428572</c:v>
                </c:pt>
                <c:pt idx="2894">
                  <c:v>57.803785714285702</c:v>
                </c:pt>
                <c:pt idx="2895">
                  <c:v>57.823714285714274</c:v>
                </c:pt>
                <c:pt idx="2896">
                  <c:v>57.843714285714292</c:v>
                </c:pt>
                <c:pt idx="2897">
                  <c:v>57.863857142857164</c:v>
                </c:pt>
                <c:pt idx="2898">
                  <c:v>57.883785714285715</c:v>
                </c:pt>
                <c:pt idx="2899">
                  <c:v>57.903857142857142</c:v>
                </c:pt>
                <c:pt idx="2900">
                  <c:v>57.923499999999997</c:v>
                </c:pt>
                <c:pt idx="2901">
                  <c:v>57.943714285714279</c:v>
                </c:pt>
                <c:pt idx="2902">
                  <c:v>57.963499999999989</c:v>
                </c:pt>
                <c:pt idx="2903">
                  <c:v>57.983714285714278</c:v>
                </c:pt>
                <c:pt idx="2904">
                  <c:v>58.003785714285719</c:v>
                </c:pt>
                <c:pt idx="2905">
                  <c:v>58.023785714285722</c:v>
                </c:pt>
                <c:pt idx="2906">
                  <c:v>58.043571428571433</c:v>
                </c:pt>
                <c:pt idx="2907">
                  <c:v>58.063714285714283</c:v>
                </c:pt>
                <c:pt idx="2908">
                  <c:v>58.083571428571418</c:v>
                </c:pt>
                <c:pt idx="2909">
                  <c:v>58.103714285714283</c:v>
                </c:pt>
                <c:pt idx="2910">
                  <c:v>58.123571428571445</c:v>
                </c:pt>
                <c:pt idx="2911">
                  <c:v>58.143571428571434</c:v>
                </c:pt>
                <c:pt idx="2912">
                  <c:v>58.163499999999999</c:v>
                </c:pt>
                <c:pt idx="2913">
                  <c:v>58.183714285714267</c:v>
                </c:pt>
                <c:pt idx="2914">
                  <c:v>58.203499999999984</c:v>
                </c:pt>
                <c:pt idx="2915">
                  <c:v>58.223357142857139</c:v>
                </c:pt>
                <c:pt idx="2916">
                  <c:v>58.243428571428588</c:v>
                </c:pt>
                <c:pt idx="2917">
                  <c:v>58.263571428571439</c:v>
                </c:pt>
                <c:pt idx="2918">
                  <c:v>58.283357142857142</c:v>
                </c:pt>
                <c:pt idx="2919">
                  <c:v>58.303499999999993</c:v>
                </c:pt>
                <c:pt idx="2920">
                  <c:v>58.323499999999989</c:v>
                </c:pt>
                <c:pt idx="2921">
                  <c:v>58.343357142857144</c:v>
                </c:pt>
                <c:pt idx="2922">
                  <c:v>58.363142857142876</c:v>
                </c:pt>
                <c:pt idx="2923">
                  <c:v>58.383285714285719</c:v>
                </c:pt>
                <c:pt idx="2924">
                  <c:v>58.403142857142868</c:v>
                </c:pt>
                <c:pt idx="2925">
                  <c:v>58.42321428571428</c:v>
                </c:pt>
                <c:pt idx="2926">
                  <c:v>58.443214285714269</c:v>
                </c:pt>
                <c:pt idx="2927">
                  <c:v>58.463357142857134</c:v>
                </c:pt>
                <c:pt idx="2928">
                  <c:v>58.483142857142845</c:v>
                </c:pt>
                <c:pt idx="2929">
                  <c:v>58.5032142857143</c:v>
                </c:pt>
                <c:pt idx="2930">
                  <c:v>58.523142857142865</c:v>
                </c:pt>
                <c:pt idx="2931">
                  <c:v>58.543142857142861</c:v>
                </c:pt>
                <c:pt idx="2932">
                  <c:v>58.563285714285712</c:v>
                </c:pt>
                <c:pt idx="2933">
                  <c:v>58.583142857142839</c:v>
                </c:pt>
                <c:pt idx="2934">
                  <c:v>58.602999999999987</c:v>
                </c:pt>
                <c:pt idx="2935">
                  <c:v>58.62285714285715</c:v>
                </c:pt>
                <c:pt idx="2936">
                  <c:v>58.64314285714287</c:v>
                </c:pt>
                <c:pt idx="2937">
                  <c:v>58.663071428571435</c:v>
                </c:pt>
                <c:pt idx="2938">
                  <c:v>58.682928571428569</c:v>
                </c:pt>
                <c:pt idx="2939">
                  <c:v>58.702999999999989</c:v>
                </c:pt>
                <c:pt idx="2940">
                  <c:v>58.723071428571409</c:v>
                </c:pt>
                <c:pt idx="2941">
                  <c:v>58.743000000000016</c:v>
                </c:pt>
                <c:pt idx="2942">
                  <c:v>58.763142857142853</c:v>
                </c:pt>
                <c:pt idx="2943">
                  <c:v>58.782785714285716</c:v>
                </c:pt>
                <c:pt idx="2944">
                  <c:v>58.802999999999997</c:v>
                </c:pt>
                <c:pt idx="2945">
                  <c:v>58.822928571428562</c:v>
                </c:pt>
                <c:pt idx="2946">
                  <c:v>58.84307142857142</c:v>
                </c:pt>
                <c:pt idx="2947">
                  <c:v>58.863000000000007</c:v>
                </c:pt>
                <c:pt idx="2948">
                  <c:v>58.882857142857141</c:v>
                </c:pt>
                <c:pt idx="2949">
                  <c:v>58.90307142857143</c:v>
                </c:pt>
                <c:pt idx="2950">
                  <c:v>58.922500000000007</c:v>
                </c:pt>
                <c:pt idx="2951">
                  <c:v>58.942857142857136</c:v>
                </c:pt>
                <c:pt idx="2952">
                  <c:v>58.962857142857139</c:v>
                </c:pt>
                <c:pt idx="2953">
                  <c:v>58.982714285714266</c:v>
                </c:pt>
                <c:pt idx="2954">
                  <c:v>59.002714285714283</c:v>
                </c:pt>
                <c:pt idx="2955">
                  <c:v>59.022571428571446</c:v>
                </c:pt>
                <c:pt idx="2956">
                  <c:v>59.042642857142866</c:v>
                </c:pt>
                <c:pt idx="2957">
                  <c:v>59.062714285714286</c:v>
                </c:pt>
                <c:pt idx="2958">
                  <c:v>59.08257142857142</c:v>
                </c:pt>
                <c:pt idx="2959">
                  <c:v>59.102714285714278</c:v>
                </c:pt>
                <c:pt idx="2960">
                  <c:v>59.122428571428578</c:v>
                </c:pt>
                <c:pt idx="2961">
                  <c:v>59.142571428571443</c:v>
                </c:pt>
                <c:pt idx="2962">
                  <c:v>59.162571428571432</c:v>
                </c:pt>
                <c:pt idx="2963">
                  <c:v>59.182428571428581</c:v>
                </c:pt>
                <c:pt idx="2964">
                  <c:v>59.202571428571424</c:v>
                </c:pt>
                <c:pt idx="2965">
                  <c:v>59.222714285714275</c:v>
                </c:pt>
                <c:pt idx="2966">
                  <c:v>59.242428571428583</c:v>
                </c:pt>
                <c:pt idx="2967">
                  <c:v>59.262357142857162</c:v>
                </c:pt>
                <c:pt idx="2968">
                  <c:v>59.282357142857151</c:v>
                </c:pt>
                <c:pt idx="2969">
                  <c:v>59.302500000000002</c:v>
                </c:pt>
                <c:pt idx="2970">
                  <c:v>59.322499999999998</c:v>
                </c:pt>
                <c:pt idx="2971">
                  <c:v>59.342357142857132</c:v>
                </c:pt>
                <c:pt idx="2972">
                  <c:v>59.362428571428566</c:v>
                </c:pt>
                <c:pt idx="2973">
                  <c:v>59.382285714285707</c:v>
                </c:pt>
                <c:pt idx="2974">
                  <c:v>59.402000000000008</c:v>
                </c:pt>
                <c:pt idx="2975">
                  <c:v>59.422285714285728</c:v>
                </c:pt>
                <c:pt idx="2976">
                  <c:v>59.442071428571431</c:v>
                </c:pt>
                <c:pt idx="2977">
                  <c:v>59.462428571428568</c:v>
                </c:pt>
                <c:pt idx="2978">
                  <c:v>59.482214285714278</c:v>
                </c:pt>
                <c:pt idx="2979">
                  <c:v>59.502499999999998</c:v>
                </c:pt>
                <c:pt idx="2980">
                  <c:v>59.522000000000013</c:v>
                </c:pt>
                <c:pt idx="2981">
                  <c:v>59.54207142857144</c:v>
                </c:pt>
                <c:pt idx="2982">
                  <c:v>59.562142857142867</c:v>
                </c:pt>
                <c:pt idx="2983">
                  <c:v>59.582214285714279</c:v>
                </c:pt>
                <c:pt idx="2984">
                  <c:v>59.602214285714282</c:v>
                </c:pt>
                <c:pt idx="2985">
                  <c:v>59.622142857142855</c:v>
                </c:pt>
                <c:pt idx="2986">
                  <c:v>59.642071428571448</c:v>
                </c:pt>
                <c:pt idx="2987">
                  <c:v>59.661857142857151</c:v>
                </c:pt>
                <c:pt idx="2988">
                  <c:v>59.681714285714293</c:v>
                </c:pt>
                <c:pt idx="2989">
                  <c:v>59.701928571428574</c:v>
                </c:pt>
                <c:pt idx="2990">
                  <c:v>59.722071428571418</c:v>
                </c:pt>
                <c:pt idx="2991">
                  <c:v>59.741857142857135</c:v>
                </c:pt>
                <c:pt idx="2992">
                  <c:v>59.761857142857139</c:v>
                </c:pt>
                <c:pt idx="2993">
                  <c:v>59.781999999999996</c:v>
                </c:pt>
                <c:pt idx="2994">
                  <c:v>59.801857142857152</c:v>
                </c:pt>
                <c:pt idx="2995">
                  <c:v>59.822000000000003</c:v>
                </c:pt>
                <c:pt idx="2996">
                  <c:v>59.841857142857137</c:v>
                </c:pt>
                <c:pt idx="2997">
                  <c:v>59.861785714285709</c:v>
                </c:pt>
                <c:pt idx="2998">
                  <c:v>59.881857142857129</c:v>
                </c:pt>
                <c:pt idx="2999">
                  <c:v>59.901692307692315</c:v>
                </c:pt>
                <c:pt idx="3000">
                  <c:v>59.921692307692311</c:v>
                </c:pt>
                <c:pt idx="3001">
                  <c:v>59.941692307692314</c:v>
                </c:pt>
                <c:pt idx="3002">
                  <c:v>59.961615384615385</c:v>
                </c:pt>
                <c:pt idx="3003">
                  <c:v>59.981769230769217</c:v>
                </c:pt>
                <c:pt idx="3004">
                  <c:v>60.00146153846152</c:v>
                </c:pt>
                <c:pt idx="3005">
                  <c:v>60.02184615384617</c:v>
                </c:pt>
                <c:pt idx="3006">
                  <c:v>60.041615384615397</c:v>
                </c:pt>
                <c:pt idx="3007">
                  <c:v>60.061769230769229</c:v>
                </c:pt>
                <c:pt idx="3008">
                  <c:v>60.08161538461539</c:v>
                </c:pt>
                <c:pt idx="3009">
                  <c:v>60.101692307692296</c:v>
                </c:pt>
                <c:pt idx="3010">
                  <c:v>60.121230769230763</c:v>
                </c:pt>
                <c:pt idx="3011">
                  <c:v>60.141538461538474</c:v>
                </c:pt>
                <c:pt idx="3012">
                  <c:v>60.161615384615395</c:v>
                </c:pt>
                <c:pt idx="3013">
                  <c:v>60.181384615384623</c:v>
                </c:pt>
                <c:pt idx="3014">
                  <c:v>60.201384615384619</c:v>
                </c:pt>
                <c:pt idx="3015">
                  <c:v>60.221384615384608</c:v>
                </c:pt>
                <c:pt idx="3016">
                  <c:v>60.241538461538454</c:v>
                </c:pt>
                <c:pt idx="3017">
                  <c:v>60.26153846153845</c:v>
                </c:pt>
                <c:pt idx="3018">
                  <c:v>60.281307692307685</c:v>
                </c:pt>
                <c:pt idx="3019">
                  <c:v>60.301384615384627</c:v>
                </c:pt>
                <c:pt idx="3020">
                  <c:v>60.321384615384623</c:v>
                </c:pt>
                <c:pt idx="3021">
                  <c:v>60.341230769230769</c:v>
                </c:pt>
                <c:pt idx="3022">
                  <c:v>60.36130769230769</c:v>
                </c:pt>
                <c:pt idx="3023">
                  <c:v>60.381461538461522</c:v>
                </c:pt>
                <c:pt idx="3024">
                  <c:v>60.401307692307689</c:v>
                </c:pt>
                <c:pt idx="3025">
                  <c:v>60.4213076923077</c:v>
                </c:pt>
                <c:pt idx="3026">
                  <c:v>60.441230769230785</c:v>
                </c:pt>
                <c:pt idx="3027">
                  <c:v>60.461230769230767</c:v>
                </c:pt>
                <c:pt idx="3028">
                  <c:v>60.481076923076927</c:v>
                </c:pt>
                <c:pt idx="3029">
                  <c:v>60.501384615384602</c:v>
                </c:pt>
                <c:pt idx="3030">
                  <c:v>60.520999999999994</c:v>
                </c:pt>
                <c:pt idx="3031">
                  <c:v>60.54099999999999</c:v>
                </c:pt>
                <c:pt idx="3032">
                  <c:v>60.561230769230782</c:v>
                </c:pt>
                <c:pt idx="3033">
                  <c:v>60.581153846153853</c:v>
                </c:pt>
                <c:pt idx="3034">
                  <c:v>60.601384615384617</c:v>
                </c:pt>
                <c:pt idx="3035">
                  <c:v>60.621076923076913</c:v>
                </c:pt>
                <c:pt idx="3036">
                  <c:v>60.641153846153841</c:v>
                </c:pt>
                <c:pt idx="3037">
                  <c:v>60.661076923076926</c:v>
                </c:pt>
                <c:pt idx="3038">
                  <c:v>60.680923076923087</c:v>
                </c:pt>
                <c:pt idx="3039">
                  <c:v>60.701076923076926</c:v>
                </c:pt>
                <c:pt idx="3040">
                  <c:v>60.720923076923086</c:v>
                </c:pt>
                <c:pt idx="3041">
                  <c:v>60.741153846153843</c:v>
                </c:pt>
                <c:pt idx="3042">
                  <c:v>60.760923076923063</c:v>
                </c:pt>
                <c:pt idx="3043">
                  <c:v>60.780923076923052</c:v>
                </c:pt>
                <c:pt idx="3044">
                  <c:v>60.800846153846166</c:v>
                </c:pt>
                <c:pt idx="3045">
                  <c:v>60.82092307692308</c:v>
                </c:pt>
                <c:pt idx="3046">
                  <c:v>60.840769230769233</c:v>
                </c:pt>
                <c:pt idx="3047">
                  <c:v>60.861076923076922</c:v>
                </c:pt>
                <c:pt idx="3048">
                  <c:v>60.881076923076918</c:v>
                </c:pt>
                <c:pt idx="3049">
                  <c:v>60.900846153846139</c:v>
                </c:pt>
                <c:pt idx="3050">
                  <c:v>60.920923076923081</c:v>
                </c:pt>
                <c:pt idx="3051">
                  <c:v>60.940923076923092</c:v>
                </c:pt>
                <c:pt idx="3052">
                  <c:v>60.960846153846163</c:v>
                </c:pt>
                <c:pt idx="3053">
                  <c:v>60.980692307692308</c:v>
                </c:pt>
                <c:pt idx="3054">
                  <c:v>61.000615384615379</c:v>
                </c:pt>
                <c:pt idx="3055">
                  <c:v>61.02053846153845</c:v>
                </c:pt>
                <c:pt idx="3056">
                  <c:v>61.040615384615371</c:v>
                </c:pt>
                <c:pt idx="3057">
                  <c:v>61.060769230769239</c:v>
                </c:pt>
                <c:pt idx="3058">
                  <c:v>61.080769230769235</c:v>
                </c:pt>
                <c:pt idx="3059">
                  <c:v>61.100538461538463</c:v>
                </c:pt>
                <c:pt idx="3060">
                  <c:v>61.120615384615384</c:v>
                </c:pt>
                <c:pt idx="3061">
                  <c:v>61.14046153846153</c:v>
                </c:pt>
                <c:pt idx="3062">
                  <c:v>61.16046153846154</c:v>
                </c:pt>
                <c:pt idx="3063">
                  <c:v>61.180384615384597</c:v>
                </c:pt>
                <c:pt idx="3064">
                  <c:v>61.200615384615396</c:v>
                </c:pt>
                <c:pt idx="3065">
                  <c:v>61.220461538461549</c:v>
                </c:pt>
                <c:pt idx="3066">
                  <c:v>61.240615384615381</c:v>
                </c:pt>
                <c:pt idx="3067">
                  <c:v>61.260384615384616</c:v>
                </c:pt>
                <c:pt idx="3068">
                  <c:v>61.280615384615366</c:v>
                </c:pt>
                <c:pt idx="3069">
                  <c:v>61.300333333333334</c:v>
                </c:pt>
                <c:pt idx="3070">
                  <c:v>61.320416666666681</c:v>
                </c:pt>
                <c:pt idx="3071">
                  <c:v>61.340416666666677</c:v>
                </c:pt>
                <c:pt idx="3072">
                  <c:v>61.360333333333337</c:v>
                </c:pt>
                <c:pt idx="3073">
                  <c:v>61.380333333333333</c:v>
                </c:pt>
                <c:pt idx="3074">
                  <c:v>61.400416666666651</c:v>
                </c:pt>
                <c:pt idx="3075">
                  <c:v>61.42025000000001</c:v>
                </c:pt>
                <c:pt idx="3076">
                  <c:v>61.440416666666671</c:v>
                </c:pt>
                <c:pt idx="3077">
                  <c:v>61.460416666666674</c:v>
                </c:pt>
                <c:pt idx="3078">
                  <c:v>61.480333333333334</c:v>
                </c:pt>
                <c:pt idx="3079">
                  <c:v>61.500083333333329</c:v>
                </c:pt>
                <c:pt idx="3080">
                  <c:v>61.520249999999997</c:v>
                </c:pt>
                <c:pt idx="3081">
                  <c:v>61.540249999999993</c:v>
                </c:pt>
                <c:pt idx="3082">
                  <c:v>61.560083333333331</c:v>
                </c:pt>
                <c:pt idx="3083">
                  <c:v>61.580000000000013</c:v>
                </c:pt>
                <c:pt idx="3084">
                  <c:v>61.599916666666665</c:v>
                </c:pt>
                <c:pt idx="3085">
                  <c:v>61.620083333333334</c:v>
                </c:pt>
                <c:pt idx="3086">
                  <c:v>61.640166666666659</c:v>
                </c:pt>
                <c:pt idx="3087">
                  <c:v>61.659833333333324</c:v>
                </c:pt>
                <c:pt idx="3088">
                  <c:v>61.68</c:v>
                </c:pt>
                <c:pt idx="3089">
                  <c:v>61.700166666666682</c:v>
                </c:pt>
                <c:pt idx="3090">
                  <c:v>61.719666666666676</c:v>
                </c:pt>
                <c:pt idx="3091">
                  <c:v>61.739749999999994</c:v>
                </c:pt>
                <c:pt idx="3092">
                  <c:v>61.759916666666669</c:v>
                </c:pt>
                <c:pt idx="3093">
                  <c:v>61.780083333333323</c:v>
                </c:pt>
                <c:pt idx="3094">
                  <c:v>61.799916666666654</c:v>
                </c:pt>
                <c:pt idx="3095">
                  <c:v>61.819750000000006</c:v>
                </c:pt>
                <c:pt idx="3096">
                  <c:v>61.839833333333338</c:v>
                </c:pt>
                <c:pt idx="3097">
                  <c:v>61.860000000000007</c:v>
                </c:pt>
                <c:pt idx="3098">
                  <c:v>61.879916666666666</c:v>
                </c:pt>
                <c:pt idx="3099">
                  <c:v>61.9</c:v>
                </c:pt>
                <c:pt idx="3100">
                  <c:v>61.919999999999995</c:v>
                </c:pt>
                <c:pt idx="3101">
                  <c:v>61.939833333333347</c:v>
                </c:pt>
                <c:pt idx="3102">
                  <c:v>61.959833333333336</c:v>
                </c:pt>
                <c:pt idx="3103">
                  <c:v>61.979666666666667</c:v>
                </c:pt>
                <c:pt idx="3104">
                  <c:v>61.999750000000006</c:v>
                </c:pt>
                <c:pt idx="3105">
                  <c:v>62.019583333333337</c:v>
                </c:pt>
                <c:pt idx="3106">
                  <c:v>62.039666666666655</c:v>
                </c:pt>
                <c:pt idx="3107">
                  <c:v>62.059666666666658</c:v>
                </c:pt>
                <c:pt idx="3108">
                  <c:v>62.079583333333325</c:v>
                </c:pt>
                <c:pt idx="3109">
                  <c:v>62.099500000000006</c:v>
                </c:pt>
                <c:pt idx="3110">
                  <c:v>62.119750000000003</c:v>
                </c:pt>
                <c:pt idx="3111">
                  <c:v>62.139499999999998</c:v>
                </c:pt>
                <c:pt idx="3112">
                  <c:v>62.159749999999995</c:v>
                </c:pt>
                <c:pt idx="3113">
                  <c:v>62.179666666666662</c:v>
                </c:pt>
                <c:pt idx="3114">
                  <c:v>62.199333333333335</c:v>
                </c:pt>
                <c:pt idx="3115">
                  <c:v>62.21958333333334</c:v>
                </c:pt>
                <c:pt idx="3116">
                  <c:v>62.239333333333342</c:v>
                </c:pt>
                <c:pt idx="3117">
                  <c:v>62.259583333333332</c:v>
                </c:pt>
                <c:pt idx="3118">
                  <c:v>62.279166666666661</c:v>
                </c:pt>
                <c:pt idx="3119">
                  <c:v>62.299416666666652</c:v>
                </c:pt>
                <c:pt idx="3120">
                  <c:v>62.319333333333333</c:v>
                </c:pt>
                <c:pt idx="3121">
                  <c:v>62.339333333333343</c:v>
                </c:pt>
                <c:pt idx="3122">
                  <c:v>62.359416666666668</c:v>
                </c:pt>
                <c:pt idx="3123">
                  <c:v>62.379333333333342</c:v>
                </c:pt>
                <c:pt idx="3124">
                  <c:v>62.399416666666667</c:v>
                </c:pt>
                <c:pt idx="3125">
                  <c:v>62.419249999999984</c:v>
                </c:pt>
                <c:pt idx="3126">
                  <c:v>62.439166666666665</c:v>
                </c:pt>
                <c:pt idx="3127">
                  <c:v>62.459083333333332</c:v>
                </c:pt>
                <c:pt idx="3128">
                  <c:v>62.479083333333342</c:v>
                </c:pt>
                <c:pt idx="3129">
                  <c:v>62.49933333333334</c:v>
                </c:pt>
                <c:pt idx="3130">
                  <c:v>62.519333333333329</c:v>
                </c:pt>
                <c:pt idx="3131">
                  <c:v>62.539249999999988</c:v>
                </c:pt>
                <c:pt idx="3132">
                  <c:v>62.559166666666648</c:v>
                </c:pt>
                <c:pt idx="3133">
                  <c:v>62.579083333333323</c:v>
                </c:pt>
                <c:pt idx="3134">
                  <c:v>62.598999999999997</c:v>
                </c:pt>
                <c:pt idx="3135">
                  <c:v>62.619083333333343</c:v>
                </c:pt>
                <c:pt idx="3136">
                  <c:v>62.639083333333332</c:v>
                </c:pt>
                <c:pt idx="3137">
                  <c:v>62.659083333333321</c:v>
                </c:pt>
                <c:pt idx="3138">
                  <c:v>62.678916666666659</c:v>
                </c:pt>
                <c:pt idx="3139">
                  <c:v>62.699083333333327</c:v>
                </c:pt>
                <c:pt idx="3140">
                  <c:v>62.719000000000015</c:v>
                </c:pt>
                <c:pt idx="3141">
                  <c:v>62.73875000000001</c:v>
                </c:pt>
                <c:pt idx="3142">
                  <c:v>62.758916666666664</c:v>
                </c:pt>
                <c:pt idx="3143">
                  <c:v>62.779083333333325</c:v>
                </c:pt>
                <c:pt idx="3144">
                  <c:v>62.799083333333328</c:v>
                </c:pt>
                <c:pt idx="3145">
                  <c:v>62.818916666666659</c:v>
                </c:pt>
                <c:pt idx="3146">
                  <c:v>62.838666666666654</c:v>
                </c:pt>
                <c:pt idx="3147">
                  <c:v>62.858833333333344</c:v>
                </c:pt>
                <c:pt idx="3148">
                  <c:v>62.87883333333334</c:v>
                </c:pt>
                <c:pt idx="3149">
                  <c:v>62.899000000000001</c:v>
                </c:pt>
                <c:pt idx="3150">
                  <c:v>62.918916666666661</c:v>
                </c:pt>
                <c:pt idx="3151">
                  <c:v>62.938749999999992</c:v>
                </c:pt>
                <c:pt idx="3152">
                  <c:v>62.958500000000008</c:v>
                </c:pt>
                <c:pt idx="3153">
                  <c:v>62.97891666666667</c:v>
                </c:pt>
                <c:pt idx="3154">
                  <c:v>62.998750000000008</c:v>
                </c:pt>
                <c:pt idx="3155">
                  <c:v>63.018416666666674</c:v>
                </c:pt>
                <c:pt idx="3156">
                  <c:v>63.038666666666671</c:v>
                </c:pt>
                <c:pt idx="3157">
                  <c:v>63.05866666666666</c:v>
                </c:pt>
                <c:pt idx="3158">
                  <c:v>63.078499999999984</c:v>
                </c:pt>
                <c:pt idx="3159">
                  <c:v>63.098583333333345</c:v>
                </c:pt>
                <c:pt idx="3160">
                  <c:v>63.118416666666683</c:v>
                </c:pt>
                <c:pt idx="3161">
                  <c:v>63.138749999999995</c:v>
                </c:pt>
                <c:pt idx="3162">
                  <c:v>63.158833333333327</c:v>
                </c:pt>
                <c:pt idx="3163">
                  <c:v>63.178916666666659</c:v>
                </c:pt>
                <c:pt idx="3164">
                  <c:v>63.198666666666647</c:v>
                </c:pt>
                <c:pt idx="3165">
                  <c:v>63.218666666666685</c:v>
                </c:pt>
                <c:pt idx="3166">
                  <c:v>63.238750000000003</c:v>
                </c:pt>
                <c:pt idx="3167">
                  <c:v>63.25866666666667</c:v>
                </c:pt>
                <c:pt idx="3168">
                  <c:v>63.278500000000008</c:v>
                </c:pt>
                <c:pt idx="3169">
                  <c:v>63.298416666666668</c:v>
                </c:pt>
                <c:pt idx="3170">
                  <c:v>63.318499999999993</c:v>
                </c:pt>
                <c:pt idx="3171">
                  <c:v>63.33841666666666</c:v>
                </c:pt>
                <c:pt idx="3172">
                  <c:v>63.358249999999998</c:v>
                </c:pt>
                <c:pt idx="3173">
                  <c:v>63.378333333333337</c:v>
                </c:pt>
                <c:pt idx="3174">
                  <c:v>63.39841666666667</c:v>
                </c:pt>
                <c:pt idx="3175">
                  <c:v>63.418333333333344</c:v>
                </c:pt>
                <c:pt idx="3176">
                  <c:v>63.438249999999989</c:v>
                </c:pt>
                <c:pt idx="3177">
                  <c:v>63.458333333333336</c:v>
                </c:pt>
                <c:pt idx="3178">
                  <c:v>63.478416666666668</c:v>
                </c:pt>
                <c:pt idx="3179">
                  <c:v>63.498333333333342</c:v>
                </c:pt>
                <c:pt idx="3180">
                  <c:v>63.518083333333344</c:v>
                </c:pt>
                <c:pt idx="3181">
                  <c:v>63.538083333333333</c:v>
                </c:pt>
                <c:pt idx="3182">
                  <c:v>63.558083333333322</c:v>
                </c:pt>
                <c:pt idx="3183">
                  <c:v>63.57791666666666</c:v>
                </c:pt>
                <c:pt idx="3184">
                  <c:v>63.598333333333336</c:v>
                </c:pt>
                <c:pt idx="3185">
                  <c:v>63.618250000000018</c:v>
                </c:pt>
                <c:pt idx="3186">
                  <c:v>63.638083333333334</c:v>
                </c:pt>
                <c:pt idx="3187">
                  <c:v>63.658250000000002</c:v>
                </c:pt>
                <c:pt idx="3188">
                  <c:v>63.678166666666662</c:v>
                </c:pt>
                <c:pt idx="3189">
                  <c:v>63.697999999999986</c:v>
                </c:pt>
                <c:pt idx="3190">
                  <c:v>63.71791666666666</c:v>
                </c:pt>
                <c:pt idx="3191">
                  <c:v>63.73808333333335</c:v>
                </c:pt>
                <c:pt idx="3192">
                  <c:v>63.75800000000001</c:v>
                </c:pt>
                <c:pt idx="3193">
                  <c:v>63.778250000000014</c:v>
                </c:pt>
                <c:pt idx="3194">
                  <c:v>63.797916666666673</c:v>
                </c:pt>
                <c:pt idx="3195">
                  <c:v>63.817749999999997</c:v>
                </c:pt>
                <c:pt idx="3196">
                  <c:v>63.837916666666665</c:v>
                </c:pt>
                <c:pt idx="3197">
                  <c:v>63.857833333333325</c:v>
                </c:pt>
                <c:pt idx="3198">
                  <c:v>63.877916666666685</c:v>
                </c:pt>
                <c:pt idx="3199">
                  <c:v>63.897916666666674</c:v>
                </c:pt>
                <c:pt idx="3200">
                  <c:v>63.917666666666669</c:v>
                </c:pt>
                <c:pt idx="3201">
                  <c:v>63.937833333333337</c:v>
                </c:pt>
                <c:pt idx="3202">
                  <c:v>63.957999999999998</c:v>
                </c:pt>
                <c:pt idx="3203">
                  <c:v>63.977916666666658</c:v>
                </c:pt>
                <c:pt idx="3204">
                  <c:v>63.998083333333341</c:v>
                </c:pt>
                <c:pt idx="3205">
                  <c:v>64.017666666666685</c:v>
                </c:pt>
                <c:pt idx="3206">
                  <c:v>64.03758333333333</c:v>
                </c:pt>
                <c:pt idx="3207">
                  <c:v>64.057833333333335</c:v>
                </c:pt>
                <c:pt idx="3208">
                  <c:v>64.077833333333331</c:v>
                </c:pt>
                <c:pt idx="3209">
                  <c:v>64.097583333333318</c:v>
                </c:pt>
                <c:pt idx="3210">
                  <c:v>64.117666666666651</c:v>
                </c:pt>
                <c:pt idx="3211">
                  <c:v>64.137500000000003</c:v>
                </c:pt>
                <c:pt idx="3212">
                  <c:v>64.157750000000007</c:v>
                </c:pt>
                <c:pt idx="3213">
                  <c:v>64.177750000000003</c:v>
                </c:pt>
                <c:pt idx="3214">
                  <c:v>64.197583333333327</c:v>
                </c:pt>
                <c:pt idx="3215">
                  <c:v>64.217583333333323</c:v>
                </c:pt>
                <c:pt idx="3216">
                  <c:v>64.237666666666669</c:v>
                </c:pt>
                <c:pt idx="3217">
                  <c:v>64.25766666666668</c:v>
                </c:pt>
                <c:pt idx="3218">
                  <c:v>64.277416666666667</c:v>
                </c:pt>
                <c:pt idx="3219">
                  <c:v>64.297499999999999</c:v>
                </c:pt>
                <c:pt idx="3220">
                  <c:v>64.317499999999995</c:v>
                </c:pt>
                <c:pt idx="3221">
                  <c:v>64.337416666666655</c:v>
                </c:pt>
                <c:pt idx="3222">
                  <c:v>64.357749999999996</c:v>
                </c:pt>
                <c:pt idx="3223">
                  <c:v>64.37733333333334</c:v>
                </c:pt>
                <c:pt idx="3224">
                  <c:v>64.397416666666672</c:v>
                </c:pt>
                <c:pt idx="3225">
                  <c:v>64.417333333333332</c:v>
                </c:pt>
                <c:pt idx="3226">
                  <c:v>64.437416666666664</c:v>
                </c:pt>
                <c:pt idx="3227">
                  <c:v>64.457333333333324</c:v>
                </c:pt>
                <c:pt idx="3228">
                  <c:v>64.477249999999984</c:v>
                </c:pt>
                <c:pt idx="3229">
                  <c:v>64.497249999999994</c:v>
                </c:pt>
                <c:pt idx="3230">
                  <c:v>64.517250000000004</c:v>
                </c:pt>
                <c:pt idx="3231">
                  <c:v>64.537166666666678</c:v>
                </c:pt>
                <c:pt idx="3232">
                  <c:v>64.557166666666674</c:v>
                </c:pt>
                <c:pt idx="3233">
                  <c:v>64.577083333333334</c:v>
                </c:pt>
                <c:pt idx="3234">
                  <c:v>64.59741666666666</c:v>
                </c:pt>
                <c:pt idx="3235">
                  <c:v>64.617166666666662</c:v>
                </c:pt>
                <c:pt idx="3236">
                  <c:v>64.637083333333337</c:v>
                </c:pt>
                <c:pt idx="3237">
                  <c:v>64.657250000000005</c:v>
                </c:pt>
                <c:pt idx="3238">
                  <c:v>64.677083333333343</c:v>
                </c:pt>
                <c:pt idx="3239">
                  <c:v>64.697249999999997</c:v>
                </c:pt>
                <c:pt idx="3240">
                  <c:v>64.717166666666657</c:v>
                </c:pt>
                <c:pt idx="3241">
                  <c:v>64.737083333333331</c:v>
                </c:pt>
                <c:pt idx="3242">
                  <c:v>64.757166666666691</c:v>
                </c:pt>
                <c:pt idx="3243">
                  <c:v>64.777083333333351</c:v>
                </c:pt>
                <c:pt idx="3244">
                  <c:v>64.796833333333339</c:v>
                </c:pt>
                <c:pt idx="3245">
                  <c:v>64.816916666666671</c:v>
                </c:pt>
                <c:pt idx="3246">
                  <c:v>64.837083333333325</c:v>
                </c:pt>
                <c:pt idx="3247">
                  <c:v>64.856916666666663</c:v>
                </c:pt>
                <c:pt idx="3248">
                  <c:v>64.876916666666645</c:v>
                </c:pt>
                <c:pt idx="3249">
                  <c:v>64.89700000000002</c:v>
                </c:pt>
                <c:pt idx="3250">
                  <c:v>64.916750000000022</c:v>
                </c:pt>
                <c:pt idx="3251">
                  <c:v>64.936999999999998</c:v>
                </c:pt>
                <c:pt idx="3252">
                  <c:v>64.956833333333336</c:v>
                </c:pt>
                <c:pt idx="3253">
                  <c:v>64.976749999999996</c:v>
                </c:pt>
                <c:pt idx="3254">
                  <c:v>64.996833333333313</c:v>
                </c:pt>
                <c:pt idx="3255">
                  <c:v>65.016916666666688</c:v>
                </c:pt>
                <c:pt idx="3256">
                  <c:v>65.036833333333348</c:v>
                </c:pt>
                <c:pt idx="3257">
                  <c:v>65.056750000000008</c:v>
                </c:pt>
                <c:pt idx="3258">
                  <c:v>65.076583333333332</c:v>
                </c:pt>
                <c:pt idx="3259">
                  <c:v>65.09666666666665</c:v>
                </c:pt>
                <c:pt idx="3260">
                  <c:v>65.116583333333324</c:v>
                </c:pt>
                <c:pt idx="3261">
                  <c:v>65.13658333333332</c:v>
                </c:pt>
                <c:pt idx="3262">
                  <c:v>65.156727272727281</c:v>
                </c:pt>
                <c:pt idx="3263">
                  <c:v>65.176636363636376</c:v>
                </c:pt>
                <c:pt idx="3264">
                  <c:v>65.196727272727273</c:v>
                </c:pt>
                <c:pt idx="3265">
                  <c:v>65.216545454545454</c:v>
                </c:pt>
                <c:pt idx="3266">
                  <c:v>65.236454545454549</c:v>
                </c:pt>
                <c:pt idx="3267">
                  <c:v>65.256636363636375</c:v>
                </c:pt>
                <c:pt idx="3268">
                  <c:v>65.276636363636371</c:v>
                </c:pt>
                <c:pt idx="3269">
                  <c:v>65.296636363636367</c:v>
                </c:pt>
                <c:pt idx="3270">
                  <c:v>65.316454545454562</c:v>
                </c:pt>
                <c:pt idx="3271">
                  <c:v>65.336454545454544</c:v>
                </c:pt>
                <c:pt idx="3272">
                  <c:v>65.35618181818181</c:v>
                </c:pt>
                <c:pt idx="3273">
                  <c:v>65.376545454545436</c:v>
                </c:pt>
                <c:pt idx="3274">
                  <c:v>65.396272727272716</c:v>
                </c:pt>
                <c:pt idx="3275">
                  <c:v>65.416454545454556</c:v>
                </c:pt>
                <c:pt idx="3276">
                  <c:v>65.436363636363652</c:v>
                </c:pt>
                <c:pt idx="3277">
                  <c:v>65.456363636363633</c:v>
                </c:pt>
                <c:pt idx="3278">
                  <c:v>65.476545454545445</c:v>
                </c:pt>
                <c:pt idx="3279">
                  <c:v>65.496545454545441</c:v>
                </c:pt>
                <c:pt idx="3280">
                  <c:v>65.516272727272721</c:v>
                </c:pt>
                <c:pt idx="3281">
                  <c:v>65.536272727272731</c:v>
                </c:pt>
                <c:pt idx="3282">
                  <c:v>65.556181818181827</c:v>
                </c:pt>
                <c:pt idx="3283">
                  <c:v>65.576545454545467</c:v>
                </c:pt>
                <c:pt idx="3284">
                  <c:v>65.596181818181819</c:v>
                </c:pt>
                <c:pt idx="3285">
                  <c:v>65.6160909090909</c:v>
                </c:pt>
                <c:pt idx="3286">
                  <c:v>65.636272727272711</c:v>
                </c:pt>
                <c:pt idx="3287">
                  <c:v>65.656000000000006</c:v>
                </c:pt>
                <c:pt idx="3288">
                  <c:v>65.676090909090917</c:v>
                </c:pt>
                <c:pt idx="3289">
                  <c:v>65.696181818181827</c:v>
                </c:pt>
                <c:pt idx="3290">
                  <c:v>65.716272727272724</c:v>
                </c:pt>
                <c:pt idx="3291">
                  <c:v>65.736181818181819</c:v>
                </c:pt>
                <c:pt idx="3292">
                  <c:v>65.756090909090901</c:v>
                </c:pt>
                <c:pt idx="3293">
                  <c:v>65.776090909090897</c:v>
                </c:pt>
                <c:pt idx="3294">
                  <c:v>65.796090909090921</c:v>
                </c:pt>
                <c:pt idx="3295">
                  <c:v>65.816090909090931</c:v>
                </c:pt>
                <c:pt idx="3296">
                  <c:v>65.836272727272728</c:v>
                </c:pt>
                <c:pt idx="3297">
                  <c:v>65.856090909090895</c:v>
                </c:pt>
                <c:pt idx="3298">
                  <c:v>65.87590909090909</c:v>
                </c:pt>
                <c:pt idx="3299">
                  <c:v>65.896090909090901</c:v>
                </c:pt>
                <c:pt idx="3300">
                  <c:v>65.915909090909068</c:v>
                </c:pt>
                <c:pt idx="3301">
                  <c:v>65.935727272727277</c:v>
                </c:pt>
                <c:pt idx="3302">
                  <c:v>65.956000000000003</c:v>
                </c:pt>
                <c:pt idx="3303">
                  <c:v>65.975999999999999</c:v>
                </c:pt>
                <c:pt idx="3304">
                  <c:v>65.99618181818181</c:v>
                </c:pt>
                <c:pt idx="3305">
                  <c:v>66.016090909090906</c:v>
                </c:pt>
                <c:pt idx="3306">
                  <c:v>66.035727272727271</c:v>
                </c:pt>
                <c:pt idx="3307">
                  <c:v>66.055636363636367</c:v>
                </c:pt>
                <c:pt idx="3308">
                  <c:v>66.075818181818192</c:v>
                </c:pt>
                <c:pt idx="3309">
                  <c:v>66.095636363636359</c:v>
                </c:pt>
                <c:pt idx="3310">
                  <c:v>66.115636363636355</c:v>
                </c:pt>
                <c:pt idx="3311">
                  <c:v>66.135727272727252</c:v>
                </c:pt>
                <c:pt idx="3312">
                  <c:v>66.155727272727276</c:v>
                </c:pt>
                <c:pt idx="3313">
                  <c:v>66.175727272727286</c:v>
                </c:pt>
                <c:pt idx="3314">
                  <c:v>66.195636363636368</c:v>
                </c:pt>
                <c:pt idx="3315">
                  <c:v>66.215636363636364</c:v>
                </c:pt>
                <c:pt idx="3316">
                  <c:v>66.23590909090909</c:v>
                </c:pt>
                <c:pt idx="3317">
                  <c:v>66.255636363636341</c:v>
                </c:pt>
                <c:pt idx="3318">
                  <c:v>66.275636363636352</c:v>
                </c:pt>
                <c:pt idx="3319">
                  <c:v>66.295272727272717</c:v>
                </c:pt>
                <c:pt idx="3320">
                  <c:v>66.315454545454543</c:v>
                </c:pt>
                <c:pt idx="3321">
                  <c:v>66.335636363636368</c:v>
                </c:pt>
                <c:pt idx="3322">
                  <c:v>66.355636363636364</c:v>
                </c:pt>
                <c:pt idx="3323">
                  <c:v>66.375545454545446</c:v>
                </c:pt>
                <c:pt idx="3324">
                  <c:v>66.395545454545442</c:v>
                </c:pt>
                <c:pt idx="3325">
                  <c:v>66.415272727272722</c:v>
                </c:pt>
                <c:pt idx="3326">
                  <c:v>66.435454545454562</c:v>
                </c:pt>
                <c:pt idx="3327">
                  <c:v>66.455454545454543</c:v>
                </c:pt>
                <c:pt idx="3328">
                  <c:v>66.475454545454554</c:v>
                </c:pt>
                <c:pt idx="3329">
                  <c:v>66.49554545454545</c:v>
                </c:pt>
                <c:pt idx="3330">
                  <c:v>66.51527272727273</c:v>
                </c:pt>
                <c:pt idx="3331">
                  <c:v>66.535454545454556</c:v>
                </c:pt>
                <c:pt idx="3332">
                  <c:v>66.555272727272737</c:v>
                </c:pt>
                <c:pt idx="3333">
                  <c:v>66.575363636363647</c:v>
                </c:pt>
                <c:pt idx="3334">
                  <c:v>66.595272727272729</c:v>
                </c:pt>
                <c:pt idx="3335">
                  <c:v>66.61545454545454</c:v>
                </c:pt>
                <c:pt idx="3336">
                  <c:v>66.63518181818182</c:v>
                </c:pt>
                <c:pt idx="3337">
                  <c:v>66.655181818181802</c:v>
                </c:pt>
                <c:pt idx="3338">
                  <c:v>66.675363636363628</c:v>
                </c:pt>
                <c:pt idx="3339">
                  <c:v>66.694999999999993</c:v>
                </c:pt>
                <c:pt idx="3340">
                  <c:v>66.715000000000018</c:v>
                </c:pt>
                <c:pt idx="3341">
                  <c:v>66.735272727272729</c:v>
                </c:pt>
                <c:pt idx="3342">
                  <c:v>66.755272727272711</c:v>
                </c:pt>
                <c:pt idx="3343">
                  <c:v>66.775090909090906</c:v>
                </c:pt>
                <c:pt idx="3344">
                  <c:v>66.795090909090902</c:v>
                </c:pt>
                <c:pt idx="3345">
                  <c:v>66.814909090909111</c:v>
                </c:pt>
                <c:pt idx="3346">
                  <c:v>66.835090909090908</c:v>
                </c:pt>
                <c:pt idx="3347">
                  <c:v>66.854818181818189</c:v>
                </c:pt>
                <c:pt idx="3348">
                  <c:v>66.8750909090909</c:v>
                </c:pt>
                <c:pt idx="3349">
                  <c:v>66.894909090909081</c:v>
                </c:pt>
                <c:pt idx="3350">
                  <c:v>66.915181818181821</c:v>
                </c:pt>
                <c:pt idx="3351">
                  <c:v>66.934909090909073</c:v>
                </c:pt>
                <c:pt idx="3352">
                  <c:v>66.954909090909098</c:v>
                </c:pt>
                <c:pt idx="3353">
                  <c:v>66.974727272727279</c:v>
                </c:pt>
                <c:pt idx="3354">
                  <c:v>66.994909090909104</c:v>
                </c:pt>
                <c:pt idx="3355">
                  <c:v>67.014727272727271</c:v>
                </c:pt>
                <c:pt idx="3356">
                  <c:v>67.034909090909082</c:v>
                </c:pt>
                <c:pt idx="3357">
                  <c:v>67.054909090909092</c:v>
                </c:pt>
                <c:pt idx="3358">
                  <c:v>67.074818181818188</c:v>
                </c:pt>
                <c:pt idx="3359">
                  <c:v>67.095000000000013</c:v>
                </c:pt>
                <c:pt idx="3360">
                  <c:v>67.11481818181818</c:v>
                </c:pt>
                <c:pt idx="3361">
                  <c:v>67.134636363636375</c:v>
                </c:pt>
                <c:pt idx="3362">
                  <c:v>67.154545454545442</c:v>
                </c:pt>
                <c:pt idx="3363">
                  <c:v>67.174909090909082</c:v>
                </c:pt>
                <c:pt idx="3364">
                  <c:v>67.194727272727278</c:v>
                </c:pt>
                <c:pt idx="3365">
                  <c:v>67.214727272727274</c:v>
                </c:pt>
                <c:pt idx="3366">
                  <c:v>67.234636363636369</c:v>
                </c:pt>
                <c:pt idx="3367">
                  <c:v>67.254636363636365</c:v>
                </c:pt>
                <c:pt idx="3368">
                  <c:v>67.274545454545446</c:v>
                </c:pt>
                <c:pt idx="3369">
                  <c:v>67.294727272727258</c:v>
                </c:pt>
                <c:pt idx="3370">
                  <c:v>67.314545454545438</c:v>
                </c:pt>
                <c:pt idx="3371">
                  <c:v>67.334545454545463</c:v>
                </c:pt>
                <c:pt idx="3372">
                  <c:v>67.354454545454558</c:v>
                </c:pt>
                <c:pt idx="3373">
                  <c:v>67.374454545454554</c:v>
                </c:pt>
                <c:pt idx="3374">
                  <c:v>67.394454545454536</c:v>
                </c:pt>
                <c:pt idx="3375">
                  <c:v>67.414454545454547</c:v>
                </c:pt>
                <c:pt idx="3376">
                  <c:v>67.434600000000003</c:v>
                </c:pt>
                <c:pt idx="3377">
                  <c:v>67.454599999999999</c:v>
                </c:pt>
                <c:pt idx="3378">
                  <c:v>67.474500000000006</c:v>
                </c:pt>
                <c:pt idx="3379">
                  <c:v>67.494400000000013</c:v>
                </c:pt>
                <c:pt idx="3380">
                  <c:v>67.514399999999995</c:v>
                </c:pt>
                <c:pt idx="3381">
                  <c:v>67.534399999999991</c:v>
                </c:pt>
                <c:pt idx="3382">
                  <c:v>67.554300000000012</c:v>
                </c:pt>
                <c:pt idx="3383">
                  <c:v>67.574400000000011</c:v>
                </c:pt>
                <c:pt idx="3384">
                  <c:v>67.594300000000004</c:v>
                </c:pt>
                <c:pt idx="3385">
                  <c:v>67.614200000000011</c:v>
                </c:pt>
                <c:pt idx="3386">
                  <c:v>67.634299999999996</c:v>
                </c:pt>
                <c:pt idx="3387">
                  <c:v>67.654199999999989</c:v>
                </c:pt>
                <c:pt idx="3388">
                  <c:v>67.674099999999996</c:v>
                </c:pt>
                <c:pt idx="3389">
                  <c:v>67.694100000000006</c:v>
                </c:pt>
                <c:pt idx="3390">
                  <c:v>67.714200000000005</c:v>
                </c:pt>
                <c:pt idx="3391">
                  <c:v>67.734099999999998</c:v>
                </c:pt>
                <c:pt idx="3392">
                  <c:v>67.754100000000008</c:v>
                </c:pt>
                <c:pt idx="3393">
                  <c:v>67.774199999999993</c:v>
                </c:pt>
                <c:pt idx="3394">
                  <c:v>67.794200000000004</c:v>
                </c:pt>
                <c:pt idx="3395">
                  <c:v>67.814300000000003</c:v>
                </c:pt>
                <c:pt idx="3396">
                  <c:v>67.834100000000007</c:v>
                </c:pt>
                <c:pt idx="3397">
                  <c:v>67.854300000000009</c:v>
                </c:pt>
                <c:pt idx="3398">
                  <c:v>67.874099999999999</c:v>
                </c:pt>
                <c:pt idx="3399">
                  <c:v>67.894100000000009</c:v>
                </c:pt>
                <c:pt idx="3400">
                  <c:v>67.914100000000005</c:v>
                </c:pt>
                <c:pt idx="3401">
                  <c:v>67.933799999999991</c:v>
                </c:pt>
                <c:pt idx="3402">
                  <c:v>67.953799999999987</c:v>
                </c:pt>
                <c:pt idx="3403">
                  <c:v>67.9739</c:v>
                </c:pt>
                <c:pt idx="3404">
                  <c:v>67.994</c:v>
                </c:pt>
                <c:pt idx="3405">
                  <c:v>68.014199999999988</c:v>
                </c:pt>
                <c:pt idx="3406">
                  <c:v>68.033899999999988</c:v>
                </c:pt>
                <c:pt idx="3407">
                  <c:v>68.054000000000002</c:v>
                </c:pt>
                <c:pt idx="3408">
                  <c:v>68.073799999999977</c:v>
                </c:pt>
                <c:pt idx="3409">
                  <c:v>68.093900000000005</c:v>
                </c:pt>
                <c:pt idx="3410">
                  <c:v>68.113900000000015</c:v>
                </c:pt>
                <c:pt idx="3411">
                  <c:v>68.133700000000005</c:v>
                </c:pt>
                <c:pt idx="3412">
                  <c:v>68.153899999999993</c:v>
                </c:pt>
                <c:pt idx="3413">
                  <c:v>68.1738</c:v>
                </c:pt>
                <c:pt idx="3414">
                  <c:v>68.1935</c:v>
                </c:pt>
                <c:pt idx="3415">
                  <c:v>68.2136</c:v>
                </c:pt>
                <c:pt idx="3416">
                  <c:v>68.233599999999996</c:v>
                </c:pt>
                <c:pt idx="3417">
                  <c:v>68.253600000000006</c:v>
                </c:pt>
                <c:pt idx="3418">
                  <c:v>68.273800000000008</c:v>
                </c:pt>
                <c:pt idx="3419">
                  <c:v>68.293599999999998</c:v>
                </c:pt>
                <c:pt idx="3420">
                  <c:v>68.31359999999998</c:v>
                </c:pt>
                <c:pt idx="3421">
                  <c:v>68.333777777777797</c:v>
                </c:pt>
                <c:pt idx="3422">
                  <c:v>68.353666666666669</c:v>
                </c:pt>
                <c:pt idx="3423">
                  <c:v>68.373333333333335</c:v>
                </c:pt>
                <c:pt idx="3424">
                  <c:v>68.393444444444455</c:v>
                </c:pt>
                <c:pt idx="3425">
                  <c:v>68.413444444444451</c:v>
                </c:pt>
                <c:pt idx="3426">
                  <c:v>68.433555555555543</c:v>
                </c:pt>
                <c:pt idx="3427">
                  <c:v>68.453444444444429</c:v>
                </c:pt>
                <c:pt idx="3428">
                  <c:v>68.473666666666659</c:v>
                </c:pt>
                <c:pt idx="3429">
                  <c:v>68.49355555555556</c:v>
                </c:pt>
                <c:pt idx="3430">
                  <c:v>68.51333333333335</c:v>
                </c:pt>
                <c:pt idx="3431">
                  <c:v>68.533333333333346</c:v>
                </c:pt>
                <c:pt idx="3432">
                  <c:v>68.553111111111107</c:v>
                </c:pt>
                <c:pt idx="3433">
                  <c:v>68.573333333333323</c:v>
                </c:pt>
                <c:pt idx="3434">
                  <c:v>68.593333333333334</c:v>
                </c:pt>
                <c:pt idx="3435">
                  <c:v>68.61322222222222</c:v>
                </c:pt>
                <c:pt idx="3436">
                  <c:v>68.633222222222216</c:v>
                </c:pt>
                <c:pt idx="3437">
                  <c:v>68.653000000000006</c:v>
                </c:pt>
                <c:pt idx="3438">
                  <c:v>68.673444444444442</c:v>
                </c:pt>
                <c:pt idx="3439">
                  <c:v>68.692888888888888</c:v>
                </c:pt>
                <c:pt idx="3440">
                  <c:v>68.71333333333331</c:v>
                </c:pt>
                <c:pt idx="3441">
                  <c:v>68.733000000000004</c:v>
                </c:pt>
                <c:pt idx="3442">
                  <c:v>68.753</c:v>
                </c:pt>
                <c:pt idx="3443">
                  <c:v>68.773333333333341</c:v>
                </c:pt>
                <c:pt idx="3444">
                  <c:v>68.793111111111116</c:v>
                </c:pt>
                <c:pt idx="3445">
                  <c:v>68.812888888888878</c:v>
                </c:pt>
                <c:pt idx="3446">
                  <c:v>68.833111111111123</c:v>
                </c:pt>
                <c:pt idx="3447">
                  <c:v>68.853111111111104</c:v>
                </c:pt>
                <c:pt idx="3448">
                  <c:v>68.873222222222225</c:v>
                </c:pt>
                <c:pt idx="3449">
                  <c:v>68.893000000000015</c:v>
                </c:pt>
                <c:pt idx="3450">
                  <c:v>68.913111111111121</c:v>
                </c:pt>
                <c:pt idx="3451">
                  <c:v>68.932888888888883</c:v>
                </c:pt>
                <c:pt idx="3452">
                  <c:v>68.952999999999989</c:v>
                </c:pt>
                <c:pt idx="3453">
                  <c:v>68.972999999999999</c:v>
                </c:pt>
                <c:pt idx="3454">
                  <c:v>68.992999999999995</c:v>
                </c:pt>
                <c:pt idx="3455">
                  <c:v>69.012888888888895</c:v>
                </c:pt>
                <c:pt idx="3456">
                  <c:v>69.032888888888891</c:v>
                </c:pt>
                <c:pt idx="3457">
                  <c:v>69.052777777777777</c:v>
                </c:pt>
                <c:pt idx="3458">
                  <c:v>69.072888888888883</c:v>
                </c:pt>
                <c:pt idx="3459">
                  <c:v>69.092888888888893</c:v>
                </c:pt>
                <c:pt idx="3460">
                  <c:v>69.112888888888889</c:v>
                </c:pt>
                <c:pt idx="3461">
                  <c:v>69.132777777777775</c:v>
                </c:pt>
                <c:pt idx="3462">
                  <c:v>69.152777777777786</c:v>
                </c:pt>
                <c:pt idx="3463">
                  <c:v>69.172666666666657</c:v>
                </c:pt>
                <c:pt idx="3464">
                  <c:v>69.192666666666668</c:v>
                </c:pt>
                <c:pt idx="3465">
                  <c:v>69.212777777777774</c:v>
                </c:pt>
                <c:pt idx="3466">
                  <c:v>69.232666666666674</c:v>
                </c:pt>
                <c:pt idx="3467">
                  <c:v>69.25288888888889</c:v>
                </c:pt>
                <c:pt idx="3468">
                  <c:v>69.272777777777776</c:v>
                </c:pt>
                <c:pt idx="3469">
                  <c:v>69.292777777777786</c:v>
                </c:pt>
                <c:pt idx="3470">
                  <c:v>69.312666666666658</c:v>
                </c:pt>
                <c:pt idx="3471">
                  <c:v>69.332666666666654</c:v>
                </c:pt>
                <c:pt idx="3472">
                  <c:v>69.35244444444443</c:v>
                </c:pt>
                <c:pt idx="3473">
                  <c:v>69.37244444444444</c:v>
                </c:pt>
                <c:pt idx="3474">
                  <c:v>69.39255555555556</c:v>
                </c:pt>
                <c:pt idx="3475">
                  <c:v>69.412555555555571</c:v>
                </c:pt>
                <c:pt idx="3476">
                  <c:v>69.432666666666663</c:v>
                </c:pt>
                <c:pt idx="3477">
                  <c:v>69.452666666666659</c:v>
                </c:pt>
                <c:pt idx="3478">
                  <c:v>69.472222222222214</c:v>
                </c:pt>
                <c:pt idx="3479">
                  <c:v>69.492444444444445</c:v>
                </c:pt>
                <c:pt idx="3480">
                  <c:v>69.512222222222221</c:v>
                </c:pt>
                <c:pt idx="3481">
                  <c:v>69.532555555555561</c:v>
                </c:pt>
                <c:pt idx="3482">
                  <c:v>69.552555555555557</c:v>
                </c:pt>
                <c:pt idx="3483">
                  <c:v>69.572555555555539</c:v>
                </c:pt>
                <c:pt idx="3484">
                  <c:v>69.592222222222219</c:v>
                </c:pt>
                <c:pt idx="3485">
                  <c:v>69.612444444444449</c:v>
                </c:pt>
                <c:pt idx="3486">
                  <c:v>69.632222222222225</c:v>
                </c:pt>
                <c:pt idx="3487">
                  <c:v>69.652555555555566</c:v>
                </c:pt>
                <c:pt idx="3488">
                  <c:v>69.672111111111121</c:v>
                </c:pt>
                <c:pt idx="3489">
                  <c:v>69.692333333333337</c:v>
                </c:pt>
                <c:pt idx="3490">
                  <c:v>69.712444444444429</c:v>
                </c:pt>
                <c:pt idx="3491">
                  <c:v>69.732333333333315</c:v>
                </c:pt>
                <c:pt idx="3492">
                  <c:v>69.752222222222215</c:v>
                </c:pt>
                <c:pt idx="3493">
                  <c:v>69.772000000000006</c:v>
                </c:pt>
                <c:pt idx="3494">
                  <c:v>69.792333333333346</c:v>
                </c:pt>
                <c:pt idx="3495">
                  <c:v>69.812111111111122</c:v>
                </c:pt>
                <c:pt idx="3496">
                  <c:v>69.832444444444434</c:v>
                </c:pt>
                <c:pt idx="3497">
                  <c:v>69.85233333333332</c:v>
                </c:pt>
                <c:pt idx="3498">
                  <c:v>69.87222222222222</c:v>
                </c:pt>
                <c:pt idx="3499">
                  <c:v>69.891999999999996</c:v>
                </c:pt>
                <c:pt idx="3500">
                  <c:v>69.91222222222224</c:v>
                </c:pt>
                <c:pt idx="3501">
                  <c:v>69.932111111111112</c:v>
                </c:pt>
                <c:pt idx="3502">
                  <c:v>69.951999999999998</c:v>
                </c:pt>
                <c:pt idx="3503">
                  <c:v>69.971777777777774</c:v>
                </c:pt>
                <c:pt idx="3504">
                  <c:v>69.99177777777777</c:v>
                </c:pt>
                <c:pt idx="3505">
                  <c:v>70.01177777777778</c:v>
                </c:pt>
                <c:pt idx="3506">
                  <c:v>70.031777777777791</c:v>
                </c:pt>
                <c:pt idx="3507">
                  <c:v>70.051888888888882</c:v>
                </c:pt>
                <c:pt idx="3508">
                  <c:v>70.072333333333333</c:v>
                </c:pt>
                <c:pt idx="3509">
                  <c:v>70.092222222222219</c:v>
                </c:pt>
                <c:pt idx="3510">
                  <c:v>70.111888888888885</c:v>
                </c:pt>
                <c:pt idx="3511">
                  <c:v>70.131777777777799</c:v>
                </c:pt>
                <c:pt idx="3512">
                  <c:v>70.151888888888891</c:v>
                </c:pt>
                <c:pt idx="3513">
                  <c:v>70.171777777777777</c:v>
                </c:pt>
                <c:pt idx="3514">
                  <c:v>70.191555555555567</c:v>
                </c:pt>
                <c:pt idx="3515">
                  <c:v>70.211666666666659</c:v>
                </c:pt>
                <c:pt idx="3516">
                  <c:v>70.231666666666655</c:v>
                </c:pt>
                <c:pt idx="3517">
                  <c:v>70.251666666666651</c:v>
                </c:pt>
                <c:pt idx="3518">
                  <c:v>70.271777777777785</c:v>
                </c:pt>
                <c:pt idx="3519">
                  <c:v>70.291555555555561</c:v>
                </c:pt>
                <c:pt idx="3520">
                  <c:v>70.311555555555572</c:v>
                </c:pt>
                <c:pt idx="3521">
                  <c:v>70.331666666666663</c:v>
                </c:pt>
                <c:pt idx="3522">
                  <c:v>70.35177777777777</c:v>
                </c:pt>
                <c:pt idx="3523">
                  <c:v>70.371555555555545</c:v>
                </c:pt>
                <c:pt idx="3524">
                  <c:v>70.39155555555557</c:v>
                </c:pt>
                <c:pt idx="3525">
                  <c:v>70.411444444444456</c:v>
                </c:pt>
                <c:pt idx="3526">
                  <c:v>70.431666666666672</c:v>
                </c:pt>
                <c:pt idx="3527">
                  <c:v>70.451555555555558</c:v>
                </c:pt>
                <c:pt idx="3528">
                  <c:v>70.471555555555554</c:v>
                </c:pt>
                <c:pt idx="3529">
                  <c:v>70.49155555555555</c:v>
                </c:pt>
                <c:pt idx="3530">
                  <c:v>70.511333333333312</c:v>
                </c:pt>
                <c:pt idx="3531">
                  <c:v>70.531555555555556</c:v>
                </c:pt>
                <c:pt idx="3532">
                  <c:v>70.551666666666677</c:v>
                </c:pt>
                <c:pt idx="3533">
                  <c:v>70.571555555555562</c:v>
                </c:pt>
                <c:pt idx="3534">
                  <c:v>70.591444444444448</c:v>
                </c:pt>
                <c:pt idx="3535">
                  <c:v>70.61144444444443</c:v>
                </c:pt>
                <c:pt idx="3536">
                  <c:v>70.631333333333316</c:v>
                </c:pt>
                <c:pt idx="3537">
                  <c:v>70.651333333333326</c:v>
                </c:pt>
                <c:pt idx="3538">
                  <c:v>70.671222222222241</c:v>
                </c:pt>
                <c:pt idx="3539">
                  <c:v>70.691666666666663</c:v>
                </c:pt>
                <c:pt idx="3540">
                  <c:v>70.711222222222233</c:v>
                </c:pt>
                <c:pt idx="3541">
                  <c:v>70.731444444444435</c:v>
                </c:pt>
                <c:pt idx="3542">
                  <c:v>70.751111111111115</c:v>
                </c:pt>
                <c:pt idx="3543">
                  <c:v>70.771222222222221</c:v>
                </c:pt>
                <c:pt idx="3544">
                  <c:v>70.791333333333313</c:v>
                </c:pt>
                <c:pt idx="3545">
                  <c:v>70.811111111111131</c:v>
                </c:pt>
                <c:pt idx="3546">
                  <c:v>70.831222222222237</c:v>
                </c:pt>
                <c:pt idx="3547">
                  <c:v>70.851333333333329</c:v>
                </c:pt>
                <c:pt idx="3548">
                  <c:v>70.871111111111105</c:v>
                </c:pt>
                <c:pt idx="3549">
                  <c:v>70.891222222222211</c:v>
                </c:pt>
                <c:pt idx="3550">
                  <c:v>70.910888888888906</c:v>
                </c:pt>
                <c:pt idx="3551">
                  <c:v>70.930999999999997</c:v>
                </c:pt>
                <c:pt idx="3552">
                  <c:v>70.951222222222228</c:v>
                </c:pt>
                <c:pt idx="3553">
                  <c:v>70.971000000000004</c:v>
                </c:pt>
                <c:pt idx="3554">
                  <c:v>70.990666666666655</c:v>
                </c:pt>
                <c:pt idx="3555">
                  <c:v>71.010999999999996</c:v>
                </c:pt>
                <c:pt idx="3556">
                  <c:v>71.030777777777786</c:v>
                </c:pt>
                <c:pt idx="3557">
                  <c:v>71.051000000000002</c:v>
                </c:pt>
                <c:pt idx="3558">
                  <c:v>71.070999999999998</c:v>
                </c:pt>
                <c:pt idx="3559">
                  <c:v>71.091111111111118</c:v>
                </c:pt>
                <c:pt idx="3560">
                  <c:v>71.11088888888888</c:v>
                </c:pt>
                <c:pt idx="3561">
                  <c:v>71.131</c:v>
                </c:pt>
                <c:pt idx="3562">
                  <c:v>71.150999999999996</c:v>
                </c:pt>
                <c:pt idx="3563">
                  <c:v>71.170777777777786</c:v>
                </c:pt>
                <c:pt idx="3564">
                  <c:v>71.190666666666687</c:v>
                </c:pt>
                <c:pt idx="3565">
                  <c:v>71.210666666666668</c:v>
                </c:pt>
                <c:pt idx="3566">
                  <c:v>71.230777777777774</c:v>
                </c:pt>
                <c:pt idx="3567">
                  <c:v>71.25077777777777</c:v>
                </c:pt>
                <c:pt idx="3568">
                  <c:v>71.271111111111111</c:v>
                </c:pt>
                <c:pt idx="3569">
                  <c:v>71.290555555555557</c:v>
                </c:pt>
                <c:pt idx="3570">
                  <c:v>71.310666666666691</c:v>
                </c:pt>
                <c:pt idx="3571">
                  <c:v>71.330555555555563</c:v>
                </c:pt>
                <c:pt idx="3572">
                  <c:v>71.350666666666655</c:v>
                </c:pt>
                <c:pt idx="3573">
                  <c:v>71.370666666666665</c:v>
                </c:pt>
                <c:pt idx="3574">
                  <c:v>71.390888888888895</c:v>
                </c:pt>
                <c:pt idx="3575">
                  <c:v>71.410666666666685</c:v>
                </c:pt>
                <c:pt idx="3576">
                  <c:v>71.430444444444447</c:v>
                </c:pt>
                <c:pt idx="3577">
                  <c:v>71.450666666666677</c:v>
                </c:pt>
                <c:pt idx="3578">
                  <c:v>71.470444444444453</c:v>
                </c:pt>
                <c:pt idx="3579">
                  <c:v>71.490333333333339</c:v>
                </c:pt>
                <c:pt idx="3580">
                  <c:v>71.510666666666651</c:v>
                </c:pt>
                <c:pt idx="3581">
                  <c:v>71.530333333333317</c:v>
                </c:pt>
                <c:pt idx="3582">
                  <c:v>71.550333333333327</c:v>
                </c:pt>
                <c:pt idx="3583">
                  <c:v>71.570333333333323</c:v>
                </c:pt>
                <c:pt idx="3584">
                  <c:v>71.590333333333348</c:v>
                </c:pt>
                <c:pt idx="3585">
                  <c:v>71.61055555555555</c:v>
                </c:pt>
                <c:pt idx="3586">
                  <c:v>71.630444444444436</c:v>
                </c:pt>
                <c:pt idx="3587">
                  <c:v>71.650555555555542</c:v>
                </c:pt>
                <c:pt idx="3588">
                  <c:v>71.670333333333332</c:v>
                </c:pt>
                <c:pt idx="3589">
                  <c:v>71.690333333333328</c:v>
                </c:pt>
                <c:pt idx="3590">
                  <c:v>71.710333333333338</c:v>
                </c:pt>
                <c:pt idx="3591">
                  <c:v>71.72988888888888</c:v>
                </c:pt>
                <c:pt idx="3592">
                  <c:v>71.750124999999997</c:v>
                </c:pt>
                <c:pt idx="3593">
                  <c:v>71.770124999999993</c:v>
                </c:pt>
                <c:pt idx="3594">
                  <c:v>71.789874999999995</c:v>
                </c:pt>
                <c:pt idx="3595">
                  <c:v>71.810125000000014</c:v>
                </c:pt>
                <c:pt idx="3596">
                  <c:v>71.83012500000001</c:v>
                </c:pt>
                <c:pt idx="3597">
                  <c:v>71.850250000000003</c:v>
                </c:pt>
                <c:pt idx="3598">
                  <c:v>71.870125000000002</c:v>
                </c:pt>
                <c:pt idx="3599">
                  <c:v>71.89</c:v>
                </c:pt>
                <c:pt idx="3600">
                  <c:v>71.91</c:v>
                </c:pt>
                <c:pt idx="3601">
                  <c:v>71.930000000000007</c:v>
                </c:pt>
                <c:pt idx="3602">
                  <c:v>71.950125</c:v>
                </c:pt>
                <c:pt idx="3603">
                  <c:v>71.970000000000013</c:v>
                </c:pt>
                <c:pt idx="3604">
                  <c:v>71.989750000000001</c:v>
                </c:pt>
                <c:pt idx="3605">
                  <c:v>72.009874999999994</c:v>
                </c:pt>
                <c:pt idx="3606">
                  <c:v>72.029749999999993</c:v>
                </c:pt>
                <c:pt idx="3607">
                  <c:v>72.049750000000003</c:v>
                </c:pt>
                <c:pt idx="3608">
                  <c:v>72.07012499999999</c:v>
                </c:pt>
                <c:pt idx="3609">
                  <c:v>72.089750000000009</c:v>
                </c:pt>
                <c:pt idx="3610">
                  <c:v>72.109874999999988</c:v>
                </c:pt>
                <c:pt idx="3611">
                  <c:v>72.129750000000001</c:v>
                </c:pt>
                <c:pt idx="3612">
                  <c:v>72.149624999999986</c:v>
                </c:pt>
                <c:pt idx="3613">
                  <c:v>72.169875000000005</c:v>
                </c:pt>
                <c:pt idx="3614">
                  <c:v>72.189624999999992</c:v>
                </c:pt>
                <c:pt idx="3615">
                  <c:v>72.209624999999988</c:v>
                </c:pt>
                <c:pt idx="3616">
                  <c:v>72.229624999999999</c:v>
                </c:pt>
                <c:pt idx="3617">
                  <c:v>72.249499999999998</c:v>
                </c:pt>
                <c:pt idx="3618">
                  <c:v>72.269624999999991</c:v>
                </c:pt>
                <c:pt idx="3619">
                  <c:v>72.289625000000001</c:v>
                </c:pt>
                <c:pt idx="3620">
                  <c:v>72.309750000000008</c:v>
                </c:pt>
                <c:pt idx="3621">
                  <c:v>72.329499999999996</c:v>
                </c:pt>
                <c:pt idx="3622">
                  <c:v>72.34975</c:v>
                </c:pt>
                <c:pt idx="3623">
                  <c:v>72.369624999999999</c:v>
                </c:pt>
                <c:pt idx="3624">
                  <c:v>72.389750000000006</c:v>
                </c:pt>
                <c:pt idx="3625">
                  <c:v>72.409624999999991</c:v>
                </c:pt>
                <c:pt idx="3626">
                  <c:v>72.42925000000001</c:v>
                </c:pt>
                <c:pt idx="3627">
                  <c:v>72.449624999999997</c:v>
                </c:pt>
                <c:pt idx="3628">
                  <c:v>72.469249999999988</c:v>
                </c:pt>
                <c:pt idx="3629">
                  <c:v>72.48937500000001</c:v>
                </c:pt>
                <c:pt idx="3630">
                  <c:v>72.509375000000006</c:v>
                </c:pt>
                <c:pt idx="3631">
                  <c:v>72.529374999999987</c:v>
                </c:pt>
                <c:pt idx="3632">
                  <c:v>72.549624999999992</c:v>
                </c:pt>
                <c:pt idx="3633">
                  <c:v>72.569375000000008</c:v>
                </c:pt>
                <c:pt idx="3634">
                  <c:v>72.589500000000015</c:v>
                </c:pt>
                <c:pt idx="3635">
                  <c:v>72.609624999999994</c:v>
                </c:pt>
                <c:pt idx="3636">
                  <c:v>72.62937500000001</c:v>
                </c:pt>
                <c:pt idx="3637">
                  <c:v>72.649249999999995</c:v>
                </c:pt>
                <c:pt idx="3638">
                  <c:v>72.668999999999997</c:v>
                </c:pt>
                <c:pt idx="3639">
                  <c:v>72.689499999999995</c:v>
                </c:pt>
                <c:pt idx="3640">
                  <c:v>72.709499999999991</c:v>
                </c:pt>
                <c:pt idx="3641">
                  <c:v>72.729124999999996</c:v>
                </c:pt>
                <c:pt idx="3642">
                  <c:v>72.749375000000001</c:v>
                </c:pt>
                <c:pt idx="3643">
                  <c:v>72.76925</c:v>
                </c:pt>
                <c:pt idx="3644">
                  <c:v>72.789500000000004</c:v>
                </c:pt>
                <c:pt idx="3645">
                  <c:v>72.808874999999986</c:v>
                </c:pt>
                <c:pt idx="3646">
                  <c:v>72.828874999999996</c:v>
                </c:pt>
                <c:pt idx="3647">
                  <c:v>72.849125000000001</c:v>
                </c:pt>
                <c:pt idx="3648">
                  <c:v>72.868875000000003</c:v>
                </c:pt>
                <c:pt idx="3649">
                  <c:v>72.888874999999999</c:v>
                </c:pt>
                <c:pt idx="3650">
                  <c:v>72.908999999999992</c:v>
                </c:pt>
                <c:pt idx="3651">
                  <c:v>72.928874999999991</c:v>
                </c:pt>
                <c:pt idx="3652">
                  <c:v>72.948875000000001</c:v>
                </c:pt>
                <c:pt idx="3653">
                  <c:v>72.969250000000002</c:v>
                </c:pt>
                <c:pt idx="3654">
                  <c:v>72.989125000000016</c:v>
                </c:pt>
                <c:pt idx="3655">
                  <c:v>73.009</c:v>
                </c:pt>
                <c:pt idx="3656">
                  <c:v>73.028874999999999</c:v>
                </c:pt>
                <c:pt idx="3657">
                  <c:v>73.048874999999995</c:v>
                </c:pt>
                <c:pt idx="3658">
                  <c:v>73.068749999999994</c:v>
                </c:pt>
                <c:pt idx="3659">
                  <c:v>73.088750000000005</c:v>
                </c:pt>
                <c:pt idx="3660">
                  <c:v>73.108749999999986</c:v>
                </c:pt>
                <c:pt idx="3661">
                  <c:v>73.129000000000005</c:v>
                </c:pt>
                <c:pt idx="3662">
                  <c:v>73.148875000000004</c:v>
                </c:pt>
                <c:pt idx="3663">
                  <c:v>73.168749999999989</c:v>
                </c:pt>
                <c:pt idx="3664">
                  <c:v>73.188999999999993</c:v>
                </c:pt>
                <c:pt idx="3665">
                  <c:v>73.208750000000009</c:v>
                </c:pt>
                <c:pt idx="3666">
                  <c:v>73.228750000000005</c:v>
                </c:pt>
                <c:pt idx="3667">
                  <c:v>73.248500000000007</c:v>
                </c:pt>
                <c:pt idx="3668">
                  <c:v>73.268625</c:v>
                </c:pt>
                <c:pt idx="3669">
                  <c:v>73.288624999999996</c:v>
                </c:pt>
                <c:pt idx="3670">
                  <c:v>73.308374999999998</c:v>
                </c:pt>
                <c:pt idx="3671">
                  <c:v>73.328374999999994</c:v>
                </c:pt>
                <c:pt idx="3672">
                  <c:v>73.348625000000013</c:v>
                </c:pt>
                <c:pt idx="3673">
                  <c:v>73.368374999999986</c:v>
                </c:pt>
                <c:pt idx="3674">
                  <c:v>73.388625000000005</c:v>
                </c:pt>
                <c:pt idx="3675">
                  <c:v>73.408625000000001</c:v>
                </c:pt>
                <c:pt idx="3676">
                  <c:v>73.428624999999997</c:v>
                </c:pt>
                <c:pt idx="3677">
                  <c:v>73.448374999999984</c:v>
                </c:pt>
                <c:pt idx="3678">
                  <c:v>73.468499999999992</c:v>
                </c:pt>
                <c:pt idx="3679">
                  <c:v>73.48875000000001</c:v>
                </c:pt>
                <c:pt idx="3680">
                  <c:v>73.508499999999998</c:v>
                </c:pt>
                <c:pt idx="3681">
                  <c:v>73.528625000000005</c:v>
                </c:pt>
                <c:pt idx="3682">
                  <c:v>73.548374999999993</c:v>
                </c:pt>
                <c:pt idx="3683">
                  <c:v>73.568499999999986</c:v>
                </c:pt>
                <c:pt idx="3684">
                  <c:v>73.588499999999982</c:v>
                </c:pt>
                <c:pt idx="3685">
                  <c:v>73.608500000000006</c:v>
                </c:pt>
                <c:pt idx="3686">
                  <c:v>73.628249999999994</c:v>
                </c:pt>
                <c:pt idx="3687">
                  <c:v>73.648250000000004</c:v>
                </c:pt>
                <c:pt idx="3688">
                  <c:v>73.668374999999997</c:v>
                </c:pt>
                <c:pt idx="3689">
                  <c:v>73.688124999999999</c:v>
                </c:pt>
                <c:pt idx="3690">
                  <c:v>73.708124999999995</c:v>
                </c:pt>
                <c:pt idx="3691">
                  <c:v>73.728249999999989</c:v>
                </c:pt>
                <c:pt idx="3692">
                  <c:v>73.748500000000007</c:v>
                </c:pt>
                <c:pt idx="3693">
                  <c:v>73.768375000000006</c:v>
                </c:pt>
                <c:pt idx="3694">
                  <c:v>73.788249999999991</c:v>
                </c:pt>
                <c:pt idx="3695">
                  <c:v>73.80812499999999</c:v>
                </c:pt>
                <c:pt idx="3696">
                  <c:v>73.828125</c:v>
                </c:pt>
                <c:pt idx="3697">
                  <c:v>73.847875000000002</c:v>
                </c:pt>
                <c:pt idx="3698">
                  <c:v>73.868250000000018</c:v>
                </c:pt>
                <c:pt idx="3699">
                  <c:v>73.888000000000019</c:v>
                </c:pt>
                <c:pt idx="3700">
                  <c:v>73.908375000000007</c:v>
                </c:pt>
                <c:pt idx="3701">
                  <c:v>73.928124999999994</c:v>
                </c:pt>
                <c:pt idx="3702">
                  <c:v>73.947874999999996</c:v>
                </c:pt>
                <c:pt idx="3703">
                  <c:v>73.967999999999989</c:v>
                </c:pt>
                <c:pt idx="3704">
                  <c:v>73.988</c:v>
                </c:pt>
                <c:pt idx="3705">
                  <c:v>74.008124999999993</c:v>
                </c:pt>
                <c:pt idx="3706">
                  <c:v>74.028125000000003</c:v>
                </c:pt>
                <c:pt idx="3707">
                  <c:v>74.047875000000005</c:v>
                </c:pt>
                <c:pt idx="3708">
                  <c:v>74.067624999999992</c:v>
                </c:pt>
                <c:pt idx="3709">
                  <c:v>74.087749999999986</c:v>
                </c:pt>
                <c:pt idx="3710">
                  <c:v>74.10775000000001</c:v>
                </c:pt>
                <c:pt idx="3711">
                  <c:v>74.127750000000006</c:v>
                </c:pt>
                <c:pt idx="3712">
                  <c:v>74.14800000000001</c:v>
                </c:pt>
                <c:pt idx="3713">
                  <c:v>74.168000000000006</c:v>
                </c:pt>
                <c:pt idx="3714">
                  <c:v>74.187749999999994</c:v>
                </c:pt>
                <c:pt idx="3715">
                  <c:v>74.207624999999979</c:v>
                </c:pt>
                <c:pt idx="3716">
                  <c:v>74.227874999999983</c:v>
                </c:pt>
                <c:pt idx="3717">
                  <c:v>74.247625000000014</c:v>
                </c:pt>
                <c:pt idx="3718">
                  <c:v>74.267750000000007</c:v>
                </c:pt>
                <c:pt idx="3719">
                  <c:v>74.287375000000011</c:v>
                </c:pt>
                <c:pt idx="3720">
                  <c:v>74.307999999999993</c:v>
                </c:pt>
                <c:pt idx="3721">
                  <c:v>74.327499999999986</c:v>
                </c:pt>
                <c:pt idx="3722">
                  <c:v>74.347499999999982</c:v>
                </c:pt>
                <c:pt idx="3723">
                  <c:v>74.36737500000001</c:v>
                </c:pt>
                <c:pt idx="3724">
                  <c:v>74.387500000000003</c:v>
                </c:pt>
                <c:pt idx="3725">
                  <c:v>74.407250000000005</c:v>
                </c:pt>
                <c:pt idx="3726">
                  <c:v>74.427750000000003</c:v>
                </c:pt>
                <c:pt idx="3727">
                  <c:v>74.447374999999994</c:v>
                </c:pt>
                <c:pt idx="3728">
                  <c:v>74.467500000000001</c:v>
                </c:pt>
                <c:pt idx="3729">
                  <c:v>74.487624999999994</c:v>
                </c:pt>
                <c:pt idx="3730">
                  <c:v>74.507499999999993</c:v>
                </c:pt>
                <c:pt idx="3731">
                  <c:v>74.527250000000009</c:v>
                </c:pt>
                <c:pt idx="3732">
                  <c:v>74.547499999999999</c:v>
                </c:pt>
                <c:pt idx="3733">
                  <c:v>74.567624999999992</c:v>
                </c:pt>
                <c:pt idx="3734">
                  <c:v>74.587624999999989</c:v>
                </c:pt>
                <c:pt idx="3735">
                  <c:v>74.60737499999999</c:v>
                </c:pt>
                <c:pt idx="3736">
                  <c:v>74.627250000000004</c:v>
                </c:pt>
                <c:pt idx="3737">
                  <c:v>74.647125000000003</c:v>
                </c:pt>
                <c:pt idx="3738">
                  <c:v>74.667500000000004</c:v>
                </c:pt>
                <c:pt idx="3739">
                  <c:v>74.6875</c:v>
                </c:pt>
                <c:pt idx="3740">
                  <c:v>74.707374999999985</c:v>
                </c:pt>
                <c:pt idx="3741">
                  <c:v>74.727125000000001</c:v>
                </c:pt>
                <c:pt idx="3742">
                  <c:v>74.747249999999994</c:v>
                </c:pt>
                <c:pt idx="3743">
                  <c:v>74.767375000000015</c:v>
                </c:pt>
                <c:pt idx="3744">
                  <c:v>74.787375000000011</c:v>
                </c:pt>
                <c:pt idx="3745">
                  <c:v>74.80725000000001</c:v>
                </c:pt>
                <c:pt idx="3746">
                  <c:v>74.827124999999995</c:v>
                </c:pt>
                <c:pt idx="3747">
                  <c:v>74.846999999999994</c:v>
                </c:pt>
                <c:pt idx="3748">
                  <c:v>74.867124999999987</c:v>
                </c:pt>
                <c:pt idx="3749">
                  <c:v>74.887</c:v>
                </c:pt>
                <c:pt idx="3750">
                  <c:v>74.907125000000008</c:v>
                </c:pt>
                <c:pt idx="3751">
                  <c:v>74.927125000000004</c:v>
                </c:pt>
                <c:pt idx="3752">
                  <c:v>74.947125</c:v>
                </c:pt>
                <c:pt idx="3753">
                  <c:v>74.966875000000002</c:v>
                </c:pt>
                <c:pt idx="3754">
                  <c:v>74.986999999999995</c:v>
                </c:pt>
                <c:pt idx="3755">
                  <c:v>75.007000000000005</c:v>
                </c:pt>
                <c:pt idx="3756">
                  <c:v>75.026875000000004</c:v>
                </c:pt>
                <c:pt idx="3757">
                  <c:v>75.047000000000011</c:v>
                </c:pt>
                <c:pt idx="3758">
                  <c:v>75.066749999999999</c:v>
                </c:pt>
                <c:pt idx="3759">
                  <c:v>75.086874999999992</c:v>
                </c:pt>
                <c:pt idx="3760">
                  <c:v>75.107124999999996</c:v>
                </c:pt>
                <c:pt idx="3761">
                  <c:v>75.127124999999992</c:v>
                </c:pt>
                <c:pt idx="3762">
                  <c:v>75.146750000000011</c:v>
                </c:pt>
                <c:pt idx="3763">
                  <c:v>75.166750000000008</c:v>
                </c:pt>
                <c:pt idx="3764">
                  <c:v>75.186999999999998</c:v>
                </c:pt>
                <c:pt idx="3765">
                  <c:v>75.206874999999997</c:v>
                </c:pt>
                <c:pt idx="3766">
                  <c:v>75.226874999999993</c:v>
                </c:pt>
                <c:pt idx="3767">
                  <c:v>75.246749999999992</c:v>
                </c:pt>
                <c:pt idx="3768">
                  <c:v>75.266874999999999</c:v>
                </c:pt>
                <c:pt idx="3769">
                  <c:v>75.286750000000012</c:v>
                </c:pt>
                <c:pt idx="3770">
                  <c:v>75.306624999999997</c:v>
                </c:pt>
                <c:pt idx="3771">
                  <c:v>75.326624999999993</c:v>
                </c:pt>
                <c:pt idx="3772">
                  <c:v>75.346749999999986</c:v>
                </c:pt>
                <c:pt idx="3773">
                  <c:v>75.366499999999988</c:v>
                </c:pt>
                <c:pt idx="3774">
                  <c:v>75.386874999999989</c:v>
                </c:pt>
                <c:pt idx="3775">
                  <c:v>75.406625000000005</c:v>
                </c:pt>
                <c:pt idx="3776">
                  <c:v>75.426428571428573</c:v>
                </c:pt>
                <c:pt idx="3777">
                  <c:v>75.446571428571431</c:v>
                </c:pt>
                <c:pt idx="3778">
                  <c:v>75.466857142857151</c:v>
                </c:pt>
                <c:pt idx="3779">
                  <c:v>75.486714285714271</c:v>
                </c:pt>
                <c:pt idx="3780">
                  <c:v>75.50628571428571</c:v>
                </c:pt>
                <c:pt idx="3781">
                  <c:v>75.526428571428568</c:v>
                </c:pt>
                <c:pt idx="3782">
                  <c:v>75.546428571428578</c:v>
                </c:pt>
                <c:pt idx="3783">
                  <c:v>75.566571428571436</c:v>
                </c:pt>
                <c:pt idx="3784">
                  <c:v>75.586571428571432</c:v>
                </c:pt>
                <c:pt idx="3785">
                  <c:v>75.606142857142842</c:v>
                </c:pt>
                <c:pt idx="3786">
                  <c:v>75.626142857142867</c:v>
                </c:pt>
                <c:pt idx="3787">
                  <c:v>75.646142857142863</c:v>
                </c:pt>
                <c:pt idx="3788">
                  <c:v>75.666142857142859</c:v>
                </c:pt>
                <c:pt idx="3789">
                  <c:v>75.686285714285731</c:v>
                </c:pt>
                <c:pt idx="3790">
                  <c:v>75.70642857142856</c:v>
                </c:pt>
                <c:pt idx="3791">
                  <c:v>75.726571428571418</c:v>
                </c:pt>
                <c:pt idx="3792">
                  <c:v>75.746285714285705</c:v>
                </c:pt>
                <c:pt idx="3793">
                  <c:v>75.766285714285715</c:v>
                </c:pt>
                <c:pt idx="3794">
                  <c:v>75.786285714285711</c:v>
                </c:pt>
                <c:pt idx="3795">
                  <c:v>75.806285714285721</c:v>
                </c:pt>
                <c:pt idx="3796">
                  <c:v>75.826000000000008</c:v>
                </c:pt>
                <c:pt idx="3797">
                  <c:v>75.846333333333334</c:v>
                </c:pt>
                <c:pt idx="3798">
                  <c:v>75.866500000000002</c:v>
                </c:pt>
                <c:pt idx="3799">
                  <c:v>75.886333333333326</c:v>
                </c:pt>
                <c:pt idx="3800">
                  <c:v>75.906166666666664</c:v>
                </c:pt>
                <c:pt idx="3801">
                  <c:v>75.92583333333333</c:v>
                </c:pt>
                <c:pt idx="3802">
                  <c:v>75.94616666666667</c:v>
                </c:pt>
                <c:pt idx="3803">
                  <c:v>75.966333333333324</c:v>
                </c:pt>
                <c:pt idx="3804">
                  <c:v>75.986166666666676</c:v>
                </c:pt>
                <c:pt idx="3805">
                  <c:v>76.006166666666672</c:v>
                </c:pt>
                <c:pt idx="3806">
                  <c:v>76.025999999999996</c:v>
                </c:pt>
                <c:pt idx="3807">
                  <c:v>76.046499999999995</c:v>
                </c:pt>
                <c:pt idx="3808">
                  <c:v>76.066166666666675</c:v>
                </c:pt>
                <c:pt idx="3809">
                  <c:v>76.086333333333343</c:v>
                </c:pt>
                <c:pt idx="3810">
                  <c:v>76.105999999999995</c:v>
                </c:pt>
                <c:pt idx="3811">
                  <c:v>76.126000000000005</c:v>
                </c:pt>
                <c:pt idx="3812">
                  <c:v>76.146000000000001</c:v>
                </c:pt>
                <c:pt idx="3813">
                  <c:v>76.166166666666669</c:v>
                </c:pt>
                <c:pt idx="3814">
                  <c:v>76.186000000000021</c:v>
                </c:pt>
                <c:pt idx="3815">
                  <c:v>76.206166666666675</c:v>
                </c:pt>
                <c:pt idx="3816">
                  <c:v>76.225666666666669</c:v>
                </c:pt>
                <c:pt idx="3817">
                  <c:v>76.245833333333323</c:v>
                </c:pt>
                <c:pt idx="3818">
                  <c:v>76.265833333333333</c:v>
                </c:pt>
                <c:pt idx="3819">
                  <c:v>76.285666666666671</c:v>
                </c:pt>
                <c:pt idx="3820">
                  <c:v>76.305666666666653</c:v>
                </c:pt>
                <c:pt idx="3821">
                  <c:v>76.325666666666677</c:v>
                </c:pt>
                <c:pt idx="3822">
                  <c:v>76.345833333333346</c:v>
                </c:pt>
                <c:pt idx="3823">
                  <c:v>76.365833333333327</c:v>
                </c:pt>
                <c:pt idx="3824">
                  <c:v>76.385333333333335</c:v>
                </c:pt>
                <c:pt idx="3825">
                  <c:v>76.405500000000004</c:v>
                </c:pt>
                <c:pt idx="3826">
                  <c:v>76.42583333333333</c:v>
                </c:pt>
                <c:pt idx="3827">
                  <c:v>76.44583333333334</c:v>
                </c:pt>
                <c:pt idx="3828">
                  <c:v>76.465666666666678</c:v>
                </c:pt>
                <c:pt idx="3829">
                  <c:v>76.485333333333344</c:v>
                </c:pt>
                <c:pt idx="3830">
                  <c:v>76.50566666666667</c:v>
                </c:pt>
                <c:pt idx="3831">
                  <c:v>76.525666666666666</c:v>
                </c:pt>
                <c:pt idx="3832">
                  <c:v>76.545666666666662</c:v>
                </c:pt>
                <c:pt idx="3833">
                  <c:v>76.5655</c:v>
                </c:pt>
                <c:pt idx="3834">
                  <c:v>76.585499999999996</c:v>
                </c:pt>
                <c:pt idx="3835">
                  <c:v>76.605500000000006</c:v>
                </c:pt>
                <c:pt idx="3836">
                  <c:v>76.625</c:v>
                </c:pt>
                <c:pt idx="3837">
                  <c:v>76.645166666666654</c:v>
                </c:pt>
                <c:pt idx="3838">
                  <c:v>76.665333333333336</c:v>
                </c:pt>
                <c:pt idx="3839">
                  <c:v>76.685666666666677</c:v>
                </c:pt>
                <c:pt idx="3840">
                  <c:v>76.705666666666673</c:v>
                </c:pt>
                <c:pt idx="3841">
                  <c:v>76.725333333333325</c:v>
                </c:pt>
                <c:pt idx="3842">
                  <c:v>76.745499999999993</c:v>
                </c:pt>
                <c:pt idx="3843">
                  <c:v>76.765666666666675</c:v>
                </c:pt>
                <c:pt idx="3844">
                  <c:v>76.785666666666671</c:v>
                </c:pt>
                <c:pt idx="3845">
                  <c:v>76.805333333333337</c:v>
                </c:pt>
                <c:pt idx="3846">
                  <c:v>76.825333333333333</c:v>
                </c:pt>
                <c:pt idx="3847">
                  <c:v>76.845000000000013</c:v>
                </c:pt>
                <c:pt idx="3848">
                  <c:v>76.865499999999997</c:v>
                </c:pt>
                <c:pt idx="3849">
                  <c:v>76.885333333333335</c:v>
                </c:pt>
                <c:pt idx="3850">
                  <c:v>76.904999999999987</c:v>
                </c:pt>
                <c:pt idx="3851">
                  <c:v>76.9255</c:v>
                </c:pt>
                <c:pt idx="3852">
                  <c:v>76.94516666666668</c:v>
                </c:pt>
                <c:pt idx="3853">
                  <c:v>76.965500000000006</c:v>
                </c:pt>
                <c:pt idx="3854">
                  <c:v>76.985166666666672</c:v>
                </c:pt>
                <c:pt idx="3855">
                  <c:v>77.004999999999995</c:v>
                </c:pt>
                <c:pt idx="3856">
                  <c:v>77.024999999999991</c:v>
                </c:pt>
                <c:pt idx="3857">
                  <c:v>77.045166666666674</c:v>
                </c:pt>
                <c:pt idx="3858">
                  <c:v>77.065333333333328</c:v>
                </c:pt>
                <c:pt idx="3859">
                  <c:v>77.085333333333324</c:v>
                </c:pt>
                <c:pt idx="3860">
                  <c:v>77.105000000000004</c:v>
                </c:pt>
                <c:pt idx="3861">
                  <c:v>77.124833333333342</c:v>
                </c:pt>
                <c:pt idx="3862">
                  <c:v>77.144833333333324</c:v>
                </c:pt>
                <c:pt idx="3863">
                  <c:v>77.165000000000006</c:v>
                </c:pt>
                <c:pt idx="3864">
                  <c:v>77.18516666666666</c:v>
                </c:pt>
                <c:pt idx="3865">
                  <c:v>77.20516666666667</c:v>
                </c:pt>
                <c:pt idx="3866">
                  <c:v>77.224833333333336</c:v>
                </c:pt>
                <c:pt idx="3867">
                  <c:v>77.244666666666674</c:v>
                </c:pt>
                <c:pt idx="3868">
                  <c:v>77.264833333333328</c:v>
                </c:pt>
                <c:pt idx="3869">
                  <c:v>77.284999999999982</c:v>
                </c:pt>
                <c:pt idx="3870">
                  <c:v>77.305166666666665</c:v>
                </c:pt>
                <c:pt idx="3871">
                  <c:v>77.325000000000003</c:v>
                </c:pt>
                <c:pt idx="3872">
                  <c:v>77.344833333333341</c:v>
                </c:pt>
                <c:pt idx="3873">
                  <c:v>77.365166666666667</c:v>
                </c:pt>
                <c:pt idx="3874">
                  <c:v>77.384833333333333</c:v>
                </c:pt>
                <c:pt idx="3875">
                  <c:v>77.404833333333329</c:v>
                </c:pt>
                <c:pt idx="3876">
                  <c:v>77.424833333333339</c:v>
                </c:pt>
                <c:pt idx="3877">
                  <c:v>77.444666666666663</c:v>
                </c:pt>
                <c:pt idx="3878">
                  <c:v>77.464833333333331</c:v>
                </c:pt>
                <c:pt idx="3879">
                  <c:v>77.484666666666669</c:v>
                </c:pt>
                <c:pt idx="3880">
                  <c:v>77.504333333333335</c:v>
                </c:pt>
                <c:pt idx="3881">
                  <c:v>77.524833333333333</c:v>
                </c:pt>
                <c:pt idx="3882">
                  <c:v>77.544499999999999</c:v>
                </c:pt>
                <c:pt idx="3883">
                  <c:v>77.564666666666668</c:v>
                </c:pt>
                <c:pt idx="3884">
                  <c:v>77.584999999999994</c:v>
                </c:pt>
                <c:pt idx="3885">
                  <c:v>77.604500000000002</c:v>
                </c:pt>
                <c:pt idx="3886">
                  <c:v>77.624833333333342</c:v>
                </c:pt>
                <c:pt idx="3887">
                  <c:v>77.644333333333336</c:v>
                </c:pt>
                <c:pt idx="3888">
                  <c:v>77.664666666666676</c:v>
                </c:pt>
                <c:pt idx="3889">
                  <c:v>77.684666666666672</c:v>
                </c:pt>
                <c:pt idx="3890">
                  <c:v>77.704499999999996</c:v>
                </c:pt>
                <c:pt idx="3891">
                  <c:v>77.724666666666678</c:v>
                </c:pt>
                <c:pt idx="3892">
                  <c:v>77.744166666666672</c:v>
                </c:pt>
                <c:pt idx="3893">
                  <c:v>77.764166666666668</c:v>
                </c:pt>
                <c:pt idx="3894">
                  <c:v>77.784666666666666</c:v>
                </c:pt>
                <c:pt idx="3895">
                  <c:v>77.804333333333332</c:v>
                </c:pt>
                <c:pt idx="3896">
                  <c:v>77.8245</c:v>
                </c:pt>
                <c:pt idx="3897">
                  <c:v>77.844666666666669</c:v>
                </c:pt>
                <c:pt idx="3898">
                  <c:v>77.864333333333335</c:v>
                </c:pt>
                <c:pt idx="3899">
                  <c:v>77.884333333333345</c:v>
                </c:pt>
                <c:pt idx="3900">
                  <c:v>77.903999999999996</c:v>
                </c:pt>
                <c:pt idx="3901">
                  <c:v>77.924000000000007</c:v>
                </c:pt>
                <c:pt idx="3902">
                  <c:v>77.944000000000003</c:v>
                </c:pt>
                <c:pt idx="3903">
                  <c:v>77.964500000000001</c:v>
                </c:pt>
                <c:pt idx="3904">
                  <c:v>77.984166666666653</c:v>
                </c:pt>
                <c:pt idx="3905">
                  <c:v>78.004333333333335</c:v>
                </c:pt>
                <c:pt idx="3906">
                  <c:v>78.024000000000001</c:v>
                </c:pt>
                <c:pt idx="3907">
                  <c:v>78.043999999999997</c:v>
                </c:pt>
                <c:pt idx="3908">
                  <c:v>78.064333333333323</c:v>
                </c:pt>
                <c:pt idx="3909">
                  <c:v>78.084333333333333</c:v>
                </c:pt>
                <c:pt idx="3910">
                  <c:v>78.104166666666657</c:v>
                </c:pt>
                <c:pt idx="3911">
                  <c:v>78.123833333333337</c:v>
                </c:pt>
                <c:pt idx="3912">
                  <c:v>78.144166666666663</c:v>
                </c:pt>
                <c:pt idx="3913">
                  <c:v>78.164333333333332</c:v>
                </c:pt>
                <c:pt idx="3914">
                  <c:v>78.18416666666667</c:v>
                </c:pt>
                <c:pt idx="3915">
                  <c:v>78.203999999999994</c:v>
                </c:pt>
                <c:pt idx="3916">
                  <c:v>78.224000000000004</c:v>
                </c:pt>
                <c:pt idx="3917">
                  <c:v>78.244166666666672</c:v>
                </c:pt>
                <c:pt idx="3918">
                  <c:v>78.264166666666668</c:v>
                </c:pt>
                <c:pt idx="3919">
                  <c:v>78.284000000000006</c:v>
                </c:pt>
                <c:pt idx="3920">
                  <c:v>78.303833333333344</c:v>
                </c:pt>
                <c:pt idx="3921">
                  <c:v>78.323999999999998</c:v>
                </c:pt>
                <c:pt idx="3922">
                  <c:v>78.344166666666652</c:v>
                </c:pt>
                <c:pt idx="3923">
                  <c:v>78.363500000000002</c:v>
                </c:pt>
                <c:pt idx="3924">
                  <c:v>78.38366666666667</c:v>
                </c:pt>
                <c:pt idx="3925">
                  <c:v>78.403999999999996</c:v>
                </c:pt>
                <c:pt idx="3926">
                  <c:v>78.423833333333334</c:v>
                </c:pt>
                <c:pt idx="3927">
                  <c:v>78.444000000000003</c:v>
                </c:pt>
                <c:pt idx="3928">
                  <c:v>78.463833333333326</c:v>
                </c:pt>
                <c:pt idx="3929">
                  <c:v>78.483499999999992</c:v>
                </c:pt>
                <c:pt idx="3930">
                  <c:v>78.503833333333333</c:v>
                </c:pt>
                <c:pt idx="3931">
                  <c:v>78.523833333333343</c:v>
                </c:pt>
                <c:pt idx="3932">
                  <c:v>78.543833333333325</c:v>
                </c:pt>
                <c:pt idx="3933">
                  <c:v>78.563666666666663</c:v>
                </c:pt>
                <c:pt idx="3934">
                  <c:v>78.583666666666673</c:v>
                </c:pt>
                <c:pt idx="3935">
                  <c:v>78.603666666666655</c:v>
                </c:pt>
                <c:pt idx="3936">
                  <c:v>78.623833333333337</c:v>
                </c:pt>
                <c:pt idx="3937">
                  <c:v>78.643666666666675</c:v>
                </c:pt>
                <c:pt idx="3938">
                  <c:v>78.663666666666657</c:v>
                </c:pt>
                <c:pt idx="3939">
                  <c:v>78.683499999999995</c:v>
                </c:pt>
                <c:pt idx="3940">
                  <c:v>78.703333333333333</c:v>
                </c:pt>
                <c:pt idx="3941">
                  <c:v>78.723333333333343</c:v>
                </c:pt>
                <c:pt idx="3942">
                  <c:v>78.743499999999997</c:v>
                </c:pt>
                <c:pt idx="3943">
                  <c:v>78.763333333333335</c:v>
                </c:pt>
                <c:pt idx="3944">
                  <c:v>78.783000000000001</c:v>
                </c:pt>
                <c:pt idx="3945">
                  <c:v>78.803166666666655</c:v>
                </c:pt>
                <c:pt idx="3946">
                  <c:v>78.823333333333323</c:v>
                </c:pt>
                <c:pt idx="3947">
                  <c:v>78.843499999999992</c:v>
                </c:pt>
                <c:pt idx="3948">
                  <c:v>78.86333333333333</c:v>
                </c:pt>
                <c:pt idx="3949">
                  <c:v>78.883333333333326</c:v>
                </c:pt>
                <c:pt idx="3950">
                  <c:v>78.903333333333336</c:v>
                </c:pt>
                <c:pt idx="3951">
                  <c:v>78.92316666666666</c:v>
                </c:pt>
                <c:pt idx="3952">
                  <c:v>78.94316666666667</c:v>
                </c:pt>
                <c:pt idx="3953">
                  <c:v>78.963333333333324</c:v>
                </c:pt>
                <c:pt idx="3954">
                  <c:v>78.982833333333332</c:v>
                </c:pt>
                <c:pt idx="3955">
                  <c:v>79.003333333333345</c:v>
                </c:pt>
                <c:pt idx="3956">
                  <c:v>79.023333333333326</c:v>
                </c:pt>
                <c:pt idx="3957">
                  <c:v>79.043333333333337</c:v>
                </c:pt>
                <c:pt idx="3958">
                  <c:v>79.063499999999991</c:v>
                </c:pt>
                <c:pt idx="3959">
                  <c:v>79.082999999999984</c:v>
                </c:pt>
                <c:pt idx="3960">
                  <c:v>79.103333333333339</c:v>
                </c:pt>
                <c:pt idx="3961">
                  <c:v>79.122833333333332</c:v>
                </c:pt>
                <c:pt idx="3962">
                  <c:v>79.142833333333343</c:v>
                </c:pt>
                <c:pt idx="3963">
                  <c:v>79.162999999999997</c:v>
                </c:pt>
                <c:pt idx="3964">
                  <c:v>79.183333333333337</c:v>
                </c:pt>
                <c:pt idx="3965">
                  <c:v>79.202833333333331</c:v>
                </c:pt>
                <c:pt idx="3966">
                  <c:v>79.222833333333341</c:v>
                </c:pt>
                <c:pt idx="3967">
                  <c:v>79.242833333333337</c:v>
                </c:pt>
                <c:pt idx="3968">
                  <c:v>79.262833333333347</c:v>
                </c:pt>
                <c:pt idx="3969">
                  <c:v>79.283000000000001</c:v>
                </c:pt>
                <c:pt idx="3970">
                  <c:v>79.302999999999997</c:v>
                </c:pt>
                <c:pt idx="3971">
                  <c:v>79.322666666666649</c:v>
                </c:pt>
                <c:pt idx="3972">
                  <c:v>79.343000000000004</c:v>
                </c:pt>
                <c:pt idx="3973">
                  <c:v>79.362833333333342</c:v>
                </c:pt>
                <c:pt idx="3974">
                  <c:v>79.382666666666651</c:v>
                </c:pt>
                <c:pt idx="3975">
                  <c:v>79.402666666666676</c:v>
                </c:pt>
                <c:pt idx="3976">
                  <c:v>79.422833333333344</c:v>
                </c:pt>
                <c:pt idx="3977">
                  <c:v>79.442666666666653</c:v>
                </c:pt>
                <c:pt idx="3978">
                  <c:v>79.462666666666664</c:v>
                </c:pt>
                <c:pt idx="3979">
                  <c:v>79.482500000000002</c:v>
                </c:pt>
                <c:pt idx="3980">
                  <c:v>79.503</c:v>
                </c:pt>
                <c:pt idx="3981">
                  <c:v>79.52266666666668</c:v>
                </c:pt>
                <c:pt idx="3982">
                  <c:v>79.542666666666676</c:v>
                </c:pt>
                <c:pt idx="3983">
                  <c:v>79.5625</c:v>
                </c:pt>
                <c:pt idx="3984">
                  <c:v>79.582999999999984</c:v>
                </c:pt>
                <c:pt idx="3985">
                  <c:v>79.602500000000006</c:v>
                </c:pt>
                <c:pt idx="3986">
                  <c:v>79.62266666666666</c:v>
                </c:pt>
                <c:pt idx="3987">
                  <c:v>79.64266666666667</c:v>
                </c:pt>
                <c:pt idx="3988">
                  <c:v>79.662500000000009</c:v>
                </c:pt>
                <c:pt idx="3989">
                  <c:v>79.682666666666663</c:v>
                </c:pt>
                <c:pt idx="3990">
                  <c:v>79.702666666666673</c:v>
                </c:pt>
                <c:pt idx="3991">
                  <c:v>79.722499999999997</c:v>
                </c:pt>
                <c:pt idx="3992">
                  <c:v>79.742500000000007</c:v>
                </c:pt>
                <c:pt idx="3993">
                  <c:v>79.762500000000003</c:v>
                </c:pt>
                <c:pt idx="3994">
                  <c:v>79.782666666666671</c:v>
                </c:pt>
                <c:pt idx="3995">
                  <c:v>79.802333333333337</c:v>
                </c:pt>
                <c:pt idx="3996">
                  <c:v>79.822666666666649</c:v>
                </c:pt>
                <c:pt idx="3997">
                  <c:v>79.842333333333329</c:v>
                </c:pt>
                <c:pt idx="3998">
                  <c:v>79.862400000000008</c:v>
                </c:pt>
                <c:pt idx="3999">
                  <c:v>79.88239999999999</c:v>
                </c:pt>
                <c:pt idx="4000">
                  <c:v>79.902199999999993</c:v>
                </c:pt>
                <c:pt idx="4001">
                  <c:v>79.922200000000004</c:v>
                </c:pt>
                <c:pt idx="4002">
                  <c:v>79.942399999999992</c:v>
                </c:pt>
                <c:pt idx="4003">
                  <c:v>79.96220000000001</c:v>
                </c:pt>
                <c:pt idx="4004">
                  <c:v>79.982199999999992</c:v>
                </c:pt>
                <c:pt idx="4005">
                  <c:v>80.002399999999994</c:v>
                </c:pt>
                <c:pt idx="4006">
                  <c:v>80.02239999999999</c:v>
                </c:pt>
                <c:pt idx="4007">
                  <c:v>80.042200000000008</c:v>
                </c:pt>
                <c:pt idx="4008">
                  <c:v>80.061999999999998</c:v>
                </c:pt>
                <c:pt idx="4009">
                  <c:v>80.082199999999986</c:v>
                </c:pt>
                <c:pt idx="4010">
                  <c:v>80.101600000000005</c:v>
                </c:pt>
                <c:pt idx="4011">
                  <c:v>80.122</c:v>
                </c:pt>
                <c:pt idx="4012">
                  <c:v>80.141999999999996</c:v>
                </c:pt>
                <c:pt idx="4013">
                  <c:v>80.161800000000014</c:v>
                </c:pt>
                <c:pt idx="4014">
                  <c:v>80.182000000000002</c:v>
                </c:pt>
                <c:pt idx="4015">
                  <c:v>80.201800000000006</c:v>
                </c:pt>
                <c:pt idx="4016">
                  <c:v>80.221999999999994</c:v>
                </c:pt>
                <c:pt idx="4017">
                  <c:v>80.24199999999999</c:v>
                </c:pt>
                <c:pt idx="4018">
                  <c:v>80.262200000000007</c:v>
                </c:pt>
                <c:pt idx="4019">
                  <c:v>80.281999999999996</c:v>
                </c:pt>
                <c:pt idx="4020">
                  <c:v>80.302199999999999</c:v>
                </c:pt>
                <c:pt idx="4021">
                  <c:v>80.32180000000001</c:v>
                </c:pt>
                <c:pt idx="4022">
                  <c:v>80.341799999999992</c:v>
                </c:pt>
                <c:pt idx="4023">
                  <c:v>80.362199999999987</c:v>
                </c:pt>
                <c:pt idx="4024">
                  <c:v>80.381799999999998</c:v>
                </c:pt>
                <c:pt idx="4025">
                  <c:v>80.402000000000001</c:v>
                </c:pt>
                <c:pt idx="4026">
                  <c:v>80.421800000000005</c:v>
                </c:pt>
                <c:pt idx="4027">
                  <c:v>80.441800000000001</c:v>
                </c:pt>
                <c:pt idx="4028">
                  <c:v>80.461799999999997</c:v>
                </c:pt>
                <c:pt idx="4029">
                  <c:v>80.4816</c:v>
                </c:pt>
                <c:pt idx="4030">
                  <c:v>80.501999999999995</c:v>
                </c:pt>
                <c:pt idx="4031">
                  <c:v>80.522199999999998</c:v>
                </c:pt>
                <c:pt idx="4032">
                  <c:v>80.541599999999988</c:v>
                </c:pt>
                <c:pt idx="4033">
                  <c:v>80.561999999999998</c:v>
                </c:pt>
                <c:pt idx="4034">
                  <c:v>80.581800000000001</c:v>
                </c:pt>
                <c:pt idx="4035">
                  <c:v>80.601799999999997</c:v>
                </c:pt>
                <c:pt idx="4036">
                  <c:v>80.621399999999994</c:v>
                </c:pt>
                <c:pt idx="4037">
                  <c:v>80.641600000000011</c:v>
                </c:pt>
                <c:pt idx="4038">
                  <c:v>80.661599999999993</c:v>
                </c:pt>
                <c:pt idx="4039">
                  <c:v>80.68180000000001</c:v>
                </c:pt>
                <c:pt idx="4040">
                  <c:v>80.701999999999998</c:v>
                </c:pt>
                <c:pt idx="4041">
                  <c:v>80.721599999999995</c:v>
                </c:pt>
                <c:pt idx="4042">
                  <c:v>80.741200000000006</c:v>
                </c:pt>
                <c:pt idx="4043">
                  <c:v>80.761600000000001</c:v>
                </c:pt>
                <c:pt idx="4044">
                  <c:v>80.781399999999991</c:v>
                </c:pt>
                <c:pt idx="4045">
                  <c:v>80.801800000000014</c:v>
                </c:pt>
                <c:pt idx="4046">
                  <c:v>80.821399999999997</c:v>
                </c:pt>
                <c:pt idx="4047">
                  <c:v>80.8416</c:v>
                </c:pt>
                <c:pt idx="4048">
                  <c:v>80.861599999999996</c:v>
                </c:pt>
                <c:pt idx="4049">
                  <c:v>80.881600000000006</c:v>
                </c:pt>
                <c:pt idx="4050">
                  <c:v>80.901399999999995</c:v>
                </c:pt>
                <c:pt idx="4051">
                  <c:v>80.921600000000012</c:v>
                </c:pt>
                <c:pt idx="4052">
                  <c:v>80.941400000000002</c:v>
                </c:pt>
                <c:pt idx="4053">
                  <c:v>80.961199999999991</c:v>
                </c:pt>
                <c:pt idx="4054">
                  <c:v>80.981399999999994</c:v>
                </c:pt>
                <c:pt idx="4055">
                  <c:v>81.00160000000001</c:v>
                </c:pt>
                <c:pt idx="4056">
                  <c:v>81.021600000000007</c:v>
                </c:pt>
                <c:pt idx="4057">
                  <c:v>81.041399999999996</c:v>
                </c:pt>
                <c:pt idx="4058">
                  <c:v>81.061200000000014</c:v>
                </c:pt>
                <c:pt idx="4059">
                  <c:v>81.081400000000002</c:v>
                </c:pt>
                <c:pt idx="4060">
                  <c:v>81.101399999999984</c:v>
                </c:pt>
                <c:pt idx="4061">
                  <c:v>81.121199999999988</c:v>
                </c:pt>
                <c:pt idx="4062">
                  <c:v>81.140799999999999</c:v>
                </c:pt>
                <c:pt idx="4063">
                  <c:v>81.161000000000001</c:v>
                </c:pt>
                <c:pt idx="4064">
                  <c:v>81.180800000000005</c:v>
                </c:pt>
                <c:pt idx="4065">
                  <c:v>81.2012</c:v>
                </c:pt>
                <c:pt idx="4066">
                  <c:v>81.221199999999996</c:v>
                </c:pt>
                <c:pt idx="4067">
                  <c:v>81.240799999999993</c:v>
                </c:pt>
                <c:pt idx="4068">
                  <c:v>81.261200000000002</c:v>
                </c:pt>
                <c:pt idx="4069">
                  <c:v>81.281000000000006</c:v>
                </c:pt>
                <c:pt idx="4070">
                  <c:v>81.301000000000002</c:v>
                </c:pt>
                <c:pt idx="4071">
                  <c:v>81.320800000000006</c:v>
                </c:pt>
                <c:pt idx="4072">
                  <c:v>81.341200000000001</c:v>
                </c:pt>
                <c:pt idx="4073">
                  <c:v>81.361199999999997</c:v>
                </c:pt>
                <c:pt idx="4074">
                  <c:v>81.380799999999994</c:v>
                </c:pt>
                <c:pt idx="4075">
                  <c:v>81.400999999999996</c:v>
                </c:pt>
                <c:pt idx="4076">
                  <c:v>81.4208</c:v>
                </c:pt>
                <c:pt idx="4077">
                  <c:v>81.44080000000001</c:v>
                </c:pt>
                <c:pt idx="4078">
                  <c:v>81.460800000000006</c:v>
                </c:pt>
                <c:pt idx="4079">
                  <c:v>81.480800000000002</c:v>
                </c:pt>
                <c:pt idx="4080">
                  <c:v>81.500799999999998</c:v>
                </c:pt>
                <c:pt idx="4081">
                  <c:v>81.520600000000002</c:v>
                </c:pt>
                <c:pt idx="4082">
                  <c:v>81.540800000000004</c:v>
                </c:pt>
                <c:pt idx="4083">
                  <c:v>81.560800000000015</c:v>
                </c:pt>
                <c:pt idx="4084">
                  <c:v>81.580799999999996</c:v>
                </c:pt>
                <c:pt idx="4085">
                  <c:v>81.600800000000007</c:v>
                </c:pt>
                <c:pt idx="4086">
                  <c:v>81.620599999999996</c:v>
                </c:pt>
                <c:pt idx="4087">
                  <c:v>81.640799999999999</c:v>
                </c:pt>
                <c:pt idx="4088">
                  <c:v>81.660799999999995</c:v>
                </c:pt>
                <c:pt idx="4089">
                  <c:v>81.680599999999998</c:v>
                </c:pt>
                <c:pt idx="4090">
                  <c:v>81.700199999999995</c:v>
                </c:pt>
                <c:pt idx="4091">
                  <c:v>81.720600000000005</c:v>
                </c:pt>
                <c:pt idx="4092">
                  <c:v>81.740399999999994</c:v>
                </c:pt>
                <c:pt idx="4093">
                  <c:v>81.760400000000004</c:v>
                </c:pt>
                <c:pt idx="4094">
                  <c:v>81.780600000000007</c:v>
                </c:pt>
                <c:pt idx="4095">
                  <c:v>81.800200000000004</c:v>
                </c:pt>
                <c:pt idx="4096">
                  <c:v>81.820399999999992</c:v>
                </c:pt>
                <c:pt idx="4097">
                  <c:v>81.840600000000009</c:v>
                </c:pt>
                <c:pt idx="4098">
                  <c:v>81.860399999999998</c:v>
                </c:pt>
                <c:pt idx="4099">
                  <c:v>81.880600000000001</c:v>
                </c:pt>
                <c:pt idx="4100">
                  <c:v>81.900599999999983</c:v>
                </c:pt>
                <c:pt idx="4101">
                  <c:v>81.920400000000001</c:v>
                </c:pt>
                <c:pt idx="4102">
                  <c:v>81.940399999999997</c:v>
                </c:pt>
                <c:pt idx="4103">
                  <c:v>81.960399999999993</c:v>
                </c:pt>
                <c:pt idx="4104">
                  <c:v>81.980400000000003</c:v>
                </c:pt>
                <c:pt idx="4105">
                  <c:v>82.000750000000011</c:v>
                </c:pt>
                <c:pt idx="4106">
                  <c:v>82.020250000000004</c:v>
                </c:pt>
                <c:pt idx="4107">
                  <c:v>82.04025</c:v>
                </c:pt>
                <c:pt idx="4108">
                  <c:v>82.060500000000005</c:v>
                </c:pt>
                <c:pt idx="4109">
                  <c:v>82.080500000000001</c:v>
                </c:pt>
                <c:pt idx="4110">
                  <c:v>82.100750000000005</c:v>
                </c:pt>
                <c:pt idx="4111">
                  <c:v>82.120249999999999</c:v>
                </c:pt>
                <c:pt idx="4112">
                  <c:v>82.14</c:v>
                </c:pt>
                <c:pt idx="4113">
                  <c:v>82.160249999999991</c:v>
                </c:pt>
                <c:pt idx="4114">
                  <c:v>82.180250000000001</c:v>
                </c:pt>
                <c:pt idx="4115">
                  <c:v>82.199999999999989</c:v>
                </c:pt>
                <c:pt idx="4116">
                  <c:v>82.220249999999993</c:v>
                </c:pt>
                <c:pt idx="4117">
                  <c:v>82.240000000000009</c:v>
                </c:pt>
                <c:pt idx="4118">
                  <c:v>82.259999999999991</c:v>
                </c:pt>
                <c:pt idx="4119">
                  <c:v>82.280249999999995</c:v>
                </c:pt>
                <c:pt idx="4120">
                  <c:v>82.299750000000003</c:v>
                </c:pt>
                <c:pt idx="4121">
                  <c:v>82.32</c:v>
                </c:pt>
                <c:pt idx="4122">
                  <c:v>82.340249999999997</c:v>
                </c:pt>
                <c:pt idx="4123">
                  <c:v>82.360250000000008</c:v>
                </c:pt>
                <c:pt idx="4124">
                  <c:v>82.38024999999999</c:v>
                </c:pt>
                <c:pt idx="4125">
                  <c:v>82.400750000000002</c:v>
                </c:pt>
                <c:pt idx="4126">
                  <c:v>82.419750000000008</c:v>
                </c:pt>
                <c:pt idx="4127">
                  <c:v>82.44</c:v>
                </c:pt>
                <c:pt idx="4128">
                  <c:v>82.460249999999988</c:v>
                </c:pt>
                <c:pt idx="4129">
                  <c:v>82.480250000000012</c:v>
                </c:pt>
                <c:pt idx="4130">
                  <c:v>82.5</c:v>
                </c:pt>
                <c:pt idx="4131">
                  <c:v>82.52</c:v>
                </c:pt>
                <c:pt idx="4132">
                  <c:v>82.539750000000012</c:v>
                </c:pt>
                <c:pt idx="4133">
                  <c:v>82.56</c:v>
                </c:pt>
                <c:pt idx="4134">
                  <c:v>82.580249999999992</c:v>
                </c:pt>
                <c:pt idx="4135">
                  <c:v>82.6</c:v>
                </c:pt>
                <c:pt idx="4136">
                  <c:v>82.62</c:v>
                </c:pt>
                <c:pt idx="4137">
                  <c:v>82.639750000000006</c:v>
                </c:pt>
                <c:pt idx="4138">
                  <c:v>82.659750000000003</c:v>
                </c:pt>
                <c:pt idx="4139">
                  <c:v>82.68</c:v>
                </c:pt>
                <c:pt idx="4140">
                  <c:v>82.7</c:v>
                </c:pt>
                <c:pt idx="4141">
                  <c:v>82.719499999999996</c:v>
                </c:pt>
                <c:pt idx="4142">
                  <c:v>82.739750000000001</c:v>
                </c:pt>
                <c:pt idx="4143">
                  <c:v>82.759749999999997</c:v>
                </c:pt>
                <c:pt idx="4144">
                  <c:v>82.77924999999999</c:v>
                </c:pt>
                <c:pt idx="4145">
                  <c:v>82.799250000000001</c:v>
                </c:pt>
                <c:pt idx="4146">
                  <c:v>82.819500000000005</c:v>
                </c:pt>
                <c:pt idx="4147">
                  <c:v>82.839500000000001</c:v>
                </c:pt>
                <c:pt idx="4148">
                  <c:v>82.859750000000005</c:v>
                </c:pt>
                <c:pt idx="4149">
                  <c:v>82.879750000000001</c:v>
                </c:pt>
                <c:pt idx="4150">
                  <c:v>82.899750000000012</c:v>
                </c:pt>
                <c:pt idx="4151">
                  <c:v>82.919249999999991</c:v>
                </c:pt>
                <c:pt idx="4152">
                  <c:v>82.939499999999995</c:v>
                </c:pt>
                <c:pt idx="4153">
                  <c:v>82.959499999999991</c:v>
                </c:pt>
                <c:pt idx="4154">
                  <c:v>82.979500000000002</c:v>
                </c:pt>
                <c:pt idx="4155">
                  <c:v>82.999249999999989</c:v>
                </c:pt>
                <c:pt idx="4156">
                  <c:v>83.01925</c:v>
                </c:pt>
                <c:pt idx="4157">
                  <c:v>83.039000000000001</c:v>
                </c:pt>
                <c:pt idx="4158">
                  <c:v>83.059249999999992</c:v>
                </c:pt>
                <c:pt idx="4159">
                  <c:v>83.079499999999996</c:v>
                </c:pt>
                <c:pt idx="4160">
                  <c:v>83.099500000000006</c:v>
                </c:pt>
                <c:pt idx="4161">
                  <c:v>83.119249999999994</c:v>
                </c:pt>
                <c:pt idx="4162">
                  <c:v>83.13900000000001</c:v>
                </c:pt>
                <c:pt idx="4163">
                  <c:v>83.158999999999992</c:v>
                </c:pt>
                <c:pt idx="4164">
                  <c:v>83.179000000000002</c:v>
                </c:pt>
                <c:pt idx="4165">
                  <c:v>83.1995</c:v>
                </c:pt>
                <c:pt idx="4166">
                  <c:v>83.219249999999988</c:v>
                </c:pt>
                <c:pt idx="4167">
                  <c:v>83.239249999999998</c:v>
                </c:pt>
                <c:pt idx="4168">
                  <c:v>83.258750000000006</c:v>
                </c:pt>
                <c:pt idx="4169">
                  <c:v>83.27924999999999</c:v>
                </c:pt>
                <c:pt idx="4170">
                  <c:v>83.299250000000001</c:v>
                </c:pt>
                <c:pt idx="4171">
                  <c:v>83.319000000000003</c:v>
                </c:pt>
                <c:pt idx="4172">
                  <c:v>83.339249999999993</c:v>
                </c:pt>
                <c:pt idx="4173">
                  <c:v>83.359249999999989</c:v>
                </c:pt>
                <c:pt idx="4174">
                  <c:v>83.379000000000005</c:v>
                </c:pt>
                <c:pt idx="4175">
                  <c:v>83.398750000000007</c:v>
                </c:pt>
                <c:pt idx="4176">
                  <c:v>83.419250000000005</c:v>
                </c:pt>
                <c:pt idx="4177">
                  <c:v>83.438749999999999</c:v>
                </c:pt>
                <c:pt idx="4178">
                  <c:v>83.459249999999997</c:v>
                </c:pt>
                <c:pt idx="4179">
                  <c:v>83.478999999999999</c:v>
                </c:pt>
                <c:pt idx="4180">
                  <c:v>83.498750000000001</c:v>
                </c:pt>
                <c:pt idx="4181">
                  <c:v>83.51925</c:v>
                </c:pt>
                <c:pt idx="4182">
                  <c:v>83.539000000000001</c:v>
                </c:pt>
                <c:pt idx="4183">
                  <c:v>83.558750000000003</c:v>
                </c:pt>
                <c:pt idx="4184">
                  <c:v>83.578749999999999</c:v>
                </c:pt>
                <c:pt idx="4185">
                  <c:v>83.59899999999999</c:v>
                </c:pt>
                <c:pt idx="4186">
                  <c:v>83.619</c:v>
                </c:pt>
                <c:pt idx="4187">
                  <c:v>83.638499999999993</c:v>
                </c:pt>
                <c:pt idx="4188">
                  <c:v>83.658749999999998</c:v>
                </c:pt>
                <c:pt idx="4189">
                  <c:v>83.679000000000002</c:v>
                </c:pt>
                <c:pt idx="4190">
                  <c:v>83.698999999999998</c:v>
                </c:pt>
                <c:pt idx="4191">
                  <c:v>83.71875</c:v>
                </c:pt>
                <c:pt idx="4192">
                  <c:v>83.73875000000001</c:v>
                </c:pt>
                <c:pt idx="4193">
                  <c:v>83.75824999999999</c:v>
                </c:pt>
                <c:pt idx="4194">
                  <c:v>83.778500000000008</c:v>
                </c:pt>
                <c:pt idx="4195">
                  <c:v>83.798750000000013</c:v>
                </c:pt>
                <c:pt idx="4196">
                  <c:v>83.818750000000009</c:v>
                </c:pt>
                <c:pt idx="4197">
                  <c:v>83.838750000000005</c:v>
                </c:pt>
                <c:pt idx="4198">
                  <c:v>83.858749999999986</c:v>
                </c:pt>
                <c:pt idx="4199">
                  <c:v>83.878750000000011</c:v>
                </c:pt>
                <c:pt idx="4200">
                  <c:v>83.898499999999999</c:v>
                </c:pt>
                <c:pt idx="4201">
                  <c:v>83.918749999999989</c:v>
                </c:pt>
                <c:pt idx="4202">
                  <c:v>83.938499999999991</c:v>
                </c:pt>
                <c:pt idx="4203">
                  <c:v>83.958500000000001</c:v>
                </c:pt>
                <c:pt idx="4204">
                  <c:v>83.978250000000003</c:v>
                </c:pt>
                <c:pt idx="4205">
                  <c:v>83.998499999999993</c:v>
                </c:pt>
                <c:pt idx="4206">
                  <c:v>84.018249999999995</c:v>
                </c:pt>
                <c:pt idx="4207">
                  <c:v>84.038499999999999</c:v>
                </c:pt>
                <c:pt idx="4208">
                  <c:v>84.058500000000009</c:v>
                </c:pt>
                <c:pt idx="4209">
                  <c:v>84.078499999999991</c:v>
                </c:pt>
                <c:pt idx="4210">
                  <c:v>84.098250000000007</c:v>
                </c:pt>
                <c:pt idx="4211">
                  <c:v>84.117999999999995</c:v>
                </c:pt>
                <c:pt idx="4212">
                  <c:v>84.138249999999999</c:v>
                </c:pt>
                <c:pt idx="4213">
                  <c:v>84.158500000000004</c:v>
                </c:pt>
                <c:pt idx="4214">
                  <c:v>84.178249999999991</c:v>
                </c:pt>
                <c:pt idx="4215">
                  <c:v>84.197999999999993</c:v>
                </c:pt>
                <c:pt idx="4216">
                  <c:v>84.218250000000012</c:v>
                </c:pt>
                <c:pt idx="4217">
                  <c:v>84.238249999999994</c:v>
                </c:pt>
                <c:pt idx="4218">
                  <c:v>84.25824999999999</c:v>
                </c:pt>
                <c:pt idx="4219">
                  <c:v>84.27825</c:v>
                </c:pt>
                <c:pt idx="4220">
                  <c:v>84.298249999999996</c:v>
                </c:pt>
                <c:pt idx="4221">
                  <c:v>84.317999999999998</c:v>
                </c:pt>
                <c:pt idx="4222">
                  <c:v>84.33775</c:v>
                </c:pt>
                <c:pt idx="4223">
                  <c:v>84.35775000000001</c:v>
                </c:pt>
                <c:pt idx="4224">
                  <c:v>84.378249999999994</c:v>
                </c:pt>
                <c:pt idx="4225">
                  <c:v>84.397750000000002</c:v>
                </c:pt>
                <c:pt idx="4226">
                  <c:v>84.417750000000012</c:v>
                </c:pt>
                <c:pt idx="4227">
                  <c:v>84.438000000000002</c:v>
                </c:pt>
                <c:pt idx="4228">
                  <c:v>84.457999999999998</c:v>
                </c:pt>
                <c:pt idx="4229">
                  <c:v>84.478250000000003</c:v>
                </c:pt>
                <c:pt idx="4230">
                  <c:v>84.497749999999996</c:v>
                </c:pt>
                <c:pt idx="4231">
                  <c:v>84.518000000000001</c:v>
                </c:pt>
                <c:pt idx="4232">
                  <c:v>84.537499999999994</c:v>
                </c:pt>
                <c:pt idx="4233">
                  <c:v>84.557999999999993</c:v>
                </c:pt>
                <c:pt idx="4234">
                  <c:v>84.577750000000009</c:v>
                </c:pt>
                <c:pt idx="4235">
                  <c:v>84.597999999999999</c:v>
                </c:pt>
                <c:pt idx="4236">
                  <c:v>84.617750000000001</c:v>
                </c:pt>
                <c:pt idx="4237">
                  <c:v>84.637750000000011</c:v>
                </c:pt>
                <c:pt idx="4238">
                  <c:v>84.657749999999993</c:v>
                </c:pt>
                <c:pt idx="4239">
                  <c:v>84.677999999999997</c:v>
                </c:pt>
                <c:pt idx="4240">
                  <c:v>84.697499999999991</c:v>
                </c:pt>
                <c:pt idx="4241">
                  <c:v>84.717750000000009</c:v>
                </c:pt>
                <c:pt idx="4242">
                  <c:v>84.737750000000005</c:v>
                </c:pt>
                <c:pt idx="4243">
                  <c:v>84.75824999999999</c:v>
                </c:pt>
                <c:pt idx="4244">
                  <c:v>84.778000000000006</c:v>
                </c:pt>
                <c:pt idx="4245">
                  <c:v>84.797750000000008</c:v>
                </c:pt>
                <c:pt idx="4246">
                  <c:v>84.817499999999995</c:v>
                </c:pt>
                <c:pt idx="4247">
                  <c:v>84.837500000000006</c:v>
                </c:pt>
                <c:pt idx="4248">
                  <c:v>84.85775000000001</c:v>
                </c:pt>
                <c:pt idx="4249">
                  <c:v>84.877499999999998</c:v>
                </c:pt>
                <c:pt idx="4250">
                  <c:v>84.89725</c:v>
                </c:pt>
                <c:pt idx="4251">
                  <c:v>84.917750000000012</c:v>
                </c:pt>
                <c:pt idx="4252">
                  <c:v>84.9375</c:v>
                </c:pt>
                <c:pt idx="4253">
                  <c:v>84.957499999999996</c:v>
                </c:pt>
                <c:pt idx="4254">
                  <c:v>84.97775</c:v>
                </c:pt>
                <c:pt idx="4255">
                  <c:v>84.997500000000002</c:v>
                </c:pt>
                <c:pt idx="4256">
                  <c:v>85.01724999999999</c:v>
                </c:pt>
                <c:pt idx="4257">
                  <c:v>85.037499999999994</c:v>
                </c:pt>
                <c:pt idx="4258">
                  <c:v>85.057500000000005</c:v>
                </c:pt>
                <c:pt idx="4259">
                  <c:v>85.076750000000004</c:v>
                </c:pt>
                <c:pt idx="4260">
                  <c:v>85.096999999999994</c:v>
                </c:pt>
                <c:pt idx="4261">
                  <c:v>85.117500000000007</c:v>
                </c:pt>
                <c:pt idx="4262">
                  <c:v>85.137750000000011</c:v>
                </c:pt>
                <c:pt idx="4263">
                  <c:v>85.157499999999999</c:v>
                </c:pt>
                <c:pt idx="4264">
                  <c:v>85.177250000000015</c:v>
                </c:pt>
                <c:pt idx="4265">
                  <c:v>85.197000000000003</c:v>
                </c:pt>
                <c:pt idx="4266">
                  <c:v>85.217250000000007</c:v>
                </c:pt>
                <c:pt idx="4267">
                  <c:v>85.237499999999997</c:v>
                </c:pt>
                <c:pt idx="4268">
                  <c:v>85.257249999999999</c:v>
                </c:pt>
                <c:pt idx="4269">
                  <c:v>85.277249999999995</c:v>
                </c:pt>
                <c:pt idx="4270">
                  <c:v>85.296999999999997</c:v>
                </c:pt>
                <c:pt idx="4271">
                  <c:v>85.317000000000007</c:v>
                </c:pt>
                <c:pt idx="4272">
                  <c:v>85.336749999999995</c:v>
                </c:pt>
                <c:pt idx="4273">
                  <c:v>85.356999999999999</c:v>
                </c:pt>
                <c:pt idx="4274">
                  <c:v>85.37700000000001</c:v>
                </c:pt>
                <c:pt idx="4275">
                  <c:v>85.39725</c:v>
                </c:pt>
                <c:pt idx="4276">
                  <c:v>85.417000000000002</c:v>
                </c:pt>
                <c:pt idx="4277">
                  <c:v>85.437000000000012</c:v>
                </c:pt>
                <c:pt idx="4278">
                  <c:v>85.456999999999994</c:v>
                </c:pt>
                <c:pt idx="4279">
                  <c:v>85.477249999999998</c:v>
                </c:pt>
                <c:pt idx="4280">
                  <c:v>85.497</c:v>
                </c:pt>
                <c:pt idx="4281">
                  <c:v>85.516999999999996</c:v>
                </c:pt>
                <c:pt idx="4282">
                  <c:v>85.536750000000012</c:v>
                </c:pt>
                <c:pt idx="4283">
                  <c:v>85.557000000000002</c:v>
                </c:pt>
                <c:pt idx="4284">
                  <c:v>85.57650000000001</c:v>
                </c:pt>
                <c:pt idx="4285">
                  <c:v>85.596999999999994</c:v>
                </c:pt>
                <c:pt idx="4286">
                  <c:v>85.617250000000013</c:v>
                </c:pt>
                <c:pt idx="4287">
                  <c:v>85.636749999999992</c:v>
                </c:pt>
                <c:pt idx="4288">
                  <c:v>85.656999999999996</c:v>
                </c:pt>
                <c:pt idx="4289">
                  <c:v>85.676750000000013</c:v>
                </c:pt>
                <c:pt idx="4290">
                  <c:v>85.696750000000009</c:v>
                </c:pt>
                <c:pt idx="4291">
                  <c:v>85.71674999999999</c:v>
                </c:pt>
                <c:pt idx="4292">
                  <c:v>85.736999999999995</c:v>
                </c:pt>
                <c:pt idx="4293">
                  <c:v>85.757000000000005</c:v>
                </c:pt>
                <c:pt idx="4294">
                  <c:v>85.776749999999993</c:v>
                </c:pt>
                <c:pt idx="4295">
                  <c:v>85.796750000000003</c:v>
                </c:pt>
                <c:pt idx="4296">
                  <c:v>85.816749999999999</c:v>
                </c:pt>
                <c:pt idx="4297">
                  <c:v>85.836999999999989</c:v>
                </c:pt>
                <c:pt idx="4298">
                  <c:v>85.856499999999997</c:v>
                </c:pt>
                <c:pt idx="4299">
                  <c:v>85.876750000000001</c:v>
                </c:pt>
                <c:pt idx="4300">
                  <c:v>85.896749999999997</c:v>
                </c:pt>
                <c:pt idx="4301">
                  <c:v>85.916500000000013</c:v>
                </c:pt>
                <c:pt idx="4302">
                  <c:v>85.936499999999995</c:v>
                </c:pt>
                <c:pt idx="4303">
                  <c:v>85.95675</c:v>
                </c:pt>
                <c:pt idx="4304">
                  <c:v>85.97675000000001</c:v>
                </c:pt>
                <c:pt idx="4305">
                  <c:v>85.996249999999989</c:v>
                </c:pt>
                <c:pt idx="4306">
                  <c:v>86.016000000000005</c:v>
                </c:pt>
                <c:pt idx="4307">
                  <c:v>86.03625000000001</c:v>
                </c:pt>
                <c:pt idx="4308">
                  <c:v>86.0565</c:v>
                </c:pt>
                <c:pt idx="4309">
                  <c:v>86.07650000000001</c:v>
                </c:pt>
                <c:pt idx="4310">
                  <c:v>86.096499999999992</c:v>
                </c:pt>
                <c:pt idx="4311">
                  <c:v>86.116500000000002</c:v>
                </c:pt>
                <c:pt idx="4312">
                  <c:v>86.136499999999998</c:v>
                </c:pt>
                <c:pt idx="4313">
                  <c:v>86.156499999999994</c:v>
                </c:pt>
                <c:pt idx="4314">
                  <c:v>86.176249999999996</c:v>
                </c:pt>
                <c:pt idx="4315">
                  <c:v>86.196249999999992</c:v>
                </c:pt>
                <c:pt idx="4316">
                  <c:v>86.216000000000008</c:v>
                </c:pt>
                <c:pt idx="4317">
                  <c:v>86.236249999999984</c:v>
                </c:pt>
                <c:pt idx="4318">
                  <c:v>86.256</c:v>
                </c:pt>
                <c:pt idx="4319">
                  <c:v>86.276250000000005</c:v>
                </c:pt>
                <c:pt idx="4320">
                  <c:v>86.295999999999992</c:v>
                </c:pt>
                <c:pt idx="4321">
                  <c:v>86.316749999999999</c:v>
                </c:pt>
                <c:pt idx="4322">
                  <c:v>86.336666666666659</c:v>
                </c:pt>
                <c:pt idx="4323">
                  <c:v>86.355999999999995</c:v>
                </c:pt>
                <c:pt idx="4324">
                  <c:v>86.376333333333335</c:v>
                </c:pt>
                <c:pt idx="4325">
                  <c:v>86.396333333333345</c:v>
                </c:pt>
                <c:pt idx="4326">
                  <c:v>86.416333333333341</c:v>
                </c:pt>
                <c:pt idx="4327">
                  <c:v>86.436333333333323</c:v>
                </c:pt>
                <c:pt idx="4328">
                  <c:v>86.456333333333347</c:v>
                </c:pt>
                <c:pt idx="4329">
                  <c:v>86.476333333333329</c:v>
                </c:pt>
                <c:pt idx="4330">
                  <c:v>86.495999999999995</c:v>
                </c:pt>
                <c:pt idx="4331">
                  <c:v>86.51633333333335</c:v>
                </c:pt>
                <c:pt idx="4332">
                  <c:v>86.536333333333346</c:v>
                </c:pt>
                <c:pt idx="4333">
                  <c:v>86.556666666666672</c:v>
                </c:pt>
                <c:pt idx="4334">
                  <c:v>86.575999999999979</c:v>
                </c:pt>
                <c:pt idx="4335">
                  <c:v>86.596333333333334</c:v>
                </c:pt>
                <c:pt idx="4336">
                  <c:v>86.616666666666674</c:v>
                </c:pt>
                <c:pt idx="4337">
                  <c:v>86.636666666666656</c:v>
                </c:pt>
                <c:pt idx="4338">
                  <c:v>86.656000000000006</c:v>
                </c:pt>
                <c:pt idx="4339">
                  <c:v>86.676000000000002</c:v>
                </c:pt>
                <c:pt idx="4340">
                  <c:v>86.695999999999984</c:v>
                </c:pt>
                <c:pt idx="4341">
                  <c:v>86.716000000000008</c:v>
                </c:pt>
                <c:pt idx="4342">
                  <c:v>86.736333333333334</c:v>
                </c:pt>
                <c:pt idx="4343">
                  <c:v>86.75566666666667</c:v>
                </c:pt>
                <c:pt idx="4344">
                  <c:v>86.775666666666666</c:v>
                </c:pt>
                <c:pt idx="4345">
                  <c:v>86.796000000000006</c:v>
                </c:pt>
                <c:pt idx="4346">
                  <c:v>86.815999999999988</c:v>
                </c:pt>
                <c:pt idx="4347">
                  <c:v>86.835999999999999</c:v>
                </c:pt>
                <c:pt idx="4348">
                  <c:v>86.855999999999995</c:v>
                </c:pt>
                <c:pt idx="4349">
                  <c:v>86.876333333333335</c:v>
                </c:pt>
                <c:pt idx="4350">
                  <c:v>86.896000000000001</c:v>
                </c:pt>
                <c:pt idx="4351">
                  <c:v>86.915666666666667</c:v>
                </c:pt>
                <c:pt idx="4352">
                  <c:v>86.935666666666677</c:v>
                </c:pt>
                <c:pt idx="4353">
                  <c:v>86.955666666666673</c:v>
                </c:pt>
                <c:pt idx="4354">
                  <c:v>86.975666666666669</c:v>
                </c:pt>
                <c:pt idx="4355">
                  <c:v>86.995666666666651</c:v>
                </c:pt>
                <c:pt idx="4356">
                  <c:v>87.015666666666675</c:v>
                </c:pt>
                <c:pt idx="4357">
                  <c:v>87.036000000000001</c:v>
                </c:pt>
                <c:pt idx="4358">
                  <c:v>87.055666666666653</c:v>
                </c:pt>
                <c:pt idx="4359">
                  <c:v>87.075666666666663</c:v>
                </c:pt>
                <c:pt idx="4360">
                  <c:v>87.095666666666673</c:v>
                </c:pt>
                <c:pt idx="4361">
                  <c:v>87.115666666666655</c:v>
                </c:pt>
                <c:pt idx="4362">
                  <c:v>87.135333333333335</c:v>
                </c:pt>
                <c:pt idx="4363">
                  <c:v>87.155333333333331</c:v>
                </c:pt>
                <c:pt idx="4364">
                  <c:v>87.175666666666658</c:v>
                </c:pt>
                <c:pt idx="4365">
                  <c:v>87.195999999999984</c:v>
                </c:pt>
                <c:pt idx="4366">
                  <c:v>87.215999999999994</c:v>
                </c:pt>
                <c:pt idx="4367">
                  <c:v>87.235333333333344</c:v>
                </c:pt>
                <c:pt idx="4368">
                  <c:v>87.25566666666667</c:v>
                </c:pt>
                <c:pt idx="4369">
                  <c:v>87.275333333333336</c:v>
                </c:pt>
                <c:pt idx="4370">
                  <c:v>87.295333333333346</c:v>
                </c:pt>
                <c:pt idx="4371">
                  <c:v>87.315666666666672</c:v>
                </c:pt>
                <c:pt idx="4372">
                  <c:v>87.335666666666668</c:v>
                </c:pt>
                <c:pt idx="4373">
                  <c:v>87.355333333333348</c:v>
                </c:pt>
                <c:pt idx="4374">
                  <c:v>87.37533333333333</c:v>
                </c:pt>
                <c:pt idx="4375">
                  <c:v>87.395333333333326</c:v>
                </c:pt>
              </c:numCache>
            </c:numRef>
          </c:xVal>
          <c:yVal>
            <c:numRef>
              <c:f>'Carbon Woven Epoxy'!$AU$8:$AU$4383</c:f>
              <c:numCache>
                <c:formatCode>General</c:formatCode>
                <c:ptCount val="4376"/>
                <c:pt idx="0">
                  <c:v>1696.9454981034137</c:v>
                </c:pt>
                <c:pt idx="1">
                  <c:v>1696.9454981034137</c:v>
                </c:pt>
                <c:pt idx="2">
                  <c:v>1696.9454981034137</c:v>
                </c:pt>
                <c:pt idx="3">
                  <c:v>1696.9454981034137</c:v>
                </c:pt>
                <c:pt idx="4">
                  <c:v>1696.9454981034137</c:v>
                </c:pt>
                <c:pt idx="5">
                  <c:v>1696.9454981034137</c:v>
                </c:pt>
                <c:pt idx="6">
                  <c:v>1696.9454981034137</c:v>
                </c:pt>
                <c:pt idx="7">
                  <c:v>1696.9454981034137</c:v>
                </c:pt>
                <c:pt idx="8">
                  <c:v>1696.9454981034137</c:v>
                </c:pt>
                <c:pt idx="9">
                  <c:v>1696.9454981034137</c:v>
                </c:pt>
                <c:pt idx="10">
                  <c:v>1696.9454981034137</c:v>
                </c:pt>
                <c:pt idx="11">
                  <c:v>1696.9454981034137</c:v>
                </c:pt>
                <c:pt idx="12">
                  <c:v>1696.9454981034137</c:v>
                </c:pt>
                <c:pt idx="13">
                  <c:v>1696.9454981034137</c:v>
                </c:pt>
                <c:pt idx="14">
                  <c:v>1746.8556598123375</c:v>
                </c:pt>
                <c:pt idx="15">
                  <c:v>1796.7658215212618</c:v>
                </c:pt>
                <c:pt idx="16">
                  <c:v>1796.7658215212618</c:v>
                </c:pt>
                <c:pt idx="17">
                  <c:v>1846.6759832301857</c:v>
                </c:pt>
                <c:pt idx="18">
                  <c:v>1846.6759832301857</c:v>
                </c:pt>
                <c:pt idx="19">
                  <c:v>1846.6759832301857</c:v>
                </c:pt>
                <c:pt idx="20">
                  <c:v>1846.6759832301857</c:v>
                </c:pt>
                <c:pt idx="21">
                  <c:v>1846.6759832301857</c:v>
                </c:pt>
                <c:pt idx="22">
                  <c:v>1896.5861449391091</c:v>
                </c:pt>
                <c:pt idx="23">
                  <c:v>1921.5412257935714</c:v>
                </c:pt>
                <c:pt idx="24">
                  <c:v>1946.4963066480329</c:v>
                </c:pt>
                <c:pt idx="25">
                  <c:v>1996.406468356957</c:v>
                </c:pt>
                <c:pt idx="26">
                  <c:v>2071.2717109203431</c:v>
                </c:pt>
                <c:pt idx="27">
                  <c:v>2096.2267917748045</c:v>
                </c:pt>
                <c:pt idx="28">
                  <c:v>2096.2267917748045</c:v>
                </c:pt>
                <c:pt idx="29">
                  <c:v>2146.136953483729</c:v>
                </c:pt>
                <c:pt idx="30">
                  <c:v>2196.0471151926527</c:v>
                </c:pt>
                <c:pt idx="31">
                  <c:v>2196.0471151926527</c:v>
                </c:pt>
                <c:pt idx="32">
                  <c:v>2221.0021960471145</c:v>
                </c:pt>
                <c:pt idx="33">
                  <c:v>2295.8674386105008</c:v>
                </c:pt>
                <c:pt idx="34">
                  <c:v>2320.8225194649626</c:v>
                </c:pt>
                <c:pt idx="35">
                  <c:v>2345.7776003194244</c:v>
                </c:pt>
                <c:pt idx="36">
                  <c:v>2345.7776003194244</c:v>
                </c:pt>
                <c:pt idx="37">
                  <c:v>2420.6428428828103</c:v>
                </c:pt>
                <c:pt idx="38">
                  <c:v>2520.4631663006585</c:v>
                </c:pt>
                <c:pt idx="39">
                  <c:v>2520.4631663006585</c:v>
                </c:pt>
                <c:pt idx="40">
                  <c:v>2570.373328009583</c:v>
                </c:pt>
                <c:pt idx="41">
                  <c:v>2620.2834897185062</c:v>
                </c:pt>
                <c:pt idx="42">
                  <c:v>2670.1936514274307</c:v>
                </c:pt>
                <c:pt idx="43">
                  <c:v>2695.1487322818925</c:v>
                </c:pt>
                <c:pt idx="44">
                  <c:v>2745.0588939908162</c:v>
                </c:pt>
                <c:pt idx="45">
                  <c:v>2819.9241365542016</c:v>
                </c:pt>
                <c:pt idx="46">
                  <c:v>2894.7893791175884</c:v>
                </c:pt>
                <c:pt idx="47">
                  <c:v>2944.6995408265116</c:v>
                </c:pt>
                <c:pt idx="48">
                  <c:v>2969.6546216809738</c:v>
                </c:pt>
                <c:pt idx="49">
                  <c:v>2994.6097025354356</c:v>
                </c:pt>
                <c:pt idx="50">
                  <c:v>3094.4300259532833</c:v>
                </c:pt>
                <c:pt idx="51">
                  <c:v>3119.3851068077452</c:v>
                </c:pt>
                <c:pt idx="52">
                  <c:v>3194.2503493711306</c:v>
                </c:pt>
                <c:pt idx="53">
                  <c:v>3219.2054302255929</c:v>
                </c:pt>
                <c:pt idx="54">
                  <c:v>3219.2054302255929</c:v>
                </c:pt>
                <c:pt idx="55">
                  <c:v>3393.8909962068269</c:v>
                </c:pt>
                <c:pt idx="56">
                  <c:v>3443.801157915751</c:v>
                </c:pt>
                <c:pt idx="57">
                  <c:v>3518.6664004791373</c:v>
                </c:pt>
                <c:pt idx="58">
                  <c:v>3568.576562188061</c:v>
                </c:pt>
                <c:pt idx="59">
                  <c:v>3668.3968856059082</c:v>
                </c:pt>
                <c:pt idx="60">
                  <c:v>3693.3519664603705</c:v>
                </c:pt>
                <c:pt idx="61">
                  <c:v>3743.2621281692946</c:v>
                </c:pt>
                <c:pt idx="62">
                  <c:v>3793.1722898782182</c:v>
                </c:pt>
                <c:pt idx="63">
                  <c:v>3868.0375324416045</c:v>
                </c:pt>
                <c:pt idx="64">
                  <c:v>3917.9476941505277</c:v>
                </c:pt>
                <c:pt idx="65">
                  <c:v>3967.8578558594518</c:v>
                </c:pt>
                <c:pt idx="66">
                  <c:v>4017.7680175683759</c:v>
                </c:pt>
                <c:pt idx="67">
                  <c:v>4067.6781792772999</c:v>
                </c:pt>
                <c:pt idx="68">
                  <c:v>4117.5883409862245</c:v>
                </c:pt>
                <c:pt idx="69">
                  <c:v>4167.4985026951481</c:v>
                </c:pt>
                <c:pt idx="70">
                  <c:v>4242.3637452585344</c:v>
                </c:pt>
                <c:pt idx="71">
                  <c:v>4317.2289878219199</c:v>
                </c:pt>
                <c:pt idx="72">
                  <c:v>4367.1391495308435</c:v>
                </c:pt>
                <c:pt idx="73">
                  <c:v>4442.0043920942298</c:v>
                </c:pt>
                <c:pt idx="74">
                  <c:v>4491.9145538031535</c:v>
                </c:pt>
                <c:pt idx="75">
                  <c:v>4591.7348772210016</c:v>
                </c:pt>
                <c:pt idx="76">
                  <c:v>4616.6899580754634</c:v>
                </c:pt>
                <c:pt idx="77">
                  <c:v>4666.600119784388</c:v>
                </c:pt>
                <c:pt idx="78">
                  <c:v>4716.5102814933116</c:v>
                </c:pt>
                <c:pt idx="79">
                  <c:v>4791.375524056697</c:v>
                </c:pt>
                <c:pt idx="80">
                  <c:v>4891.1958474745452</c:v>
                </c:pt>
                <c:pt idx="81">
                  <c:v>4916.150928329007</c:v>
                </c:pt>
                <c:pt idx="82">
                  <c:v>5015.9712517468552</c:v>
                </c:pt>
                <c:pt idx="83">
                  <c:v>5065.8814134557788</c:v>
                </c:pt>
                <c:pt idx="84">
                  <c:v>5090.8364943102415</c:v>
                </c:pt>
                <c:pt idx="85">
                  <c:v>5115.7915751647024</c:v>
                </c:pt>
                <c:pt idx="86">
                  <c:v>5215.6118985825506</c:v>
                </c:pt>
                <c:pt idx="87">
                  <c:v>5240.5669794370115</c:v>
                </c:pt>
                <c:pt idx="88">
                  <c:v>5315.4322220003978</c:v>
                </c:pt>
                <c:pt idx="89">
                  <c:v>5365.3423837093223</c:v>
                </c:pt>
                <c:pt idx="90">
                  <c:v>5465.1627071271705</c:v>
                </c:pt>
                <c:pt idx="91">
                  <c:v>5490.1177879816314</c:v>
                </c:pt>
                <c:pt idx="92">
                  <c:v>5564.9830305450178</c:v>
                </c:pt>
                <c:pt idx="93">
                  <c:v>5589.9381113994805</c:v>
                </c:pt>
                <c:pt idx="94">
                  <c:v>5714.7135156717904</c:v>
                </c:pt>
                <c:pt idx="95">
                  <c:v>5739.6685965262513</c:v>
                </c:pt>
                <c:pt idx="96">
                  <c:v>5814.5338390896377</c:v>
                </c:pt>
                <c:pt idx="97">
                  <c:v>5864.4440007985613</c:v>
                </c:pt>
                <c:pt idx="98">
                  <c:v>5939.3092433619477</c:v>
                </c:pt>
                <c:pt idx="99">
                  <c:v>5989.2194050708722</c:v>
                </c:pt>
                <c:pt idx="100">
                  <c:v>6064.0846476342576</c:v>
                </c:pt>
                <c:pt idx="101">
                  <c:v>6089.0397284887194</c:v>
                </c:pt>
                <c:pt idx="102">
                  <c:v>6163.9049710521058</c:v>
                </c:pt>
                <c:pt idx="103">
                  <c:v>6188.8600519065676</c:v>
                </c:pt>
                <c:pt idx="104">
                  <c:v>6238.7702136154912</c:v>
                </c:pt>
                <c:pt idx="105">
                  <c:v>6263.7252944699521</c:v>
                </c:pt>
                <c:pt idx="106">
                  <c:v>6413.4557795967239</c:v>
                </c:pt>
                <c:pt idx="107">
                  <c:v>6463.3659413056475</c:v>
                </c:pt>
                <c:pt idx="108">
                  <c:v>6563.1862647234957</c:v>
                </c:pt>
                <c:pt idx="109">
                  <c:v>6563.1862647234957</c:v>
                </c:pt>
                <c:pt idx="110">
                  <c:v>6638.051507286882</c:v>
                </c:pt>
                <c:pt idx="111">
                  <c:v>6687.9616689958057</c:v>
                </c:pt>
                <c:pt idx="112">
                  <c:v>6737.8718307047293</c:v>
                </c:pt>
                <c:pt idx="113">
                  <c:v>6787.7819924136538</c:v>
                </c:pt>
                <c:pt idx="114">
                  <c:v>6812.7370732681156</c:v>
                </c:pt>
                <c:pt idx="115">
                  <c:v>6887.602315831502</c:v>
                </c:pt>
                <c:pt idx="116">
                  <c:v>6987.4226392493501</c:v>
                </c:pt>
                <c:pt idx="117">
                  <c:v>7062.2878818127356</c:v>
                </c:pt>
                <c:pt idx="118">
                  <c:v>7087.2429626671974</c:v>
                </c:pt>
                <c:pt idx="119">
                  <c:v>7137.153124376121</c:v>
                </c:pt>
                <c:pt idx="120">
                  <c:v>7187.0632860850446</c:v>
                </c:pt>
                <c:pt idx="121">
                  <c:v>7286.8836095028919</c:v>
                </c:pt>
                <c:pt idx="122">
                  <c:v>7336.7937712118164</c:v>
                </c:pt>
                <c:pt idx="123">
                  <c:v>7386.70393292074</c:v>
                </c:pt>
                <c:pt idx="124">
                  <c:v>7486.5242563385891</c:v>
                </c:pt>
                <c:pt idx="125">
                  <c:v>7536.4344180475118</c:v>
                </c:pt>
                <c:pt idx="126">
                  <c:v>7586.3445797564364</c:v>
                </c:pt>
                <c:pt idx="127">
                  <c:v>7661.2098223198236</c:v>
                </c:pt>
                <c:pt idx="128">
                  <c:v>7686.1649031742845</c:v>
                </c:pt>
                <c:pt idx="129">
                  <c:v>7761.0301457376709</c:v>
                </c:pt>
                <c:pt idx="130">
                  <c:v>7810.9403074465945</c:v>
                </c:pt>
                <c:pt idx="131">
                  <c:v>7910.7606308644417</c:v>
                </c:pt>
                <c:pt idx="132">
                  <c:v>7910.7606308644417</c:v>
                </c:pt>
                <c:pt idx="133">
                  <c:v>8010.5809542822899</c:v>
                </c:pt>
                <c:pt idx="134">
                  <c:v>8060.4911159912144</c:v>
                </c:pt>
                <c:pt idx="135">
                  <c:v>8110.401277700139</c:v>
                </c:pt>
                <c:pt idx="136">
                  <c:v>8160.3114394090617</c:v>
                </c:pt>
                <c:pt idx="137">
                  <c:v>8210.2216011179862</c:v>
                </c:pt>
                <c:pt idx="138">
                  <c:v>8310.0419245358335</c:v>
                </c:pt>
                <c:pt idx="139">
                  <c:v>8334.9970053902962</c:v>
                </c:pt>
                <c:pt idx="140">
                  <c:v>8434.8173288081434</c:v>
                </c:pt>
                <c:pt idx="141">
                  <c:v>8434.8173288081434</c:v>
                </c:pt>
                <c:pt idx="142">
                  <c:v>8509.682571371528</c:v>
                </c:pt>
                <c:pt idx="143">
                  <c:v>8559.5927330804534</c:v>
                </c:pt>
                <c:pt idx="144">
                  <c:v>8609.502894789377</c:v>
                </c:pt>
                <c:pt idx="145">
                  <c:v>8709.3232182072261</c:v>
                </c:pt>
                <c:pt idx="146">
                  <c:v>8759.2333799161497</c:v>
                </c:pt>
                <c:pt idx="147">
                  <c:v>8834.0986224795361</c:v>
                </c:pt>
                <c:pt idx="148">
                  <c:v>8859.053703333997</c:v>
                </c:pt>
                <c:pt idx="149">
                  <c:v>8958.8740267518442</c:v>
                </c:pt>
                <c:pt idx="150">
                  <c:v>8983.8291076063069</c:v>
                </c:pt>
                <c:pt idx="151">
                  <c:v>9058.6943501696933</c:v>
                </c:pt>
                <c:pt idx="152">
                  <c:v>9108.6045118786169</c:v>
                </c:pt>
                <c:pt idx="153">
                  <c:v>9183.4697544420033</c:v>
                </c:pt>
                <c:pt idx="154">
                  <c:v>9233.3799161509269</c:v>
                </c:pt>
                <c:pt idx="155">
                  <c:v>9233.3799161509269</c:v>
                </c:pt>
                <c:pt idx="156">
                  <c:v>9333.2002395687759</c:v>
                </c:pt>
                <c:pt idx="157">
                  <c:v>9333.2002395687759</c:v>
                </c:pt>
                <c:pt idx="158">
                  <c:v>9433.0205629866232</c:v>
                </c:pt>
                <c:pt idx="159">
                  <c:v>9507.8858055500077</c:v>
                </c:pt>
                <c:pt idx="160">
                  <c:v>9582.7510481133941</c:v>
                </c:pt>
                <c:pt idx="161">
                  <c:v>9607.706128967855</c:v>
                </c:pt>
                <c:pt idx="162">
                  <c:v>9682.5713715312413</c:v>
                </c:pt>
                <c:pt idx="163">
                  <c:v>9707.526452385704</c:v>
                </c:pt>
                <c:pt idx="164">
                  <c:v>9782.3916949490904</c:v>
                </c:pt>
                <c:pt idx="165">
                  <c:v>9807.3467758035513</c:v>
                </c:pt>
                <c:pt idx="166">
                  <c:v>9857.2569375124749</c:v>
                </c:pt>
                <c:pt idx="167">
                  <c:v>9982.0323417847849</c:v>
                </c:pt>
                <c:pt idx="168">
                  <c:v>10031.94250349371</c:v>
                </c:pt>
                <c:pt idx="169">
                  <c:v>10056.897584348171</c:v>
                </c:pt>
                <c:pt idx="170">
                  <c:v>10131.762826911558</c:v>
                </c:pt>
                <c:pt idx="171">
                  <c:v>10156.71790776602</c:v>
                </c:pt>
                <c:pt idx="172">
                  <c:v>10206.628069474944</c:v>
                </c:pt>
                <c:pt idx="173">
                  <c:v>10281.493312038332</c:v>
                </c:pt>
                <c:pt idx="174">
                  <c:v>10331.403473747254</c:v>
                </c:pt>
                <c:pt idx="175">
                  <c:v>10381.313635456178</c:v>
                </c:pt>
                <c:pt idx="176">
                  <c:v>10481.133958874027</c:v>
                </c:pt>
                <c:pt idx="177">
                  <c:v>10531.04412058295</c:v>
                </c:pt>
                <c:pt idx="178">
                  <c:v>10555.999201437413</c:v>
                </c:pt>
                <c:pt idx="179">
                  <c:v>10630.864444000797</c:v>
                </c:pt>
                <c:pt idx="180">
                  <c:v>10655.819524855262</c:v>
                </c:pt>
                <c:pt idx="181">
                  <c:v>10705.729686564184</c:v>
                </c:pt>
                <c:pt idx="182">
                  <c:v>10755.639848273107</c:v>
                </c:pt>
                <c:pt idx="183">
                  <c:v>10805.550009982033</c:v>
                </c:pt>
                <c:pt idx="184">
                  <c:v>10905.37033339988</c:v>
                </c:pt>
                <c:pt idx="185">
                  <c:v>10955.280495108804</c:v>
                </c:pt>
                <c:pt idx="186">
                  <c:v>11030.14573767219</c:v>
                </c:pt>
                <c:pt idx="187">
                  <c:v>11030.14573767219</c:v>
                </c:pt>
                <c:pt idx="188">
                  <c:v>11129.966061090036</c:v>
                </c:pt>
                <c:pt idx="189">
                  <c:v>11129.966061090036</c:v>
                </c:pt>
                <c:pt idx="190">
                  <c:v>11229.786384507885</c:v>
                </c:pt>
                <c:pt idx="191">
                  <c:v>11229.786384507885</c:v>
                </c:pt>
                <c:pt idx="192">
                  <c:v>11304.651627071271</c:v>
                </c:pt>
                <c:pt idx="193">
                  <c:v>11379.516869634657</c:v>
                </c:pt>
                <c:pt idx="194">
                  <c:v>11454.382112198044</c:v>
                </c:pt>
                <c:pt idx="195">
                  <c:v>11479.337193052505</c:v>
                </c:pt>
                <c:pt idx="196">
                  <c:v>11554.202435615893</c:v>
                </c:pt>
                <c:pt idx="197">
                  <c:v>11604.112597324816</c:v>
                </c:pt>
                <c:pt idx="198">
                  <c:v>11678.977839888203</c:v>
                </c:pt>
                <c:pt idx="199">
                  <c:v>11703.932920742664</c:v>
                </c:pt>
                <c:pt idx="200">
                  <c:v>11778.79816330605</c:v>
                </c:pt>
                <c:pt idx="201">
                  <c:v>11828.708325014972</c:v>
                </c:pt>
                <c:pt idx="202">
                  <c:v>11903.573567578356</c:v>
                </c:pt>
                <c:pt idx="203">
                  <c:v>11928.528648432821</c:v>
                </c:pt>
                <c:pt idx="204">
                  <c:v>12003.393890996205</c:v>
                </c:pt>
                <c:pt idx="205">
                  <c:v>12028.34897185067</c:v>
                </c:pt>
                <c:pt idx="206">
                  <c:v>12103.214214414054</c:v>
                </c:pt>
                <c:pt idx="207">
                  <c:v>12153.12437612298</c:v>
                </c:pt>
                <c:pt idx="208">
                  <c:v>12203.034537831902</c:v>
                </c:pt>
                <c:pt idx="209">
                  <c:v>12252.944699540825</c:v>
                </c:pt>
                <c:pt idx="210">
                  <c:v>12327.809942104213</c:v>
                </c:pt>
                <c:pt idx="211">
                  <c:v>12402.6751846676</c:v>
                </c:pt>
                <c:pt idx="212">
                  <c:v>12452.585346376522</c:v>
                </c:pt>
                <c:pt idx="213">
                  <c:v>12502.495508085445</c:v>
                </c:pt>
                <c:pt idx="214">
                  <c:v>12577.360750648833</c:v>
                </c:pt>
                <c:pt idx="215">
                  <c:v>12602.315831503296</c:v>
                </c:pt>
                <c:pt idx="216">
                  <c:v>12652.22599321222</c:v>
                </c:pt>
                <c:pt idx="217">
                  <c:v>12702.136154921143</c:v>
                </c:pt>
                <c:pt idx="218">
                  <c:v>12752.046316630065</c:v>
                </c:pt>
                <c:pt idx="219">
                  <c:v>12851.866640047912</c:v>
                </c:pt>
                <c:pt idx="220">
                  <c:v>12901.776801756836</c:v>
                </c:pt>
                <c:pt idx="221">
                  <c:v>12951.686963465761</c:v>
                </c:pt>
                <c:pt idx="222">
                  <c:v>13001.597125174685</c:v>
                </c:pt>
                <c:pt idx="223">
                  <c:v>13101.417448592534</c:v>
                </c:pt>
                <c:pt idx="224">
                  <c:v>13101.417448592534</c:v>
                </c:pt>
                <c:pt idx="225">
                  <c:v>13201.237772010381</c:v>
                </c:pt>
                <c:pt idx="226">
                  <c:v>13201.237772010381</c:v>
                </c:pt>
                <c:pt idx="227">
                  <c:v>13350.96825713715</c:v>
                </c:pt>
                <c:pt idx="228">
                  <c:v>13350.96825713715</c:v>
                </c:pt>
                <c:pt idx="229">
                  <c:v>13450.788580554999</c:v>
                </c:pt>
                <c:pt idx="230">
                  <c:v>13475.743661409462</c:v>
                </c:pt>
                <c:pt idx="231">
                  <c:v>13550.608903972849</c:v>
                </c:pt>
                <c:pt idx="232">
                  <c:v>13575.563984827309</c:v>
                </c:pt>
                <c:pt idx="233">
                  <c:v>13650.429227390692</c:v>
                </c:pt>
                <c:pt idx="234">
                  <c:v>13725.294469954082</c:v>
                </c:pt>
                <c:pt idx="235">
                  <c:v>13800.15971251747</c:v>
                </c:pt>
                <c:pt idx="236">
                  <c:v>13825.114793371931</c:v>
                </c:pt>
                <c:pt idx="237">
                  <c:v>13899.980035935316</c:v>
                </c:pt>
                <c:pt idx="238">
                  <c:v>13924.935116789778</c:v>
                </c:pt>
                <c:pt idx="239">
                  <c:v>14024.755440207629</c:v>
                </c:pt>
                <c:pt idx="240">
                  <c:v>14074.665601916551</c:v>
                </c:pt>
                <c:pt idx="241">
                  <c:v>14174.485925334398</c:v>
                </c:pt>
                <c:pt idx="242">
                  <c:v>14199.441006188859</c:v>
                </c:pt>
                <c:pt idx="243">
                  <c:v>14274.306248752244</c:v>
                </c:pt>
                <c:pt idx="244">
                  <c:v>14324.216410461171</c:v>
                </c:pt>
                <c:pt idx="245">
                  <c:v>14374.126572170095</c:v>
                </c:pt>
                <c:pt idx="246">
                  <c:v>14448.991814733481</c:v>
                </c:pt>
                <c:pt idx="247">
                  <c:v>14498.901976442403</c:v>
                </c:pt>
                <c:pt idx="248">
                  <c:v>14548.812138151325</c:v>
                </c:pt>
                <c:pt idx="249">
                  <c:v>14648.632461569174</c:v>
                </c:pt>
                <c:pt idx="250">
                  <c:v>14673.587542423635</c:v>
                </c:pt>
                <c:pt idx="251">
                  <c:v>14773.407865841484</c:v>
                </c:pt>
                <c:pt idx="252">
                  <c:v>14798.362946695945</c:v>
                </c:pt>
                <c:pt idx="253">
                  <c:v>14873.228189259331</c:v>
                </c:pt>
                <c:pt idx="254">
                  <c:v>14898.183270113794</c:v>
                </c:pt>
                <c:pt idx="255">
                  <c:v>14998.003593531643</c:v>
                </c:pt>
                <c:pt idx="256">
                  <c:v>15047.913755240568</c:v>
                </c:pt>
                <c:pt idx="257">
                  <c:v>15147.734078658414</c:v>
                </c:pt>
                <c:pt idx="258">
                  <c:v>15172.689159512875</c:v>
                </c:pt>
                <c:pt idx="259">
                  <c:v>15247.554402076261</c:v>
                </c:pt>
                <c:pt idx="260">
                  <c:v>15272.509482930724</c:v>
                </c:pt>
                <c:pt idx="261">
                  <c:v>15372.329806348573</c:v>
                </c:pt>
                <c:pt idx="262">
                  <c:v>15397.284887203035</c:v>
                </c:pt>
                <c:pt idx="263">
                  <c:v>15472.15012976642</c:v>
                </c:pt>
                <c:pt idx="264">
                  <c:v>15497.105210620881</c:v>
                </c:pt>
                <c:pt idx="265">
                  <c:v>15596.92553403873</c:v>
                </c:pt>
                <c:pt idx="266">
                  <c:v>15621.880614893194</c:v>
                </c:pt>
                <c:pt idx="267">
                  <c:v>15746.656019165501</c:v>
                </c:pt>
                <c:pt idx="268">
                  <c:v>15746.656019165501</c:v>
                </c:pt>
                <c:pt idx="269">
                  <c:v>15846.476342583348</c:v>
                </c:pt>
                <c:pt idx="270">
                  <c:v>15846.476342583348</c:v>
                </c:pt>
                <c:pt idx="271">
                  <c:v>15946.296666001197</c:v>
                </c:pt>
                <c:pt idx="272">
                  <c:v>15996.206827710119</c:v>
                </c:pt>
                <c:pt idx="273">
                  <c:v>16071.072070273503</c:v>
                </c:pt>
                <c:pt idx="274">
                  <c:v>16096.027151127968</c:v>
                </c:pt>
                <c:pt idx="275">
                  <c:v>16170.892393691354</c:v>
                </c:pt>
                <c:pt idx="276">
                  <c:v>16220.80255540028</c:v>
                </c:pt>
                <c:pt idx="277">
                  <c:v>16270.712717109202</c:v>
                </c:pt>
                <c:pt idx="278">
                  <c:v>16345.577959672588</c:v>
                </c:pt>
                <c:pt idx="279">
                  <c:v>16445.398283090439</c:v>
                </c:pt>
                <c:pt idx="280">
                  <c:v>16470.353363944898</c:v>
                </c:pt>
                <c:pt idx="281">
                  <c:v>16545.218606508286</c:v>
                </c:pt>
                <c:pt idx="282">
                  <c:v>16570.173687362749</c:v>
                </c:pt>
                <c:pt idx="283">
                  <c:v>16645.038929926133</c:v>
                </c:pt>
                <c:pt idx="284">
                  <c:v>16669.994010780596</c:v>
                </c:pt>
                <c:pt idx="285">
                  <c:v>16744.859253343981</c:v>
                </c:pt>
                <c:pt idx="286">
                  <c:v>16794.769415052906</c:v>
                </c:pt>
                <c:pt idx="287">
                  <c:v>16844.679576761828</c:v>
                </c:pt>
                <c:pt idx="288">
                  <c:v>16919.544819325212</c:v>
                </c:pt>
                <c:pt idx="289">
                  <c:v>16944.499900179675</c:v>
                </c:pt>
                <c:pt idx="290">
                  <c:v>17019.365142743063</c:v>
                </c:pt>
                <c:pt idx="291">
                  <c:v>17044.320223597522</c:v>
                </c:pt>
                <c:pt idx="292">
                  <c:v>17094.230385306444</c:v>
                </c:pt>
                <c:pt idx="293">
                  <c:v>17144.140547015373</c:v>
                </c:pt>
                <c:pt idx="294">
                  <c:v>17194.050708724295</c:v>
                </c:pt>
                <c:pt idx="295">
                  <c:v>17219.005789578754</c:v>
                </c:pt>
                <c:pt idx="296">
                  <c:v>17293.871032142142</c:v>
                </c:pt>
                <c:pt idx="297">
                  <c:v>17343.781193851068</c:v>
                </c:pt>
                <c:pt idx="298">
                  <c:v>17368.736274705527</c:v>
                </c:pt>
                <c:pt idx="299">
                  <c:v>17468.556598123374</c:v>
                </c:pt>
                <c:pt idx="300">
                  <c:v>17468.556598123374</c:v>
                </c:pt>
                <c:pt idx="301">
                  <c:v>17543.421840686762</c:v>
                </c:pt>
                <c:pt idx="302">
                  <c:v>17568.376921541225</c:v>
                </c:pt>
                <c:pt idx="303">
                  <c:v>17618.28708325015</c:v>
                </c:pt>
                <c:pt idx="304">
                  <c:v>17643.242164104613</c:v>
                </c:pt>
                <c:pt idx="305">
                  <c:v>17718.107406667994</c:v>
                </c:pt>
                <c:pt idx="306">
                  <c:v>17743.062487522457</c:v>
                </c:pt>
                <c:pt idx="307">
                  <c:v>17817.927730085845</c:v>
                </c:pt>
                <c:pt idx="308">
                  <c:v>17842.882810940304</c:v>
                </c:pt>
                <c:pt idx="309">
                  <c:v>17917.748053503692</c:v>
                </c:pt>
                <c:pt idx="310">
                  <c:v>17917.748053503692</c:v>
                </c:pt>
                <c:pt idx="311">
                  <c:v>17992.613296067077</c:v>
                </c:pt>
                <c:pt idx="312">
                  <c:v>18017.568376921539</c:v>
                </c:pt>
                <c:pt idx="313">
                  <c:v>18092.433619484924</c:v>
                </c:pt>
                <c:pt idx="314">
                  <c:v>18117.388700339387</c:v>
                </c:pt>
                <c:pt idx="315">
                  <c:v>18167.298862048312</c:v>
                </c:pt>
                <c:pt idx="316">
                  <c:v>18242.164104611697</c:v>
                </c:pt>
                <c:pt idx="317">
                  <c:v>18267.119185466156</c:v>
                </c:pt>
                <c:pt idx="318">
                  <c:v>18317.029347175081</c:v>
                </c:pt>
                <c:pt idx="319">
                  <c:v>18341.984428029547</c:v>
                </c:pt>
                <c:pt idx="320">
                  <c:v>18416.849670592932</c:v>
                </c:pt>
                <c:pt idx="321">
                  <c:v>18416.849670592932</c:v>
                </c:pt>
                <c:pt idx="322">
                  <c:v>18491.714913156316</c:v>
                </c:pt>
                <c:pt idx="323">
                  <c:v>18516.669994010779</c:v>
                </c:pt>
                <c:pt idx="324">
                  <c:v>18566.580155719705</c:v>
                </c:pt>
                <c:pt idx="325">
                  <c:v>18616.490317428626</c:v>
                </c:pt>
                <c:pt idx="326">
                  <c:v>18666.400479137552</c:v>
                </c:pt>
                <c:pt idx="327">
                  <c:v>18716.310640846474</c:v>
                </c:pt>
                <c:pt idx="328">
                  <c:v>18766.220802555395</c:v>
                </c:pt>
                <c:pt idx="329">
                  <c:v>18816.130964264321</c:v>
                </c:pt>
                <c:pt idx="330">
                  <c:v>18841.08604511878</c:v>
                </c:pt>
                <c:pt idx="331">
                  <c:v>18915.951287682168</c:v>
                </c:pt>
                <c:pt idx="332">
                  <c:v>18940.906368536631</c:v>
                </c:pt>
                <c:pt idx="333">
                  <c:v>19015.771611100015</c:v>
                </c:pt>
                <c:pt idx="334">
                  <c:v>19040.726691954478</c:v>
                </c:pt>
                <c:pt idx="335">
                  <c:v>19115.591934517863</c:v>
                </c:pt>
                <c:pt idx="336">
                  <c:v>19115.591934517863</c:v>
                </c:pt>
                <c:pt idx="337">
                  <c:v>19215.412257935714</c:v>
                </c:pt>
                <c:pt idx="338">
                  <c:v>19215.412257935714</c:v>
                </c:pt>
                <c:pt idx="339">
                  <c:v>19315.232581353561</c:v>
                </c:pt>
                <c:pt idx="340">
                  <c:v>19340.18766220802</c:v>
                </c:pt>
                <c:pt idx="341">
                  <c:v>19415.052904771408</c:v>
                </c:pt>
                <c:pt idx="342">
                  <c:v>19415.052904771408</c:v>
                </c:pt>
                <c:pt idx="343">
                  <c:v>19514.873228189255</c:v>
                </c:pt>
                <c:pt idx="344">
                  <c:v>19514.873228189255</c:v>
                </c:pt>
                <c:pt idx="345">
                  <c:v>19614.693551607106</c:v>
                </c:pt>
                <c:pt idx="346">
                  <c:v>19639.648632461565</c:v>
                </c:pt>
                <c:pt idx="347">
                  <c:v>19714.513875024953</c:v>
                </c:pt>
                <c:pt idx="348">
                  <c:v>19739.468955879416</c:v>
                </c:pt>
                <c:pt idx="349">
                  <c:v>19814.334198442801</c:v>
                </c:pt>
                <c:pt idx="350">
                  <c:v>19839.28927929726</c:v>
                </c:pt>
                <c:pt idx="351">
                  <c:v>19914.154521860648</c:v>
                </c:pt>
                <c:pt idx="352">
                  <c:v>19939.109602715111</c:v>
                </c:pt>
                <c:pt idx="353">
                  <c:v>20038.929926132958</c:v>
                </c:pt>
                <c:pt idx="354">
                  <c:v>20038.929926132958</c:v>
                </c:pt>
                <c:pt idx="355">
                  <c:v>20138.750249550802</c:v>
                </c:pt>
                <c:pt idx="356">
                  <c:v>20138.750249550802</c:v>
                </c:pt>
                <c:pt idx="357">
                  <c:v>20213.615492114193</c:v>
                </c:pt>
                <c:pt idx="358">
                  <c:v>20288.480734677578</c:v>
                </c:pt>
                <c:pt idx="359">
                  <c:v>20313.435815532041</c:v>
                </c:pt>
                <c:pt idx="360">
                  <c:v>20388.301058095425</c:v>
                </c:pt>
                <c:pt idx="361">
                  <c:v>20413.256138949888</c:v>
                </c:pt>
                <c:pt idx="362">
                  <c:v>20463.16630065881</c:v>
                </c:pt>
                <c:pt idx="363">
                  <c:v>20513.076462367735</c:v>
                </c:pt>
                <c:pt idx="364">
                  <c:v>20587.94170493112</c:v>
                </c:pt>
                <c:pt idx="365">
                  <c:v>20612.896785785582</c:v>
                </c:pt>
                <c:pt idx="366">
                  <c:v>20687.76202834897</c:v>
                </c:pt>
                <c:pt idx="367">
                  <c:v>20712.717109203433</c:v>
                </c:pt>
                <c:pt idx="368">
                  <c:v>20787.582351766818</c:v>
                </c:pt>
                <c:pt idx="369">
                  <c:v>20812.53743262128</c:v>
                </c:pt>
                <c:pt idx="370">
                  <c:v>20912.357756039124</c:v>
                </c:pt>
                <c:pt idx="371">
                  <c:v>20912.357756039124</c:v>
                </c:pt>
                <c:pt idx="372">
                  <c:v>21012.178079456975</c:v>
                </c:pt>
                <c:pt idx="373">
                  <c:v>21012.178079456975</c:v>
                </c:pt>
                <c:pt idx="374">
                  <c:v>21111.998402874826</c:v>
                </c:pt>
                <c:pt idx="375">
                  <c:v>21136.953483729281</c:v>
                </c:pt>
                <c:pt idx="376">
                  <c:v>21236.773807147136</c:v>
                </c:pt>
                <c:pt idx="377">
                  <c:v>21286.683968856058</c:v>
                </c:pt>
                <c:pt idx="378">
                  <c:v>21361.549211419446</c:v>
                </c:pt>
                <c:pt idx="379">
                  <c:v>21411.459373128368</c:v>
                </c:pt>
                <c:pt idx="380">
                  <c:v>21461.369534837289</c:v>
                </c:pt>
                <c:pt idx="381">
                  <c:v>21536.234777400678</c:v>
                </c:pt>
                <c:pt idx="382">
                  <c:v>21586.144939109599</c:v>
                </c:pt>
                <c:pt idx="383">
                  <c:v>21636.055100818525</c:v>
                </c:pt>
                <c:pt idx="384">
                  <c:v>21710.920343381909</c:v>
                </c:pt>
                <c:pt idx="385">
                  <c:v>21760.830505090835</c:v>
                </c:pt>
                <c:pt idx="386">
                  <c:v>21835.695747654219</c:v>
                </c:pt>
                <c:pt idx="387">
                  <c:v>21910.560990217607</c:v>
                </c:pt>
                <c:pt idx="388">
                  <c:v>21935.51607107207</c:v>
                </c:pt>
                <c:pt idx="389">
                  <c:v>22035.336394489914</c:v>
                </c:pt>
                <c:pt idx="390">
                  <c:v>22060.291475344373</c:v>
                </c:pt>
                <c:pt idx="391">
                  <c:v>22135.156717907765</c:v>
                </c:pt>
                <c:pt idx="392">
                  <c:v>22185.06687961669</c:v>
                </c:pt>
                <c:pt idx="393">
                  <c:v>22284.887203034534</c:v>
                </c:pt>
                <c:pt idx="394">
                  <c:v>22334.797364743459</c:v>
                </c:pt>
                <c:pt idx="395">
                  <c:v>22384.707526452385</c:v>
                </c:pt>
                <c:pt idx="396">
                  <c:v>22434.61768816131</c:v>
                </c:pt>
                <c:pt idx="397">
                  <c:v>22509.482930724691</c:v>
                </c:pt>
                <c:pt idx="398">
                  <c:v>22559.39309243362</c:v>
                </c:pt>
                <c:pt idx="399">
                  <c:v>22634.258334997001</c:v>
                </c:pt>
                <c:pt idx="400">
                  <c:v>22684.16849670593</c:v>
                </c:pt>
                <c:pt idx="401">
                  <c:v>22734.078658414852</c:v>
                </c:pt>
                <c:pt idx="402">
                  <c:v>22783.988820123774</c:v>
                </c:pt>
                <c:pt idx="403">
                  <c:v>22833.898981832699</c:v>
                </c:pt>
                <c:pt idx="404">
                  <c:v>22933.719305250543</c:v>
                </c:pt>
                <c:pt idx="405">
                  <c:v>22983.629466959472</c:v>
                </c:pt>
                <c:pt idx="406">
                  <c:v>23058.49470952286</c:v>
                </c:pt>
                <c:pt idx="407">
                  <c:v>23083.449790377319</c:v>
                </c:pt>
                <c:pt idx="408">
                  <c:v>23183.270113795163</c:v>
                </c:pt>
                <c:pt idx="409">
                  <c:v>23183.270113795163</c:v>
                </c:pt>
                <c:pt idx="410">
                  <c:v>23283.090437213014</c:v>
                </c:pt>
                <c:pt idx="411">
                  <c:v>23283.090437213014</c:v>
                </c:pt>
                <c:pt idx="412">
                  <c:v>23407.865841485323</c:v>
                </c:pt>
                <c:pt idx="413">
                  <c:v>23432.820922339783</c:v>
                </c:pt>
                <c:pt idx="414">
                  <c:v>23507.686164903171</c:v>
                </c:pt>
                <c:pt idx="415">
                  <c:v>23532.641245757633</c:v>
                </c:pt>
                <c:pt idx="416">
                  <c:v>23607.506488321022</c:v>
                </c:pt>
                <c:pt idx="417">
                  <c:v>23632.461569175481</c:v>
                </c:pt>
                <c:pt idx="418">
                  <c:v>23732.281892593332</c:v>
                </c:pt>
                <c:pt idx="419">
                  <c:v>23757.236973447791</c:v>
                </c:pt>
                <c:pt idx="420">
                  <c:v>23857.057296865638</c:v>
                </c:pt>
                <c:pt idx="421">
                  <c:v>23882.012377720101</c:v>
                </c:pt>
                <c:pt idx="422">
                  <c:v>23956.877620283489</c:v>
                </c:pt>
                <c:pt idx="423">
                  <c:v>24006.787781992411</c:v>
                </c:pt>
                <c:pt idx="424">
                  <c:v>24056.697943701332</c:v>
                </c:pt>
                <c:pt idx="425">
                  <c:v>24106.608105410261</c:v>
                </c:pt>
                <c:pt idx="426">
                  <c:v>24181.473347973642</c:v>
                </c:pt>
                <c:pt idx="427">
                  <c:v>24256.338590537031</c:v>
                </c:pt>
                <c:pt idx="428">
                  <c:v>24281.293671391493</c:v>
                </c:pt>
                <c:pt idx="429">
                  <c:v>24356.158913954878</c:v>
                </c:pt>
                <c:pt idx="430">
                  <c:v>24381.113994809341</c:v>
                </c:pt>
                <c:pt idx="431">
                  <c:v>24455.979237372725</c:v>
                </c:pt>
                <c:pt idx="432">
                  <c:v>24530.844479936113</c:v>
                </c:pt>
                <c:pt idx="433">
                  <c:v>24580.754641645035</c:v>
                </c:pt>
                <c:pt idx="434">
                  <c:v>24630.664803353957</c:v>
                </c:pt>
                <c:pt idx="435">
                  <c:v>24680.574965062882</c:v>
                </c:pt>
                <c:pt idx="436">
                  <c:v>24730.485126771811</c:v>
                </c:pt>
                <c:pt idx="437">
                  <c:v>24780.395288480733</c:v>
                </c:pt>
                <c:pt idx="438">
                  <c:v>24880.215611898577</c:v>
                </c:pt>
                <c:pt idx="439">
                  <c:v>24955.080854461965</c:v>
                </c:pt>
                <c:pt idx="440">
                  <c:v>25029.946097025353</c:v>
                </c:pt>
                <c:pt idx="441">
                  <c:v>25079.856258734275</c:v>
                </c:pt>
                <c:pt idx="442">
                  <c:v>25129.7664204432</c:v>
                </c:pt>
                <c:pt idx="443">
                  <c:v>25204.631663006585</c:v>
                </c:pt>
                <c:pt idx="444">
                  <c:v>25279.496905569973</c:v>
                </c:pt>
                <c:pt idx="445">
                  <c:v>25329.407067278895</c:v>
                </c:pt>
                <c:pt idx="446">
                  <c:v>25404.272309842283</c:v>
                </c:pt>
                <c:pt idx="447">
                  <c:v>25429.227390696742</c:v>
                </c:pt>
                <c:pt idx="448">
                  <c:v>25504.092633260127</c:v>
                </c:pt>
                <c:pt idx="449">
                  <c:v>25554.002794969052</c:v>
                </c:pt>
                <c:pt idx="450">
                  <c:v>25628.868037532437</c:v>
                </c:pt>
                <c:pt idx="451">
                  <c:v>25678.778199241362</c:v>
                </c:pt>
                <c:pt idx="452">
                  <c:v>25753.643441804747</c:v>
                </c:pt>
                <c:pt idx="453">
                  <c:v>25828.508684368135</c:v>
                </c:pt>
                <c:pt idx="454">
                  <c:v>25878.418846077057</c:v>
                </c:pt>
                <c:pt idx="455">
                  <c:v>26003.194250349366</c:v>
                </c:pt>
                <c:pt idx="456">
                  <c:v>26028.149331203833</c:v>
                </c:pt>
                <c:pt idx="457">
                  <c:v>26103.014573767217</c:v>
                </c:pt>
                <c:pt idx="458">
                  <c:v>26152.924735476139</c:v>
                </c:pt>
                <c:pt idx="459">
                  <c:v>26252.745058893986</c:v>
                </c:pt>
                <c:pt idx="460">
                  <c:v>26302.655220602908</c:v>
                </c:pt>
                <c:pt idx="461">
                  <c:v>26377.520463166296</c:v>
                </c:pt>
                <c:pt idx="462">
                  <c:v>26402.475544020763</c:v>
                </c:pt>
                <c:pt idx="463">
                  <c:v>26502.295867438606</c:v>
                </c:pt>
                <c:pt idx="464">
                  <c:v>26527.250948293065</c:v>
                </c:pt>
                <c:pt idx="465">
                  <c:v>26602.116190856457</c:v>
                </c:pt>
                <c:pt idx="466">
                  <c:v>26627.071271710916</c:v>
                </c:pt>
                <c:pt idx="467">
                  <c:v>26776.801756837689</c:v>
                </c:pt>
                <c:pt idx="468">
                  <c:v>26826.711918546611</c:v>
                </c:pt>
                <c:pt idx="469">
                  <c:v>26901.577161109999</c:v>
                </c:pt>
                <c:pt idx="470">
                  <c:v>26926.532241964458</c:v>
                </c:pt>
                <c:pt idx="471">
                  <c:v>27026.352565382313</c:v>
                </c:pt>
                <c:pt idx="472">
                  <c:v>27051.307646236768</c:v>
                </c:pt>
                <c:pt idx="473">
                  <c:v>27126.172888800156</c:v>
                </c:pt>
                <c:pt idx="474">
                  <c:v>27176.083050509078</c:v>
                </c:pt>
                <c:pt idx="475">
                  <c:v>27300.858454781388</c:v>
                </c:pt>
                <c:pt idx="476">
                  <c:v>27350.768616490317</c:v>
                </c:pt>
                <c:pt idx="477">
                  <c:v>27400.678778199239</c:v>
                </c:pt>
                <c:pt idx="478">
                  <c:v>27500.499101617086</c:v>
                </c:pt>
                <c:pt idx="479">
                  <c:v>27525.454182471545</c:v>
                </c:pt>
                <c:pt idx="480">
                  <c:v>27600.319425034941</c:v>
                </c:pt>
                <c:pt idx="481">
                  <c:v>27650.229586743862</c:v>
                </c:pt>
                <c:pt idx="482">
                  <c:v>27799.960071870624</c:v>
                </c:pt>
                <c:pt idx="483">
                  <c:v>27849.870233579557</c:v>
                </c:pt>
                <c:pt idx="484">
                  <c:v>27899.780395288479</c:v>
                </c:pt>
                <c:pt idx="485">
                  <c:v>27999.600718706322</c:v>
                </c:pt>
                <c:pt idx="486">
                  <c:v>28024.555799560785</c:v>
                </c:pt>
                <c:pt idx="487">
                  <c:v>28124.376122978636</c:v>
                </c:pt>
                <c:pt idx="488">
                  <c:v>28174.286284687558</c:v>
                </c:pt>
                <c:pt idx="489">
                  <c:v>28274.106608105405</c:v>
                </c:pt>
                <c:pt idx="490">
                  <c:v>28299.061688959864</c:v>
                </c:pt>
                <c:pt idx="491">
                  <c:v>28373.926931523256</c:v>
                </c:pt>
                <c:pt idx="492">
                  <c:v>28398.882012377715</c:v>
                </c:pt>
                <c:pt idx="493">
                  <c:v>28548.612497504484</c:v>
                </c:pt>
                <c:pt idx="494">
                  <c:v>28573.56757835895</c:v>
                </c:pt>
                <c:pt idx="495">
                  <c:v>28648.432820922339</c:v>
                </c:pt>
                <c:pt idx="496">
                  <c:v>28698.34298263126</c:v>
                </c:pt>
                <c:pt idx="497">
                  <c:v>28773.208225194645</c:v>
                </c:pt>
                <c:pt idx="498">
                  <c:v>28823.11838690357</c:v>
                </c:pt>
                <c:pt idx="499">
                  <c:v>28922.938710321414</c:v>
                </c:pt>
                <c:pt idx="500">
                  <c:v>28972.848872030339</c:v>
                </c:pt>
                <c:pt idx="501">
                  <c:v>29047.714114593728</c:v>
                </c:pt>
                <c:pt idx="502">
                  <c:v>29122.579357157112</c:v>
                </c:pt>
                <c:pt idx="503">
                  <c:v>29222.399680574967</c:v>
                </c:pt>
                <c:pt idx="504">
                  <c:v>29272.309842283888</c:v>
                </c:pt>
                <c:pt idx="505">
                  <c:v>29372.130165701732</c:v>
                </c:pt>
                <c:pt idx="506">
                  <c:v>29446.99540826512</c:v>
                </c:pt>
                <c:pt idx="507">
                  <c:v>29496.905569974046</c:v>
                </c:pt>
                <c:pt idx="508">
                  <c:v>29571.77081253743</c:v>
                </c:pt>
                <c:pt idx="509">
                  <c:v>29621.680974246352</c:v>
                </c:pt>
                <c:pt idx="510">
                  <c:v>29721.501297664196</c:v>
                </c:pt>
                <c:pt idx="511">
                  <c:v>29796.366540227591</c:v>
                </c:pt>
                <c:pt idx="512">
                  <c:v>29871.231782790976</c:v>
                </c:pt>
                <c:pt idx="513">
                  <c:v>29921.141944499897</c:v>
                </c:pt>
                <c:pt idx="514">
                  <c:v>29996.007187063286</c:v>
                </c:pt>
                <c:pt idx="515">
                  <c:v>30095.827510481129</c:v>
                </c:pt>
                <c:pt idx="516">
                  <c:v>30145.737672190055</c:v>
                </c:pt>
                <c:pt idx="517">
                  <c:v>30245.557995607905</c:v>
                </c:pt>
                <c:pt idx="518">
                  <c:v>30245.557995607905</c:v>
                </c:pt>
                <c:pt idx="519">
                  <c:v>30395.288480734675</c:v>
                </c:pt>
                <c:pt idx="520">
                  <c:v>30420.243561589137</c:v>
                </c:pt>
                <c:pt idx="521">
                  <c:v>30495.108804152522</c:v>
                </c:pt>
                <c:pt idx="522">
                  <c:v>30569.97404671591</c:v>
                </c:pt>
                <c:pt idx="523">
                  <c:v>30644.839289279298</c:v>
                </c:pt>
                <c:pt idx="524">
                  <c:v>30719.704531842686</c:v>
                </c:pt>
                <c:pt idx="525">
                  <c:v>30819.52485526053</c:v>
                </c:pt>
                <c:pt idx="526">
                  <c:v>30869.435016969452</c:v>
                </c:pt>
                <c:pt idx="527">
                  <c:v>30969.255340387306</c:v>
                </c:pt>
                <c:pt idx="528">
                  <c:v>31019.165502096228</c:v>
                </c:pt>
                <c:pt idx="529">
                  <c:v>31118.985825514072</c:v>
                </c:pt>
                <c:pt idx="530">
                  <c:v>31143.940906368534</c:v>
                </c:pt>
                <c:pt idx="531">
                  <c:v>31293.671391495303</c:v>
                </c:pt>
                <c:pt idx="532">
                  <c:v>31318.62647234977</c:v>
                </c:pt>
                <c:pt idx="533">
                  <c:v>31418.446795767613</c:v>
                </c:pt>
                <c:pt idx="534">
                  <c:v>31468.356957476539</c:v>
                </c:pt>
                <c:pt idx="535">
                  <c:v>31568.17728089439</c:v>
                </c:pt>
                <c:pt idx="536">
                  <c:v>31667.997604312233</c:v>
                </c:pt>
                <c:pt idx="537">
                  <c:v>31717.907766021155</c:v>
                </c:pt>
                <c:pt idx="538">
                  <c:v>31817.72808943901</c:v>
                </c:pt>
                <c:pt idx="539">
                  <c:v>31892.593332002394</c:v>
                </c:pt>
                <c:pt idx="540">
                  <c:v>31942.503493711316</c:v>
                </c:pt>
                <c:pt idx="541">
                  <c:v>32017.368736274704</c:v>
                </c:pt>
                <c:pt idx="542">
                  <c:v>32142.144140547014</c:v>
                </c:pt>
                <c:pt idx="543">
                  <c:v>32192.054302255936</c:v>
                </c:pt>
                <c:pt idx="544">
                  <c:v>32291.874625673783</c:v>
                </c:pt>
                <c:pt idx="545">
                  <c:v>32366.739868237168</c:v>
                </c:pt>
                <c:pt idx="546">
                  <c:v>32441.605110800556</c:v>
                </c:pt>
                <c:pt idx="547">
                  <c:v>32541.425434218403</c:v>
                </c:pt>
                <c:pt idx="548">
                  <c:v>32616.290676781791</c:v>
                </c:pt>
                <c:pt idx="549">
                  <c:v>32691.155919345179</c:v>
                </c:pt>
                <c:pt idx="550">
                  <c:v>32766.021161908564</c:v>
                </c:pt>
                <c:pt idx="551">
                  <c:v>32865.841485326411</c:v>
                </c:pt>
                <c:pt idx="552">
                  <c:v>32965.661808744255</c:v>
                </c:pt>
                <c:pt idx="553">
                  <c:v>33090.437213016572</c:v>
                </c:pt>
                <c:pt idx="554">
                  <c:v>33115.392293871031</c:v>
                </c:pt>
                <c:pt idx="555">
                  <c:v>33240.167698143334</c:v>
                </c:pt>
                <c:pt idx="556">
                  <c:v>33315.032940706726</c:v>
                </c:pt>
                <c:pt idx="557">
                  <c:v>33414.853264124569</c:v>
                </c:pt>
                <c:pt idx="558">
                  <c:v>33489.718506687954</c:v>
                </c:pt>
                <c:pt idx="559">
                  <c:v>33589.538830105812</c:v>
                </c:pt>
                <c:pt idx="560">
                  <c:v>33639.44899181473</c:v>
                </c:pt>
                <c:pt idx="561">
                  <c:v>33789.179476941506</c:v>
                </c:pt>
                <c:pt idx="562">
                  <c:v>33839.089638650432</c:v>
                </c:pt>
                <c:pt idx="563">
                  <c:v>33938.909962068275</c:v>
                </c:pt>
                <c:pt idx="564">
                  <c:v>33988.820123777194</c:v>
                </c:pt>
                <c:pt idx="565">
                  <c:v>34088.640447195045</c:v>
                </c:pt>
                <c:pt idx="566">
                  <c:v>34213.415851467355</c:v>
                </c:pt>
                <c:pt idx="567">
                  <c:v>34263.32601317628</c:v>
                </c:pt>
                <c:pt idx="568">
                  <c:v>34363.146336594124</c:v>
                </c:pt>
                <c:pt idx="569">
                  <c:v>34413.056498303049</c:v>
                </c:pt>
                <c:pt idx="570">
                  <c:v>34512.8768217209</c:v>
                </c:pt>
                <c:pt idx="571">
                  <c:v>34612.697145138744</c:v>
                </c:pt>
                <c:pt idx="572">
                  <c:v>34712.517468556594</c:v>
                </c:pt>
                <c:pt idx="573">
                  <c:v>34812.337791974445</c:v>
                </c:pt>
                <c:pt idx="574">
                  <c:v>34887.20303453783</c:v>
                </c:pt>
                <c:pt idx="575">
                  <c:v>34962.068277101222</c:v>
                </c:pt>
                <c:pt idx="576">
                  <c:v>35061.888600519065</c:v>
                </c:pt>
                <c:pt idx="577">
                  <c:v>35186.664004791368</c:v>
                </c:pt>
                <c:pt idx="578">
                  <c:v>35286.484328209219</c:v>
                </c:pt>
                <c:pt idx="579">
                  <c:v>35361.349570772603</c:v>
                </c:pt>
                <c:pt idx="580">
                  <c:v>35436.214813335988</c:v>
                </c:pt>
                <c:pt idx="581">
                  <c:v>35536.035136753846</c:v>
                </c:pt>
                <c:pt idx="582">
                  <c:v>35635.85546017169</c:v>
                </c:pt>
                <c:pt idx="583">
                  <c:v>35710.720702735074</c:v>
                </c:pt>
                <c:pt idx="584">
                  <c:v>35785.585945298459</c:v>
                </c:pt>
                <c:pt idx="585">
                  <c:v>35885.40626871631</c:v>
                </c:pt>
                <c:pt idx="586">
                  <c:v>36010.181672988612</c:v>
                </c:pt>
                <c:pt idx="587">
                  <c:v>36085.046915552004</c:v>
                </c:pt>
                <c:pt idx="588">
                  <c:v>36159.912158115389</c:v>
                </c:pt>
                <c:pt idx="589">
                  <c:v>36309.642643242158</c:v>
                </c:pt>
                <c:pt idx="590">
                  <c:v>36384.507885805542</c:v>
                </c:pt>
                <c:pt idx="591">
                  <c:v>36484.328209223393</c:v>
                </c:pt>
                <c:pt idx="592">
                  <c:v>36584.148532641244</c:v>
                </c:pt>
                <c:pt idx="593">
                  <c:v>36659.013775204628</c:v>
                </c:pt>
                <c:pt idx="594">
                  <c:v>36783.789179476938</c:v>
                </c:pt>
                <c:pt idx="595">
                  <c:v>36908.564583749248</c:v>
                </c:pt>
                <c:pt idx="596">
                  <c:v>37008.384907167092</c:v>
                </c:pt>
                <c:pt idx="597">
                  <c:v>37083.250149730484</c:v>
                </c:pt>
                <c:pt idx="598">
                  <c:v>37183.070473148327</c:v>
                </c:pt>
                <c:pt idx="599">
                  <c:v>37257.935715711712</c:v>
                </c:pt>
                <c:pt idx="600">
                  <c:v>37357.756039129563</c:v>
                </c:pt>
                <c:pt idx="601">
                  <c:v>37457.576362547406</c:v>
                </c:pt>
                <c:pt idx="602">
                  <c:v>37557.39668596525</c:v>
                </c:pt>
                <c:pt idx="603">
                  <c:v>37632.261928528642</c:v>
                </c:pt>
                <c:pt idx="604">
                  <c:v>37732.082251946485</c:v>
                </c:pt>
                <c:pt idx="605">
                  <c:v>37856.857656218795</c:v>
                </c:pt>
                <c:pt idx="606">
                  <c:v>37906.767817927721</c:v>
                </c:pt>
                <c:pt idx="607">
                  <c:v>38056.49830305449</c:v>
                </c:pt>
                <c:pt idx="608">
                  <c:v>38106.408464763415</c:v>
                </c:pt>
                <c:pt idx="609">
                  <c:v>38256.138949890192</c:v>
                </c:pt>
                <c:pt idx="610">
                  <c:v>38331.004192453576</c:v>
                </c:pt>
                <c:pt idx="611">
                  <c:v>38455.779596725886</c:v>
                </c:pt>
                <c:pt idx="612">
                  <c:v>38530.644839289271</c:v>
                </c:pt>
                <c:pt idx="613">
                  <c:v>38630.465162707122</c:v>
                </c:pt>
                <c:pt idx="614">
                  <c:v>38730.285486124965</c:v>
                </c:pt>
                <c:pt idx="615">
                  <c:v>38805.150728688357</c:v>
                </c:pt>
                <c:pt idx="616">
                  <c:v>38929.92613296066</c:v>
                </c:pt>
                <c:pt idx="617">
                  <c:v>39004.791375524052</c:v>
                </c:pt>
                <c:pt idx="618">
                  <c:v>39129.566779796362</c:v>
                </c:pt>
                <c:pt idx="619">
                  <c:v>39229.387103214205</c:v>
                </c:pt>
                <c:pt idx="620">
                  <c:v>39354.162507486515</c:v>
                </c:pt>
                <c:pt idx="621">
                  <c:v>39453.982830904366</c:v>
                </c:pt>
                <c:pt idx="622">
                  <c:v>39528.848073467743</c:v>
                </c:pt>
                <c:pt idx="623">
                  <c:v>39653.62347774006</c:v>
                </c:pt>
                <c:pt idx="624">
                  <c:v>39728.488720303445</c:v>
                </c:pt>
                <c:pt idx="625">
                  <c:v>39828.309043721289</c:v>
                </c:pt>
                <c:pt idx="626">
                  <c:v>39978.039528848072</c:v>
                </c:pt>
                <c:pt idx="627">
                  <c:v>40052.904771411449</c:v>
                </c:pt>
                <c:pt idx="628">
                  <c:v>40127.770013974841</c:v>
                </c:pt>
                <c:pt idx="629">
                  <c:v>40227.590337392692</c:v>
                </c:pt>
                <c:pt idx="630">
                  <c:v>40277.500499101603</c:v>
                </c:pt>
                <c:pt idx="631">
                  <c:v>40427.230984228379</c:v>
                </c:pt>
                <c:pt idx="632">
                  <c:v>40502.096226791771</c:v>
                </c:pt>
                <c:pt idx="633">
                  <c:v>40676.781792772992</c:v>
                </c:pt>
                <c:pt idx="634">
                  <c:v>40751.647035336377</c:v>
                </c:pt>
                <c:pt idx="635">
                  <c:v>40851.467358754227</c:v>
                </c:pt>
                <c:pt idx="636">
                  <c:v>40926.332601317612</c:v>
                </c:pt>
                <c:pt idx="637">
                  <c:v>41051.108005589922</c:v>
                </c:pt>
                <c:pt idx="638">
                  <c:v>41150.928329007773</c:v>
                </c:pt>
                <c:pt idx="639">
                  <c:v>41225.793571571165</c:v>
                </c:pt>
                <c:pt idx="640">
                  <c:v>41425.434218406852</c:v>
                </c:pt>
                <c:pt idx="641">
                  <c:v>41450.389299261318</c:v>
                </c:pt>
                <c:pt idx="642">
                  <c:v>41575.164703533628</c:v>
                </c:pt>
                <c:pt idx="643">
                  <c:v>41650.029946097013</c:v>
                </c:pt>
                <c:pt idx="644">
                  <c:v>41799.760431223782</c:v>
                </c:pt>
                <c:pt idx="645">
                  <c:v>41849.670592932707</c:v>
                </c:pt>
                <c:pt idx="646">
                  <c:v>42024.356158913943</c:v>
                </c:pt>
                <c:pt idx="647">
                  <c:v>42049.311239768402</c:v>
                </c:pt>
                <c:pt idx="648">
                  <c:v>42199.041724895185</c:v>
                </c:pt>
                <c:pt idx="649">
                  <c:v>42248.951886604096</c:v>
                </c:pt>
                <c:pt idx="650">
                  <c:v>42398.682371730873</c:v>
                </c:pt>
                <c:pt idx="651">
                  <c:v>42423.637452585332</c:v>
                </c:pt>
                <c:pt idx="652">
                  <c:v>42648.2331802755</c:v>
                </c:pt>
                <c:pt idx="653">
                  <c:v>42698.143341984425</c:v>
                </c:pt>
                <c:pt idx="654">
                  <c:v>42822.918746256728</c:v>
                </c:pt>
                <c:pt idx="655">
                  <c:v>42922.739069674579</c:v>
                </c:pt>
                <c:pt idx="656">
                  <c:v>43072.469554801355</c:v>
                </c:pt>
                <c:pt idx="657">
                  <c:v>43197.244959073665</c:v>
                </c:pt>
                <c:pt idx="658">
                  <c:v>43297.065282491509</c:v>
                </c:pt>
                <c:pt idx="659">
                  <c:v>43396.885605909352</c:v>
                </c:pt>
                <c:pt idx="660">
                  <c:v>43521.661010181662</c:v>
                </c:pt>
                <c:pt idx="661">
                  <c:v>43571.571171890588</c:v>
                </c:pt>
                <c:pt idx="662">
                  <c:v>43696.346576162898</c:v>
                </c:pt>
                <c:pt idx="663">
                  <c:v>43821.121980435208</c:v>
                </c:pt>
                <c:pt idx="664">
                  <c:v>43920.942303853059</c:v>
                </c:pt>
                <c:pt idx="665">
                  <c:v>44020.762627270902</c:v>
                </c:pt>
                <c:pt idx="666">
                  <c:v>44145.538031543212</c:v>
                </c:pt>
                <c:pt idx="667">
                  <c:v>44220.403274106604</c:v>
                </c:pt>
                <c:pt idx="668">
                  <c:v>44345.178678378914</c:v>
                </c:pt>
                <c:pt idx="669">
                  <c:v>44444.999001796765</c:v>
                </c:pt>
                <c:pt idx="670">
                  <c:v>44494.90916350569</c:v>
                </c:pt>
                <c:pt idx="671">
                  <c:v>44644.639648632452</c:v>
                </c:pt>
                <c:pt idx="672">
                  <c:v>44719.504891195844</c:v>
                </c:pt>
                <c:pt idx="673">
                  <c:v>44869.235376322606</c:v>
                </c:pt>
                <c:pt idx="674">
                  <c:v>44894.190457177072</c:v>
                </c:pt>
                <c:pt idx="675">
                  <c:v>45043.920942303841</c:v>
                </c:pt>
                <c:pt idx="676">
                  <c:v>45093.831104012766</c:v>
                </c:pt>
                <c:pt idx="677">
                  <c:v>45218.606508285084</c:v>
                </c:pt>
                <c:pt idx="678">
                  <c:v>45343.381912557394</c:v>
                </c:pt>
                <c:pt idx="679">
                  <c:v>45443.202235975245</c:v>
                </c:pt>
                <c:pt idx="680">
                  <c:v>45518.067478538615</c:v>
                </c:pt>
                <c:pt idx="681">
                  <c:v>45642.842882810932</c:v>
                </c:pt>
                <c:pt idx="682">
                  <c:v>45742.66320622879</c:v>
                </c:pt>
                <c:pt idx="683">
                  <c:v>45917.348772210018</c:v>
                </c:pt>
                <c:pt idx="684">
                  <c:v>45967.258933918944</c:v>
                </c:pt>
                <c:pt idx="685">
                  <c:v>46067.079257336794</c:v>
                </c:pt>
                <c:pt idx="686">
                  <c:v>46191.854661609097</c:v>
                </c:pt>
                <c:pt idx="687">
                  <c:v>46291.674985026941</c:v>
                </c:pt>
                <c:pt idx="688">
                  <c:v>46391.495308444784</c:v>
                </c:pt>
                <c:pt idx="689">
                  <c:v>46491.315631862635</c:v>
                </c:pt>
                <c:pt idx="690">
                  <c:v>46566.180874426027</c:v>
                </c:pt>
                <c:pt idx="691">
                  <c:v>46790.776602116181</c:v>
                </c:pt>
                <c:pt idx="692">
                  <c:v>46815.73168297064</c:v>
                </c:pt>
                <c:pt idx="693">
                  <c:v>46940.50708724295</c:v>
                </c:pt>
                <c:pt idx="694">
                  <c:v>47015.372329806334</c:v>
                </c:pt>
                <c:pt idx="695">
                  <c:v>47165.102814933103</c:v>
                </c:pt>
                <c:pt idx="696">
                  <c:v>47190.05789578757</c:v>
                </c:pt>
                <c:pt idx="697">
                  <c:v>47414.653623477723</c:v>
                </c:pt>
                <c:pt idx="698">
                  <c:v>47414.653623477723</c:v>
                </c:pt>
                <c:pt idx="699">
                  <c:v>47614.294270313425</c:v>
                </c:pt>
                <c:pt idx="700">
                  <c:v>47689.159512876817</c:v>
                </c:pt>
                <c:pt idx="701">
                  <c:v>47813.934917149127</c:v>
                </c:pt>
                <c:pt idx="702">
                  <c:v>47863.845078858045</c:v>
                </c:pt>
                <c:pt idx="703">
                  <c:v>48038.530644839273</c:v>
                </c:pt>
                <c:pt idx="704">
                  <c:v>48088.440806548191</c:v>
                </c:pt>
                <c:pt idx="705">
                  <c:v>48238.171291674968</c:v>
                </c:pt>
                <c:pt idx="706">
                  <c:v>48313.036534238359</c:v>
                </c:pt>
                <c:pt idx="707">
                  <c:v>48462.767019365143</c:v>
                </c:pt>
                <c:pt idx="708">
                  <c:v>48537.63226192852</c:v>
                </c:pt>
                <c:pt idx="709">
                  <c:v>48662.407666200823</c:v>
                </c:pt>
                <c:pt idx="710">
                  <c:v>48762.227989618666</c:v>
                </c:pt>
                <c:pt idx="711">
                  <c:v>48887.003393890984</c:v>
                </c:pt>
                <c:pt idx="712">
                  <c:v>49011.778798163301</c:v>
                </c:pt>
                <c:pt idx="713">
                  <c:v>49086.644040726693</c:v>
                </c:pt>
                <c:pt idx="714">
                  <c:v>49311.239768416846</c:v>
                </c:pt>
                <c:pt idx="715">
                  <c:v>49336.194849271305</c:v>
                </c:pt>
                <c:pt idx="716">
                  <c:v>49510.880415252534</c:v>
                </c:pt>
                <c:pt idx="717">
                  <c:v>49560.790576961459</c:v>
                </c:pt>
                <c:pt idx="718">
                  <c:v>49735.476142942694</c:v>
                </c:pt>
                <c:pt idx="719">
                  <c:v>49810.341385506086</c:v>
                </c:pt>
                <c:pt idx="720">
                  <c:v>49960.071870632855</c:v>
                </c:pt>
                <c:pt idx="721">
                  <c:v>50059.892194050699</c:v>
                </c:pt>
                <c:pt idx="722">
                  <c:v>50209.622679177475</c:v>
                </c:pt>
                <c:pt idx="723">
                  <c:v>50309.443002595319</c:v>
                </c:pt>
                <c:pt idx="724">
                  <c:v>50434.218406867622</c:v>
                </c:pt>
                <c:pt idx="725">
                  <c:v>50534.038730285472</c:v>
                </c:pt>
                <c:pt idx="726">
                  <c:v>50658.814134557782</c:v>
                </c:pt>
                <c:pt idx="727">
                  <c:v>50758.634457975633</c:v>
                </c:pt>
                <c:pt idx="728">
                  <c:v>50958.275104811335</c:v>
                </c:pt>
                <c:pt idx="729">
                  <c:v>51033.140347374712</c:v>
                </c:pt>
                <c:pt idx="730">
                  <c:v>51182.870832501496</c:v>
                </c:pt>
                <c:pt idx="731">
                  <c:v>51282.691155919332</c:v>
                </c:pt>
                <c:pt idx="732">
                  <c:v>51457.376721900575</c:v>
                </c:pt>
                <c:pt idx="733">
                  <c:v>51482.331802755027</c:v>
                </c:pt>
                <c:pt idx="734">
                  <c:v>51706.92753044518</c:v>
                </c:pt>
                <c:pt idx="735">
                  <c:v>51756.837692154113</c:v>
                </c:pt>
                <c:pt idx="736">
                  <c:v>51931.523258135348</c:v>
                </c:pt>
                <c:pt idx="737">
                  <c:v>52031.343581553192</c:v>
                </c:pt>
                <c:pt idx="738">
                  <c:v>52181.074066679947</c:v>
                </c:pt>
                <c:pt idx="739">
                  <c:v>52255.939309243338</c:v>
                </c:pt>
                <c:pt idx="740">
                  <c:v>52405.669794370115</c:v>
                </c:pt>
                <c:pt idx="741">
                  <c:v>52555.400279496891</c:v>
                </c:pt>
                <c:pt idx="742">
                  <c:v>52655.220602914742</c:v>
                </c:pt>
                <c:pt idx="743">
                  <c:v>52829.906168895985</c:v>
                </c:pt>
                <c:pt idx="744">
                  <c:v>52954.681573168295</c:v>
                </c:pt>
                <c:pt idx="745">
                  <c:v>53129.367139149523</c:v>
                </c:pt>
                <c:pt idx="746">
                  <c:v>53179.277300858448</c:v>
                </c:pt>
                <c:pt idx="747">
                  <c:v>53403.873028548594</c:v>
                </c:pt>
                <c:pt idx="748">
                  <c:v>53453.78319025752</c:v>
                </c:pt>
                <c:pt idx="749">
                  <c:v>53678.378917947681</c:v>
                </c:pt>
                <c:pt idx="750">
                  <c:v>53753.244160511073</c:v>
                </c:pt>
                <c:pt idx="751">
                  <c:v>53927.929726492308</c:v>
                </c:pt>
                <c:pt idx="752">
                  <c:v>53952.884807346774</c:v>
                </c:pt>
                <c:pt idx="753">
                  <c:v>54127.570373327995</c:v>
                </c:pt>
                <c:pt idx="754">
                  <c:v>54227.390696745846</c:v>
                </c:pt>
                <c:pt idx="755">
                  <c:v>54427.031343581548</c:v>
                </c:pt>
                <c:pt idx="756">
                  <c:v>54476.941505290473</c:v>
                </c:pt>
                <c:pt idx="757">
                  <c:v>54676.582152126168</c:v>
                </c:pt>
                <c:pt idx="758">
                  <c:v>54776.402475544019</c:v>
                </c:pt>
                <c:pt idx="759">
                  <c:v>54951.088041525254</c:v>
                </c:pt>
                <c:pt idx="760">
                  <c:v>55075.863445797564</c:v>
                </c:pt>
                <c:pt idx="761">
                  <c:v>55200.638850069874</c:v>
                </c:pt>
                <c:pt idx="762">
                  <c:v>55350.369335196643</c:v>
                </c:pt>
                <c:pt idx="763">
                  <c:v>55500.099820323412</c:v>
                </c:pt>
                <c:pt idx="764">
                  <c:v>55624.875224595722</c:v>
                </c:pt>
                <c:pt idx="765">
                  <c:v>55724.695548013573</c:v>
                </c:pt>
                <c:pt idx="766">
                  <c:v>55924.336194849267</c:v>
                </c:pt>
                <c:pt idx="767">
                  <c:v>56074.066679976022</c:v>
                </c:pt>
                <c:pt idx="768">
                  <c:v>56198.842084248332</c:v>
                </c:pt>
                <c:pt idx="769">
                  <c:v>56348.572569375108</c:v>
                </c:pt>
                <c:pt idx="770">
                  <c:v>56448.392892792959</c:v>
                </c:pt>
                <c:pt idx="771">
                  <c:v>56648.033539628661</c:v>
                </c:pt>
                <c:pt idx="772">
                  <c:v>56722.898782192038</c:v>
                </c:pt>
                <c:pt idx="773">
                  <c:v>56997.404671591132</c:v>
                </c:pt>
                <c:pt idx="774">
                  <c:v>57022.359752445591</c:v>
                </c:pt>
                <c:pt idx="775">
                  <c:v>57222.000399281293</c:v>
                </c:pt>
                <c:pt idx="776">
                  <c:v>57321.820722699144</c:v>
                </c:pt>
                <c:pt idx="777">
                  <c:v>57446.596126971432</c:v>
                </c:pt>
                <c:pt idx="778">
                  <c:v>57671.191854661578</c:v>
                </c:pt>
                <c:pt idx="779">
                  <c:v>57746.057097224977</c:v>
                </c:pt>
                <c:pt idx="780">
                  <c:v>57945.697744060672</c:v>
                </c:pt>
                <c:pt idx="781">
                  <c:v>57995.607905769604</c:v>
                </c:pt>
                <c:pt idx="782">
                  <c:v>58195.248552605291</c:v>
                </c:pt>
                <c:pt idx="783">
                  <c:v>58270.113795168676</c:v>
                </c:pt>
                <c:pt idx="784">
                  <c:v>58519.664603713296</c:v>
                </c:pt>
                <c:pt idx="785">
                  <c:v>58569.574765422214</c:v>
                </c:pt>
                <c:pt idx="786">
                  <c:v>58769.215412257923</c:v>
                </c:pt>
                <c:pt idx="787">
                  <c:v>58918.945897384699</c:v>
                </c:pt>
                <c:pt idx="788">
                  <c:v>59018.76622080255</c:v>
                </c:pt>
                <c:pt idx="789">
                  <c:v>59168.496705929327</c:v>
                </c:pt>
                <c:pt idx="790">
                  <c:v>59293.272110201629</c:v>
                </c:pt>
                <c:pt idx="791">
                  <c:v>59467.95767618285</c:v>
                </c:pt>
                <c:pt idx="792">
                  <c:v>59567.777999600701</c:v>
                </c:pt>
                <c:pt idx="793">
                  <c:v>59717.50848472747</c:v>
                </c:pt>
                <c:pt idx="794">
                  <c:v>59842.28388899978</c:v>
                </c:pt>
                <c:pt idx="795">
                  <c:v>60016.969454981016</c:v>
                </c:pt>
                <c:pt idx="796">
                  <c:v>60141.74485925334</c:v>
                </c:pt>
                <c:pt idx="797">
                  <c:v>60241.565182671176</c:v>
                </c:pt>
                <c:pt idx="798">
                  <c:v>60441.205829506864</c:v>
                </c:pt>
                <c:pt idx="799">
                  <c:v>60541.026152924715</c:v>
                </c:pt>
                <c:pt idx="800">
                  <c:v>60715.71171890595</c:v>
                </c:pt>
                <c:pt idx="801">
                  <c:v>60840.48712317826</c:v>
                </c:pt>
                <c:pt idx="802">
                  <c:v>60965.262527450577</c:v>
                </c:pt>
                <c:pt idx="803">
                  <c:v>61065.082850868421</c:v>
                </c:pt>
                <c:pt idx="804">
                  <c:v>61239.768416849656</c:v>
                </c:pt>
                <c:pt idx="805">
                  <c:v>61364.543821121973</c:v>
                </c:pt>
                <c:pt idx="806">
                  <c:v>61514.27430624875</c:v>
                </c:pt>
                <c:pt idx="807">
                  <c:v>61614.094629666593</c:v>
                </c:pt>
                <c:pt idx="808">
                  <c:v>61788.780195647814</c:v>
                </c:pt>
                <c:pt idx="809">
                  <c:v>61938.510680774583</c:v>
                </c:pt>
                <c:pt idx="810">
                  <c:v>62088.24116590136</c:v>
                </c:pt>
                <c:pt idx="811">
                  <c:v>62213.016570173677</c:v>
                </c:pt>
                <c:pt idx="812">
                  <c:v>62362.747055300439</c:v>
                </c:pt>
                <c:pt idx="813">
                  <c:v>62487.522459572749</c:v>
                </c:pt>
                <c:pt idx="814">
                  <c:v>62637.252944699525</c:v>
                </c:pt>
                <c:pt idx="815">
                  <c:v>62786.983429826309</c:v>
                </c:pt>
                <c:pt idx="816">
                  <c:v>62961.668995807537</c:v>
                </c:pt>
                <c:pt idx="817">
                  <c:v>63036.534238370929</c:v>
                </c:pt>
                <c:pt idx="818">
                  <c:v>63286.085046915556</c:v>
                </c:pt>
                <c:pt idx="819">
                  <c:v>63360.950289478933</c:v>
                </c:pt>
                <c:pt idx="820">
                  <c:v>63560.59093631462</c:v>
                </c:pt>
                <c:pt idx="821">
                  <c:v>63660.411259732478</c:v>
                </c:pt>
                <c:pt idx="822">
                  <c:v>63810.141744859233</c:v>
                </c:pt>
                <c:pt idx="823">
                  <c:v>63959.872229986009</c:v>
                </c:pt>
                <c:pt idx="824">
                  <c:v>64109.602715112786</c:v>
                </c:pt>
                <c:pt idx="825">
                  <c:v>64234.378119385103</c:v>
                </c:pt>
                <c:pt idx="826">
                  <c:v>64409.063685366338</c:v>
                </c:pt>
                <c:pt idx="827">
                  <c:v>64533.839089638634</c:v>
                </c:pt>
                <c:pt idx="828">
                  <c:v>64683.569574765403</c:v>
                </c:pt>
                <c:pt idx="829">
                  <c:v>64808.344979037713</c:v>
                </c:pt>
                <c:pt idx="830">
                  <c:v>64983.030545018955</c:v>
                </c:pt>
                <c:pt idx="831">
                  <c:v>65107.80594929128</c:v>
                </c:pt>
                <c:pt idx="832">
                  <c:v>65282.491515272508</c:v>
                </c:pt>
                <c:pt idx="833">
                  <c:v>65307.44659612696</c:v>
                </c:pt>
                <c:pt idx="834">
                  <c:v>65606.907566380498</c:v>
                </c:pt>
                <c:pt idx="835">
                  <c:v>65706.727889798349</c:v>
                </c:pt>
                <c:pt idx="836">
                  <c:v>65881.413455779577</c:v>
                </c:pt>
                <c:pt idx="837">
                  <c:v>66006.188860051901</c:v>
                </c:pt>
                <c:pt idx="838">
                  <c:v>66155.919345178656</c:v>
                </c:pt>
                <c:pt idx="839">
                  <c:v>66355.559992014358</c:v>
                </c:pt>
                <c:pt idx="840">
                  <c:v>66380.515072868817</c:v>
                </c:pt>
                <c:pt idx="841">
                  <c:v>66655.02096226791</c:v>
                </c:pt>
                <c:pt idx="842">
                  <c:v>66754.841285685747</c:v>
                </c:pt>
                <c:pt idx="843">
                  <c:v>66929.526851666989</c:v>
                </c:pt>
                <c:pt idx="844">
                  <c:v>67079.257336793773</c:v>
                </c:pt>
                <c:pt idx="845">
                  <c:v>67204.032741066068</c:v>
                </c:pt>
                <c:pt idx="846">
                  <c:v>67403.67338790177</c:v>
                </c:pt>
                <c:pt idx="847">
                  <c:v>67503.493711319621</c:v>
                </c:pt>
                <c:pt idx="848">
                  <c:v>67678.179277300849</c:v>
                </c:pt>
                <c:pt idx="849">
                  <c:v>67827.909762427633</c:v>
                </c:pt>
                <c:pt idx="850">
                  <c:v>68002.595328408846</c:v>
                </c:pt>
                <c:pt idx="851">
                  <c:v>68102.415651826697</c:v>
                </c:pt>
                <c:pt idx="852">
                  <c:v>68302.056298662399</c:v>
                </c:pt>
                <c:pt idx="853">
                  <c:v>68401.87662208025</c:v>
                </c:pt>
                <c:pt idx="854">
                  <c:v>68626.472349770411</c:v>
                </c:pt>
                <c:pt idx="855">
                  <c:v>68751.247754042706</c:v>
                </c:pt>
                <c:pt idx="856">
                  <c:v>68925.933320023949</c:v>
                </c:pt>
                <c:pt idx="857">
                  <c:v>69025.7536434418</c:v>
                </c:pt>
                <c:pt idx="858">
                  <c:v>69225.394290277487</c:v>
                </c:pt>
                <c:pt idx="859">
                  <c:v>69350.169694549797</c:v>
                </c:pt>
                <c:pt idx="860">
                  <c:v>69524.85526053104</c:v>
                </c:pt>
                <c:pt idx="861">
                  <c:v>69649.630664803335</c:v>
                </c:pt>
                <c:pt idx="862">
                  <c:v>69874.226392493496</c:v>
                </c:pt>
                <c:pt idx="863">
                  <c:v>69999.001796765806</c:v>
                </c:pt>
                <c:pt idx="864">
                  <c:v>70148.73228189259</c:v>
                </c:pt>
                <c:pt idx="865">
                  <c:v>70298.462767019359</c:v>
                </c:pt>
                <c:pt idx="866">
                  <c:v>70498.103413855046</c:v>
                </c:pt>
                <c:pt idx="867">
                  <c:v>70622.878818127356</c:v>
                </c:pt>
                <c:pt idx="868">
                  <c:v>70747.654222399666</c:v>
                </c:pt>
                <c:pt idx="869">
                  <c:v>70947.294869235382</c:v>
                </c:pt>
                <c:pt idx="870">
                  <c:v>71047.115192653218</c:v>
                </c:pt>
                <c:pt idx="871">
                  <c:v>71246.75583948892</c:v>
                </c:pt>
                <c:pt idx="872">
                  <c:v>71396.486324615675</c:v>
                </c:pt>
                <c:pt idx="873">
                  <c:v>71596.126971451362</c:v>
                </c:pt>
                <c:pt idx="874">
                  <c:v>71720.902375723686</c:v>
                </c:pt>
                <c:pt idx="875">
                  <c:v>71895.587941704929</c:v>
                </c:pt>
                <c:pt idx="876">
                  <c:v>72070.273507686157</c:v>
                </c:pt>
                <c:pt idx="877">
                  <c:v>72220.003992812912</c:v>
                </c:pt>
                <c:pt idx="878">
                  <c:v>72344.779397085222</c:v>
                </c:pt>
                <c:pt idx="879">
                  <c:v>72544.420043920938</c:v>
                </c:pt>
                <c:pt idx="880">
                  <c:v>72694.150529047707</c:v>
                </c:pt>
                <c:pt idx="881">
                  <c:v>72818.925933320032</c:v>
                </c:pt>
                <c:pt idx="882">
                  <c:v>73018.566580155704</c:v>
                </c:pt>
                <c:pt idx="883">
                  <c:v>73168.297065282488</c:v>
                </c:pt>
                <c:pt idx="884">
                  <c:v>73293.072469554769</c:v>
                </c:pt>
                <c:pt idx="885">
                  <c:v>73517.668197244944</c:v>
                </c:pt>
                <c:pt idx="886">
                  <c:v>73642.443601517269</c:v>
                </c:pt>
                <c:pt idx="887">
                  <c:v>73792.174086644038</c:v>
                </c:pt>
                <c:pt idx="888">
                  <c:v>73991.814733479725</c:v>
                </c:pt>
                <c:pt idx="889">
                  <c:v>74116.59013775202</c:v>
                </c:pt>
                <c:pt idx="890">
                  <c:v>74291.275703733278</c:v>
                </c:pt>
                <c:pt idx="891">
                  <c:v>74465.961269714506</c:v>
                </c:pt>
                <c:pt idx="892">
                  <c:v>74590.736673986801</c:v>
                </c:pt>
                <c:pt idx="893">
                  <c:v>74815.332401676962</c:v>
                </c:pt>
                <c:pt idx="894">
                  <c:v>74965.062886803731</c:v>
                </c:pt>
                <c:pt idx="895">
                  <c:v>75164.703533639433</c:v>
                </c:pt>
                <c:pt idx="896">
                  <c:v>75314.434018766187</c:v>
                </c:pt>
                <c:pt idx="897">
                  <c:v>75489.119584747445</c:v>
                </c:pt>
                <c:pt idx="898">
                  <c:v>75663.805150728687</c:v>
                </c:pt>
                <c:pt idx="899">
                  <c:v>75813.535635855442</c:v>
                </c:pt>
                <c:pt idx="900">
                  <c:v>75963.266120982225</c:v>
                </c:pt>
                <c:pt idx="901">
                  <c:v>76162.906767817927</c:v>
                </c:pt>
                <c:pt idx="902">
                  <c:v>76312.637252944682</c:v>
                </c:pt>
                <c:pt idx="903">
                  <c:v>76487.322818925924</c:v>
                </c:pt>
                <c:pt idx="904">
                  <c:v>76662.008384907153</c:v>
                </c:pt>
                <c:pt idx="905">
                  <c:v>76811.738870033922</c:v>
                </c:pt>
                <c:pt idx="906">
                  <c:v>76986.424436015164</c:v>
                </c:pt>
                <c:pt idx="907">
                  <c:v>77136.154921141933</c:v>
                </c:pt>
                <c:pt idx="908">
                  <c:v>77310.840487123161</c:v>
                </c:pt>
                <c:pt idx="909">
                  <c:v>77435.615891395486</c:v>
                </c:pt>
                <c:pt idx="910">
                  <c:v>77610.3014573767</c:v>
                </c:pt>
                <c:pt idx="911">
                  <c:v>77760.031942503498</c:v>
                </c:pt>
                <c:pt idx="912">
                  <c:v>77959.672589339185</c:v>
                </c:pt>
                <c:pt idx="913">
                  <c:v>78109.403074465954</c:v>
                </c:pt>
                <c:pt idx="914">
                  <c:v>78259.133559592723</c:v>
                </c:pt>
                <c:pt idx="915">
                  <c:v>78383.908963865018</c:v>
                </c:pt>
                <c:pt idx="916">
                  <c:v>78558.594529846247</c:v>
                </c:pt>
                <c:pt idx="917">
                  <c:v>78758.235176681963</c:v>
                </c:pt>
                <c:pt idx="918">
                  <c:v>78883.010580954258</c:v>
                </c:pt>
                <c:pt idx="919">
                  <c:v>79107.606308644434</c:v>
                </c:pt>
                <c:pt idx="920">
                  <c:v>79257.336793771203</c:v>
                </c:pt>
                <c:pt idx="921">
                  <c:v>79407.067278897972</c:v>
                </c:pt>
                <c:pt idx="922">
                  <c:v>79531.842683170267</c:v>
                </c:pt>
                <c:pt idx="923">
                  <c:v>79731.483330005984</c:v>
                </c:pt>
                <c:pt idx="924">
                  <c:v>79881.213815132753</c:v>
                </c:pt>
                <c:pt idx="925">
                  <c:v>80105.809542822899</c:v>
                </c:pt>
                <c:pt idx="926">
                  <c:v>80230.584947095223</c:v>
                </c:pt>
                <c:pt idx="927">
                  <c:v>80430.225593930925</c:v>
                </c:pt>
                <c:pt idx="928">
                  <c:v>80579.95607905768</c:v>
                </c:pt>
                <c:pt idx="929">
                  <c:v>80729.686564184463</c:v>
                </c:pt>
                <c:pt idx="930">
                  <c:v>80904.372130165691</c:v>
                </c:pt>
                <c:pt idx="931">
                  <c:v>81104.012777001379</c:v>
                </c:pt>
                <c:pt idx="932">
                  <c:v>81253.743262128162</c:v>
                </c:pt>
                <c:pt idx="933">
                  <c:v>81378.518666400472</c:v>
                </c:pt>
                <c:pt idx="934">
                  <c:v>81553.2042323817</c:v>
                </c:pt>
                <c:pt idx="935">
                  <c:v>81727.889798362929</c:v>
                </c:pt>
                <c:pt idx="936">
                  <c:v>81877.620283489712</c:v>
                </c:pt>
                <c:pt idx="937">
                  <c:v>82052.30584947094</c:v>
                </c:pt>
                <c:pt idx="938">
                  <c:v>82226.991415452183</c:v>
                </c:pt>
                <c:pt idx="939">
                  <c:v>82401.676981433411</c:v>
                </c:pt>
                <c:pt idx="940">
                  <c:v>82551.407466560166</c:v>
                </c:pt>
                <c:pt idx="941">
                  <c:v>82751.048113395853</c:v>
                </c:pt>
                <c:pt idx="942">
                  <c:v>82875.823517668192</c:v>
                </c:pt>
                <c:pt idx="943">
                  <c:v>83050.50908364942</c:v>
                </c:pt>
                <c:pt idx="944">
                  <c:v>83225.194649630648</c:v>
                </c:pt>
                <c:pt idx="945">
                  <c:v>83424.835296466335</c:v>
                </c:pt>
                <c:pt idx="946">
                  <c:v>83549.610700738631</c:v>
                </c:pt>
                <c:pt idx="947">
                  <c:v>83724.296266719859</c:v>
                </c:pt>
                <c:pt idx="948">
                  <c:v>83874.026751846657</c:v>
                </c:pt>
                <c:pt idx="949">
                  <c:v>84048.7123178279</c:v>
                </c:pt>
                <c:pt idx="950">
                  <c:v>84248.352964663616</c:v>
                </c:pt>
                <c:pt idx="951">
                  <c:v>84398.083449790371</c:v>
                </c:pt>
                <c:pt idx="952">
                  <c:v>84547.81393491714</c:v>
                </c:pt>
                <c:pt idx="953">
                  <c:v>84722.499500898368</c:v>
                </c:pt>
                <c:pt idx="954">
                  <c:v>84897.185066879611</c:v>
                </c:pt>
                <c:pt idx="955">
                  <c:v>85071.870632860824</c:v>
                </c:pt>
                <c:pt idx="956">
                  <c:v>85246.556198842081</c:v>
                </c:pt>
                <c:pt idx="957">
                  <c:v>85396.28668396885</c:v>
                </c:pt>
                <c:pt idx="958">
                  <c:v>85595.927330804538</c:v>
                </c:pt>
                <c:pt idx="959">
                  <c:v>85770.612896785766</c:v>
                </c:pt>
                <c:pt idx="960">
                  <c:v>85920.343381912535</c:v>
                </c:pt>
                <c:pt idx="961">
                  <c:v>86045.11878618483</c:v>
                </c:pt>
                <c:pt idx="962">
                  <c:v>86269.714513874991</c:v>
                </c:pt>
                <c:pt idx="963">
                  <c:v>86419.444999001804</c:v>
                </c:pt>
                <c:pt idx="964">
                  <c:v>86594.130564983032</c:v>
                </c:pt>
                <c:pt idx="965">
                  <c:v>86768.816130964275</c:v>
                </c:pt>
                <c:pt idx="966">
                  <c:v>86943.501696945488</c:v>
                </c:pt>
                <c:pt idx="967">
                  <c:v>87068.277101217784</c:v>
                </c:pt>
                <c:pt idx="968">
                  <c:v>87267.917748053471</c:v>
                </c:pt>
                <c:pt idx="969">
                  <c:v>87442.603314034728</c:v>
                </c:pt>
                <c:pt idx="970">
                  <c:v>87617.288880015942</c:v>
                </c:pt>
                <c:pt idx="971">
                  <c:v>87767.019365142711</c:v>
                </c:pt>
                <c:pt idx="972">
                  <c:v>87916.749850269509</c:v>
                </c:pt>
                <c:pt idx="973">
                  <c:v>88091.435416250737</c:v>
                </c:pt>
                <c:pt idx="974">
                  <c:v>88266.120982231965</c:v>
                </c:pt>
                <c:pt idx="975">
                  <c:v>88415.851467358749</c:v>
                </c:pt>
                <c:pt idx="976">
                  <c:v>88615.492114194421</c:v>
                </c:pt>
                <c:pt idx="977">
                  <c:v>88815.132761030123</c:v>
                </c:pt>
                <c:pt idx="978">
                  <c:v>88964.863246156921</c:v>
                </c:pt>
                <c:pt idx="979">
                  <c:v>89114.59373128369</c:v>
                </c:pt>
                <c:pt idx="980">
                  <c:v>89314.234378119363</c:v>
                </c:pt>
                <c:pt idx="981">
                  <c:v>89463.964863246147</c:v>
                </c:pt>
                <c:pt idx="982">
                  <c:v>89613.695348372901</c:v>
                </c:pt>
                <c:pt idx="983">
                  <c:v>89788.380914354115</c:v>
                </c:pt>
                <c:pt idx="984">
                  <c:v>89963.066480335387</c:v>
                </c:pt>
                <c:pt idx="985">
                  <c:v>90112.79696546217</c:v>
                </c:pt>
                <c:pt idx="986">
                  <c:v>90287.482531443398</c:v>
                </c:pt>
                <c:pt idx="987">
                  <c:v>90462.168097424641</c:v>
                </c:pt>
                <c:pt idx="988">
                  <c:v>90636.853663405869</c:v>
                </c:pt>
                <c:pt idx="989">
                  <c:v>90761.62906767815</c:v>
                </c:pt>
                <c:pt idx="990">
                  <c:v>90936.314633659407</c:v>
                </c:pt>
                <c:pt idx="991">
                  <c:v>91135.955280495094</c:v>
                </c:pt>
                <c:pt idx="992">
                  <c:v>91335.595927330782</c:v>
                </c:pt>
                <c:pt idx="993">
                  <c:v>91460.371331603121</c:v>
                </c:pt>
                <c:pt idx="994">
                  <c:v>91684.967059293267</c:v>
                </c:pt>
                <c:pt idx="995">
                  <c:v>91809.742463565563</c:v>
                </c:pt>
                <c:pt idx="996">
                  <c:v>91984.428029546791</c:v>
                </c:pt>
                <c:pt idx="997">
                  <c:v>92184.068676382463</c:v>
                </c:pt>
                <c:pt idx="998">
                  <c:v>92308.844080654788</c:v>
                </c:pt>
                <c:pt idx="999">
                  <c:v>92508.484727490504</c:v>
                </c:pt>
                <c:pt idx="1000">
                  <c:v>92608.30505090837</c:v>
                </c:pt>
                <c:pt idx="1001">
                  <c:v>92832.900778598516</c:v>
                </c:pt>
                <c:pt idx="1002">
                  <c:v>92957.67618287084</c:v>
                </c:pt>
                <c:pt idx="1003">
                  <c:v>93132.361748852054</c:v>
                </c:pt>
                <c:pt idx="1004">
                  <c:v>93332.002395687727</c:v>
                </c:pt>
                <c:pt idx="1005">
                  <c:v>93506.687961668969</c:v>
                </c:pt>
                <c:pt idx="1006">
                  <c:v>93656.418446795782</c:v>
                </c:pt>
                <c:pt idx="1007">
                  <c:v>93856.059093631455</c:v>
                </c:pt>
                <c:pt idx="1008">
                  <c:v>93955.879417049306</c:v>
                </c:pt>
                <c:pt idx="1009">
                  <c:v>94180.475144739452</c:v>
                </c:pt>
                <c:pt idx="1010">
                  <c:v>94330.205629866206</c:v>
                </c:pt>
                <c:pt idx="1011">
                  <c:v>94504.891195847464</c:v>
                </c:pt>
                <c:pt idx="1012">
                  <c:v>94679.576761828692</c:v>
                </c:pt>
                <c:pt idx="1013">
                  <c:v>94779.397085246528</c:v>
                </c:pt>
                <c:pt idx="1014">
                  <c:v>95028.947893791163</c:v>
                </c:pt>
                <c:pt idx="1015">
                  <c:v>95103.81313635454</c:v>
                </c:pt>
                <c:pt idx="1016">
                  <c:v>95353.36394489916</c:v>
                </c:pt>
                <c:pt idx="1017">
                  <c:v>95528.049510880373</c:v>
                </c:pt>
                <c:pt idx="1018">
                  <c:v>95702.735076861602</c:v>
                </c:pt>
                <c:pt idx="1019">
                  <c:v>95827.510481133912</c:v>
                </c:pt>
                <c:pt idx="1020">
                  <c:v>96027.151127969642</c:v>
                </c:pt>
                <c:pt idx="1021">
                  <c:v>96201.8366939509</c:v>
                </c:pt>
                <c:pt idx="1022">
                  <c:v>96351.567179077654</c:v>
                </c:pt>
                <c:pt idx="1023">
                  <c:v>96526.252745058882</c:v>
                </c:pt>
                <c:pt idx="1024">
                  <c:v>96675.983230185651</c:v>
                </c:pt>
                <c:pt idx="1025">
                  <c:v>96850.668796166879</c:v>
                </c:pt>
                <c:pt idx="1026">
                  <c:v>97000.399281293663</c:v>
                </c:pt>
                <c:pt idx="1027">
                  <c:v>97175.084847274906</c:v>
                </c:pt>
                <c:pt idx="1028">
                  <c:v>97299.860251547216</c:v>
                </c:pt>
                <c:pt idx="1029">
                  <c:v>97549.411060091836</c:v>
                </c:pt>
                <c:pt idx="1030">
                  <c:v>97649.231383509687</c:v>
                </c:pt>
                <c:pt idx="1031">
                  <c:v>97873.827111199833</c:v>
                </c:pt>
                <c:pt idx="1032">
                  <c:v>98023.557596326602</c:v>
                </c:pt>
                <c:pt idx="1033">
                  <c:v>98198.243162307816</c:v>
                </c:pt>
                <c:pt idx="1034">
                  <c:v>98347.973647434599</c:v>
                </c:pt>
                <c:pt idx="1035">
                  <c:v>98547.614294270301</c:v>
                </c:pt>
                <c:pt idx="1036">
                  <c:v>98722.299860251514</c:v>
                </c:pt>
                <c:pt idx="1037">
                  <c:v>98872.030345378298</c:v>
                </c:pt>
                <c:pt idx="1038">
                  <c:v>99071.670992213985</c:v>
                </c:pt>
                <c:pt idx="1039">
                  <c:v>99196.446396486281</c:v>
                </c:pt>
                <c:pt idx="1040">
                  <c:v>99421.042124176471</c:v>
                </c:pt>
                <c:pt idx="1041">
                  <c:v>99545.817528448795</c:v>
                </c:pt>
                <c:pt idx="1042">
                  <c:v>99720.503094430038</c:v>
                </c:pt>
                <c:pt idx="1043">
                  <c:v>99920.143741265711</c:v>
                </c:pt>
                <c:pt idx="1044">
                  <c:v>100069.87422639248</c:v>
                </c:pt>
                <c:pt idx="1045">
                  <c:v>100219.60471151923</c:v>
                </c:pt>
                <c:pt idx="1046">
                  <c:v>100419.24535835492</c:v>
                </c:pt>
                <c:pt idx="1047">
                  <c:v>100568.97584348172</c:v>
                </c:pt>
                <c:pt idx="1048">
                  <c:v>100693.75124775404</c:v>
                </c:pt>
                <c:pt idx="1049">
                  <c:v>100918.34697544419</c:v>
                </c:pt>
                <c:pt idx="1050">
                  <c:v>100993.21221800757</c:v>
                </c:pt>
                <c:pt idx="1051">
                  <c:v>101242.7630265522</c:v>
                </c:pt>
                <c:pt idx="1052">
                  <c:v>101392.49351167897</c:v>
                </c:pt>
                <c:pt idx="1053">
                  <c:v>101567.1790776602</c:v>
                </c:pt>
                <c:pt idx="1054">
                  <c:v>101766.81972449587</c:v>
                </c:pt>
                <c:pt idx="1055">
                  <c:v>101891.5951287682</c:v>
                </c:pt>
                <c:pt idx="1056">
                  <c:v>102091.23577560391</c:v>
                </c:pt>
                <c:pt idx="1057">
                  <c:v>102240.96626073068</c:v>
                </c:pt>
                <c:pt idx="1058">
                  <c:v>102440.60690756638</c:v>
                </c:pt>
                <c:pt idx="1059">
                  <c:v>102590.33739269314</c:v>
                </c:pt>
                <c:pt idx="1060">
                  <c:v>102740.06787781989</c:v>
                </c:pt>
                <c:pt idx="1061">
                  <c:v>102939.70852465559</c:v>
                </c:pt>
                <c:pt idx="1062">
                  <c:v>103089.43900978239</c:v>
                </c:pt>
                <c:pt idx="1063">
                  <c:v>103289.07965661807</c:v>
                </c:pt>
                <c:pt idx="1064">
                  <c:v>103438.81014174482</c:v>
                </c:pt>
                <c:pt idx="1065">
                  <c:v>103613.49570772609</c:v>
                </c:pt>
                <c:pt idx="1066">
                  <c:v>103813.13635456176</c:v>
                </c:pt>
                <c:pt idx="1067">
                  <c:v>103937.9117588341</c:v>
                </c:pt>
                <c:pt idx="1068">
                  <c:v>104162.50748652426</c:v>
                </c:pt>
                <c:pt idx="1069">
                  <c:v>104262.32780994209</c:v>
                </c:pt>
                <c:pt idx="1070">
                  <c:v>104486.92353763225</c:v>
                </c:pt>
                <c:pt idx="1071">
                  <c:v>104586.74386105008</c:v>
                </c:pt>
                <c:pt idx="1072">
                  <c:v>104786.38450788578</c:v>
                </c:pt>
                <c:pt idx="1073">
                  <c:v>104936.11499301258</c:v>
                </c:pt>
                <c:pt idx="1074">
                  <c:v>105110.8005589938</c:v>
                </c:pt>
                <c:pt idx="1075">
                  <c:v>105260.53104412055</c:v>
                </c:pt>
                <c:pt idx="1076">
                  <c:v>105485.12677181073</c:v>
                </c:pt>
                <c:pt idx="1077">
                  <c:v>105659.81233779197</c:v>
                </c:pt>
                <c:pt idx="1078">
                  <c:v>105834.4979037732</c:v>
                </c:pt>
                <c:pt idx="1079">
                  <c:v>105959.27330804549</c:v>
                </c:pt>
                <c:pt idx="1080">
                  <c:v>106133.95887402674</c:v>
                </c:pt>
                <c:pt idx="1081">
                  <c:v>106308.64444000798</c:v>
                </c:pt>
                <c:pt idx="1082">
                  <c:v>106458.37492513475</c:v>
                </c:pt>
                <c:pt idx="1083">
                  <c:v>106682.97065282492</c:v>
                </c:pt>
                <c:pt idx="1084">
                  <c:v>106782.79097624274</c:v>
                </c:pt>
                <c:pt idx="1085">
                  <c:v>107032.34178478736</c:v>
                </c:pt>
                <c:pt idx="1086">
                  <c:v>107132.16210820522</c:v>
                </c:pt>
                <c:pt idx="1087">
                  <c:v>107306.84767418644</c:v>
                </c:pt>
                <c:pt idx="1088">
                  <c:v>107481.53324016767</c:v>
                </c:pt>
                <c:pt idx="1089">
                  <c:v>107681.17388700337</c:v>
                </c:pt>
                <c:pt idx="1090">
                  <c:v>107830.90437213016</c:v>
                </c:pt>
                <c:pt idx="1091">
                  <c:v>108005.58993811138</c:v>
                </c:pt>
                <c:pt idx="1092">
                  <c:v>108155.32042323817</c:v>
                </c:pt>
                <c:pt idx="1093">
                  <c:v>108379.91615092831</c:v>
                </c:pt>
                <c:pt idx="1094">
                  <c:v>108504.69155520061</c:v>
                </c:pt>
                <c:pt idx="1095">
                  <c:v>108729.28728289077</c:v>
                </c:pt>
                <c:pt idx="1096">
                  <c:v>108829.10760630864</c:v>
                </c:pt>
                <c:pt idx="1097">
                  <c:v>109028.74825314435</c:v>
                </c:pt>
                <c:pt idx="1098">
                  <c:v>109153.52365741665</c:v>
                </c:pt>
                <c:pt idx="1099">
                  <c:v>109403.07446596124</c:v>
                </c:pt>
                <c:pt idx="1100">
                  <c:v>109502.89478937908</c:v>
                </c:pt>
                <c:pt idx="1101">
                  <c:v>109727.49051706927</c:v>
                </c:pt>
                <c:pt idx="1102">
                  <c:v>109852.26592134159</c:v>
                </c:pt>
                <c:pt idx="1103">
                  <c:v>110051.90656817728</c:v>
                </c:pt>
                <c:pt idx="1104">
                  <c:v>110201.63705330405</c:v>
                </c:pt>
                <c:pt idx="1105">
                  <c:v>110401.27770013972</c:v>
                </c:pt>
                <c:pt idx="1106">
                  <c:v>110526.05310441204</c:v>
                </c:pt>
                <c:pt idx="1107">
                  <c:v>110725.69375124775</c:v>
                </c:pt>
                <c:pt idx="1108">
                  <c:v>110800.55899381112</c:v>
                </c:pt>
                <c:pt idx="1109">
                  <c:v>111050.10980235573</c:v>
                </c:pt>
                <c:pt idx="1110">
                  <c:v>111199.84028748251</c:v>
                </c:pt>
                <c:pt idx="1111">
                  <c:v>111399.4809343182</c:v>
                </c:pt>
                <c:pt idx="1112">
                  <c:v>111524.25633859051</c:v>
                </c:pt>
                <c:pt idx="1113">
                  <c:v>111723.89698542621</c:v>
                </c:pt>
                <c:pt idx="1114">
                  <c:v>111873.62747055299</c:v>
                </c:pt>
                <c:pt idx="1115">
                  <c:v>112023.35795567976</c:v>
                </c:pt>
                <c:pt idx="1116">
                  <c:v>112222.99860251546</c:v>
                </c:pt>
                <c:pt idx="1117">
                  <c:v>112397.68416849671</c:v>
                </c:pt>
                <c:pt idx="1118">
                  <c:v>112572.36973447794</c:v>
                </c:pt>
                <c:pt idx="1119">
                  <c:v>112747.05530045916</c:v>
                </c:pt>
                <c:pt idx="1120">
                  <c:v>112896.78578558595</c:v>
                </c:pt>
                <c:pt idx="1121">
                  <c:v>113121.38151327609</c:v>
                </c:pt>
                <c:pt idx="1122">
                  <c:v>113246.15691754839</c:v>
                </c:pt>
                <c:pt idx="1123">
                  <c:v>113445.79756438411</c:v>
                </c:pt>
                <c:pt idx="1124">
                  <c:v>113545.61788780194</c:v>
                </c:pt>
                <c:pt idx="1125">
                  <c:v>113770.21361549209</c:v>
                </c:pt>
                <c:pt idx="1126">
                  <c:v>113919.94410061887</c:v>
                </c:pt>
                <c:pt idx="1127">
                  <c:v>114069.67458574566</c:v>
                </c:pt>
                <c:pt idx="1128">
                  <c:v>114269.31523258136</c:v>
                </c:pt>
                <c:pt idx="1129">
                  <c:v>114444.00079856256</c:v>
                </c:pt>
                <c:pt idx="1130">
                  <c:v>114593.73128368934</c:v>
                </c:pt>
                <c:pt idx="1131">
                  <c:v>114743.46176881611</c:v>
                </c:pt>
                <c:pt idx="1132">
                  <c:v>114968.05749650627</c:v>
                </c:pt>
                <c:pt idx="1133">
                  <c:v>115092.83290077855</c:v>
                </c:pt>
                <c:pt idx="1134">
                  <c:v>115317.42862846876</c:v>
                </c:pt>
                <c:pt idx="1135">
                  <c:v>115417.24895188658</c:v>
                </c:pt>
                <c:pt idx="1136">
                  <c:v>115641.84467957674</c:v>
                </c:pt>
                <c:pt idx="1137">
                  <c:v>115791.57516470352</c:v>
                </c:pt>
                <c:pt idx="1138">
                  <c:v>115966.26073068475</c:v>
                </c:pt>
                <c:pt idx="1139">
                  <c:v>116165.90137752044</c:v>
                </c:pt>
                <c:pt idx="1140">
                  <c:v>116315.63186264721</c:v>
                </c:pt>
                <c:pt idx="1141">
                  <c:v>116515.27250948291</c:v>
                </c:pt>
                <c:pt idx="1142">
                  <c:v>116640.04791375522</c:v>
                </c:pt>
                <c:pt idx="1143">
                  <c:v>116839.68856059095</c:v>
                </c:pt>
                <c:pt idx="1144">
                  <c:v>116964.46396486323</c:v>
                </c:pt>
                <c:pt idx="1145">
                  <c:v>117189.05969255339</c:v>
                </c:pt>
                <c:pt idx="1146">
                  <c:v>117313.8350968257</c:v>
                </c:pt>
                <c:pt idx="1147">
                  <c:v>117463.56558195244</c:v>
                </c:pt>
                <c:pt idx="1148">
                  <c:v>117688.16130964262</c:v>
                </c:pt>
                <c:pt idx="1149">
                  <c:v>117812.93671391493</c:v>
                </c:pt>
                <c:pt idx="1150">
                  <c:v>118037.53244160509</c:v>
                </c:pt>
                <c:pt idx="1151">
                  <c:v>118187.26292673186</c:v>
                </c:pt>
                <c:pt idx="1152">
                  <c:v>118361.94849271308</c:v>
                </c:pt>
                <c:pt idx="1153">
                  <c:v>118511.67897783987</c:v>
                </c:pt>
                <c:pt idx="1154">
                  <c:v>118686.36454382108</c:v>
                </c:pt>
                <c:pt idx="1155">
                  <c:v>118861.05010980232</c:v>
                </c:pt>
                <c:pt idx="1156">
                  <c:v>119010.78059492911</c:v>
                </c:pt>
                <c:pt idx="1157">
                  <c:v>119185.46616091034</c:v>
                </c:pt>
                <c:pt idx="1158">
                  <c:v>119360.15172689159</c:v>
                </c:pt>
                <c:pt idx="1159">
                  <c:v>119534.83729287282</c:v>
                </c:pt>
                <c:pt idx="1160">
                  <c:v>119734.47793970849</c:v>
                </c:pt>
                <c:pt idx="1161">
                  <c:v>119859.25334398083</c:v>
                </c:pt>
                <c:pt idx="1162">
                  <c:v>120033.93890996205</c:v>
                </c:pt>
                <c:pt idx="1163">
                  <c:v>120183.66939508881</c:v>
                </c:pt>
                <c:pt idx="1164">
                  <c:v>120358.35496107004</c:v>
                </c:pt>
                <c:pt idx="1165">
                  <c:v>120533.04052705131</c:v>
                </c:pt>
                <c:pt idx="1166">
                  <c:v>120707.72609303251</c:v>
                </c:pt>
                <c:pt idx="1167">
                  <c:v>120832.50149730484</c:v>
                </c:pt>
                <c:pt idx="1168">
                  <c:v>121082.05230584946</c:v>
                </c:pt>
                <c:pt idx="1169">
                  <c:v>121206.82771012177</c:v>
                </c:pt>
                <c:pt idx="1170">
                  <c:v>121456.37851866637</c:v>
                </c:pt>
                <c:pt idx="1171">
                  <c:v>121556.19884208422</c:v>
                </c:pt>
                <c:pt idx="1172">
                  <c:v>121755.83948891991</c:v>
                </c:pt>
                <c:pt idx="1173">
                  <c:v>121905.5699740467</c:v>
                </c:pt>
                <c:pt idx="1174">
                  <c:v>122030.34537831901</c:v>
                </c:pt>
                <c:pt idx="1175">
                  <c:v>122229.98602515471</c:v>
                </c:pt>
                <c:pt idx="1176">
                  <c:v>122404.67159113594</c:v>
                </c:pt>
                <c:pt idx="1177">
                  <c:v>122554.40207626272</c:v>
                </c:pt>
                <c:pt idx="1178">
                  <c:v>122803.95288480732</c:v>
                </c:pt>
                <c:pt idx="1179">
                  <c:v>122903.77320822516</c:v>
                </c:pt>
                <c:pt idx="1180">
                  <c:v>123153.32401676979</c:v>
                </c:pt>
                <c:pt idx="1181">
                  <c:v>123253.14434018765</c:v>
                </c:pt>
                <c:pt idx="1182">
                  <c:v>123402.8748253144</c:v>
                </c:pt>
                <c:pt idx="1183">
                  <c:v>123602.5154721501</c:v>
                </c:pt>
                <c:pt idx="1184">
                  <c:v>123727.29087642243</c:v>
                </c:pt>
                <c:pt idx="1185">
                  <c:v>123951.88660411259</c:v>
                </c:pt>
                <c:pt idx="1186">
                  <c:v>124026.75184667598</c:v>
                </c:pt>
                <c:pt idx="1187">
                  <c:v>124251.34757436613</c:v>
                </c:pt>
                <c:pt idx="1188">
                  <c:v>124351.16789778399</c:v>
                </c:pt>
                <c:pt idx="1189">
                  <c:v>124525.85346376522</c:v>
                </c:pt>
                <c:pt idx="1190">
                  <c:v>124750.44919145537</c:v>
                </c:pt>
                <c:pt idx="1191">
                  <c:v>124875.22459572766</c:v>
                </c:pt>
                <c:pt idx="1192">
                  <c:v>125074.86524256335</c:v>
                </c:pt>
                <c:pt idx="1193">
                  <c:v>125174.68556598121</c:v>
                </c:pt>
                <c:pt idx="1194">
                  <c:v>125399.28129367137</c:v>
                </c:pt>
                <c:pt idx="1195">
                  <c:v>125524.0566979437</c:v>
                </c:pt>
                <c:pt idx="1196">
                  <c:v>125723.69734477939</c:v>
                </c:pt>
                <c:pt idx="1197">
                  <c:v>125798.56258734278</c:v>
                </c:pt>
                <c:pt idx="1198">
                  <c:v>126023.15831503291</c:v>
                </c:pt>
                <c:pt idx="1199">
                  <c:v>126098.02355759629</c:v>
                </c:pt>
                <c:pt idx="1200">
                  <c:v>126322.61928528645</c:v>
                </c:pt>
                <c:pt idx="1201">
                  <c:v>126472.34977041325</c:v>
                </c:pt>
                <c:pt idx="1202">
                  <c:v>126622.08025554002</c:v>
                </c:pt>
                <c:pt idx="1203">
                  <c:v>126771.8107406668</c:v>
                </c:pt>
                <c:pt idx="1204">
                  <c:v>126971.45138750249</c:v>
                </c:pt>
                <c:pt idx="1205">
                  <c:v>127096.22679177478</c:v>
                </c:pt>
                <c:pt idx="1206">
                  <c:v>127245.95727690156</c:v>
                </c:pt>
                <c:pt idx="1207">
                  <c:v>127420.64284288279</c:v>
                </c:pt>
                <c:pt idx="1208">
                  <c:v>127595.32840886401</c:v>
                </c:pt>
                <c:pt idx="1209">
                  <c:v>127720.10381313635</c:v>
                </c:pt>
                <c:pt idx="1210">
                  <c:v>127894.78937911757</c:v>
                </c:pt>
                <c:pt idx="1211">
                  <c:v>128069.47494509882</c:v>
                </c:pt>
                <c:pt idx="1212">
                  <c:v>128194.25034937113</c:v>
                </c:pt>
                <c:pt idx="1213">
                  <c:v>128443.80115791573</c:v>
                </c:pt>
                <c:pt idx="1214">
                  <c:v>128543.62148133358</c:v>
                </c:pt>
                <c:pt idx="1215">
                  <c:v>128693.35196646035</c:v>
                </c:pt>
                <c:pt idx="1216">
                  <c:v>128892.99261329604</c:v>
                </c:pt>
                <c:pt idx="1217">
                  <c:v>128992.81293671389</c:v>
                </c:pt>
                <c:pt idx="1218">
                  <c:v>129217.40866440407</c:v>
                </c:pt>
                <c:pt idx="1219">
                  <c:v>129317.22898782192</c:v>
                </c:pt>
                <c:pt idx="1220">
                  <c:v>129516.8696346576</c:v>
                </c:pt>
                <c:pt idx="1221">
                  <c:v>129591.73487722098</c:v>
                </c:pt>
                <c:pt idx="1222">
                  <c:v>129866.24076662006</c:v>
                </c:pt>
                <c:pt idx="1223">
                  <c:v>129941.10600918344</c:v>
                </c:pt>
                <c:pt idx="1224">
                  <c:v>130165.70173687363</c:v>
                </c:pt>
                <c:pt idx="1225">
                  <c:v>130265.52206029148</c:v>
                </c:pt>
                <c:pt idx="1226">
                  <c:v>130465.16270712717</c:v>
                </c:pt>
                <c:pt idx="1227">
                  <c:v>130614.89319225393</c:v>
                </c:pt>
                <c:pt idx="1228">
                  <c:v>130764.62367738069</c:v>
                </c:pt>
                <c:pt idx="1229">
                  <c:v>130914.35416250746</c:v>
                </c:pt>
                <c:pt idx="1230">
                  <c:v>131039.12956677978</c:v>
                </c:pt>
                <c:pt idx="1231">
                  <c:v>131288.68037532439</c:v>
                </c:pt>
                <c:pt idx="1232">
                  <c:v>131413.4557795967</c:v>
                </c:pt>
                <c:pt idx="1233">
                  <c:v>131563.18626472348</c:v>
                </c:pt>
                <c:pt idx="1234">
                  <c:v>131762.82691155918</c:v>
                </c:pt>
                <c:pt idx="1235">
                  <c:v>131912.55739668597</c:v>
                </c:pt>
                <c:pt idx="1236">
                  <c:v>132062.28788181272</c:v>
                </c:pt>
                <c:pt idx="1237">
                  <c:v>132212.01836693948</c:v>
                </c:pt>
                <c:pt idx="1238">
                  <c:v>132361.74885206626</c:v>
                </c:pt>
                <c:pt idx="1239">
                  <c:v>132536.43441804749</c:v>
                </c:pt>
                <c:pt idx="1240">
                  <c:v>132736.07506488322</c:v>
                </c:pt>
                <c:pt idx="1241">
                  <c:v>132860.85046915553</c:v>
                </c:pt>
                <c:pt idx="1242">
                  <c:v>133060.4911159912</c:v>
                </c:pt>
                <c:pt idx="1243">
                  <c:v>133185.26652026348</c:v>
                </c:pt>
                <c:pt idx="1244">
                  <c:v>133409.86224795366</c:v>
                </c:pt>
                <c:pt idx="1245">
                  <c:v>133534.63765222597</c:v>
                </c:pt>
                <c:pt idx="1246">
                  <c:v>133784.18846077059</c:v>
                </c:pt>
                <c:pt idx="1247">
                  <c:v>133884.00878418848</c:v>
                </c:pt>
                <c:pt idx="1248">
                  <c:v>134058.69435016968</c:v>
                </c:pt>
                <c:pt idx="1249">
                  <c:v>134208.42483529644</c:v>
                </c:pt>
                <c:pt idx="1250">
                  <c:v>134408.06548213214</c:v>
                </c:pt>
                <c:pt idx="1251">
                  <c:v>134532.84088640445</c:v>
                </c:pt>
                <c:pt idx="1252">
                  <c:v>134757.43661409459</c:v>
                </c:pt>
                <c:pt idx="1253">
                  <c:v>134882.2120183669</c:v>
                </c:pt>
                <c:pt idx="1254">
                  <c:v>135081.85266520263</c:v>
                </c:pt>
                <c:pt idx="1255">
                  <c:v>135231.58315032939</c:v>
                </c:pt>
                <c:pt idx="1256">
                  <c:v>135381.31363545614</c:v>
                </c:pt>
                <c:pt idx="1257">
                  <c:v>135555.99920143737</c:v>
                </c:pt>
                <c:pt idx="1258">
                  <c:v>135705.72968656415</c:v>
                </c:pt>
                <c:pt idx="1259">
                  <c:v>135880.41525254541</c:v>
                </c:pt>
                <c:pt idx="1260">
                  <c:v>136055.10081852664</c:v>
                </c:pt>
                <c:pt idx="1261">
                  <c:v>136204.83130365342</c:v>
                </c:pt>
                <c:pt idx="1262">
                  <c:v>136404.4719504891</c:v>
                </c:pt>
                <c:pt idx="1263">
                  <c:v>136529.24735476141</c:v>
                </c:pt>
                <c:pt idx="1264">
                  <c:v>136728.88800159711</c:v>
                </c:pt>
                <c:pt idx="1265">
                  <c:v>136878.61848672389</c:v>
                </c:pt>
                <c:pt idx="1266">
                  <c:v>137128.16929526851</c:v>
                </c:pt>
                <c:pt idx="1267">
                  <c:v>137227.98961868635</c:v>
                </c:pt>
                <c:pt idx="1268">
                  <c:v>137402.67518466758</c:v>
                </c:pt>
                <c:pt idx="1269">
                  <c:v>137527.45058893989</c:v>
                </c:pt>
                <c:pt idx="1270">
                  <c:v>137727.09123577559</c:v>
                </c:pt>
                <c:pt idx="1271">
                  <c:v>137876.82172090237</c:v>
                </c:pt>
                <c:pt idx="1272">
                  <c:v>138051.50728688357</c:v>
                </c:pt>
                <c:pt idx="1273">
                  <c:v>138201.23777201035</c:v>
                </c:pt>
                <c:pt idx="1274">
                  <c:v>138375.92333799158</c:v>
                </c:pt>
                <c:pt idx="1275">
                  <c:v>138550.60890397284</c:v>
                </c:pt>
                <c:pt idx="1276">
                  <c:v>138725.29446995407</c:v>
                </c:pt>
                <c:pt idx="1277">
                  <c:v>138850.06987422638</c:v>
                </c:pt>
                <c:pt idx="1278">
                  <c:v>139074.66560191652</c:v>
                </c:pt>
                <c:pt idx="1279">
                  <c:v>139224.39608704331</c:v>
                </c:pt>
                <c:pt idx="1280">
                  <c:v>139374.12657217009</c:v>
                </c:pt>
                <c:pt idx="1281">
                  <c:v>139548.81213815129</c:v>
                </c:pt>
                <c:pt idx="1282">
                  <c:v>139673.5875424236</c:v>
                </c:pt>
                <c:pt idx="1283">
                  <c:v>139873.22818925933</c:v>
                </c:pt>
                <c:pt idx="1284">
                  <c:v>140022.95867438609</c:v>
                </c:pt>
                <c:pt idx="1285">
                  <c:v>140122.77899780395</c:v>
                </c:pt>
                <c:pt idx="1286">
                  <c:v>140347.3747254941</c:v>
                </c:pt>
                <c:pt idx="1287">
                  <c:v>140497.10521062085</c:v>
                </c:pt>
                <c:pt idx="1288">
                  <c:v>140696.74585745655</c:v>
                </c:pt>
                <c:pt idx="1289">
                  <c:v>140846.47634258331</c:v>
                </c:pt>
                <c:pt idx="1290">
                  <c:v>140971.25174685565</c:v>
                </c:pt>
                <c:pt idx="1291">
                  <c:v>141195.84747454576</c:v>
                </c:pt>
                <c:pt idx="1292">
                  <c:v>141345.57795967258</c:v>
                </c:pt>
                <c:pt idx="1293">
                  <c:v>141520.26352565381</c:v>
                </c:pt>
                <c:pt idx="1294">
                  <c:v>141719.90417248948</c:v>
                </c:pt>
                <c:pt idx="1295">
                  <c:v>141819.72449590734</c:v>
                </c:pt>
                <c:pt idx="1296">
                  <c:v>142019.36514274304</c:v>
                </c:pt>
                <c:pt idx="1297">
                  <c:v>142144.14054701538</c:v>
                </c:pt>
                <c:pt idx="1298">
                  <c:v>142343.78119385106</c:v>
                </c:pt>
                <c:pt idx="1299">
                  <c:v>142493.51167897781</c:v>
                </c:pt>
                <c:pt idx="1300">
                  <c:v>142643.24216410457</c:v>
                </c:pt>
                <c:pt idx="1301">
                  <c:v>142792.97264923138</c:v>
                </c:pt>
                <c:pt idx="1302">
                  <c:v>142992.61329606705</c:v>
                </c:pt>
                <c:pt idx="1303">
                  <c:v>143142.34378119383</c:v>
                </c:pt>
                <c:pt idx="1304">
                  <c:v>143317.02934717506</c:v>
                </c:pt>
                <c:pt idx="1305">
                  <c:v>143441.80475144737</c:v>
                </c:pt>
                <c:pt idx="1306">
                  <c:v>143666.40047913755</c:v>
                </c:pt>
                <c:pt idx="1307">
                  <c:v>143741.26572170091</c:v>
                </c:pt>
                <c:pt idx="1308">
                  <c:v>143965.86144939106</c:v>
                </c:pt>
                <c:pt idx="1309">
                  <c:v>144090.6368536634</c:v>
                </c:pt>
                <c:pt idx="1310">
                  <c:v>144265.32241964462</c:v>
                </c:pt>
                <c:pt idx="1311">
                  <c:v>144440.00798562585</c:v>
                </c:pt>
                <c:pt idx="1312">
                  <c:v>144614.69355160711</c:v>
                </c:pt>
                <c:pt idx="1313">
                  <c:v>144739.46895587939</c:v>
                </c:pt>
                <c:pt idx="1314">
                  <c:v>144914.15452186065</c:v>
                </c:pt>
                <c:pt idx="1315">
                  <c:v>145013.97484527848</c:v>
                </c:pt>
                <c:pt idx="1316">
                  <c:v>145263.5256538231</c:v>
                </c:pt>
                <c:pt idx="1317">
                  <c:v>145413.25613894986</c:v>
                </c:pt>
                <c:pt idx="1318">
                  <c:v>145612.89678578553</c:v>
                </c:pt>
                <c:pt idx="1319">
                  <c:v>145737.67219005787</c:v>
                </c:pt>
                <c:pt idx="1320">
                  <c:v>145862.44759433018</c:v>
                </c:pt>
                <c:pt idx="1321">
                  <c:v>146087.04332202036</c:v>
                </c:pt>
                <c:pt idx="1322">
                  <c:v>146136.9534837293</c:v>
                </c:pt>
                <c:pt idx="1323">
                  <c:v>146411.45937312834</c:v>
                </c:pt>
                <c:pt idx="1324">
                  <c:v>146486.32461569173</c:v>
                </c:pt>
                <c:pt idx="1325">
                  <c:v>146685.9652625274</c:v>
                </c:pt>
                <c:pt idx="1326">
                  <c:v>146785.78558594527</c:v>
                </c:pt>
                <c:pt idx="1327">
                  <c:v>147035.33639448989</c:v>
                </c:pt>
                <c:pt idx="1328">
                  <c:v>147110.20163705328</c:v>
                </c:pt>
                <c:pt idx="1329">
                  <c:v>147334.79736474346</c:v>
                </c:pt>
                <c:pt idx="1330">
                  <c:v>147459.57276901577</c:v>
                </c:pt>
                <c:pt idx="1331">
                  <c:v>147634.25833499702</c:v>
                </c:pt>
                <c:pt idx="1332">
                  <c:v>147808.94390097822</c:v>
                </c:pt>
                <c:pt idx="1333">
                  <c:v>147933.71930525053</c:v>
                </c:pt>
                <c:pt idx="1334">
                  <c:v>148133.35995208626</c:v>
                </c:pt>
                <c:pt idx="1335">
                  <c:v>148258.13535635854</c:v>
                </c:pt>
                <c:pt idx="1336">
                  <c:v>148457.77600319422</c:v>
                </c:pt>
                <c:pt idx="1337">
                  <c:v>148607.506488321</c:v>
                </c:pt>
                <c:pt idx="1338">
                  <c:v>148782.19205430223</c:v>
                </c:pt>
                <c:pt idx="1339">
                  <c:v>148906.96745857454</c:v>
                </c:pt>
                <c:pt idx="1340">
                  <c:v>149081.65302455574</c:v>
                </c:pt>
                <c:pt idx="1341">
                  <c:v>149206.42842882808</c:v>
                </c:pt>
                <c:pt idx="1342">
                  <c:v>149431.02415651825</c:v>
                </c:pt>
                <c:pt idx="1343">
                  <c:v>149530.84447993609</c:v>
                </c:pt>
                <c:pt idx="1344">
                  <c:v>149730.48512677182</c:v>
                </c:pt>
                <c:pt idx="1345">
                  <c:v>149880.21561189857</c:v>
                </c:pt>
                <c:pt idx="1346">
                  <c:v>150029.94609702536</c:v>
                </c:pt>
                <c:pt idx="1347">
                  <c:v>150204.63166300656</c:v>
                </c:pt>
                <c:pt idx="1348">
                  <c:v>150354.36214813331</c:v>
                </c:pt>
                <c:pt idx="1349">
                  <c:v>150504.09263326012</c:v>
                </c:pt>
                <c:pt idx="1350">
                  <c:v>150678.77819924135</c:v>
                </c:pt>
                <c:pt idx="1351">
                  <c:v>150803.55360351363</c:v>
                </c:pt>
                <c:pt idx="1352">
                  <c:v>151003.19425034936</c:v>
                </c:pt>
                <c:pt idx="1353">
                  <c:v>151127.9696546217</c:v>
                </c:pt>
                <c:pt idx="1354">
                  <c:v>151302.6552206029</c:v>
                </c:pt>
                <c:pt idx="1355">
                  <c:v>151452.38570572966</c:v>
                </c:pt>
                <c:pt idx="1356">
                  <c:v>151627.07127171088</c:v>
                </c:pt>
                <c:pt idx="1357">
                  <c:v>151776.80175683764</c:v>
                </c:pt>
                <c:pt idx="1358">
                  <c:v>151901.57716110998</c:v>
                </c:pt>
                <c:pt idx="1359">
                  <c:v>152076.26272709123</c:v>
                </c:pt>
                <c:pt idx="1360">
                  <c:v>152250.94829307243</c:v>
                </c:pt>
                <c:pt idx="1361">
                  <c:v>152375.72369734477</c:v>
                </c:pt>
                <c:pt idx="1362">
                  <c:v>152575.36434418047</c:v>
                </c:pt>
                <c:pt idx="1363">
                  <c:v>152725.0948293072</c:v>
                </c:pt>
                <c:pt idx="1364">
                  <c:v>152874.82531443398</c:v>
                </c:pt>
                <c:pt idx="1365">
                  <c:v>153049.51088041524</c:v>
                </c:pt>
                <c:pt idx="1366">
                  <c:v>153199.241365542</c:v>
                </c:pt>
                <c:pt idx="1367">
                  <c:v>153398.88201237773</c:v>
                </c:pt>
                <c:pt idx="1368">
                  <c:v>153548.61249750448</c:v>
                </c:pt>
                <c:pt idx="1369">
                  <c:v>153648.43282092232</c:v>
                </c:pt>
                <c:pt idx="1370">
                  <c:v>153848.07346775802</c:v>
                </c:pt>
                <c:pt idx="1371">
                  <c:v>153997.8039528848</c:v>
                </c:pt>
                <c:pt idx="1372">
                  <c:v>154147.53443801153</c:v>
                </c:pt>
                <c:pt idx="1373">
                  <c:v>154347.17508484723</c:v>
                </c:pt>
                <c:pt idx="1374">
                  <c:v>154446.99540826509</c:v>
                </c:pt>
                <c:pt idx="1375">
                  <c:v>154721.50129766419</c:v>
                </c:pt>
                <c:pt idx="1376">
                  <c:v>154796.36654022758</c:v>
                </c:pt>
                <c:pt idx="1377">
                  <c:v>154946.09702535436</c:v>
                </c:pt>
                <c:pt idx="1378">
                  <c:v>155120.78259133556</c:v>
                </c:pt>
                <c:pt idx="1379">
                  <c:v>155295.46815731679</c:v>
                </c:pt>
                <c:pt idx="1380">
                  <c:v>155395.28848073466</c:v>
                </c:pt>
                <c:pt idx="1381">
                  <c:v>155619.8842084248</c:v>
                </c:pt>
                <c:pt idx="1382">
                  <c:v>155719.70453184264</c:v>
                </c:pt>
                <c:pt idx="1383">
                  <c:v>155919.34517867837</c:v>
                </c:pt>
                <c:pt idx="1384">
                  <c:v>156118.98582551404</c:v>
                </c:pt>
                <c:pt idx="1385">
                  <c:v>156243.76122978635</c:v>
                </c:pt>
                <c:pt idx="1386">
                  <c:v>156468.35695747653</c:v>
                </c:pt>
                <c:pt idx="1387">
                  <c:v>156593.13236174881</c:v>
                </c:pt>
                <c:pt idx="1388">
                  <c:v>156742.86284687559</c:v>
                </c:pt>
                <c:pt idx="1389">
                  <c:v>156892.59333200238</c:v>
                </c:pt>
                <c:pt idx="1390">
                  <c:v>157042.32381712916</c:v>
                </c:pt>
                <c:pt idx="1391">
                  <c:v>157192.05430225591</c:v>
                </c:pt>
                <c:pt idx="1392">
                  <c:v>157366.73986823714</c:v>
                </c:pt>
                <c:pt idx="1393">
                  <c:v>157516.47035336393</c:v>
                </c:pt>
                <c:pt idx="1394">
                  <c:v>157691.15591934512</c:v>
                </c:pt>
                <c:pt idx="1395">
                  <c:v>157840.88640447194</c:v>
                </c:pt>
                <c:pt idx="1396">
                  <c:v>158040.52705130767</c:v>
                </c:pt>
                <c:pt idx="1397">
                  <c:v>158115.392293871</c:v>
                </c:pt>
                <c:pt idx="1398">
                  <c:v>158339.98802156118</c:v>
                </c:pt>
                <c:pt idx="1399">
                  <c:v>158414.85326412454</c:v>
                </c:pt>
                <c:pt idx="1400">
                  <c:v>158639.44899181469</c:v>
                </c:pt>
                <c:pt idx="1401">
                  <c:v>158764.224396087</c:v>
                </c:pt>
                <c:pt idx="1402">
                  <c:v>158913.95488121378</c:v>
                </c:pt>
                <c:pt idx="1403">
                  <c:v>159113.59552804954</c:v>
                </c:pt>
                <c:pt idx="1404">
                  <c:v>159263.32601317627</c:v>
                </c:pt>
                <c:pt idx="1405">
                  <c:v>159413.05649830302</c:v>
                </c:pt>
                <c:pt idx="1406">
                  <c:v>159587.74206428425</c:v>
                </c:pt>
                <c:pt idx="1407">
                  <c:v>159737.47254941103</c:v>
                </c:pt>
                <c:pt idx="1408">
                  <c:v>159862.24795368334</c:v>
                </c:pt>
                <c:pt idx="1409">
                  <c:v>160061.88860051907</c:v>
                </c:pt>
                <c:pt idx="1410">
                  <c:v>160211.6190856458</c:v>
                </c:pt>
                <c:pt idx="1411">
                  <c:v>160361.34957077258</c:v>
                </c:pt>
                <c:pt idx="1412">
                  <c:v>160560.99021760831</c:v>
                </c:pt>
                <c:pt idx="1413">
                  <c:v>160660.81054102612</c:v>
                </c:pt>
                <c:pt idx="1414">
                  <c:v>160860.45118786182</c:v>
                </c:pt>
                <c:pt idx="1415">
                  <c:v>161035.13675384308</c:v>
                </c:pt>
                <c:pt idx="1416">
                  <c:v>161184.86723896983</c:v>
                </c:pt>
                <c:pt idx="1417">
                  <c:v>161309.64264324214</c:v>
                </c:pt>
                <c:pt idx="1418">
                  <c:v>161509.28329007784</c:v>
                </c:pt>
                <c:pt idx="1419">
                  <c:v>161609.10361349568</c:v>
                </c:pt>
                <c:pt idx="1420">
                  <c:v>161808.74426033138</c:v>
                </c:pt>
                <c:pt idx="1421">
                  <c:v>161933.51966460369</c:v>
                </c:pt>
                <c:pt idx="1422">
                  <c:v>162133.16031143939</c:v>
                </c:pt>
                <c:pt idx="1423">
                  <c:v>162307.84587742062</c:v>
                </c:pt>
                <c:pt idx="1424">
                  <c:v>162482.53144340185</c:v>
                </c:pt>
                <c:pt idx="1425">
                  <c:v>162607.30684767416</c:v>
                </c:pt>
                <c:pt idx="1426">
                  <c:v>162732.08225194647</c:v>
                </c:pt>
                <c:pt idx="1427">
                  <c:v>162956.67797963665</c:v>
                </c:pt>
                <c:pt idx="1428">
                  <c:v>163031.54322219998</c:v>
                </c:pt>
                <c:pt idx="1429">
                  <c:v>163256.13894989016</c:v>
                </c:pt>
                <c:pt idx="1430">
                  <c:v>163380.91435416249</c:v>
                </c:pt>
                <c:pt idx="1431">
                  <c:v>163605.51008185261</c:v>
                </c:pt>
                <c:pt idx="1432">
                  <c:v>163705.33040527048</c:v>
                </c:pt>
                <c:pt idx="1433">
                  <c:v>163855.06089039729</c:v>
                </c:pt>
                <c:pt idx="1434">
                  <c:v>164029.74645637852</c:v>
                </c:pt>
                <c:pt idx="1435">
                  <c:v>164204.43202235972</c:v>
                </c:pt>
                <c:pt idx="1436">
                  <c:v>164379.11758834095</c:v>
                </c:pt>
                <c:pt idx="1437">
                  <c:v>164503.89299261328</c:v>
                </c:pt>
                <c:pt idx="1438">
                  <c:v>164678.57855859448</c:v>
                </c:pt>
                <c:pt idx="1439">
                  <c:v>164828.3090437213</c:v>
                </c:pt>
                <c:pt idx="1440">
                  <c:v>165002.99460970255</c:v>
                </c:pt>
                <c:pt idx="1441">
                  <c:v>165127.7700139748</c:v>
                </c:pt>
                <c:pt idx="1442">
                  <c:v>165302.45557995606</c:v>
                </c:pt>
                <c:pt idx="1443">
                  <c:v>165477.14114593729</c:v>
                </c:pt>
                <c:pt idx="1444">
                  <c:v>165626.87163106404</c:v>
                </c:pt>
                <c:pt idx="1445">
                  <c:v>165751.64703533638</c:v>
                </c:pt>
                <c:pt idx="1446">
                  <c:v>165976.24276302653</c:v>
                </c:pt>
                <c:pt idx="1447">
                  <c:v>166101.01816729881</c:v>
                </c:pt>
                <c:pt idx="1448">
                  <c:v>166275.70373328007</c:v>
                </c:pt>
                <c:pt idx="1449">
                  <c:v>166375.52405669793</c:v>
                </c:pt>
                <c:pt idx="1450">
                  <c:v>166600.11978438808</c:v>
                </c:pt>
                <c:pt idx="1451">
                  <c:v>166724.89518866039</c:v>
                </c:pt>
                <c:pt idx="1452">
                  <c:v>166874.62567378717</c:v>
                </c:pt>
                <c:pt idx="1453">
                  <c:v>167024.35615891396</c:v>
                </c:pt>
                <c:pt idx="1454">
                  <c:v>167199.04172489516</c:v>
                </c:pt>
                <c:pt idx="1455">
                  <c:v>167373.72729087641</c:v>
                </c:pt>
                <c:pt idx="1456">
                  <c:v>167473.54761429428</c:v>
                </c:pt>
                <c:pt idx="1457">
                  <c:v>167698.1433419844</c:v>
                </c:pt>
                <c:pt idx="1458">
                  <c:v>167797.96366540226</c:v>
                </c:pt>
                <c:pt idx="1459">
                  <c:v>167997.60431223799</c:v>
                </c:pt>
                <c:pt idx="1460">
                  <c:v>168122.37971651024</c:v>
                </c:pt>
                <c:pt idx="1461">
                  <c:v>168322.02036334595</c:v>
                </c:pt>
                <c:pt idx="1462">
                  <c:v>168446.79576761829</c:v>
                </c:pt>
                <c:pt idx="1463">
                  <c:v>168621.48133359948</c:v>
                </c:pt>
                <c:pt idx="1464">
                  <c:v>168746.25673787179</c:v>
                </c:pt>
                <c:pt idx="1465">
                  <c:v>168920.94230385305</c:v>
                </c:pt>
                <c:pt idx="1466">
                  <c:v>169070.67278897978</c:v>
                </c:pt>
                <c:pt idx="1467">
                  <c:v>169245.35835496103</c:v>
                </c:pt>
                <c:pt idx="1468">
                  <c:v>169395.08884008782</c:v>
                </c:pt>
                <c:pt idx="1469">
                  <c:v>169544.81932521457</c:v>
                </c:pt>
                <c:pt idx="1470">
                  <c:v>169644.63964863247</c:v>
                </c:pt>
                <c:pt idx="1471">
                  <c:v>169819.32521461369</c:v>
                </c:pt>
                <c:pt idx="1472">
                  <c:v>170018.96586144934</c:v>
                </c:pt>
                <c:pt idx="1473">
                  <c:v>170168.69634657612</c:v>
                </c:pt>
                <c:pt idx="1474">
                  <c:v>170293.47175084843</c:v>
                </c:pt>
                <c:pt idx="1475">
                  <c:v>170468.15731682969</c:v>
                </c:pt>
                <c:pt idx="1476">
                  <c:v>170617.88780195644</c:v>
                </c:pt>
                <c:pt idx="1477">
                  <c:v>170742.66320622875</c:v>
                </c:pt>
                <c:pt idx="1478">
                  <c:v>170942.30385306448</c:v>
                </c:pt>
                <c:pt idx="1479">
                  <c:v>171116.98941904568</c:v>
                </c:pt>
                <c:pt idx="1480">
                  <c:v>171241.76482331802</c:v>
                </c:pt>
                <c:pt idx="1481">
                  <c:v>171416.45038929925</c:v>
                </c:pt>
                <c:pt idx="1482">
                  <c:v>171541.22579357153</c:v>
                </c:pt>
                <c:pt idx="1483">
                  <c:v>171765.82152126165</c:v>
                </c:pt>
                <c:pt idx="1484">
                  <c:v>171865.64184467954</c:v>
                </c:pt>
                <c:pt idx="1485">
                  <c:v>172040.32741066077</c:v>
                </c:pt>
                <c:pt idx="1486">
                  <c:v>172190.05789578756</c:v>
                </c:pt>
                <c:pt idx="1487">
                  <c:v>172364.74346176881</c:v>
                </c:pt>
                <c:pt idx="1488">
                  <c:v>172464.56378518668</c:v>
                </c:pt>
                <c:pt idx="1489">
                  <c:v>172639.24935116788</c:v>
                </c:pt>
                <c:pt idx="1490">
                  <c:v>172813.9349171491</c:v>
                </c:pt>
                <c:pt idx="1491">
                  <c:v>172913.75524056694</c:v>
                </c:pt>
                <c:pt idx="1492">
                  <c:v>173138.35096825712</c:v>
                </c:pt>
                <c:pt idx="1493">
                  <c:v>173263.12637252943</c:v>
                </c:pt>
                <c:pt idx="1494">
                  <c:v>173412.85685765621</c:v>
                </c:pt>
                <c:pt idx="1495">
                  <c:v>173562.58734278296</c:v>
                </c:pt>
                <c:pt idx="1496">
                  <c:v>173737.27290876419</c:v>
                </c:pt>
                <c:pt idx="1497">
                  <c:v>173862.0483130365</c:v>
                </c:pt>
                <c:pt idx="1498">
                  <c:v>173936.91355559989</c:v>
                </c:pt>
                <c:pt idx="1499">
                  <c:v>174211.41944499899</c:v>
                </c:pt>
                <c:pt idx="1500">
                  <c:v>174261.32960670788</c:v>
                </c:pt>
                <c:pt idx="1501">
                  <c:v>174485.92533439811</c:v>
                </c:pt>
                <c:pt idx="1502">
                  <c:v>174560.7905769615</c:v>
                </c:pt>
                <c:pt idx="1503">
                  <c:v>174810.34138550606</c:v>
                </c:pt>
                <c:pt idx="1504">
                  <c:v>174910.1617089239</c:v>
                </c:pt>
                <c:pt idx="1505">
                  <c:v>175084.84727490513</c:v>
                </c:pt>
                <c:pt idx="1506">
                  <c:v>175184.66759832299</c:v>
                </c:pt>
                <c:pt idx="1507">
                  <c:v>175384.30824515873</c:v>
                </c:pt>
                <c:pt idx="1508">
                  <c:v>175484.12856857659</c:v>
                </c:pt>
                <c:pt idx="1509">
                  <c:v>175658.81413455779</c:v>
                </c:pt>
                <c:pt idx="1510">
                  <c:v>175808.54461968454</c:v>
                </c:pt>
                <c:pt idx="1511">
                  <c:v>175933.32002395685</c:v>
                </c:pt>
                <c:pt idx="1512">
                  <c:v>176108.00558993805</c:v>
                </c:pt>
                <c:pt idx="1513">
                  <c:v>176232.78099421039</c:v>
                </c:pt>
                <c:pt idx="1514">
                  <c:v>176407.46656019162</c:v>
                </c:pt>
                <c:pt idx="1515">
                  <c:v>176532.24196446393</c:v>
                </c:pt>
                <c:pt idx="1516">
                  <c:v>176731.88261129966</c:v>
                </c:pt>
                <c:pt idx="1517">
                  <c:v>176856.65801557194</c:v>
                </c:pt>
                <c:pt idx="1518">
                  <c:v>177006.38850069875</c:v>
                </c:pt>
                <c:pt idx="1519">
                  <c:v>177181.07406667995</c:v>
                </c:pt>
                <c:pt idx="1520">
                  <c:v>177305.84947095223</c:v>
                </c:pt>
                <c:pt idx="1521">
                  <c:v>177480.53503693346</c:v>
                </c:pt>
                <c:pt idx="1522">
                  <c:v>177580.35536035133</c:v>
                </c:pt>
                <c:pt idx="1523">
                  <c:v>177779.99600718703</c:v>
                </c:pt>
                <c:pt idx="1524">
                  <c:v>177879.8163306049</c:v>
                </c:pt>
                <c:pt idx="1525">
                  <c:v>178029.54681573165</c:v>
                </c:pt>
                <c:pt idx="1526">
                  <c:v>178179.27730085843</c:v>
                </c:pt>
                <c:pt idx="1527">
                  <c:v>178353.96286683966</c:v>
                </c:pt>
                <c:pt idx="1528">
                  <c:v>178503.69335196642</c:v>
                </c:pt>
                <c:pt idx="1529">
                  <c:v>178628.46875623876</c:v>
                </c:pt>
                <c:pt idx="1530">
                  <c:v>178803.15432221995</c:v>
                </c:pt>
                <c:pt idx="1531">
                  <c:v>178952.88480734671</c:v>
                </c:pt>
                <c:pt idx="1532">
                  <c:v>179077.66021161905</c:v>
                </c:pt>
                <c:pt idx="1533">
                  <c:v>179277.30085845475</c:v>
                </c:pt>
                <c:pt idx="1534">
                  <c:v>179402.07626272709</c:v>
                </c:pt>
                <c:pt idx="1535">
                  <c:v>179526.85166699937</c:v>
                </c:pt>
                <c:pt idx="1536">
                  <c:v>179651.62707127171</c:v>
                </c:pt>
                <c:pt idx="1537">
                  <c:v>179826.31263725291</c:v>
                </c:pt>
                <c:pt idx="1538">
                  <c:v>179976.04312237966</c:v>
                </c:pt>
                <c:pt idx="1539">
                  <c:v>180125.77360750645</c:v>
                </c:pt>
                <c:pt idx="1540">
                  <c:v>180325.41425434218</c:v>
                </c:pt>
                <c:pt idx="1541">
                  <c:v>180425.23457776001</c:v>
                </c:pt>
                <c:pt idx="1542">
                  <c:v>180599.92014374124</c:v>
                </c:pt>
                <c:pt idx="1543">
                  <c:v>180724.69554801355</c:v>
                </c:pt>
                <c:pt idx="1544">
                  <c:v>180949.29127570376</c:v>
                </c:pt>
                <c:pt idx="1545">
                  <c:v>181024.15651826709</c:v>
                </c:pt>
                <c:pt idx="1546">
                  <c:v>181173.88700339387</c:v>
                </c:pt>
                <c:pt idx="1547">
                  <c:v>181373.52765022957</c:v>
                </c:pt>
                <c:pt idx="1548">
                  <c:v>181448.39289279297</c:v>
                </c:pt>
                <c:pt idx="1549">
                  <c:v>181648.03353962864</c:v>
                </c:pt>
                <c:pt idx="1550">
                  <c:v>181747.8538630465</c:v>
                </c:pt>
                <c:pt idx="1551">
                  <c:v>181972.44959073668</c:v>
                </c:pt>
                <c:pt idx="1552">
                  <c:v>182047.31483329998</c:v>
                </c:pt>
                <c:pt idx="1553">
                  <c:v>182296.86564184463</c:v>
                </c:pt>
                <c:pt idx="1554">
                  <c:v>182371.73088440803</c:v>
                </c:pt>
                <c:pt idx="1555">
                  <c:v>182571.37153124376</c:v>
                </c:pt>
                <c:pt idx="1556">
                  <c:v>182746.05709722501</c:v>
                </c:pt>
                <c:pt idx="1557">
                  <c:v>182795.96725893393</c:v>
                </c:pt>
                <c:pt idx="1558">
                  <c:v>183020.56298662402</c:v>
                </c:pt>
                <c:pt idx="1559">
                  <c:v>183120.38331004186</c:v>
                </c:pt>
                <c:pt idx="1560">
                  <c:v>183369.93411858651</c:v>
                </c:pt>
                <c:pt idx="1561">
                  <c:v>183444.79936114987</c:v>
                </c:pt>
                <c:pt idx="1562">
                  <c:v>183669.39508884007</c:v>
                </c:pt>
                <c:pt idx="1563">
                  <c:v>183769.21541225797</c:v>
                </c:pt>
                <c:pt idx="1564">
                  <c:v>183893.99081653025</c:v>
                </c:pt>
                <c:pt idx="1565">
                  <c:v>184093.63146336589</c:v>
                </c:pt>
                <c:pt idx="1566">
                  <c:v>184243.36194849267</c:v>
                </c:pt>
                <c:pt idx="1567">
                  <c:v>184393.09243361946</c:v>
                </c:pt>
                <c:pt idx="1568">
                  <c:v>184542.82291874621</c:v>
                </c:pt>
                <c:pt idx="1569">
                  <c:v>184667.59832301855</c:v>
                </c:pt>
                <c:pt idx="1570">
                  <c:v>184842.28388899981</c:v>
                </c:pt>
                <c:pt idx="1571">
                  <c:v>184967.05929327203</c:v>
                </c:pt>
                <c:pt idx="1572">
                  <c:v>185166.69994010776</c:v>
                </c:pt>
                <c:pt idx="1573">
                  <c:v>185266.52026352563</c:v>
                </c:pt>
                <c:pt idx="1574">
                  <c:v>185441.2058295068</c:v>
                </c:pt>
                <c:pt idx="1575">
                  <c:v>185590.93631463364</c:v>
                </c:pt>
                <c:pt idx="1576">
                  <c:v>185740.66679976039</c:v>
                </c:pt>
                <c:pt idx="1577">
                  <c:v>185890.39728488724</c:v>
                </c:pt>
                <c:pt idx="1578">
                  <c:v>186040.1277700139</c:v>
                </c:pt>
                <c:pt idx="1579">
                  <c:v>186164.90317428624</c:v>
                </c:pt>
                <c:pt idx="1580">
                  <c:v>186339.58874026747</c:v>
                </c:pt>
                <c:pt idx="1581">
                  <c:v>186489.31922539423</c:v>
                </c:pt>
                <c:pt idx="1582">
                  <c:v>186639.04971052104</c:v>
                </c:pt>
                <c:pt idx="1583">
                  <c:v>186763.82511479335</c:v>
                </c:pt>
                <c:pt idx="1584">
                  <c:v>186963.46576162902</c:v>
                </c:pt>
                <c:pt idx="1585">
                  <c:v>187013.37592333797</c:v>
                </c:pt>
                <c:pt idx="1586">
                  <c:v>187213.01657017367</c:v>
                </c:pt>
                <c:pt idx="1587">
                  <c:v>187362.74705530045</c:v>
                </c:pt>
                <c:pt idx="1588">
                  <c:v>187537.43262128165</c:v>
                </c:pt>
                <c:pt idx="1589">
                  <c:v>187637.25294469949</c:v>
                </c:pt>
                <c:pt idx="1590">
                  <c:v>187861.84867238966</c:v>
                </c:pt>
                <c:pt idx="1591">
                  <c:v>187936.71391495303</c:v>
                </c:pt>
                <c:pt idx="1592">
                  <c:v>188061.48931922537</c:v>
                </c:pt>
                <c:pt idx="1593">
                  <c:v>188286.08504691554</c:v>
                </c:pt>
                <c:pt idx="1594">
                  <c:v>188385.90537033332</c:v>
                </c:pt>
                <c:pt idx="1595">
                  <c:v>188560.59093631461</c:v>
                </c:pt>
                <c:pt idx="1596">
                  <c:v>188710.32142144136</c:v>
                </c:pt>
                <c:pt idx="1597">
                  <c:v>188835.0968257137</c:v>
                </c:pt>
                <c:pt idx="1598">
                  <c:v>189009.78239169493</c:v>
                </c:pt>
                <c:pt idx="1599">
                  <c:v>189159.51287682168</c:v>
                </c:pt>
                <c:pt idx="1600">
                  <c:v>189334.19844280294</c:v>
                </c:pt>
                <c:pt idx="1601">
                  <c:v>189434.01876622075</c:v>
                </c:pt>
                <c:pt idx="1602">
                  <c:v>189633.65941305642</c:v>
                </c:pt>
                <c:pt idx="1603">
                  <c:v>189733.47973647428</c:v>
                </c:pt>
                <c:pt idx="1604">
                  <c:v>189883.21022160113</c:v>
                </c:pt>
                <c:pt idx="1605">
                  <c:v>190032.94070672788</c:v>
                </c:pt>
                <c:pt idx="1606">
                  <c:v>190157.71611100019</c:v>
                </c:pt>
                <c:pt idx="1607">
                  <c:v>190307.44659612697</c:v>
                </c:pt>
                <c:pt idx="1608">
                  <c:v>190482.13216210812</c:v>
                </c:pt>
                <c:pt idx="1609">
                  <c:v>190631.8626472349</c:v>
                </c:pt>
                <c:pt idx="1610">
                  <c:v>190781.59313236171</c:v>
                </c:pt>
                <c:pt idx="1611">
                  <c:v>190881.41345577958</c:v>
                </c:pt>
                <c:pt idx="1612">
                  <c:v>191081.05410261528</c:v>
                </c:pt>
                <c:pt idx="1613">
                  <c:v>191205.82950688762</c:v>
                </c:pt>
                <c:pt idx="1614">
                  <c:v>191355.55999201437</c:v>
                </c:pt>
                <c:pt idx="1615">
                  <c:v>191505.29047714107</c:v>
                </c:pt>
                <c:pt idx="1616">
                  <c:v>191655.02096226785</c:v>
                </c:pt>
                <c:pt idx="1617">
                  <c:v>191779.79636654019</c:v>
                </c:pt>
                <c:pt idx="1618">
                  <c:v>191929.526851667</c:v>
                </c:pt>
                <c:pt idx="1619">
                  <c:v>192104.21241764823</c:v>
                </c:pt>
                <c:pt idx="1620">
                  <c:v>192179.07766021159</c:v>
                </c:pt>
                <c:pt idx="1621">
                  <c:v>192403.6733879018</c:v>
                </c:pt>
                <c:pt idx="1622">
                  <c:v>192528.44879217405</c:v>
                </c:pt>
                <c:pt idx="1623">
                  <c:v>192678.17927730083</c:v>
                </c:pt>
                <c:pt idx="1624">
                  <c:v>192802.95468157314</c:v>
                </c:pt>
                <c:pt idx="1625">
                  <c:v>192952.6851666999</c:v>
                </c:pt>
                <c:pt idx="1626">
                  <c:v>193102.41565182671</c:v>
                </c:pt>
                <c:pt idx="1627">
                  <c:v>193227.19105609902</c:v>
                </c:pt>
                <c:pt idx="1628">
                  <c:v>193426.83170293467</c:v>
                </c:pt>
                <c:pt idx="1629">
                  <c:v>193526.65202635253</c:v>
                </c:pt>
                <c:pt idx="1630">
                  <c:v>193676.38251147929</c:v>
                </c:pt>
                <c:pt idx="1631">
                  <c:v>193851.06807746054</c:v>
                </c:pt>
                <c:pt idx="1632">
                  <c:v>193975.84348173282</c:v>
                </c:pt>
                <c:pt idx="1633">
                  <c:v>194125.57396685964</c:v>
                </c:pt>
                <c:pt idx="1634">
                  <c:v>194300.25953284086</c:v>
                </c:pt>
                <c:pt idx="1635">
                  <c:v>194400.07985625876</c:v>
                </c:pt>
                <c:pt idx="1636">
                  <c:v>194549.81034138546</c:v>
                </c:pt>
                <c:pt idx="1637">
                  <c:v>194674.58574565779</c:v>
                </c:pt>
                <c:pt idx="1638">
                  <c:v>194849.27131163902</c:v>
                </c:pt>
                <c:pt idx="1639">
                  <c:v>194999.00179676578</c:v>
                </c:pt>
                <c:pt idx="1640">
                  <c:v>195098.82212018364</c:v>
                </c:pt>
                <c:pt idx="1641">
                  <c:v>195323.41784787379</c:v>
                </c:pt>
                <c:pt idx="1642">
                  <c:v>195373.32800958274</c:v>
                </c:pt>
                <c:pt idx="1643">
                  <c:v>195548.01357556393</c:v>
                </c:pt>
                <c:pt idx="1644">
                  <c:v>195697.74406069072</c:v>
                </c:pt>
                <c:pt idx="1645">
                  <c:v>195847.47454581753</c:v>
                </c:pt>
                <c:pt idx="1646">
                  <c:v>195997.20503094429</c:v>
                </c:pt>
                <c:pt idx="1647">
                  <c:v>196121.9804352166</c:v>
                </c:pt>
                <c:pt idx="1648">
                  <c:v>196271.71092034335</c:v>
                </c:pt>
                <c:pt idx="1649">
                  <c:v>196421.44140547008</c:v>
                </c:pt>
                <c:pt idx="1650">
                  <c:v>196521.26172888797</c:v>
                </c:pt>
                <c:pt idx="1651">
                  <c:v>196745.85745657812</c:v>
                </c:pt>
                <c:pt idx="1652">
                  <c:v>196795.76761828706</c:v>
                </c:pt>
                <c:pt idx="1653">
                  <c:v>196995.40826512274</c:v>
                </c:pt>
                <c:pt idx="1654">
                  <c:v>197120.18366939508</c:v>
                </c:pt>
                <c:pt idx="1655">
                  <c:v>197294.86923537627</c:v>
                </c:pt>
                <c:pt idx="1656">
                  <c:v>197444.59972050306</c:v>
                </c:pt>
                <c:pt idx="1657">
                  <c:v>197569.37512477537</c:v>
                </c:pt>
                <c:pt idx="1658">
                  <c:v>197669.19544819323</c:v>
                </c:pt>
                <c:pt idx="1659">
                  <c:v>197893.79117588335</c:v>
                </c:pt>
                <c:pt idx="1660">
                  <c:v>198018.56658015572</c:v>
                </c:pt>
                <c:pt idx="1661">
                  <c:v>198168.29706528247</c:v>
                </c:pt>
                <c:pt idx="1662">
                  <c:v>198293.07246955478</c:v>
                </c:pt>
                <c:pt idx="1663">
                  <c:v>198392.89279297256</c:v>
                </c:pt>
                <c:pt idx="1664">
                  <c:v>198567.57835895382</c:v>
                </c:pt>
                <c:pt idx="1665">
                  <c:v>198717.30884408063</c:v>
                </c:pt>
                <c:pt idx="1666">
                  <c:v>198842.08424835297</c:v>
                </c:pt>
                <c:pt idx="1667">
                  <c:v>198991.81473347972</c:v>
                </c:pt>
                <c:pt idx="1668">
                  <c:v>199066.67997604312</c:v>
                </c:pt>
                <c:pt idx="1669">
                  <c:v>199291.27570373326</c:v>
                </c:pt>
                <c:pt idx="1670">
                  <c:v>199391.09602715107</c:v>
                </c:pt>
                <c:pt idx="1671">
                  <c:v>199540.82651227785</c:v>
                </c:pt>
                <c:pt idx="1672">
                  <c:v>199665.60191655016</c:v>
                </c:pt>
                <c:pt idx="1673">
                  <c:v>199840.28748253145</c:v>
                </c:pt>
                <c:pt idx="1674">
                  <c:v>199990.0179676582</c:v>
                </c:pt>
                <c:pt idx="1675">
                  <c:v>200114.79337193054</c:v>
                </c:pt>
                <c:pt idx="1676">
                  <c:v>200214.61369534835</c:v>
                </c:pt>
                <c:pt idx="1677">
                  <c:v>200414.25434218402</c:v>
                </c:pt>
                <c:pt idx="1678">
                  <c:v>200539.02974645636</c:v>
                </c:pt>
                <c:pt idx="1679">
                  <c:v>200688.76023158312</c:v>
                </c:pt>
                <c:pt idx="1680">
                  <c:v>200838.4907167099</c:v>
                </c:pt>
                <c:pt idx="1681">
                  <c:v>200963.26612098221</c:v>
                </c:pt>
                <c:pt idx="1682">
                  <c:v>201088.04152525449</c:v>
                </c:pt>
                <c:pt idx="1683">
                  <c:v>201262.72709123572</c:v>
                </c:pt>
                <c:pt idx="1684">
                  <c:v>201362.54741465353</c:v>
                </c:pt>
                <c:pt idx="1685">
                  <c:v>201587.14314234376</c:v>
                </c:pt>
                <c:pt idx="1686">
                  <c:v>201637.05330405268</c:v>
                </c:pt>
                <c:pt idx="1687">
                  <c:v>201836.69395088838</c:v>
                </c:pt>
                <c:pt idx="1688">
                  <c:v>201961.46935516069</c:v>
                </c:pt>
                <c:pt idx="1689">
                  <c:v>202061.28967857853</c:v>
                </c:pt>
                <c:pt idx="1690">
                  <c:v>202235.97524455976</c:v>
                </c:pt>
                <c:pt idx="1691">
                  <c:v>202385.70572968648</c:v>
                </c:pt>
                <c:pt idx="1692">
                  <c:v>202460.5709722499</c:v>
                </c:pt>
                <c:pt idx="1693">
                  <c:v>202710.12178079458</c:v>
                </c:pt>
                <c:pt idx="1694">
                  <c:v>202760.0319425035</c:v>
                </c:pt>
                <c:pt idx="1695">
                  <c:v>202959.67258933914</c:v>
                </c:pt>
                <c:pt idx="1696">
                  <c:v>203034.53783190256</c:v>
                </c:pt>
                <c:pt idx="1697">
                  <c:v>203259.13355959271</c:v>
                </c:pt>
                <c:pt idx="1698">
                  <c:v>203309.04372130163</c:v>
                </c:pt>
                <c:pt idx="1699">
                  <c:v>203508.6843681373</c:v>
                </c:pt>
                <c:pt idx="1700">
                  <c:v>203633.45977240964</c:v>
                </c:pt>
                <c:pt idx="1701">
                  <c:v>203783.19025753645</c:v>
                </c:pt>
                <c:pt idx="1702">
                  <c:v>203907.9656618087</c:v>
                </c:pt>
                <c:pt idx="1703">
                  <c:v>204057.69614693546</c:v>
                </c:pt>
                <c:pt idx="1704">
                  <c:v>204207.42663206227</c:v>
                </c:pt>
                <c:pt idx="1705">
                  <c:v>204282.29187462566</c:v>
                </c:pt>
                <c:pt idx="1706">
                  <c:v>204506.88760231578</c:v>
                </c:pt>
                <c:pt idx="1707">
                  <c:v>204606.70792573364</c:v>
                </c:pt>
                <c:pt idx="1708">
                  <c:v>204756.43841086043</c:v>
                </c:pt>
                <c:pt idx="1709">
                  <c:v>204856.25873427824</c:v>
                </c:pt>
                <c:pt idx="1710">
                  <c:v>205030.94430025952</c:v>
                </c:pt>
                <c:pt idx="1711">
                  <c:v>205180.67478538631</c:v>
                </c:pt>
                <c:pt idx="1712">
                  <c:v>205230.58494709522</c:v>
                </c:pt>
                <c:pt idx="1713">
                  <c:v>205505.09083649426</c:v>
                </c:pt>
                <c:pt idx="1714">
                  <c:v>205555.00099820321</c:v>
                </c:pt>
                <c:pt idx="1715">
                  <c:v>205704.73148332999</c:v>
                </c:pt>
                <c:pt idx="1716">
                  <c:v>205904.37213016563</c:v>
                </c:pt>
                <c:pt idx="1717">
                  <c:v>205979.23737272903</c:v>
                </c:pt>
                <c:pt idx="1718">
                  <c:v>206128.96785785587</c:v>
                </c:pt>
                <c:pt idx="1719">
                  <c:v>206303.6534238371</c:v>
                </c:pt>
                <c:pt idx="1720">
                  <c:v>206403.47374725496</c:v>
                </c:pt>
                <c:pt idx="1721">
                  <c:v>206553.20423238169</c:v>
                </c:pt>
                <c:pt idx="1722">
                  <c:v>206653.02455579955</c:v>
                </c:pt>
                <c:pt idx="1723">
                  <c:v>206852.66520263519</c:v>
                </c:pt>
                <c:pt idx="1724">
                  <c:v>206927.53044519859</c:v>
                </c:pt>
                <c:pt idx="1725">
                  <c:v>207077.26093032537</c:v>
                </c:pt>
                <c:pt idx="1726">
                  <c:v>207251.94649630663</c:v>
                </c:pt>
                <c:pt idx="1727">
                  <c:v>207376.72190057897</c:v>
                </c:pt>
                <c:pt idx="1728">
                  <c:v>207451.5871431423</c:v>
                </c:pt>
                <c:pt idx="1729">
                  <c:v>207651.22778997797</c:v>
                </c:pt>
                <c:pt idx="1730">
                  <c:v>207776.00319425034</c:v>
                </c:pt>
                <c:pt idx="1731">
                  <c:v>207925.7336793771</c:v>
                </c:pt>
                <c:pt idx="1732">
                  <c:v>208025.55400279496</c:v>
                </c:pt>
                <c:pt idx="1733">
                  <c:v>208200.23956877616</c:v>
                </c:pt>
                <c:pt idx="1734">
                  <c:v>208325.01497304844</c:v>
                </c:pt>
                <c:pt idx="1735">
                  <c:v>208474.74545817522</c:v>
                </c:pt>
                <c:pt idx="1736">
                  <c:v>208549.61070073862</c:v>
                </c:pt>
                <c:pt idx="1737">
                  <c:v>208774.20642842882</c:v>
                </c:pt>
                <c:pt idx="1738">
                  <c:v>208824.11659013774</c:v>
                </c:pt>
                <c:pt idx="1739">
                  <c:v>208998.80215611894</c:v>
                </c:pt>
                <c:pt idx="1740">
                  <c:v>209123.57756039131</c:v>
                </c:pt>
                <c:pt idx="1741">
                  <c:v>209298.26312637251</c:v>
                </c:pt>
                <c:pt idx="1742">
                  <c:v>209398.08344979031</c:v>
                </c:pt>
                <c:pt idx="1743">
                  <c:v>209547.8139349171</c:v>
                </c:pt>
                <c:pt idx="1744">
                  <c:v>209697.54442004391</c:v>
                </c:pt>
                <c:pt idx="1745">
                  <c:v>209822.31982431625</c:v>
                </c:pt>
                <c:pt idx="1746">
                  <c:v>209922.14014773406</c:v>
                </c:pt>
                <c:pt idx="1747">
                  <c:v>210121.78079456976</c:v>
                </c:pt>
                <c:pt idx="1748">
                  <c:v>210221.60111798762</c:v>
                </c:pt>
                <c:pt idx="1749">
                  <c:v>210371.33160311432</c:v>
                </c:pt>
                <c:pt idx="1750">
                  <c:v>210521.0620882411</c:v>
                </c:pt>
                <c:pt idx="1751">
                  <c:v>210595.92733080449</c:v>
                </c:pt>
                <c:pt idx="1752">
                  <c:v>210770.61289678578</c:v>
                </c:pt>
                <c:pt idx="1753">
                  <c:v>210895.38830105806</c:v>
                </c:pt>
                <c:pt idx="1754">
                  <c:v>211070.07386703932</c:v>
                </c:pt>
                <c:pt idx="1755">
                  <c:v>211194.84927131163</c:v>
                </c:pt>
                <c:pt idx="1756">
                  <c:v>211319.62467558397</c:v>
                </c:pt>
                <c:pt idx="1757">
                  <c:v>211469.35516071066</c:v>
                </c:pt>
                <c:pt idx="1758">
                  <c:v>211619.08564583742</c:v>
                </c:pt>
                <c:pt idx="1759">
                  <c:v>211718.90596925531</c:v>
                </c:pt>
                <c:pt idx="1760">
                  <c:v>211868.63645438207</c:v>
                </c:pt>
                <c:pt idx="1761">
                  <c:v>212018.36693950888</c:v>
                </c:pt>
                <c:pt idx="1762">
                  <c:v>212093.23218207227</c:v>
                </c:pt>
                <c:pt idx="1763">
                  <c:v>212267.9177480535</c:v>
                </c:pt>
                <c:pt idx="1764">
                  <c:v>212417.64823318023</c:v>
                </c:pt>
                <c:pt idx="1765">
                  <c:v>212492.51347574362</c:v>
                </c:pt>
                <c:pt idx="1766">
                  <c:v>212692.15412257932</c:v>
                </c:pt>
                <c:pt idx="1767">
                  <c:v>212791.97444599718</c:v>
                </c:pt>
                <c:pt idx="1768">
                  <c:v>212941.70493112397</c:v>
                </c:pt>
                <c:pt idx="1769">
                  <c:v>213041.5252545418</c:v>
                </c:pt>
                <c:pt idx="1770">
                  <c:v>213191.25573966859</c:v>
                </c:pt>
                <c:pt idx="1771">
                  <c:v>213316.03114394084</c:v>
                </c:pt>
                <c:pt idx="1772">
                  <c:v>213465.76162906762</c:v>
                </c:pt>
                <c:pt idx="1773">
                  <c:v>213590.5370333399</c:v>
                </c:pt>
                <c:pt idx="1774">
                  <c:v>213740.26751846672</c:v>
                </c:pt>
                <c:pt idx="1775">
                  <c:v>213865.04292273903</c:v>
                </c:pt>
                <c:pt idx="1776">
                  <c:v>214014.77340786584</c:v>
                </c:pt>
                <c:pt idx="1777">
                  <c:v>214139.54881213818</c:v>
                </c:pt>
                <c:pt idx="1778">
                  <c:v>214289.27929726493</c:v>
                </c:pt>
                <c:pt idx="1779">
                  <c:v>214364.14453982824</c:v>
                </c:pt>
                <c:pt idx="1780">
                  <c:v>214588.74026751844</c:v>
                </c:pt>
                <c:pt idx="1781">
                  <c:v>214663.6055100818</c:v>
                </c:pt>
                <c:pt idx="1782">
                  <c:v>214763.42583349967</c:v>
                </c:pt>
                <c:pt idx="1783">
                  <c:v>214963.06648033537</c:v>
                </c:pt>
                <c:pt idx="1784">
                  <c:v>215012.97664204426</c:v>
                </c:pt>
                <c:pt idx="1785">
                  <c:v>215262.52745058891</c:v>
                </c:pt>
                <c:pt idx="1786">
                  <c:v>215312.43761229786</c:v>
                </c:pt>
                <c:pt idx="1787">
                  <c:v>215437.21301657011</c:v>
                </c:pt>
                <c:pt idx="1788">
                  <c:v>215636.85366340581</c:v>
                </c:pt>
                <c:pt idx="1789">
                  <c:v>215686.76382511473</c:v>
                </c:pt>
                <c:pt idx="1790">
                  <c:v>215886.40447195043</c:v>
                </c:pt>
                <c:pt idx="1791">
                  <c:v>216036.13495707721</c:v>
                </c:pt>
                <c:pt idx="1792">
                  <c:v>216111.00019964061</c:v>
                </c:pt>
                <c:pt idx="1793">
                  <c:v>216260.73068476739</c:v>
                </c:pt>
                <c:pt idx="1794">
                  <c:v>216435.41625074862</c:v>
                </c:pt>
                <c:pt idx="1795">
                  <c:v>216510.28149331204</c:v>
                </c:pt>
                <c:pt idx="1796">
                  <c:v>216660.01197843879</c:v>
                </c:pt>
                <c:pt idx="1797">
                  <c:v>216834.69754441996</c:v>
                </c:pt>
                <c:pt idx="1798">
                  <c:v>216959.4729486923</c:v>
                </c:pt>
                <c:pt idx="1799">
                  <c:v>217059.29327211017</c:v>
                </c:pt>
                <c:pt idx="1800">
                  <c:v>217258.93391894587</c:v>
                </c:pt>
                <c:pt idx="1801">
                  <c:v>217308.84408065476</c:v>
                </c:pt>
                <c:pt idx="1802">
                  <c:v>217508.48472749049</c:v>
                </c:pt>
                <c:pt idx="1803">
                  <c:v>217608.30505090836</c:v>
                </c:pt>
                <c:pt idx="1804">
                  <c:v>217733.08045518069</c:v>
                </c:pt>
                <c:pt idx="1805">
                  <c:v>217882.81094030739</c:v>
                </c:pt>
                <c:pt idx="1806">
                  <c:v>218007.58634457973</c:v>
                </c:pt>
                <c:pt idx="1807">
                  <c:v>218107.40666799757</c:v>
                </c:pt>
                <c:pt idx="1808">
                  <c:v>218282.09223397885</c:v>
                </c:pt>
                <c:pt idx="1809">
                  <c:v>218406.86763825113</c:v>
                </c:pt>
                <c:pt idx="1810">
                  <c:v>218506.68796166897</c:v>
                </c:pt>
                <c:pt idx="1811">
                  <c:v>218681.37352765023</c:v>
                </c:pt>
                <c:pt idx="1812">
                  <c:v>218806.14893192248</c:v>
                </c:pt>
                <c:pt idx="1813">
                  <c:v>218881.01417448596</c:v>
                </c:pt>
                <c:pt idx="1814">
                  <c:v>219055.6997404671</c:v>
                </c:pt>
                <c:pt idx="1815">
                  <c:v>219155.52006388496</c:v>
                </c:pt>
                <c:pt idx="1816">
                  <c:v>219330.20562986619</c:v>
                </c:pt>
                <c:pt idx="1817">
                  <c:v>219430.02595328406</c:v>
                </c:pt>
                <c:pt idx="1818">
                  <c:v>219529.84627670189</c:v>
                </c:pt>
                <c:pt idx="1819">
                  <c:v>219729.48692353762</c:v>
                </c:pt>
                <c:pt idx="1820">
                  <c:v>219804.35216610102</c:v>
                </c:pt>
                <c:pt idx="1821">
                  <c:v>219954.08265122774</c:v>
                </c:pt>
                <c:pt idx="1822">
                  <c:v>220103.8131363545</c:v>
                </c:pt>
                <c:pt idx="1823">
                  <c:v>220228.58854062684</c:v>
                </c:pt>
                <c:pt idx="1824">
                  <c:v>220303.4537831902</c:v>
                </c:pt>
                <c:pt idx="1825">
                  <c:v>220528.04951088034</c:v>
                </c:pt>
                <c:pt idx="1826">
                  <c:v>220602.91475344377</c:v>
                </c:pt>
                <c:pt idx="1827">
                  <c:v>220802.5554002795</c:v>
                </c:pt>
                <c:pt idx="1828">
                  <c:v>220852.46556198839</c:v>
                </c:pt>
                <c:pt idx="1829">
                  <c:v>221052.10620882412</c:v>
                </c:pt>
                <c:pt idx="1830">
                  <c:v>221151.92653224195</c:v>
                </c:pt>
                <c:pt idx="1831">
                  <c:v>221201.83669395087</c:v>
                </c:pt>
                <c:pt idx="1832">
                  <c:v>221401.47734078651</c:v>
                </c:pt>
                <c:pt idx="1833">
                  <c:v>221501.29766420438</c:v>
                </c:pt>
                <c:pt idx="1834">
                  <c:v>221675.98323018564</c:v>
                </c:pt>
                <c:pt idx="1835">
                  <c:v>221725.89339189458</c:v>
                </c:pt>
                <c:pt idx="1836">
                  <c:v>221925.53403873026</c:v>
                </c:pt>
                <c:pt idx="1837">
                  <c:v>222050.30944300254</c:v>
                </c:pt>
                <c:pt idx="1838">
                  <c:v>222175.08484727488</c:v>
                </c:pt>
                <c:pt idx="1839">
                  <c:v>222249.95008983821</c:v>
                </c:pt>
                <c:pt idx="1840">
                  <c:v>222449.59073667394</c:v>
                </c:pt>
                <c:pt idx="1841">
                  <c:v>222549.41106009178</c:v>
                </c:pt>
                <c:pt idx="1842">
                  <c:v>222724.09662607303</c:v>
                </c:pt>
                <c:pt idx="1843">
                  <c:v>222823.91694949087</c:v>
                </c:pt>
                <c:pt idx="1844">
                  <c:v>222923.73727290874</c:v>
                </c:pt>
                <c:pt idx="1845">
                  <c:v>223073.46775803549</c:v>
                </c:pt>
                <c:pt idx="1846">
                  <c:v>223198.2431623078</c:v>
                </c:pt>
                <c:pt idx="1847">
                  <c:v>223273.10840487116</c:v>
                </c:pt>
                <c:pt idx="1848">
                  <c:v>223472.74905170687</c:v>
                </c:pt>
                <c:pt idx="1849">
                  <c:v>223572.56937512473</c:v>
                </c:pt>
                <c:pt idx="1850">
                  <c:v>223647.43461768815</c:v>
                </c:pt>
                <c:pt idx="1851">
                  <c:v>223872.0303453783</c:v>
                </c:pt>
                <c:pt idx="1852">
                  <c:v>223971.85066879616</c:v>
                </c:pt>
                <c:pt idx="1853">
                  <c:v>224096.62607306844</c:v>
                </c:pt>
                <c:pt idx="1854">
                  <c:v>224171.49131563184</c:v>
                </c:pt>
                <c:pt idx="1855">
                  <c:v>224396.08704332195</c:v>
                </c:pt>
                <c:pt idx="1856">
                  <c:v>224470.95228588535</c:v>
                </c:pt>
                <c:pt idx="1857">
                  <c:v>224595.72769015768</c:v>
                </c:pt>
                <c:pt idx="1858">
                  <c:v>224720.50309443002</c:v>
                </c:pt>
                <c:pt idx="1859">
                  <c:v>224920.14374126573</c:v>
                </c:pt>
                <c:pt idx="1860">
                  <c:v>224945.0988221202</c:v>
                </c:pt>
                <c:pt idx="1861">
                  <c:v>225169.69454981035</c:v>
                </c:pt>
                <c:pt idx="1862">
                  <c:v>225269.51487322818</c:v>
                </c:pt>
                <c:pt idx="1863">
                  <c:v>225344.38011579151</c:v>
                </c:pt>
                <c:pt idx="1864">
                  <c:v>225519.06568177277</c:v>
                </c:pt>
                <c:pt idx="1865">
                  <c:v>225593.93092433616</c:v>
                </c:pt>
                <c:pt idx="1866">
                  <c:v>225768.61649031742</c:v>
                </c:pt>
                <c:pt idx="1867">
                  <c:v>225893.3918945897</c:v>
                </c:pt>
                <c:pt idx="1868">
                  <c:v>226018.16729886204</c:v>
                </c:pt>
                <c:pt idx="1869">
                  <c:v>226093.03254142537</c:v>
                </c:pt>
                <c:pt idx="1870">
                  <c:v>226292.67318826113</c:v>
                </c:pt>
                <c:pt idx="1871">
                  <c:v>226392.49351167894</c:v>
                </c:pt>
                <c:pt idx="1872">
                  <c:v>226467.35875424236</c:v>
                </c:pt>
                <c:pt idx="1873">
                  <c:v>226617.08923936912</c:v>
                </c:pt>
                <c:pt idx="1874">
                  <c:v>226816.72988620476</c:v>
                </c:pt>
                <c:pt idx="1875">
                  <c:v>226891.59512876809</c:v>
                </c:pt>
                <c:pt idx="1876">
                  <c:v>226991.41545218599</c:v>
                </c:pt>
                <c:pt idx="1877">
                  <c:v>227166.10101816725</c:v>
                </c:pt>
                <c:pt idx="1878">
                  <c:v>227290.87642243956</c:v>
                </c:pt>
                <c:pt idx="1879">
                  <c:v>227365.74166500292</c:v>
                </c:pt>
                <c:pt idx="1880">
                  <c:v>227515.47215012976</c:v>
                </c:pt>
                <c:pt idx="1881">
                  <c:v>227665.20263525654</c:v>
                </c:pt>
                <c:pt idx="1882">
                  <c:v>227789.9780395288</c:v>
                </c:pt>
                <c:pt idx="1883">
                  <c:v>227914.75344380108</c:v>
                </c:pt>
                <c:pt idx="1884">
                  <c:v>228064.48392892786</c:v>
                </c:pt>
                <c:pt idx="1885">
                  <c:v>228189.2593332002</c:v>
                </c:pt>
                <c:pt idx="1886">
                  <c:v>228264.12457576356</c:v>
                </c:pt>
                <c:pt idx="1887">
                  <c:v>228388.8999800359</c:v>
                </c:pt>
                <c:pt idx="1888">
                  <c:v>228538.63046516269</c:v>
                </c:pt>
                <c:pt idx="1889">
                  <c:v>228713.31603114391</c:v>
                </c:pt>
                <c:pt idx="1890">
                  <c:v>228763.2261928528</c:v>
                </c:pt>
                <c:pt idx="1891">
                  <c:v>228888.00159712514</c:v>
                </c:pt>
                <c:pt idx="1892">
                  <c:v>229037.73208225193</c:v>
                </c:pt>
                <c:pt idx="1893">
                  <c:v>229187.46256737868</c:v>
                </c:pt>
                <c:pt idx="1894">
                  <c:v>229312.23797165096</c:v>
                </c:pt>
                <c:pt idx="1895">
                  <c:v>229387.10321421435</c:v>
                </c:pt>
                <c:pt idx="1896">
                  <c:v>229561.78878019561</c:v>
                </c:pt>
                <c:pt idx="1897">
                  <c:v>229636.65402275903</c:v>
                </c:pt>
                <c:pt idx="1898">
                  <c:v>229811.3395887402</c:v>
                </c:pt>
                <c:pt idx="1899">
                  <c:v>229936.11499301251</c:v>
                </c:pt>
                <c:pt idx="1900">
                  <c:v>230035.93531643035</c:v>
                </c:pt>
                <c:pt idx="1901">
                  <c:v>230210.62088241166</c:v>
                </c:pt>
                <c:pt idx="1902">
                  <c:v>230285.486124975</c:v>
                </c:pt>
                <c:pt idx="1903">
                  <c:v>230435.21661010178</c:v>
                </c:pt>
                <c:pt idx="1904">
                  <c:v>230559.99201437412</c:v>
                </c:pt>
                <c:pt idx="1905">
                  <c:v>230684.76741864643</c:v>
                </c:pt>
                <c:pt idx="1906">
                  <c:v>230759.63266120982</c:v>
                </c:pt>
                <c:pt idx="1907">
                  <c:v>230959.27330804546</c:v>
                </c:pt>
                <c:pt idx="1908">
                  <c:v>231009.18346975435</c:v>
                </c:pt>
                <c:pt idx="1909">
                  <c:v>231158.91395488117</c:v>
                </c:pt>
                <c:pt idx="1910">
                  <c:v>231308.64444000795</c:v>
                </c:pt>
                <c:pt idx="1911">
                  <c:v>231408.46476342581</c:v>
                </c:pt>
                <c:pt idx="1912">
                  <c:v>231608.10541026152</c:v>
                </c:pt>
                <c:pt idx="1913">
                  <c:v>231658.01557197043</c:v>
                </c:pt>
                <c:pt idx="1914">
                  <c:v>231782.79097624272</c:v>
                </c:pt>
                <c:pt idx="1915">
                  <c:v>231957.47654222397</c:v>
                </c:pt>
                <c:pt idx="1916">
                  <c:v>232057.29686564178</c:v>
                </c:pt>
                <c:pt idx="1917">
                  <c:v>232132.1621082052</c:v>
                </c:pt>
                <c:pt idx="1918">
                  <c:v>232306.84767418649</c:v>
                </c:pt>
                <c:pt idx="1919">
                  <c:v>232431.62307845871</c:v>
                </c:pt>
                <c:pt idx="1920">
                  <c:v>232531.4434018766</c:v>
                </c:pt>
                <c:pt idx="1921">
                  <c:v>232656.21880614891</c:v>
                </c:pt>
                <c:pt idx="1922">
                  <c:v>232780.9942104212</c:v>
                </c:pt>
                <c:pt idx="1923">
                  <c:v>232905.7696146935</c:v>
                </c:pt>
                <c:pt idx="1924">
                  <c:v>233005.58993811137</c:v>
                </c:pt>
                <c:pt idx="1925">
                  <c:v>233155.32042323818</c:v>
                </c:pt>
                <c:pt idx="1926">
                  <c:v>233305.05090836497</c:v>
                </c:pt>
                <c:pt idx="1927">
                  <c:v>233379.91615092827</c:v>
                </c:pt>
                <c:pt idx="1928">
                  <c:v>233554.60171690953</c:v>
                </c:pt>
                <c:pt idx="1929">
                  <c:v>233654.42204032739</c:v>
                </c:pt>
                <c:pt idx="1930">
                  <c:v>233754.24236374526</c:v>
                </c:pt>
                <c:pt idx="1931">
                  <c:v>233879.01776801751</c:v>
                </c:pt>
                <c:pt idx="1932">
                  <c:v>234028.74825314432</c:v>
                </c:pt>
                <c:pt idx="1933">
                  <c:v>234103.61349570772</c:v>
                </c:pt>
                <c:pt idx="1934">
                  <c:v>234253.3439808345</c:v>
                </c:pt>
                <c:pt idx="1935">
                  <c:v>234403.07446596122</c:v>
                </c:pt>
                <c:pt idx="1936">
                  <c:v>234502.89478937909</c:v>
                </c:pt>
                <c:pt idx="1937">
                  <c:v>234602.71511279693</c:v>
                </c:pt>
                <c:pt idx="1938">
                  <c:v>234752.44559792374</c:v>
                </c:pt>
                <c:pt idx="1939">
                  <c:v>234877.22100219599</c:v>
                </c:pt>
                <c:pt idx="1940">
                  <c:v>235001.99640646836</c:v>
                </c:pt>
                <c:pt idx="1941">
                  <c:v>235126.77181074061</c:v>
                </c:pt>
                <c:pt idx="1942">
                  <c:v>235276.50229586739</c:v>
                </c:pt>
                <c:pt idx="1943">
                  <c:v>235376.3226192852</c:v>
                </c:pt>
                <c:pt idx="1944">
                  <c:v>235501.09802355754</c:v>
                </c:pt>
                <c:pt idx="1945">
                  <c:v>235600.91834697538</c:v>
                </c:pt>
                <c:pt idx="1946">
                  <c:v>235725.69375124775</c:v>
                </c:pt>
                <c:pt idx="1947">
                  <c:v>235850.46915552006</c:v>
                </c:pt>
                <c:pt idx="1948">
                  <c:v>236000.19964064684</c:v>
                </c:pt>
                <c:pt idx="1949">
                  <c:v>236075.0648832102</c:v>
                </c:pt>
                <c:pt idx="1950">
                  <c:v>236224.79536833701</c:v>
                </c:pt>
                <c:pt idx="1951">
                  <c:v>236324.61569175479</c:v>
                </c:pt>
                <c:pt idx="1952">
                  <c:v>236499.30125773602</c:v>
                </c:pt>
                <c:pt idx="1953">
                  <c:v>236624.07666200833</c:v>
                </c:pt>
                <c:pt idx="1954">
                  <c:v>236723.89698542617</c:v>
                </c:pt>
                <c:pt idx="1955">
                  <c:v>236823.717308844</c:v>
                </c:pt>
                <c:pt idx="1956">
                  <c:v>236948.49271311637</c:v>
                </c:pt>
                <c:pt idx="1957">
                  <c:v>237073.26811738871</c:v>
                </c:pt>
                <c:pt idx="1958">
                  <c:v>237198.04352166102</c:v>
                </c:pt>
                <c:pt idx="1959">
                  <c:v>237322.81892593327</c:v>
                </c:pt>
                <c:pt idx="1960">
                  <c:v>237422.63924935114</c:v>
                </c:pt>
                <c:pt idx="1961">
                  <c:v>237622.27989618681</c:v>
                </c:pt>
                <c:pt idx="1962">
                  <c:v>237672.19005789576</c:v>
                </c:pt>
                <c:pt idx="1963">
                  <c:v>237796.96546216804</c:v>
                </c:pt>
                <c:pt idx="1964">
                  <c:v>237996.60610900374</c:v>
                </c:pt>
                <c:pt idx="1965">
                  <c:v>238046.51627071269</c:v>
                </c:pt>
                <c:pt idx="1966">
                  <c:v>238121.38151327608</c:v>
                </c:pt>
                <c:pt idx="1967">
                  <c:v>238321.02216011175</c:v>
                </c:pt>
                <c:pt idx="1968">
                  <c:v>238395.88740267514</c:v>
                </c:pt>
                <c:pt idx="1969">
                  <c:v>238520.66280694745</c:v>
                </c:pt>
                <c:pt idx="1970">
                  <c:v>238645.43821121976</c:v>
                </c:pt>
                <c:pt idx="1971">
                  <c:v>238745.2585346376</c:v>
                </c:pt>
                <c:pt idx="1972">
                  <c:v>238894.98901976438</c:v>
                </c:pt>
                <c:pt idx="1973">
                  <c:v>238969.8542623278</c:v>
                </c:pt>
                <c:pt idx="1974">
                  <c:v>239119.58474745456</c:v>
                </c:pt>
                <c:pt idx="1975">
                  <c:v>239244.36015172693</c:v>
                </c:pt>
                <c:pt idx="1976">
                  <c:v>239344.18047514473</c:v>
                </c:pt>
                <c:pt idx="1977">
                  <c:v>239493.91096027149</c:v>
                </c:pt>
                <c:pt idx="1978">
                  <c:v>239593.73128368933</c:v>
                </c:pt>
                <c:pt idx="1979">
                  <c:v>239693.55160710713</c:v>
                </c:pt>
                <c:pt idx="1980">
                  <c:v>239843.28209223389</c:v>
                </c:pt>
                <c:pt idx="1981">
                  <c:v>239943.10241565178</c:v>
                </c:pt>
                <c:pt idx="1982">
                  <c:v>240092.83290077857</c:v>
                </c:pt>
                <c:pt idx="1983">
                  <c:v>240217.6083050509</c:v>
                </c:pt>
                <c:pt idx="1984">
                  <c:v>240342.38370932319</c:v>
                </c:pt>
                <c:pt idx="1985">
                  <c:v>240417.24895188661</c:v>
                </c:pt>
                <c:pt idx="1986">
                  <c:v>240591.93451786783</c:v>
                </c:pt>
                <c:pt idx="1987">
                  <c:v>240666.79976043123</c:v>
                </c:pt>
                <c:pt idx="1988">
                  <c:v>240791.57516470348</c:v>
                </c:pt>
                <c:pt idx="1989">
                  <c:v>240941.30564983023</c:v>
                </c:pt>
                <c:pt idx="1990">
                  <c:v>241016.17089239362</c:v>
                </c:pt>
                <c:pt idx="1991">
                  <c:v>241165.90137752047</c:v>
                </c:pt>
                <c:pt idx="1992">
                  <c:v>241315.63186264719</c:v>
                </c:pt>
                <c:pt idx="1993">
                  <c:v>241340.58694350166</c:v>
                </c:pt>
                <c:pt idx="1994">
                  <c:v>241565.18267119184</c:v>
                </c:pt>
                <c:pt idx="1995">
                  <c:v>241615.09283290079</c:v>
                </c:pt>
                <c:pt idx="1996">
                  <c:v>241789.77839888193</c:v>
                </c:pt>
                <c:pt idx="1997">
                  <c:v>241864.64364144538</c:v>
                </c:pt>
                <c:pt idx="1998">
                  <c:v>241989.41904571766</c:v>
                </c:pt>
                <c:pt idx="1999">
                  <c:v>242114.19444999</c:v>
                </c:pt>
                <c:pt idx="2000">
                  <c:v>242238.96985426228</c:v>
                </c:pt>
                <c:pt idx="2001">
                  <c:v>242338.79017768012</c:v>
                </c:pt>
                <c:pt idx="2002">
                  <c:v>242488.52066280693</c:v>
                </c:pt>
                <c:pt idx="2003">
                  <c:v>242588.34098622479</c:v>
                </c:pt>
                <c:pt idx="2004">
                  <c:v>242663.20622878819</c:v>
                </c:pt>
                <c:pt idx="2005">
                  <c:v>242862.8468756238</c:v>
                </c:pt>
                <c:pt idx="2006">
                  <c:v>242962.66719904167</c:v>
                </c:pt>
                <c:pt idx="2007">
                  <c:v>243037.53244160506</c:v>
                </c:pt>
                <c:pt idx="2008">
                  <c:v>243187.26292673175</c:v>
                </c:pt>
                <c:pt idx="2009">
                  <c:v>243262.12816929517</c:v>
                </c:pt>
                <c:pt idx="2010">
                  <c:v>243411.85865442196</c:v>
                </c:pt>
                <c:pt idx="2011">
                  <c:v>243511.67897783985</c:v>
                </c:pt>
                <c:pt idx="2012">
                  <c:v>243661.40946296664</c:v>
                </c:pt>
                <c:pt idx="2013">
                  <c:v>243736.27470553</c:v>
                </c:pt>
                <c:pt idx="2014">
                  <c:v>243910.96027151126</c:v>
                </c:pt>
                <c:pt idx="2015">
                  <c:v>244010.78059492909</c:v>
                </c:pt>
                <c:pt idx="2016">
                  <c:v>244110.60091834693</c:v>
                </c:pt>
                <c:pt idx="2017">
                  <c:v>244235.37632261921</c:v>
                </c:pt>
                <c:pt idx="2018">
                  <c:v>244310.2415651826</c:v>
                </c:pt>
                <c:pt idx="2019">
                  <c:v>244509.88221201833</c:v>
                </c:pt>
                <c:pt idx="2020">
                  <c:v>244559.79237372728</c:v>
                </c:pt>
                <c:pt idx="2021">
                  <c:v>244734.47793970848</c:v>
                </c:pt>
                <c:pt idx="2022">
                  <c:v>244859.25334398082</c:v>
                </c:pt>
                <c:pt idx="2023">
                  <c:v>244909.16350568976</c:v>
                </c:pt>
                <c:pt idx="2024">
                  <c:v>245058.89399081652</c:v>
                </c:pt>
                <c:pt idx="2025">
                  <c:v>245183.66939508877</c:v>
                </c:pt>
                <c:pt idx="2026">
                  <c:v>245308.44479936108</c:v>
                </c:pt>
                <c:pt idx="2027">
                  <c:v>245333.39988021553</c:v>
                </c:pt>
                <c:pt idx="2028">
                  <c:v>245533.04052705126</c:v>
                </c:pt>
                <c:pt idx="2029">
                  <c:v>245657.81593132362</c:v>
                </c:pt>
                <c:pt idx="2030">
                  <c:v>245732.68117388702</c:v>
                </c:pt>
                <c:pt idx="2031">
                  <c:v>245857.4565781593</c:v>
                </c:pt>
                <c:pt idx="2032">
                  <c:v>246007.18706328608</c:v>
                </c:pt>
                <c:pt idx="2033">
                  <c:v>246131.96246755839</c:v>
                </c:pt>
                <c:pt idx="2034">
                  <c:v>246231.7827909762</c:v>
                </c:pt>
                <c:pt idx="2035">
                  <c:v>246356.55819524848</c:v>
                </c:pt>
                <c:pt idx="2036">
                  <c:v>246431.42343781187</c:v>
                </c:pt>
                <c:pt idx="2037">
                  <c:v>246581.15392293868</c:v>
                </c:pt>
                <c:pt idx="2038">
                  <c:v>246656.01916550208</c:v>
                </c:pt>
                <c:pt idx="2039">
                  <c:v>246855.65981233775</c:v>
                </c:pt>
                <c:pt idx="2040">
                  <c:v>246930.5250549012</c:v>
                </c:pt>
                <c:pt idx="2041">
                  <c:v>247005.39029746459</c:v>
                </c:pt>
                <c:pt idx="2042">
                  <c:v>247155.12078259137</c:v>
                </c:pt>
                <c:pt idx="2043">
                  <c:v>247254.94110600912</c:v>
                </c:pt>
                <c:pt idx="2044">
                  <c:v>247379.71651028146</c:v>
                </c:pt>
                <c:pt idx="2045">
                  <c:v>247504.49191455377</c:v>
                </c:pt>
                <c:pt idx="2046">
                  <c:v>247604.31223797164</c:v>
                </c:pt>
                <c:pt idx="2047">
                  <c:v>247729.08764224389</c:v>
                </c:pt>
                <c:pt idx="2048">
                  <c:v>247853.8630465162</c:v>
                </c:pt>
                <c:pt idx="2049">
                  <c:v>247928.72828907959</c:v>
                </c:pt>
                <c:pt idx="2050">
                  <c:v>248053.50369335193</c:v>
                </c:pt>
                <c:pt idx="2051">
                  <c:v>248228.18925933316</c:v>
                </c:pt>
                <c:pt idx="2052">
                  <c:v>248303.05450189655</c:v>
                </c:pt>
                <c:pt idx="2053">
                  <c:v>248427.82990616889</c:v>
                </c:pt>
                <c:pt idx="2054">
                  <c:v>248527.65022958675</c:v>
                </c:pt>
                <c:pt idx="2055">
                  <c:v>248702.33579556792</c:v>
                </c:pt>
                <c:pt idx="2056">
                  <c:v>248752.24595727687</c:v>
                </c:pt>
                <c:pt idx="2057">
                  <c:v>248877.02136154918</c:v>
                </c:pt>
                <c:pt idx="2058">
                  <c:v>248976.84168496699</c:v>
                </c:pt>
                <c:pt idx="2059">
                  <c:v>249126.5721700938</c:v>
                </c:pt>
                <c:pt idx="2060">
                  <c:v>249226.39249351161</c:v>
                </c:pt>
                <c:pt idx="2061">
                  <c:v>249276.30265522056</c:v>
                </c:pt>
                <c:pt idx="2062">
                  <c:v>249475.94330205626</c:v>
                </c:pt>
                <c:pt idx="2063">
                  <c:v>249575.76362547412</c:v>
                </c:pt>
                <c:pt idx="2064">
                  <c:v>249700.53902974637</c:v>
                </c:pt>
                <c:pt idx="2065">
                  <c:v>249825.31443401868</c:v>
                </c:pt>
                <c:pt idx="2066">
                  <c:v>249875.22459572766</c:v>
                </c:pt>
                <c:pt idx="2067">
                  <c:v>250024.95508085439</c:v>
                </c:pt>
                <c:pt idx="2068">
                  <c:v>250124.77540427228</c:v>
                </c:pt>
                <c:pt idx="2069">
                  <c:v>250274.50588939904</c:v>
                </c:pt>
                <c:pt idx="2070">
                  <c:v>250374.3262128169</c:v>
                </c:pt>
                <c:pt idx="2071">
                  <c:v>250449.19145538029</c:v>
                </c:pt>
                <c:pt idx="2072">
                  <c:v>250623.87702136152</c:v>
                </c:pt>
                <c:pt idx="2073">
                  <c:v>250698.74226392488</c:v>
                </c:pt>
                <c:pt idx="2074">
                  <c:v>250823.51766819719</c:v>
                </c:pt>
                <c:pt idx="2075">
                  <c:v>250848.47274905164</c:v>
                </c:pt>
                <c:pt idx="2076">
                  <c:v>251122.97863845076</c:v>
                </c:pt>
                <c:pt idx="2077">
                  <c:v>251147.93371930523</c:v>
                </c:pt>
                <c:pt idx="2078">
                  <c:v>251247.75404272307</c:v>
                </c:pt>
                <c:pt idx="2079">
                  <c:v>251422.4396087043</c:v>
                </c:pt>
                <c:pt idx="2080">
                  <c:v>251497.30485126769</c:v>
                </c:pt>
                <c:pt idx="2081">
                  <c:v>251647.03533639447</c:v>
                </c:pt>
                <c:pt idx="2082">
                  <c:v>251721.90057895778</c:v>
                </c:pt>
                <c:pt idx="2083">
                  <c:v>251896.58614493904</c:v>
                </c:pt>
                <c:pt idx="2084">
                  <c:v>251971.45138750246</c:v>
                </c:pt>
                <c:pt idx="2085">
                  <c:v>252046.31663006585</c:v>
                </c:pt>
                <c:pt idx="2086">
                  <c:v>252221.00219604705</c:v>
                </c:pt>
                <c:pt idx="2087">
                  <c:v>252270.91235775599</c:v>
                </c:pt>
                <c:pt idx="2088">
                  <c:v>252420.64284288272</c:v>
                </c:pt>
                <c:pt idx="2089">
                  <c:v>252520.46316630067</c:v>
                </c:pt>
                <c:pt idx="2090">
                  <c:v>252645.23857057298</c:v>
                </c:pt>
                <c:pt idx="2091">
                  <c:v>252770.01397484523</c:v>
                </c:pt>
                <c:pt idx="2092">
                  <c:v>252869.8342982631</c:v>
                </c:pt>
                <c:pt idx="2093">
                  <c:v>252994.60970253538</c:v>
                </c:pt>
                <c:pt idx="2094">
                  <c:v>253069.47494509877</c:v>
                </c:pt>
                <c:pt idx="2095">
                  <c:v>253219.2054302255</c:v>
                </c:pt>
                <c:pt idx="2096">
                  <c:v>253294.07067278895</c:v>
                </c:pt>
                <c:pt idx="2097">
                  <c:v>253443.8011579157</c:v>
                </c:pt>
                <c:pt idx="2098">
                  <c:v>253568.57656218804</c:v>
                </c:pt>
                <c:pt idx="2099">
                  <c:v>253643.44180475143</c:v>
                </c:pt>
                <c:pt idx="2100">
                  <c:v>253743.26212816927</c:v>
                </c:pt>
                <c:pt idx="2101">
                  <c:v>253843.08245158711</c:v>
                </c:pt>
                <c:pt idx="2102">
                  <c:v>254017.76801756836</c:v>
                </c:pt>
                <c:pt idx="2103">
                  <c:v>254117.5883409862</c:v>
                </c:pt>
                <c:pt idx="2104">
                  <c:v>254217.40866440401</c:v>
                </c:pt>
                <c:pt idx="2105">
                  <c:v>254317.22898782187</c:v>
                </c:pt>
                <c:pt idx="2106">
                  <c:v>254466.95947294866</c:v>
                </c:pt>
                <c:pt idx="2107">
                  <c:v>254591.73487722097</c:v>
                </c:pt>
                <c:pt idx="2108">
                  <c:v>254666.60011978439</c:v>
                </c:pt>
                <c:pt idx="2109">
                  <c:v>254791.37552405667</c:v>
                </c:pt>
                <c:pt idx="2110">
                  <c:v>254966.06109003793</c:v>
                </c:pt>
                <c:pt idx="2111">
                  <c:v>255040.92633260132</c:v>
                </c:pt>
                <c:pt idx="2112">
                  <c:v>255090.83649431021</c:v>
                </c:pt>
                <c:pt idx="2113">
                  <c:v>255240.56697943696</c:v>
                </c:pt>
                <c:pt idx="2114">
                  <c:v>255365.34238370927</c:v>
                </c:pt>
                <c:pt idx="2115">
                  <c:v>255490.11778798161</c:v>
                </c:pt>
                <c:pt idx="2116">
                  <c:v>255564.983030545</c:v>
                </c:pt>
                <c:pt idx="2117">
                  <c:v>255714.71351567181</c:v>
                </c:pt>
                <c:pt idx="2118">
                  <c:v>255864.44400079851</c:v>
                </c:pt>
                <c:pt idx="2119">
                  <c:v>255914.35416250743</c:v>
                </c:pt>
                <c:pt idx="2120">
                  <c:v>256014.17448592526</c:v>
                </c:pt>
                <c:pt idx="2121">
                  <c:v>256188.86005190652</c:v>
                </c:pt>
                <c:pt idx="2122">
                  <c:v>256238.77021361547</c:v>
                </c:pt>
                <c:pt idx="2123">
                  <c:v>256363.54561788775</c:v>
                </c:pt>
                <c:pt idx="2124">
                  <c:v>256488.32102216009</c:v>
                </c:pt>
                <c:pt idx="2125">
                  <c:v>256638.05150728679</c:v>
                </c:pt>
                <c:pt idx="2126">
                  <c:v>256712.91674985018</c:v>
                </c:pt>
                <c:pt idx="2127">
                  <c:v>256787.7819924136</c:v>
                </c:pt>
                <c:pt idx="2128">
                  <c:v>256937.51247754038</c:v>
                </c:pt>
                <c:pt idx="2129">
                  <c:v>257062.28788181263</c:v>
                </c:pt>
                <c:pt idx="2130">
                  <c:v>257162.1082052305</c:v>
                </c:pt>
                <c:pt idx="2131">
                  <c:v>257261.92852864839</c:v>
                </c:pt>
                <c:pt idx="2132">
                  <c:v>257361.74885206623</c:v>
                </c:pt>
                <c:pt idx="2133">
                  <c:v>257511.47933719301</c:v>
                </c:pt>
                <c:pt idx="2134">
                  <c:v>257586.34457975641</c:v>
                </c:pt>
                <c:pt idx="2135">
                  <c:v>257711.11998402872</c:v>
                </c:pt>
                <c:pt idx="2136">
                  <c:v>257785.98522659214</c:v>
                </c:pt>
                <c:pt idx="2137">
                  <c:v>257935.71571171886</c:v>
                </c:pt>
                <c:pt idx="2138">
                  <c:v>258085.44619684565</c:v>
                </c:pt>
                <c:pt idx="2139">
                  <c:v>258185.26652026348</c:v>
                </c:pt>
                <c:pt idx="2140">
                  <c:v>258235.1766819724</c:v>
                </c:pt>
                <c:pt idx="2141">
                  <c:v>258359.95208624471</c:v>
                </c:pt>
                <c:pt idx="2142">
                  <c:v>258509.68257137152</c:v>
                </c:pt>
                <c:pt idx="2143">
                  <c:v>258609.50289478936</c:v>
                </c:pt>
                <c:pt idx="2144">
                  <c:v>258684.36813735272</c:v>
                </c:pt>
                <c:pt idx="2145">
                  <c:v>258784.18846077056</c:v>
                </c:pt>
                <c:pt idx="2146">
                  <c:v>258958.87402675176</c:v>
                </c:pt>
                <c:pt idx="2147">
                  <c:v>259008.7841884607</c:v>
                </c:pt>
                <c:pt idx="2148">
                  <c:v>259133.55959273301</c:v>
                </c:pt>
                <c:pt idx="2149">
                  <c:v>259283.29007785986</c:v>
                </c:pt>
                <c:pt idx="2150">
                  <c:v>259358.15532042322</c:v>
                </c:pt>
                <c:pt idx="2151">
                  <c:v>259457.97564384105</c:v>
                </c:pt>
                <c:pt idx="2152">
                  <c:v>259582.75104811336</c:v>
                </c:pt>
                <c:pt idx="2153">
                  <c:v>259707.52645238565</c:v>
                </c:pt>
                <c:pt idx="2154">
                  <c:v>259807.34677580351</c:v>
                </c:pt>
                <c:pt idx="2155">
                  <c:v>259907.16709922135</c:v>
                </c:pt>
                <c:pt idx="2156">
                  <c:v>260056.89758434813</c:v>
                </c:pt>
                <c:pt idx="2157">
                  <c:v>260156.71790776603</c:v>
                </c:pt>
                <c:pt idx="2158">
                  <c:v>260231.58315032939</c:v>
                </c:pt>
                <c:pt idx="2159">
                  <c:v>260356.3585546017</c:v>
                </c:pt>
                <c:pt idx="2160">
                  <c:v>260481.13395887401</c:v>
                </c:pt>
                <c:pt idx="2161">
                  <c:v>260605.90936314626</c:v>
                </c:pt>
                <c:pt idx="2162">
                  <c:v>260655.81952485521</c:v>
                </c:pt>
                <c:pt idx="2163">
                  <c:v>260730.6847674186</c:v>
                </c:pt>
                <c:pt idx="2164">
                  <c:v>260955.28049510877</c:v>
                </c:pt>
                <c:pt idx="2165">
                  <c:v>261005.19065681769</c:v>
                </c:pt>
                <c:pt idx="2166">
                  <c:v>261129.96606109003</c:v>
                </c:pt>
                <c:pt idx="2167">
                  <c:v>261229.78638450784</c:v>
                </c:pt>
                <c:pt idx="2168">
                  <c:v>261354.56178878015</c:v>
                </c:pt>
                <c:pt idx="2169">
                  <c:v>261479.33719305246</c:v>
                </c:pt>
                <c:pt idx="2170">
                  <c:v>261529.24735476138</c:v>
                </c:pt>
                <c:pt idx="2171">
                  <c:v>261678.97783988816</c:v>
                </c:pt>
                <c:pt idx="2172">
                  <c:v>261778.79816330603</c:v>
                </c:pt>
                <c:pt idx="2173">
                  <c:v>261928.52864843281</c:v>
                </c:pt>
                <c:pt idx="2174">
                  <c:v>262028.34897185068</c:v>
                </c:pt>
                <c:pt idx="2175">
                  <c:v>262053.30405270512</c:v>
                </c:pt>
                <c:pt idx="2176">
                  <c:v>262227.98961868632</c:v>
                </c:pt>
                <c:pt idx="2177">
                  <c:v>262327.80994210421</c:v>
                </c:pt>
                <c:pt idx="2178">
                  <c:v>262427.63026552199</c:v>
                </c:pt>
                <c:pt idx="2179">
                  <c:v>262552.40566979436</c:v>
                </c:pt>
                <c:pt idx="2180">
                  <c:v>262602.31583150325</c:v>
                </c:pt>
                <c:pt idx="2181">
                  <c:v>262777.00139748451</c:v>
                </c:pt>
                <c:pt idx="2182">
                  <c:v>262876.8217209024</c:v>
                </c:pt>
                <c:pt idx="2183">
                  <c:v>263001.59712517465</c:v>
                </c:pt>
                <c:pt idx="2184">
                  <c:v>263051.5072868836</c:v>
                </c:pt>
                <c:pt idx="2185">
                  <c:v>263201.23777201032</c:v>
                </c:pt>
                <c:pt idx="2186">
                  <c:v>263375.92333799152</c:v>
                </c:pt>
                <c:pt idx="2187">
                  <c:v>263400.87841884606</c:v>
                </c:pt>
                <c:pt idx="2188">
                  <c:v>263475.74366140942</c:v>
                </c:pt>
                <c:pt idx="2189">
                  <c:v>263650.42922739068</c:v>
                </c:pt>
                <c:pt idx="2190">
                  <c:v>263700.33938909962</c:v>
                </c:pt>
                <c:pt idx="2191">
                  <c:v>263850.06987422641</c:v>
                </c:pt>
                <c:pt idx="2192">
                  <c:v>263974.84527849866</c:v>
                </c:pt>
                <c:pt idx="2193">
                  <c:v>264049.71052106208</c:v>
                </c:pt>
                <c:pt idx="2194">
                  <c:v>264174.48592533439</c:v>
                </c:pt>
                <c:pt idx="2195">
                  <c:v>264274.30624875217</c:v>
                </c:pt>
                <c:pt idx="2196">
                  <c:v>264374.12657217006</c:v>
                </c:pt>
                <c:pt idx="2197">
                  <c:v>264498.90197644231</c:v>
                </c:pt>
                <c:pt idx="2198">
                  <c:v>264598.72229986015</c:v>
                </c:pt>
                <c:pt idx="2199">
                  <c:v>264723.49770413252</c:v>
                </c:pt>
                <c:pt idx="2200">
                  <c:v>264823.31802755041</c:v>
                </c:pt>
                <c:pt idx="2201">
                  <c:v>264948.09343182266</c:v>
                </c:pt>
                <c:pt idx="2202">
                  <c:v>264998.00359353161</c:v>
                </c:pt>
                <c:pt idx="2203">
                  <c:v>265147.7340786584</c:v>
                </c:pt>
                <c:pt idx="2204">
                  <c:v>265272.50948293071</c:v>
                </c:pt>
                <c:pt idx="2205">
                  <c:v>265372.32980634848</c:v>
                </c:pt>
                <c:pt idx="2206">
                  <c:v>265422.23996805743</c:v>
                </c:pt>
                <c:pt idx="2207">
                  <c:v>265596.92553403869</c:v>
                </c:pt>
                <c:pt idx="2208">
                  <c:v>265696.74585745652</c:v>
                </c:pt>
                <c:pt idx="2209">
                  <c:v>265746.65601916547</c:v>
                </c:pt>
                <c:pt idx="2210">
                  <c:v>265871.43142343778</c:v>
                </c:pt>
                <c:pt idx="2211">
                  <c:v>266046.11698941904</c:v>
                </c:pt>
                <c:pt idx="2212">
                  <c:v>266071.07207027351</c:v>
                </c:pt>
                <c:pt idx="2213">
                  <c:v>266170.89239369135</c:v>
                </c:pt>
                <c:pt idx="2214">
                  <c:v>266370.53304052696</c:v>
                </c:pt>
                <c:pt idx="2215">
                  <c:v>266420.44320223591</c:v>
                </c:pt>
                <c:pt idx="2216">
                  <c:v>266520.26352565375</c:v>
                </c:pt>
                <c:pt idx="2217">
                  <c:v>266620.08384907164</c:v>
                </c:pt>
                <c:pt idx="2218">
                  <c:v>266769.81433419837</c:v>
                </c:pt>
                <c:pt idx="2219">
                  <c:v>266844.67957676179</c:v>
                </c:pt>
                <c:pt idx="2220">
                  <c:v>266944.49990017962</c:v>
                </c:pt>
                <c:pt idx="2221">
                  <c:v>267094.23038530647</c:v>
                </c:pt>
                <c:pt idx="2222">
                  <c:v>267144.14054701535</c:v>
                </c:pt>
                <c:pt idx="2223">
                  <c:v>267293.87103214208</c:v>
                </c:pt>
                <c:pt idx="2224">
                  <c:v>267368.73627470544</c:v>
                </c:pt>
                <c:pt idx="2225">
                  <c:v>267468.55659812328</c:v>
                </c:pt>
                <c:pt idx="2226">
                  <c:v>267618.28708325012</c:v>
                </c:pt>
                <c:pt idx="2227">
                  <c:v>267693.15232581348</c:v>
                </c:pt>
                <c:pt idx="2228">
                  <c:v>267842.88281094027</c:v>
                </c:pt>
                <c:pt idx="2229">
                  <c:v>267942.70313435816</c:v>
                </c:pt>
                <c:pt idx="2230">
                  <c:v>268017.56837692152</c:v>
                </c:pt>
                <c:pt idx="2231">
                  <c:v>268167.29886204831</c:v>
                </c:pt>
                <c:pt idx="2232">
                  <c:v>268267.11918546614</c:v>
                </c:pt>
                <c:pt idx="2233">
                  <c:v>268341.98442802957</c:v>
                </c:pt>
                <c:pt idx="2234">
                  <c:v>268466.75983230182</c:v>
                </c:pt>
                <c:pt idx="2235">
                  <c:v>268541.62507486518</c:v>
                </c:pt>
                <c:pt idx="2236">
                  <c:v>268691.35555999196</c:v>
                </c:pt>
                <c:pt idx="2237">
                  <c:v>268766.22080255538</c:v>
                </c:pt>
                <c:pt idx="2238">
                  <c:v>268866.04112597316</c:v>
                </c:pt>
                <c:pt idx="2239">
                  <c:v>269015.7716111</c:v>
                </c:pt>
                <c:pt idx="2240">
                  <c:v>269090.63685366337</c:v>
                </c:pt>
                <c:pt idx="2241">
                  <c:v>269165.50209622679</c:v>
                </c:pt>
                <c:pt idx="2242">
                  <c:v>269315.23258135357</c:v>
                </c:pt>
                <c:pt idx="2243">
                  <c:v>269464.96306648036</c:v>
                </c:pt>
                <c:pt idx="2244">
                  <c:v>269539.82830904372</c:v>
                </c:pt>
                <c:pt idx="2245">
                  <c:v>269589.73847075261</c:v>
                </c:pt>
                <c:pt idx="2246">
                  <c:v>269739.46895587933</c:v>
                </c:pt>
                <c:pt idx="2247">
                  <c:v>269889.19944100606</c:v>
                </c:pt>
                <c:pt idx="2248">
                  <c:v>269939.10960271501</c:v>
                </c:pt>
                <c:pt idx="2249">
                  <c:v>270013.97484527843</c:v>
                </c:pt>
                <c:pt idx="2250">
                  <c:v>270138.75024955074</c:v>
                </c:pt>
                <c:pt idx="2251">
                  <c:v>270238.57057296863</c:v>
                </c:pt>
                <c:pt idx="2252">
                  <c:v>270413.25613894983</c:v>
                </c:pt>
                <c:pt idx="2253">
                  <c:v>270488.12138151319</c:v>
                </c:pt>
                <c:pt idx="2254">
                  <c:v>270513.07646236767</c:v>
                </c:pt>
                <c:pt idx="2255">
                  <c:v>270737.67219005787</c:v>
                </c:pt>
                <c:pt idx="2256">
                  <c:v>270837.49251347571</c:v>
                </c:pt>
                <c:pt idx="2257">
                  <c:v>270837.49251347571</c:v>
                </c:pt>
                <c:pt idx="2258">
                  <c:v>271012.17807945691</c:v>
                </c:pt>
                <c:pt idx="2259">
                  <c:v>271087.04332202033</c:v>
                </c:pt>
                <c:pt idx="2260">
                  <c:v>271186.86364543816</c:v>
                </c:pt>
                <c:pt idx="2261">
                  <c:v>271336.594130565</c:v>
                </c:pt>
                <c:pt idx="2262">
                  <c:v>271386.50429227384</c:v>
                </c:pt>
                <c:pt idx="2263">
                  <c:v>271561.18985825515</c:v>
                </c:pt>
                <c:pt idx="2264">
                  <c:v>271611.10001996404</c:v>
                </c:pt>
                <c:pt idx="2265">
                  <c:v>271685.9652625274</c:v>
                </c:pt>
                <c:pt idx="2266">
                  <c:v>271860.65082850872</c:v>
                </c:pt>
                <c:pt idx="2267">
                  <c:v>271935.51607107202</c:v>
                </c:pt>
                <c:pt idx="2268">
                  <c:v>272010.38131363539</c:v>
                </c:pt>
                <c:pt idx="2269">
                  <c:v>272185.06687961664</c:v>
                </c:pt>
                <c:pt idx="2270">
                  <c:v>272259.93212218006</c:v>
                </c:pt>
                <c:pt idx="2271">
                  <c:v>272359.7524455979</c:v>
                </c:pt>
                <c:pt idx="2272">
                  <c:v>272459.57276901574</c:v>
                </c:pt>
                <c:pt idx="2273">
                  <c:v>272509.48293072463</c:v>
                </c:pt>
                <c:pt idx="2274">
                  <c:v>272734.07865841477</c:v>
                </c:pt>
                <c:pt idx="2275">
                  <c:v>272759.03373926919</c:v>
                </c:pt>
                <c:pt idx="2276">
                  <c:v>272908.76422439603</c:v>
                </c:pt>
                <c:pt idx="2277">
                  <c:v>272983.62946695939</c:v>
                </c:pt>
                <c:pt idx="2278">
                  <c:v>273058.49470952281</c:v>
                </c:pt>
                <c:pt idx="2279">
                  <c:v>273208.2251946496</c:v>
                </c:pt>
                <c:pt idx="2280">
                  <c:v>273308.04551806749</c:v>
                </c:pt>
                <c:pt idx="2281">
                  <c:v>273357.95567977644</c:v>
                </c:pt>
                <c:pt idx="2282">
                  <c:v>273432.82092233974</c:v>
                </c:pt>
                <c:pt idx="2283">
                  <c:v>273607.506488321</c:v>
                </c:pt>
                <c:pt idx="2284">
                  <c:v>273757.23697344778</c:v>
                </c:pt>
                <c:pt idx="2285">
                  <c:v>273782.19205430226</c:v>
                </c:pt>
                <c:pt idx="2286">
                  <c:v>273906.96745857457</c:v>
                </c:pt>
                <c:pt idx="2287">
                  <c:v>274006.78778199235</c:v>
                </c:pt>
                <c:pt idx="2288">
                  <c:v>274131.56318626466</c:v>
                </c:pt>
                <c:pt idx="2289">
                  <c:v>274231.38350968249</c:v>
                </c:pt>
                <c:pt idx="2290">
                  <c:v>274306.24875224591</c:v>
                </c:pt>
                <c:pt idx="2291">
                  <c:v>274431.02415651822</c:v>
                </c:pt>
                <c:pt idx="2292">
                  <c:v>274555.79956079053</c:v>
                </c:pt>
                <c:pt idx="2293">
                  <c:v>274605.70972249948</c:v>
                </c:pt>
                <c:pt idx="2294">
                  <c:v>274730.48512677179</c:v>
                </c:pt>
                <c:pt idx="2295">
                  <c:v>274830.30545018957</c:v>
                </c:pt>
                <c:pt idx="2296">
                  <c:v>274955.08085446194</c:v>
                </c:pt>
                <c:pt idx="2297">
                  <c:v>275029.94609702536</c:v>
                </c:pt>
                <c:pt idx="2298">
                  <c:v>275154.72150129761</c:v>
                </c:pt>
                <c:pt idx="2299">
                  <c:v>275204.6316630065</c:v>
                </c:pt>
                <c:pt idx="2300">
                  <c:v>275379.31722898775</c:v>
                </c:pt>
                <c:pt idx="2301">
                  <c:v>275454.18247155118</c:v>
                </c:pt>
                <c:pt idx="2302">
                  <c:v>275529.04771411454</c:v>
                </c:pt>
                <c:pt idx="2303">
                  <c:v>275678.77819924132</c:v>
                </c:pt>
                <c:pt idx="2304">
                  <c:v>275778.5985226591</c:v>
                </c:pt>
                <c:pt idx="2305">
                  <c:v>275878.41884607694</c:v>
                </c:pt>
                <c:pt idx="2306">
                  <c:v>275978.23916949483</c:v>
                </c:pt>
                <c:pt idx="2307">
                  <c:v>276028.14933120378</c:v>
                </c:pt>
                <c:pt idx="2308">
                  <c:v>276227.78997803945</c:v>
                </c:pt>
                <c:pt idx="2309">
                  <c:v>276252.74505889392</c:v>
                </c:pt>
                <c:pt idx="2310">
                  <c:v>276427.43062487518</c:v>
                </c:pt>
                <c:pt idx="2311">
                  <c:v>276502.2958674386</c:v>
                </c:pt>
                <c:pt idx="2312">
                  <c:v>276577.16111000202</c:v>
                </c:pt>
                <c:pt idx="2313">
                  <c:v>276701.93651427433</c:v>
                </c:pt>
                <c:pt idx="2314">
                  <c:v>276826.71191854664</c:v>
                </c:pt>
                <c:pt idx="2315">
                  <c:v>276851.66699940106</c:v>
                </c:pt>
                <c:pt idx="2316">
                  <c:v>276976.44240367325</c:v>
                </c:pt>
                <c:pt idx="2317">
                  <c:v>277101.21780794562</c:v>
                </c:pt>
                <c:pt idx="2318">
                  <c:v>277176.08305050904</c:v>
                </c:pt>
                <c:pt idx="2319">
                  <c:v>277275.90337392688</c:v>
                </c:pt>
                <c:pt idx="2320">
                  <c:v>277400.67877819919</c:v>
                </c:pt>
                <c:pt idx="2321">
                  <c:v>277525.4541824715</c:v>
                </c:pt>
                <c:pt idx="2322">
                  <c:v>277575.36434418045</c:v>
                </c:pt>
                <c:pt idx="2323">
                  <c:v>277675.18466759834</c:v>
                </c:pt>
                <c:pt idx="2324">
                  <c:v>277824.91515272507</c:v>
                </c:pt>
                <c:pt idx="2325">
                  <c:v>277924.73547614284</c:v>
                </c:pt>
                <c:pt idx="2326">
                  <c:v>277999.60071870626</c:v>
                </c:pt>
                <c:pt idx="2327">
                  <c:v>278099.4210421241</c:v>
                </c:pt>
                <c:pt idx="2328">
                  <c:v>278224.19644639647</c:v>
                </c:pt>
                <c:pt idx="2329">
                  <c:v>278324.01676981425</c:v>
                </c:pt>
                <c:pt idx="2330">
                  <c:v>278398.88201237767</c:v>
                </c:pt>
                <c:pt idx="2331">
                  <c:v>278523.65741664998</c:v>
                </c:pt>
                <c:pt idx="2332">
                  <c:v>278623.47774006781</c:v>
                </c:pt>
                <c:pt idx="2333">
                  <c:v>278723.29806348571</c:v>
                </c:pt>
                <c:pt idx="2334">
                  <c:v>278823.11838690354</c:v>
                </c:pt>
                <c:pt idx="2335">
                  <c:v>278947.8937911758</c:v>
                </c:pt>
                <c:pt idx="2336">
                  <c:v>278997.80395288474</c:v>
                </c:pt>
                <c:pt idx="2337">
                  <c:v>279122.57935715705</c:v>
                </c:pt>
                <c:pt idx="2338">
                  <c:v>279272.3098422839</c:v>
                </c:pt>
                <c:pt idx="2339">
                  <c:v>279347.1750848472</c:v>
                </c:pt>
                <c:pt idx="2340">
                  <c:v>279422.04032741062</c:v>
                </c:pt>
                <c:pt idx="2341">
                  <c:v>279521.86065082846</c:v>
                </c:pt>
                <c:pt idx="2342">
                  <c:v>279671.59113595524</c:v>
                </c:pt>
                <c:pt idx="2343">
                  <c:v>279746.45637851866</c:v>
                </c:pt>
                <c:pt idx="2344">
                  <c:v>279821.32162108197</c:v>
                </c:pt>
                <c:pt idx="2345">
                  <c:v>279971.05210620875</c:v>
                </c:pt>
                <c:pt idx="2346">
                  <c:v>280020.9622679177</c:v>
                </c:pt>
                <c:pt idx="2347">
                  <c:v>280095.82751048106</c:v>
                </c:pt>
                <c:pt idx="2348">
                  <c:v>280220.60291475337</c:v>
                </c:pt>
                <c:pt idx="2349">
                  <c:v>280345.37831902574</c:v>
                </c:pt>
                <c:pt idx="2350">
                  <c:v>280420.2435615891</c:v>
                </c:pt>
                <c:pt idx="2351">
                  <c:v>280520.06388500694</c:v>
                </c:pt>
                <c:pt idx="2352">
                  <c:v>280669.79437013372</c:v>
                </c:pt>
                <c:pt idx="2353">
                  <c:v>280744.65961269714</c:v>
                </c:pt>
                <c:pt idx="2354">
                  <c:v>280819.5248552605</c:v>
                </c:pt>
                <c:pt idx="2355">
                  <c:v>280919.34517867828</c:v>
                </c:pt>
                <c:pt idx="2356">
                  <c:v>281019.16550209618</c:v>
                </c:pt>
                <c:pt idx="2357">
                  <c:v>281168.89598722296</c:v>
                </c:pt>
                <c:pt idx="2358">
                  <c:v>281268.7163106408</c:v>
                </c:pt>
                <c:pt idx="2359">
                  <c:v>281343.58155320416</c:v>
                </c:pt>
                <c:pt idx="2360">
                  <c:v>281443.40187662205</c:v>
                </c:pt>
                <c:pt idx="2361">
                  <c:v>281518.26711918542</c:v>
                </c:pt>
                <c:pt idx="2362">
                  <c:v>281618.08744260331</c:v>
                </c:pt>
                <c:pt idx="2363">
                  <c:v>281792.77300858451</c:v>
                </c:pt>
                <c:pt idx="2364">
                  <c:v>281842.6831702934</c:v>
                </c:pt>
                <c:pt idx="2365">
                  <c:v>281867.63825114787</c:v>
                </c:pt>
                <c:pt idx="2366">
                  <c:v>282042.32381712913</c:v>
                </c:pt>
                <c:pt idx="2367">
                  <c:v>282192.05430225591</c:v>
                </c:pt>
                <c:pt idx="2368">
                  <c:v>282217.00938311033</c:v>
                </c:pt>
                <c:pt idx="2369">
                  <c:v>282316.82970652822</c:v>
                </c:pt>
                <c:pt idx="2370">
                  <c:v>282441.60511080053</c:v>
                </c:pt>
                <c:pt idx="2371">
                  <c:v>282591.33559592732</c:v>
                </c:pt>
                <c:pt idx="2372">
                  <c:v>282641.24575763621</c:v>
                </c:pt>
                <c:pt idx="2373">
                  <c:v>282691.15591934515</c:v>
                </c:pt>
                <c:pt idx="2374">
                  <c:v>282840.88640447188</c:v>
                </c:pt>
                <c:pt idx="2375">
                  <c:v>282940.70672788977</c:v>
                </c:pt>
                <c:pt idx="2376">
                  <c:v>283040.52705130761</c:v>
                </c:pt>
                <c:pt idx="2377">
                  <c:v>283165.30245557992</c:v>
                </c:pt>
                <c:pt idx="2378">
                  <c:v>283240.16769814328</c:v>
                </c:pt>
                <c:pt idx="2379">
                  <c:v>283315.0329407067</c:v>
                </c:pt>
                <c:pt idx="2380">
                  <c:v>283414.85326412454</c:v>
                </c:pt>
                <c:pt idx="2381">
                  <c:v>283564.58374925132</c:v>
                </c:pt>
                <c:pt idx="2382">
                  <c:v>283614.49391096027</c:v>
                </c:pt>
                <c:pt idx="2383">
                  <c:v>283764.22439608705</c:v>
                </c:pt>
                <c:pt idx="2384">
                  <c:v>283789.17947694153</c:v>
                </c:pt>
                <c:pt idx="2385">
                  <c:v>283888.99980035931</c:v>
                </c:pt>
                <c:pt idx="2386">
                  <c:v>284013.77520463162</c:v>
                </c:pt>
                <c:pt idx="2387">
                  <c:v>284138.55060890393</c:v>
                </c:pt>
                <c:pt idx="2388">
                  <c:v>284263.32601317618</c:v>
                </c:pt>
                <c:pt idx="2389">
                  <c:v>284313.23617488513</c:v>
                </c:pt>
                <c:pt idx="2390">
                  <c:v>284388.10141744855</c:v>
                </c:pt>
                <c:pt idx="2391">
                  <c:v>284512.87682172086</c:v>
                </c:pt>
                <c:pt idx="2392">
                  <c:v>284687.56238770211</c:v>
                </c:pt>
                <c:pt idx="2393">
                  <c:v>284687.56238770211</c:v>
                </c:pt>
                <c:pt idx="2394">
                  <c:v>284762.42763026553</c:v>
                </c:pt>
                <c:pt idx="2395">
                  <c:v>284937.11319624673</c:v>
                </c:pt>
                <c:pt idx="2396">
                  <c:v>285036.93351966457</c:v>
                </c:pt>
                <c:pt idx="2397">
                  <c:v>285086.84368137346</c:v>
                </c:pt>
                <c:pt idx="2398">
                  <c:v>285186.66400479135</c:v>
                </c:pt>
                <c:pt idx="2399">
                  <c:v>285311.43940906366</c:v>
                </c:pt>
                <c:pt idx="2400">
                  <c:v>285436.21481333597</c:v>
                </c:pt>
                <c:pt idx="2401">
                  <c:v>285511.08005589934</c:v>
                </c:pt>
                <c:pt idx="2402">
                  <c:v>285610.90037931717</c:v>
                </c:pt>
                <c:pt idx="2403">
                  <c:v>285660.81054102612</c:v>
                </c:pt>
                <c:pt idx="2404">
                  <c:v>285760.63086444401</c:v>
                </c:pt>
                <c:pt idx="2405">
                  <c:v>285935.31643042521</c:v>
                </c:pt>
                <c:pt idx="2406">
                  <c:v>286010.18167298858</c:v>
                </c:pt>
                <c:pt idx="2407">
                  <c:v>286035.13675384305</c:v>
                </c:pt>
                <c:pt idx="2408">
                  <c:v>286209.82231982425</c:v>
                </c:pt>
                <c:pt idx="2409">
                  <c:v>286259.73248153325</c:v>
                </c:pt>
                <c:pt idx="2410">
                  <c:v>286384.50788580551</c:v>
                </c:pt>
                <c:pt idx="2411">
                  <c:v>286484.32820922334</c:v>
                </c:pt>
                <c:pt idx="2412">
                  <c:v>286534.23837093223</c:v>
                </c:pt>
                <c:pt idx="2413">
                  <c:v>286708.92393691355</c:v>
                </c:pt>
                <c:pt idx="2414">
                  <c:v>286758.83409862238</c:v>
                </c:pt>
                <c:pt idx="2415">
                  <c:v>286833.6993411858</c:v>
                </c:pt>
                <c:pt idx="2416">
                  <c:v>286983.42982631258</c:v>
                </c:pt>
                <c:pt idx="2417">
                  <c:v>287083.25014973042</c:v>
                </c:pt>
                <c:pt idx="2418">
                  <c:v>287133.16031143937</c:v>
                </c:pt>
                <c:pt idx="2419">
                  <c:v>287232.98063485714</c:v>
                </c:pt>
                <c:pt idx="2420">
                  <c:v>287332.80095827504</c:v>
                </c:pt>
                <c:pt idx="2421">
                  <c:v>287457.57636254741</c:v>
                </c:pt>
                <c:pt idx="2422">
                  <c:v>287557.39668596518</c:v>
                </c:pt>
                <c:pt idx="2423">
                  <c:v>287607.30684767419</c:v>
                </c:pt>
                <c:pt idx="2424">
                  <c:v>287682.17209023755</c:v>
                </c:pt>
                <c:pt idx="2425">
                  <c:v>287881.81273707323</c:v>
                </c:pt>
                <c:pt idx="2426">
                  <c:v>287931.72289878211</c:v>
                </c:pt>
                <c:pt idx="2427">
                  <c:v>288031.54322220001</c:v>
                </c:pt>
                <c:pt idx="2428">
                  <c:v>288106.40846476337</c:v>
                </c:pt>
                <c:pt idx="2429">
                  <c:v>288181.27370732668</c:v>
                </c:pt>
                <c:pt idx="2430">
                  <c:v>288331.00419245352</c:v>
                </c:pt>
                <c:pt idx="2431">
                  <c:v>288405.86943501694</c:v>
                </c:pt>
                <c:pt idx="2432">
                  <c:v>288505.68975843483</c:v>
                </c:pt>
                <c:pt idx="2433">
                  <c:v>288605.51008185267</c:v>
                </c:pt>
                <c:pt idx="2434">
                  <c:v>288730.28548612498</c:v>
                </c:pt>
                <c:pt idx="2435">
                  <c:v>288805.1507286884</c:v>
                </c:pt>
                <c:pt idx="2436">
                  <c:v>288904.97105210618</c:v>
                </c:pt>
                <c:pt idx="2437">
                  <c:v>288979.83629466954</c:v>
                </c:pt>
                <c:pt idx="2438">
                  <c:v>289079.65661808738</c:v>
                </c:pt>
                <c:pt idx="2439">
                  <c:v>289179.47694150527</c:v>
                </c:pt>
                <c:pt idx="2440">
                  <c:v>289254.34218406858</c:v>
                </c:pt>
                <c:pt idx="2441">
                  <c:v>289429.02775004983</c:v>
                </c:pt>
                <c:pt idx="2442">
                  <c:v>289478.93791175878</c:v>
                </c:pt>
                <c:pt idx="2443">
                  <c:v>289528.84807346773</c:v>
                </c:pt>
                <c:pt idx="2444">
                  <c:v>289703.53363944893</c:v>
                </c:pt>
                <c:pt idx="2445">
                  <c:v>289778.39888201229</c:v>
                </c:pt>
                <c:pt idx="2446">
                  <c:v>289878.21920543018</c:v>
                </c:pt>
                <c:pt idx="2447">
                  <c:v>289953.08444799355</c:v>
                </c:pt>
                <c:pt idx="2448">
                  <c:v>290027.94969055697</c:v>
                </c:pt>
                <c:pt idx="2449">
                  <c:v>290127.7700139748</c:v>
                </c:pt>
                <c:pt idx="2450">
                  <c:v>290252.54541824711</c:v>
                </c:pt>
                <c:pt idx="2451">
                  <c:v>290377.32082251942</c:v>
                </c:pt>
                <c:pt idx="2452">
                  <c:v>290402.27590337384</c:v>
                </c:pt>
                <c:pt idx="2453">
                  <c:v>290502.09622679173</c:v>
                </c:pt>
                <c:pt idx="2454">
                  <c:v>290576.96146935516</c:v>
                </c:pt>
                <c:pt idx="2455">
                  <c:v>290751.64703533635</c:v>
                </c:pt>
                <c:pt idx="2456">
                  <c:v>290851.46735875419</c:v>
                </c:pt>
                <c:pt idx="2457">
                  <c:v>290851.46735875419</c:v>
                </c:pt>
                <c:pt idx="2458">
                  <c:v>291001.19784388092</c:v>
                </c:pt>
                <c:pt idx="2459">
                  <c:v>291125.97324815328</c:v>
                </c:pt>
                <c:pt idx="2460">
                  <c:v>291175.88340986217</c:v>
                </c:pt>
                <c:pt idx="2461">
                  <c:v>291275.70373328001</c:v>
                </c:pt>
                <c:pt idx="2462">
                  <c:v>291400.47913755238</c:v>
                </c:pt>
                <c:pt idx="2463">
                  <c:v>291450.38929926127</c:v>
                </c:pt>
                <c:pt idx="2464">
                  <c:v>291550.20962267916</c:v>
                </c:pt>
                <c:pt idx="2465">
                  <c:v>291699.94010780589</c:v>
                </c:pt>
                <c:pt idx="2466">
                  <c:v>291724.89518866042</c:v>
                </c:pt>
                <c:pt idx="2467">
                  <c:v>291874.62567378709</c:v>
                </c:pt>
                <c:pt idx="2468">
                  <c:v>291949.49091635051</c:v>
                </c:pt>
                <c:pt idx="2469">
                  <c:v>292049.31123976834</c:v>
                </c:pt>
                <c:pt idx="2470">
                  <c:v>292124.17648233171</c:v>
                </c:pt>
                <c:pt idx="2471">
                  <c:v>292273.90696745849</c:v>
                </c:pt>
                <c:pt idx="2472">
                  <c:v>292323.81712916744</c:v>
                </c:pt>
                <c:pt idx="2473">
                  <c:v>292423.63745258533</c:v>
                </c:pt>
                <c:pt idx="2474">
                  <c:v>292448.59253343981</c:v>
                </c:pt>
                <c:pt idx="2475">
                  <c:v>292673.18826112995</c:v>
                </c:pt>
                <c:pt idx="2476">
                  <c:v>292698.14334198443</c:v>
                </c:pt>
                <c:pt idx="2477">
                  <c:v>292773.00858454779</c:v>
                </c:pt>
                <c:pt idx="2478">
                  <c:v>292872.82890796562</c:v>
                </c:pt>
                <c:pt idx="2479">
                  <c:v>292947.69415052899</c:v>
                </c:pt>
                <c:pt idx="2480">
                  <c:v>293097.42463565577</c:v>
                </c:pt>
                <c:pt idx="2481">
                  <c:v>293172.28987821913</c:v>
                </c:pt>
                <c:pt idx="2482">
                  <c:v>293247.15512078255</c:v>
                </c:pt>
                <c:pt idx="2483">
                  <c:v>293322.02036334592</c:v>
                </c:pt>
                <c:pt idx="2484">
                  <c:v>293471.75084847276</c:v>
                </c:pt>
                <c:pt idx="2485">
                  <c:v>293571.57117189059</c:v>
                </c:pt>
                <c:pt idx="2486">
                  <c:v>293671.39149530843</c:v>
                </c:pt>
                <c:pt idx="2487">
                  <c:v>293696.34657616285</c:v>
                </c:pt>
                <c:pt idx="2488">
                  <c:v>293846.07706128963</c:v>
                </c:pt>
                <c:pt idx="2489">
                  <c:v>293945.89738470747</c:v>
                </c:pt>
                <c:pt idx="2490">
                  <c:v>294020.76262727089</c:v>
                </c:pt>
                <c:pt idx="2491">
                  <c:v>294095.62786983431</c:v>
                </c:pt>
                <c:pt idx="2492">
                  <c:v>294220.40327410656</c:v>
                </c:pt>
                <c:pt idx="2493">
                  <c:v>294295.26851666986</c:v>
                </c:pt>
                <c:pt idx="2494">
                  <c:v>294395.08884008776</c:v>
                </c:pt>
                <c:pt idx="2495">
                  <c:v>294469.95408265118</c:v>
                </c:pt>
                <c:pt idx="2496">
                  <c:v>294569.77440606907</c:v>
                </c:pt>
                <c:pt idx="2497">
                  <c:v>294669.59472948691</c:v>
                </c:pt>
                <c:pt idx="2498">
                  <c:v>294769.41505290475</c:v>
                </c:pt>
                <c:pt idx="2499">
                  <c:v>294844.28029546811</c:v>
                </c:pt>
                <c:pt idx="2500">
                  <c:v>294919.14553803147</c:v>
                </c:pt>
                <c:pt idx="2501">
                  <c:v>295018.96586144937</c:v>
                </c:pt>
                <c:pt idx="2502">
                  <c:v>295168.69634657615</c:v>
                </c:pt>
                <c:pt idx="2503">
                  <c:v>295268.51666999399</c:v>
                </c:pt>
                <c:pt idx="2504">
                  <c:v>295293.4717508484</c:v>
                </c:pt>
                <c:pt idx="2505">
                  <c:v>295368.33699341182</c:v>
                </c:pt>
                <c:pt idx="2506">
                  <c:v>295543.02255939308</c:v>
                </c:pt>
                <c:pt idx="2507">
                  <c:v>295617.88780195644</c:v>
                </c:pt>
                <c:pt idx="2508">
                  <c:v>295642.84288281092</c:v>
                </c:pt>
                <c:pt idx="2509">
                  <c:v>295817.52844879212</c:v>
                </c:pt>
                <c:pt idx="2510">
                  <c:v>295867.43861050101</c:v>
                </c:pt>
                <c:pt idx="2511">
                  <c:v>295942.30385306443</c:v>
                </c:pt>
                <c:pt idx="2512">
                  <c:v>296141.94449990016</c:v>
                </c:pt>
                <c:pt idx="2513">
                  <c:v>296166.89958075469</c:v>
                </c:pt>
                <c:pt idx="2514">
                  <c:v>296216.80974246358</c:v>
                </c:pt>
                <c:pt idx="2515">
                  <c:v>296366.5402275903</c:v>
                </c:pt>
                <c:pt idx="2516">
                  <c:v>296491.31563186261</c:v>
                </c:pt>
                <c:pt idx="2517">
                  <c:v>296516.27071271709</c:v>
                </c:pt>
                <c:pt idx="2518">
                  <c:v>296641.0461169894</c:v>
                </c:pt>
                <c:pt idx="2519">
                  <c:v>296715.91135955282</c:v>
                </c:pt>
                <c:pt idx="2520">
                  <c:v>296765.82152126165</c:v>
                </c:pt>
                <c:pt idx="2521">
                  <c:v>296915.55200638843</c:v>
                </c:pt>
                <c:pt idx="2522">
                  <c:v>297040.3274106608</c:v>
                </c:pt>
                <c:pt idx="2523">
                  <c:v>297090.23757236969</c:v>
                </c:pt>
                <c:pt idx="2524">
                  <c:v>297165.10281493299</c:v>
                </c:pt>
                <c:pt idx="2525">
                  <c:v>297264.92313835089</c:v>
                </c:pt>
                <c:pt idx="2526">
                  <c:v>297414.65362347767</c:v>
                </c:pt>
                <c:pt idx="2527">
                  <c:v>297464.56378518662</c:v>
                </c:pt>
                <c:pt idx="2528">
                  <c:v>297539.42902775004</c:v>
                </c:pt>
                <c:pt idx="2529">
                  <c:v>297639.24935116793</c:v>
                </c:pt>
                <c:pt idx="2530">
                  <c:v>297739.06967458577</c:v>
                </c:pt>
                <c:pt idx="2531">
                  <c:v>297863.84507885802</c:v>
                </c:pt>
                <c:pt idx="2532">
                  <c:v>297963.66540227586</c:v>
                </c:pt>
                <c:pt idx="2533">
                  <c:v>298013.57556398475</c:v>
                </c:pt>
                <c:pt idx="2534">
                  <c:v>298063.4857256937</c:v>
                </c:pt>
                <c:pt idx="2535">
                  <c:v>298238.17129167489</c:v>
                </c:pt>
                <c:pt idx="2536">
                  <c:v>298337.99161509279</c:v>
                </c:pt>
                <c:pt idx="2537">
                  <c:v>298337.99161509279</c:v>
                </c:pt>
                <c:pt idx="2538">
                  <c:v>298437.81193851063</c:v>
                </c:pt>
                <c:pt idx="2539">
                  <c:v>298612.49750449194</c:v>
                </c:pt>
                <c:pt idx="2540">
                  <c:v>298662.40766620083</c:v>
                </c:pt>
                <c:pt idx="2541">
                  <c:v>298737.27290876413</c:v>
                </c:pt>
                <c:pt idx="2542">
                  <c:v>298837.09323218203</c:v>
                </c:pt>
                <c:pt idx="2543">
                  <c:v>298961.86863645434</c:v>
                </c:pt>
                <c:pt idx="2544">
                  <c:v>299036.7338790177</c:v>
                </c:pt>
                <c:pt idx="2545">
                  <c:v>299111.59912158112</c:v>
                </c:pt>
                <c:pt idx="2546">
                  <c:v>299186.46436414449</c:v>
                </c:pt>
                <c:pt idx="2547">
                  <c:v>299336.19484927127</c:v>
                </c:pt>
                <c:pt idx="2548">
                  <c:v>299411.06009183469</c:v>
                </c:pt>
                <c:pt idx="2549">
                  <c:v>299436.01517268911</c:v>
                </c:pt>
                <c:pt idx="2550">
                  <c:v>299510.88041525253</c:v>
                </c:pt>
                <c:pt idx="2551">
                  <c:v>299735.47614294261</c:v>
                </c:pt>
                <c:pt idx="2552">
                  <c:v>299785.38630465156</c:v>
                </c:pt>
                <c:pt idx="2553">
                  <c:v>299810.34138550604</c:v>
                </c:pt>
                <c:pt idx="2554">
                  <c:v>299910.16170892387</c:v>
                </c:pt>
                <c:pt idx="2555">
                  <c:v>300109.80235575966</c:v>
                </c:pt>
                <c:pt idx="2556">
                  <c:v>300134.75743661408</c:v>
                </c:pt>
                <c:pt idx="2557">
                  <c:v>300184.66759832297</c:v>
                </c:pt>
                <c:pt idx="2558">
                  <c:v>300259.53284088633</c:v>
                </c:pt>
                <c:pt idx="2559">
                  <c:v>300409.26332601311</c:v>
                </c:pt>
                <c:pt idx="2560">
                  <c:v>300484.12856857653</c:v>
                </c:pt>
                <c:pt idx="2561">
                  <c:v>300583.94889199443</c:v>
                </c:pt>
                <c:pt idx="2562">
                  <c:v>300633.85905370332</c:v>
                </c:pt>
                <c:pt idx="2563">
                  <c:v>300733.67937712109</c:v>
                </c:pt>
                <c:pt idx="2564">
                  <c:v>300883.40986224788</c:v>
                </c:pt>
                <c:pt idx="2565">
                  <c:v>300933.32002395683</c:v>
                </c:pt>
                <c:pt idx="2566">
                  <c:v>301008.18526652025</c:v>
                </c:pt>
                <c:pt idx="2567">
                  <c:v>301132.96067079256</c:v>
                </c:pt>
                <c:pt idx="2568">
                  <c:v>301182.87083250144</c:v>
                </c:pt>
                <c:pt idx="2569">
                  <c:v>301257.73607506481</c:v>
                </c:pt>
                <c:pt idx="2570">
                  <c:v>301382.51147933718</c:v>
                </c:pt>
                <c:pt idx="2571">
                  <c:v>301482.33180275501</c:v>
                </c:pt>
                <c:pt idx="2572">
                  <c:v>301532.24196446396</c:v>
                </c:pt>
                <c:pt idx="2573">
                  <c:v>301607.10720702732</c:v>
                </c:pt>
                <c:pt idx="2574">
                  <c:v>301756.83769215405</c:v>
                </c:pt>
                <c:pt idx="2575">
                  <c:v>301831.70293471747</c:v>
                </c:pt>
                <c:pt idx="2576">
                  <c:v>301931.5232581353</c:v>
                </c:pt>
                <c:pt idx="2577">
                  <c:v>301956.47833898978</c:v>
                </c:pt>
                <c:pt idx="2578">
                  <c:v>302081.25374326209</c:v>
                </c:pt>
                <c:pt idx="2579">
                  <c:v>302181.07406667998</c:v>
                </c:pt>
                <c:pt idx="2580">
                  <c:v>302255.9393092434</c:v>
                </c:pt>
                <c:pt idx="2581">
                  <c:v>302380.7147135156</c:v>
                </c:pt>
                <c:pt idx="2582">
                  <c:v>302455.57995607902</c:v>
                </c:pt>
                <c:pt idx="2583">
                  <c:v>302530.44519864244</c:v>
                </c:pt>
                <c:pt idx="2584">
                  <c:v>302605.3104412058</c:v>
                </c:pt>
                <c:pt idx="2585">
                  <c:v>302730.08584547805</c:v>
                </c:pt>
                <c:pt idx="2586">
                  <c:v>302829.90616889589</c:v>
                </c:pt>
                <c:pt idx="2587">
                  <c:v>302829.90616889589</c:v>
                </c:pt>
                <c:pt idx="2588">
                  <c:v>302979.63665402267</c:v>
                </c:pt>
                <c:pt idx="2589">
                  <c:v>303104.41205829504</c:v>
                </c:pt>
                <c:pt idx="2590">
                  <c:v>303154.32222000399</c:v>
                </c:pt>
                <c:pt idx="2591">
                  <c:v>303204.23238171294</c:v>
                </c:pt>
                <c:pt idx="2592">
                  <c:v>303329.00778598519</c:v>
                </c:pt>
                <c:pt idx="2593">
                  <c:v>303453.7831902575</c:v>
                </c:pt>
                <c:pt idx="2594">
                  <c:v>303453.7831902575</c:v>
                </c:pt>
                <c:pt idx="2595">
                  <c:v>303578.55859452987</c:v>
                </c:pt>
                <c:pt idx="2596">
                  <c:v>303678.3789179477</c:v>
                </c:pt>
                <c:pt idx="2597">
                  <c:v>303803.15432221995</c:v>
                </c:pt>
                <c:pt idx="2598">
                  <c:v>303878.01956478332</c:v>
                </c:pt>
                <c:pt idx="2599">
                  <c:v>303902.97464563779</c:v>
                </c:pt>
                <c:pt idx="2600">
                  <c:v>304027.7500499101</c:v>
                </c:pt>
                <c:pt idx="2601">
                  <c:v>304177.48053503688</c:v>
                </c:pt>
                <c:pt idx="2602">
                  <c:v>304227.39069674583</c:v>
                </c:pt>
                <c:pt idx="2603">
                  <c:v>304277.30085845472</c:v>
                </c:pt>
                <c:pt idx="2604">
                  <c:v>304377.12118187262</c:v>
                </c:pt>
                <c:pt idx="2605">
                  <c:v>304476.94150529051</c:v>
                </c:pt>
                <c:pt idx="2606">
                  <c:v>304601.71690956276</c:v>
                </c:pt>
                <c:pt idx="2607">
                  <c:v>304626.67199041724</c:v>
                </c:pt>
                <c:pt idx="2608">
                  <c:v>304751.44739468955</c:v>
                </c:pt>
                <c:pt idx="2609">
                  <c:v>304876.22279896186</c:v>
                </c:pt>
                <c:pt idx="2610">
                  <c:v>304901.17787981633</c:v>
                </c:pt>
                <c:pt idx="2611">
                  <c:v>305025.95328408858</c:v>
                </c:pt>
                <c:pt idx="2612">
                  <c:v>305075.86344579747</c:v>
                </c:pt>
                <c:pt idx="2613">
                  <c:v>305225.59393092425</c:v>
                </c:pt>
                <c:pt idx="2614">
                  <c:v>305300.45917348762</c:v>
                </c:pt>
                <c:pt idx="2615">
                  <c:v>305350.36933519656</c:v>
                </c:pt>
                <c:pt idx="2616">
                  <c:v>305450.1896586144</c:v>
                </c:pt>
                <c:pt idx="2617">
                  <c:v>305550.00998203224</c:v>
                </c:pt>
                <c:pt idx="2618">
                  <c:v>305649.83030545013</c:v>
                </c:pt>
                <c:pt idx="2619">
                  <c:v>305724.69554801343</c:v>
                </c:pt>
                <c:pt idx="2620">
                  <c:v>305824.51587143139</c:v>
                </c:pt>
                <c:pt idx="2621">
                  <c:v>305924.33619484917</c:v>
                </c:pt>
                <c:pt idx="2622">
                  <c:v>306024.15651826706</c:v>
                </c:pt>
                <c:pt idx="2623">
                  <c:v>306074.06667997601</c:v>
                </c:pt>
                <c:pt idx="2624">
                  <c:v>306173.8870033939</c:v>
                </c:pt>
                <c:pt idx="2625">
                  <c:v>306273.70732681174</c:v>
                </c:pt>
                <c:pt idx="2626">
                  <c:v>306323.61748852063</c:v>
                </c:pt>
                <c:pt idx="2627">
                  <c:v>306423.43781193846</c:v>
                </c:pt>
                <c:pt idx="2628">
                  <c:v>306598.1233779196</c:v>
                </c:pt>
                <c:pt idx="2629">
                  <c:v>306623.07845877408</c:v>
                </c:pt>
                <c:pt idx="2630">
                  <c:v>306697.9437013375</c:v>
                </c:pt>
                <c:pt idx="2631">
                  <c:v>306747.85386304645</c:v>
                </c:pt>
                <c:pt idx="2632">
                  <c:v>306947.49450988218</c:v>
                </c:pt>
                <c:pt idx="2633">
                  <c:v>306997.40467159112</c:v>
                </c:pt>
                <c:pt idx="2634">
                  <c:v>307022.35975244554</c:v>
                </c:pt>
                <c:pt idx="2635">
                  <c:v>307122.18007586343</c:v>
                </c:pt>
                <c:pt idx="2636">
                  <c:v>307271.91056099016</c:v>
                </c:pt>
                <c:pt idx="2637">
                  <c:v>307321.82072269911</c:v>
                </c:pt>
                <c:pt idx="2638">
                  <c:v>307396.68596526247</c:v>
                </c:pt>
                <c:pt idx="2639">
                  <c:v>307496.50628868036</c:v>
                </c:pt>
                <c:pt idx="2640">
                  <c:v>307596.32661209814</c:v>
                </c:pt>
                <c:pt idx="2641">
                  <c:v>307696.14693551604</c:v>
                </c:pt>
                <c:pt idx="2642">
                  <c:v>307771.01217807934</c:v>
                </c:pt>
                <c:pt idx="2643">
                  <c:v>307845.87742064276</c:v>
                </c:pt>
                <c:pt idx="2644">
                  <c:v>307920.74266320613</c:v>
                </c:pt>
                <c:pt idx="2645">
                  <c:v>308070.47314833291</c:v>
                </c:pt>
                <c:pt idx="2646">
                  <c:v>308120.38331004186</c:v>
                </c:pt>
                <c:pt idx="2647">
                  <c:v>308170.2934717508</c:v>
                </c:pt>
                <c:pt idx="2648">
                  <c:v>308320.02395687759</c:v>
                </c:pt>
                <c:pt idx="2649">
                  <c:v>308394.88919944095</c:v>
                </c:pt>
                <c:pt idx="2650">
                  <c:v>308494.70952285884</c:v>
                </c:pt>
                <c:pt idx="2651">
                  <c:v>308519.66460371332</c:v>
                </c:pt>
                <c:pt idx="2652">
                  <c:v>308619.48492713115</c:v>
                </c:pt>
                <c:pt idx="2653">
                  <c:v>308769.21541225788</c:v>
                </c:pt>
                <c:pt idx="2654">
                  <c:v>308844.0806548213</c:v>
                </c:pt>
                <c:pt idx="2655">
                  <c:v>308918.94589738466</c:v>
                </c:pt>
                <c:pt idx="2656">
                  <c:v>308993.81113994808</c:v>
                </c:pt>
                <c:pt idx="2657">
                  <c:v>309043.72130165703</c:v>
                </c:pt>
                <c:pt idx="2658">
                  <c:v>309193.4517867837</c:v>
                </c:pt>
                <c:pt idx="2659">
                  <c:v>309293.27211020159</c:v>
                </c:pt>
                <c:pt idx="2660">
                  <c:v>309318.22719105607</c:v>
                </c:pt>
                <c:pt idx="2661">
                  <c:v>309393.09243361943</c:v>
                </c:pt>
                <c:pt idx="2662">
                  <c:v>309517.86783789174</c:v>
                </c:pt>
                <c:pt idx="2663">
                  <c:v>309617.68816130963</c:v>
                </c:pt>
                <c:pt idx="2664">
                  <c:v>309692.553403873</c:v>
                </c:pt>
                <c:pt idx="2665">
                  <c:v>309792.37372729083</c:v>
                </c:pt>
                <c:pt idx="2666">
                  <c:v>309842.28388899978</c:v>
                </c:pt>
                <c:pt idx="2667">
                  <c:v>309917.14913156314</c:v>
                </c:pt>
                <c:pt idx="2668">
                  <c:v>310116.78977839887</c:v>
                </c:pt>
                <c:pt idx="2669">
                  <c:v>310141.74485925335</c:v>
                </c:pt>
                <c:pt idx="2670">
                  <c:v>310166.69994010782</c:v>
                </c:pt>
                <c:pt idx="2671">
                  <c:v>310291.47534438007</c:v>
                </c:pt>
                <c:pt idx="2672">
                  <c:v>310366.34058694349</c:v>
                </c:pt>
                <c:pt idx="2673">
                  <c:v>310491.11599121575</c:v>
                </c:pt>
                <c:pt idx="2674">
                  <c:v>310541.02615292469</c:v>
                </c:pt>
                <c:pt idx="2675">
                  <c:v>310665.80155719706</c:v>
                </c:pt>
                <c:pt idx="2676">
                  <c:v>310715.71171890589</c:v>
                </c:pt>
                <c:pt idx="2677">
                  <c:v>310815.53204232373</c:v>
                </c:pt>
                <c:pt idx="2678">
                  <c:v>310890.39728488721</c:v>
                </c:pt>
                <c:pt idx="2679">
                  <c:v>310990.21760830504</c:v>
                </c:pt>
                <c:pt idx="2680">
                  <c:v>311090.03793172288</c:v>
                </c:pt>
                <c:pt idx="2681">
                  <c:v>311164.90317428624</c:v>
                </c:pt>
                <c:pt idx="2682">
                  <c:v>311239.76841684961</c:v>
                </c:pt>
                <c:pt idx="2683">
                  <c:v>311364.54382112203</c:v>
                </c:pt>
                <c:pt idx="2684">
                  <c:v>311439.40906368534</c:v>
                </c:pt>
                <c:pt idx="2685">
                  <c:v>311539.22938710317</c:v>
                </c:pt>
                <c:pt idx="2686">
                  <c:v>311589.13954881212</c:v>
                </c:pt>
                <c:pt idx="2687">
                  <c:v>311664.00479137542</c:v>
                </c:pt>
                <c:pt idx="2688">
                  <c:v>311788.78019564779</c:v>
                </c:pt>
                <c:pt idx="2689">
                  <c:v>311888.60051906563</c:v>
                </c:pt>
                <c:pt idx="2690">
                  <c:v>311938.51068077452</c:v>
                </c:pt>
                <c:pt idx="2691">
                  <c:v>312013.37592333794</c:v>
                </c:pt>
                <c:pt idx="2692">
                  <c:v>312088.24116590136</c:v>
                </c:pt>
                <c:pt idx="2693">
                  <c:v>312237.97165102809</c:v>
                </c:pt>
                <c:pt idx="2694">
                  <c:v>312337.79197444592</c:v>
                </c:pt>
                <c:pt idx="2695">
                  <c:v>312362.74705530045</c:v>
                </c:pt>
                <c:pt idx="2696">
                  <c:v>312387.70213615493</c:v>
                </c:pt>
                <c:pt idx="2697">
                  <c:v>312537.43262128165</c:v>
                </c:pt>
                <c:pt idx="2698">
                  <c:v>312687.16310640844</c:v>
                </c:pt>
                <c:pt idx="2699">
                  <c:v>312712.11818726285</c:v>
                </c:pt>
                <c:pt idx="2700">
                  <c:v>312786.98342982621</c:v>
                </c:pt>
                <c:pt idx="2701">
                  <c:v>312886.80375324411</c:v>
                </c:pt>
                <c:pt idx="2702">
                  <c:v>312986.62407666194</c:v>
                </c:pt>
                <c:pt idx="2703">
                  <c:v>313111.39948093425</c:v>
                </c:pt>
                <c:pt idx="2704">
                  <c:v>313111.39948093425</c:v>
                </c:pt>
                <c:pt idx="2705">
                  <c:v>313186.26472349762</c:v>
                </c:pt>
                <c:pt idx="2706">
                  <c:v>313335.9952086244</c:v>
                </c:pt>
                <c:pt idx="2707">
                  <c:v>313385.90537033335</c:v>
                </c:pt>
                <c:pt idx="2708">
                  <c:v>313435.81553204224</c:v>
                </c:pt>
                <c:pt idx="2709">
                  <c:v>313560.59093631461</c:v>
                </c:pt>
                <c:pt idx="2710">
                  <c:v>313635.45617887797</c:v>
                </c:pt>
                <c:pt idx="2711">
                  <c:v>313710.32142144133</c:v>
                </c:pt>
                <c:pt idx="2712">
                  <c:v>313760.23158315028</c:v>
                </c:pt>
                <c:pt idx="2713">
                  <c:v>313885.00698742253</c:v>
                </c:pt>
                <c:pt idx="2714">
                  <c:v>313959.87222998589</c:v>
                </c:pt>
                <c:pt idx="2715">
                  <c:v>314034.73747254937</c:v>
                </c:pt>
                <c:pt idx="2716">
                  <c:v>314109.60271511273</c:v>
                </c:pt>
                <c:pt idx="2717">
                  <c:v>314184.4679576761</c:v>
                </c:pt>
                <c:pt idx="2718">
                  <c:v>314259.33320023952</c:v>
                </c:pt>
                <c:pt idx="2719">
                  <c:v>314359.15352365741</c:v>
                </c:pt>
                <c:pt idx="2720">
                  <c:v>314483.92892792966</c:v>
                </c:pt>
                <c:pt idx="2721">
                  <c:v>314533.83908963855</c:v>
                </c:pt>
                <c:pt idx="2722">
                  <c:v>314558.79417049309</c:v>
                </c:pt>
                <c:pt idx="2723">
                  <c:v>314633.65941305645</c:v>
                </c:pt>
                <c:pt idx="2724">
                  <c:v>314833.30005989218</c:v>
                </c:pt>
                <c:pt idx="2725">
                  <c:v>314883.21022160113</c:v>
                </c:pt>
                <c:pt idx="2726">
                  <c:v>314908.16530245554</c:v>
                </c:pt>
                <c:pt idx="2727">
                  <c:v>314983.03054501896</c:v>
                </c:pt>
                <c:pt idx="2728">
                  <c:v>315132.76103014563</c:v>
                </c:pt>
                <c:pt idx="2729">
                  <c:v>315182.67119185452</c:v>
                </c:pt>
                <c:pt idx="2730">
                  <c:v>315257.536434418</c:v>
                </c:pt>
                <c:pt idx="2731">
                  <c:v>315282.49151527241</c:v>
                </c:pt>
                <c:pt idx="2732">
                  <c:v>315432.2220003992</c:v>
                </c:pt>
                <c:pt idx="2733">
                  <c:v>315532.04232381709</c:v>
                </c:pt>
                <c:pt idx="2734">
                  <c:v>315581.95248552598</c:v>
                </c:pt>
                <c:pt idx="2735">
                  <c:v>315631.86264723493</c:v>
                </c:pt>
                <c:pt idx="2736">
                  <c:v>315806.54821321613</c:v>
                </c:pt>
                <c:pt idx="2737">
                  <c:v>315806.54821321613</c:v>
                </c:pt>
                <c:pt idx="2738">
                  <c:v>315881.41345577955</c:v>
                </c:pt>
                <c:pt idx="2739">
                  <c:v>315956.27869834291</c:v>
                </c:pt>
                <c:pt idx="2740">
                  <c:v>316106.00918346975</c:v>
                </c:pt>
                <c:pt idx="2741">
                  <c:v>316155.9193451787</c:v>
                </c:pt>
                <c:pt idx="2742">
                  <c:v>316230.784587742</c:v>
                </c:pt>
                <c:pt idx="2743">
                  <c:v>316280.69474945095</c:v>
                </c:pt>
                <c:pt idx="2744">
                  <c:v>316380.51507286879</c:v>
                </c:pt>
                <c:pt idx="2745">
                  <c:v>316530.24555799551</c:v>
                </c:pt>
                <c:pt idx="2746">
                  <c:v>316530.24555799551</c:v>
                </c:pt>
                <c:pt idx="2747">
                  <c:v>316605.11080055888</c:v>
                </c:pt>
                <c:pt idx="2748">
                  <c:v>316655.02096226782</c:v>
                </c:pt>
                <c:pt idx="2749">
                  <c:v>316829.70652824914</c:v>
                </c:pt>
                <c:pt idx="2750">
                  <c:v>316879.61668995809</c:v>
                </c:pt>
                <c:pt idx="2751">
                  <c:v>316979.43701337592</c:v>
                </c:pt>
                <c:pt idx="2752">
                  <c:v>317029.34717508481</c:v>
                </c:pt>
                <c:pt idx="2753">
                  <c:v>317079.25733679376</c:v>
                </c:pt>
                <c:pt idx="2754">
                  <c:v>317228.98782192048</c:v>
                </c:pt>
                <c:pt idx="2755">
                  <c:v>317303.8530644839</c:v>
                </c:pt>
                <c:pt idx="2756">
                  <c:v>317378.71830704727</c:v>
                </c:pt>
                <c:pt idx="2757">
                  <c:v>317453.58354961069</c:v>
                </c:pt>
                <c:pt idx="2758">
                  <c:v>317528.44879217405</c:v>
                </c:pt>
                <c:pt idx="2759">
                  <c:v>317603.31403473747</c:v>
                </c:pt>
                <c:pt idx="2760">
                  <c:v>317753.04451986414</c:v>
                </c:pt>
                <c:pt idx="2761">
                  <c:v>317802.95468157309</c:v>
                </c:pt>
                <c:pt idx="2762">
                  <c:v>317827.90976242756</c:v>
                </c:pt>
                <c:pt idx="2763">
                  <c:v>317952.68516669981</c:v>
                </c:pt>
                <c:pt idx="2764">
                  <c:v>318027.55040926329</c:v>
                </c:pt>
                <c:pt idx="2765">
                  <c:v>318152.3258135356</c:v>
                </c:pt>
                <c:pt idx="2766">
                  <c:v>318202.23597524455</c:v>
                </c:pt>
                <c:pt idx="2767">
                  <c:v>318327.0113795168</c:v>
                </c:pt>
                <c:pt idx="2768">
                  <c:v>318351.96646037133</c:v>
                </c:pt>
                <c:pt idx="2769">
                  <c:v>318451.78678378923</c:v>
                </c:pt>
                <c:pt idx="2770">
                  <c:v>318526.65202635253</c:v>
                </c:pt>
                <c:pt idx="2771">
                  <c:v>318601.51726891595</c:v>
                </c:pt>
                <c:pt idx="2772">
                  <c:v>318726.2926731882</c:v>
                </c:pt>
                <c:pt idx="2773">
                  <c:v>318751.24775404262</c:v>
                </c:pt>
                <c:pt idx="2774">
                  <c:v>318851.06807746046</c:v>
                </c:pt>
                <c:pt idx="2775">
                  <c:v>318975.84348173282</c:v>
                </c:pt>
                <c:pt idx="2776">
                  <c:v>319075.66380515072</c:v>
                </c:pt>
                <c:pt idx="2777">
                  <c:v>319075.66380515072</c:v>
                </c:pt>
                <c:pt idx="2778">
                  <c:v>319175.4841285685</c:v>
                </c:pt>
                <c:pt idx="2779">
                  <c:v>319275.30445198633</c:v>
                </c:pt>
                <c:pt idx="2780">
                  <c:v>319325.21461369528</c:v>
                </c:pt>
                <c:pt idx="2781">
                  <c:v>319425.03493711317</c:v>
                </c:pt>
                <c:pt idx="2782">
                  <c:v>319499.90017967654</c:v>
                </c:pt>
                <c:pt idx="2783">
                  <c:v>319599.72050309443</c:v>
                </c:pt>
                <c:pt idx="2784">
                  <c:v>319624.67558394885</c:v>
                </c:pt>
                <c:pt idx="2785">
                  <c:v>319774.40606907563</c:v>
                </c:pt>
                <c:pt idx="2786">
                  <c:v>319799.36114993005</c:v>
                </c:pt>
                <c:pt idx="2787">
                  <c:v>319924.13655420236</c:v>
                </c:pt>
                <c:pt idx="2788">
                  <c:v>319974.0467159113</c:v>
                </c:pt>
                <c:pt idx="2789">
                  <c:v>320023.95687762025</c:v>
                </c:pt>
                <c:pt idx="2790">
                  <c:v>320123.77720103803</c:v>
                </c:pt>
                <c:pt idx="2791">
                  <c:v>320223.59752445592</c:v>
                </c:pt>
                <c:pt idx="2792">
                  <c:v>320298.46276701929</c:v>
                </c:pt>
                <c:pt idx="2793">
                  <c:v>320373.32800958271</c:v>
                </c:pt>
                <c:pt idx="2794">
                  <c:v>320448.19325214613</c:v>
                </c:pt>
                <c:pt idx="2795">
                  <c:v>320572.96865641838</c:v>
                </c:pt>
                <c:pt idx="2796">
                  <c:v>320622.87881812733</c:v>
                </c:pt>
                <c:pt idx="2797">
                  <c:v>320697.74406069069</c:v>
                </c:pt>
                <c:pt idx="2798">
                  <c:v>320747.65422239964</c:v>
                </c:pt>
                <c:pt idx="2799">
                  <c:v>320822.519464963</c:v>
                </c:pt>
                <c:pt idx="2800">
                  <c:v>320972.24995008978</c:v>
                </c:pt>
                <c:pt idx="2801">
                  <c:v>321022.16011179873</c:v>
                </c:pt>
                <c:pt idx="2802">
                  <c:v>321072.07027350756</c:v>
                </c:pt>
                <c:pt idx="2803">
                  <c:v>321146.93551607104</c:v>
                </c:pt>
                <c:pt idx="2804">
                  <c:v>321271.71092034329</c:v>
                </c:pt>
                <c:pt idx="2805">
                  <c:v>321296.66600119777</c:v>
                </c:pt>
                <c:pt idx="2806">
                  <c:v>321396.48632461566</c:v>
                </c:pt>
                <c:pt idx="2807">
                  <c:v>321471.35156717902</c:v>
                </c:pt>
                <c:pt idx="2808">
                  <c:v>321596.12697145139</c:v>
                </c:pt>
                <c:pt idx="2809">
                  <c:v>321596.12697145139</c:v>
                </c:pt>
                <c:pt idx="2810">
                  <c:v>321745.85745657812</c:v>
                </c:pt>
                <c:pt idx="2811">
                  <c:v>321795.76761828706</c:v>
                </c:pt>
                <c:pt idx="2812">
                  <c:v>321870.63286085043</c:v>
                </c:pt>
                <c:pt idx="2813">
                  <c:v>321970.45318426832</c:v>
                </c:pt>
                <c:pt idx="2814">
                  <c:v>322020.36334597721</c:v>
                </c:pt>
                <c:pt idx="2815">
                  <c:v>322120.18366939499</c:v>
                </c:pt>
                <c:pt idx="2816">
                  <c:v>322220.00399281282</c:v>
                </c:pt>
                <c:pt idx="2817">
                  <c:v>322269.91415452177</c:v>
                </c:pt>
                <c:pt idx="2818">
                  <c:v>322344.77939708513</c:v>
                </c:pt>
                <c:pt idx="2819">
                  <c:v>322444.59972050303</c:v>
                </c:pt>
                <c:pt idx="2820">
                  <c:v>322544.42004392092</c:v>
                </c:pt>
                <c:pt idx="2821">
                  <c:v>322619.28528648429</c:v>
                </c:pt>
                <c:pt idx="2822">
                  <c:v>322694.15052904765</c:v>
                </c:pt>
                <c:pt idx="2823">
                  <c:v>322769.01577161107</c:v>
                </c:pt>
                <c:pt idx="2824">
                  <c:v>322843.88101417443</c:v>
                </c:pt>
                <c:pt idx="2825">
                  <c:v>322868.83609502896</c:v>
                </c:pt>
                <c:pt idx="2826">
                  <c:v>323043.52166101011</c:v>
                </c:pt>
                <c:pt idx="2827">
                  <c:v>323093.43182271905</c:v>
                </c:pt>
                <c:pt idx="2828">
                  <c:v>323118.38690357347</c:v>
                </c:pt>
                <c:pt idx="2829">
                  <c:v>323218.20722699136</c:v>
                </c:pt>
                <c:pt idx="2830">
                  <c:v>323342.98263126373</c:v>
                </c:pt>
                <c:pt idx="2831">
                  <c:v>323392.89279297262</c:v>
                </c:pt>
                <c:pt idx="2832">
                  <c:v>323492.71311639051</c:v>
                </c:pt>
                <c:pt idx="2833">
                  <c:v>323567.57835895382</c:v>
                </c:pt>
                <c:pt idx="2834">
                  <c:v>323667.39868237171</c:v>
                </c:pt>
                <c:pt idx="2835">
                  <c:v>323717.3088440806</c:v>
                </c:pt>
                <c:pt idx="2836">
                  <c:v>323767.21900578949</c:v>
                </c:pt>
                <c:pt idx="2837">
                  <c:v>323867.03932920739</c:v>
                </c:pt>
                <c:pt idx="2838">
                  <c:v>323991.8147334797</c:v>
                </c:pt>
                <c:pt idx="2839">
                  <c:v>324066.67997604312</c:v>
                </c:pt>
                <c:pt idx="2840">
                  <c:v>324091.63505689753</c:v>
                </c:pt>
                <c:pt idx="2841">
                  <c:v>324166.50029946089</c:v>
                </c:pt>
                <c:pt idx="2842">
                  <c:v>324291.27570373326</c:v>
                </c:pt>
                <c:pt idx="2843">
                  <c:v>324391.0960271511</c:v>
                </c:pt>
                <c:pt idx="2844">
                  <c:v>324416.05110800557</c:v>
                </c:pt>
                <c:pt idx="2845">
                  <c:v>324490.91635056899</c:v>
                </c:pt>
                <c:pt idx="2846">
                  <c:v>324590.73667398683</c:v>
                </c:pt>
                <c:pt idx="2847">
                  <c:v>324665.60191655013</c:v>
                </c:pt>
                <c:pt idx="2848">
                  <c:v>324740.4671591135</c:v>
                </c:pt>
                <c:pt idx="2849">
                  <c:v>324790.37732082244</c:v>
                </c:pt>
                <c:pt idx="2850">
                  <c:v>324915.15272509475</c:v>
                </c:pt>
                <c:pt idx="2851">
                  <c:v>324990.01796765818</c:v>
                </c:pt>
                <c:pt idx="2852">
                  <c:v>325064.8832102216</c:v>
                </c:pt>
                <c:pt idx="2853">
                  <c:v>325139.74845278496</c:v>
                </c:pt>
                <c:pt idx="2854">
                  <c:v>325214.61369534826</c:v>
                </c:pt>
                <c:pt idx="2855">
                  <c:v>325314.43401876616</c:v>
                </c:pt>
                <c:pt idx="2856">
                  <c:v>325389.29926132958</c:v>
                </c:pt>
                <c:pt idx="2857">
                  <c:v>325464.16450389288</c:v>
                </c:pt>
                <c:pt idx="2858">
                  <c:v>325539.02974645636</c:v>
                </c:pt>
                <c:pt idx="2859">
                  <c:v>325613.89498901978</c:v>
                </c:pt>
                <c:pt idx="2860">
                  <c:v>325663.80515072867</c:v>
                </c:pt>
                <c:pt idx="2861">
                  <c:v>325763.62547414657</c:v>
                </c:pt>
                <c:pt idx="2862">
                  <c:v>325888.40087841876</c:v>
                </c:pt>
                <c:pt idx="2863">
                  <c:v>325963.26612098224</c:v>
                </c:pt>
                <c:pt idx="2864">
                  <c:v>325963.26612098224</c:v>
                </c:pt>
                <c:pt idx="2865">
                  <c:v>326088.04152525449</c:v>
                </c:pt>
                <c:pt idx="2866">
                  <c:v>326162.90676781785</c:v>
                </c:pt>
                <c:pt idx="2867">
                  <c:v>326262.72709123569</c:v>
                </c:pt>
                <c:pt idx="2868">
                  <c:v>326337.59233379911</c:v>
                </c:pt>
                <c:pt idx="2869">
                  <c:v>326387.50249550806</c:v>
                </c:pt>
                <c:pt idx="2870">
                  <c:v>326437.41265721701</c:v>
                </c:pt>
                <c:pt idx="2871">
                  <c:v>326537.2329806349</c:v>
                </c:pt>
                <c:pt idx="2872">
                  <c:v>326662.00838490721</c:v>
                </c:pt>
                <c:pt idx="2873">
                  <c:v>326711.9185466161</c:v>
                </c:pt>
                <c:pt idx="2874">
                  <c:v>326786.7837891794</c:v>
                </c:pt>
                <c:pt idx="2875">
                  <c:v>326886.6041125973</c:v>
                </c:pt>
                <c:pt idx="2876">
                  <c:v>326936.51427430619</c:v>
                </c:pt>
                <c:pt idx="2877">
                  <c:v>327011.37951686967</c:v>
                </c:pt>
                <c:pt idx="2878">
                  <c:v>327036.33459772408</c:v>
                </c:pt>
                <c:pt idx="2879">
                  <c:v>327186.06508285087</c:v>
                </c:pt>
                <c:pt idx="2880">
                  <c:v>327285.88540626864</c:v>
                </c:pt>
                <c:pt idx="2881">
                  <c:v>327310.84048712306</c:v>
                </c:pt>
                <c:pt idx="2882">
                  <c:v>327385.70572968648</c:v>
                </c:pt>
                <c:pt idx="2883">
                  <c:v>327510.48113395879</c:v>
                </c:pt>
                <c:pt idx="2884">
                  <c:v>327610.30145737674</c:v>
                </c:pt>
                <c:pt idx="2885">
                  <c:v>327660.21161908563</c:v>
                </c:pt>
                <c:pt idx="2886">
                  <c:v>327685.16669994005</c:v>
                </c:pt>
                <c:pt idx="2887">
                  <c:v>327760.03194250353</c:v>
                </c:pt>
                <c:pt idx="2888">
                  <c:v>327909.76242763019</c:v>
                </c:pt>
                <c:pt idx="2889">
                  <c:v>327984.62767019361</c:v>
                </c:pt>
                <c:pt idx="2890">
                  <c:v>327984.62767019361</c:v>
                </c:pt>
                <c:pt idx="2891">
                  <c:v>328059.49291275709</c:v>
                </c:pt>
                <c:pt idx="2892">
                  <c:v>328209.2233978837</c:v>
                </c:pt>
                <c:pt idx="2893">
                  <c:v>328309.0437213016</c:v>
                </c:pt>
                <c:pt idx="2894">
                  <c:v>328333.99880215607</c:v>
                </c:pt>
                <c:pt idx="2895">
                  <c:v>328408.86404471943</c:v>
                </c:pt>
                <c:pt idx="2896">
                  <c:v>328458.77420642832</c:v>
                </c:pt>
                <c:pt idx="2897">
                  <c:v>328583.54961070063</c:v>
                </c:pt>
                <c:pt idx="2898">
                  <c:v>328658.41485326405</c:v>
                </c:pt>
                <c:pt idx="2899">
                  <c:v>328733.28009582747</c:v>
                </c:pt>
                <c:pt idx="2900">
                  <c:v>328783.19025753636</c:v>
                </c:pt>
                <c:pt idx="2901">
                  <c:v>328858.05550009984</c:v>
                </c:pt>
                <c:pt idx="2902">
                  <c:v>328932.92074266315</c:v>
                </c:pt>
                <c:pt idx="2903">
                  <c:v>329057.6961469354</c:v>
                </c:pt>
                <c:pt idx="2904">
                  <c:v>329132.56138949882</c:v>
                </c:pt>
                <c:pt idx="2905">
                  <c:v>329182.47155120771</c:v>
                </c:pt>
                <c:pt idx="2906">
                  <c:v>329282.2918746256</c:v>
                </c:pt>
                <c:pt idx="2907">
                  <c:v>329332.20203633455</c:v>
                </c:pt>
                <c:pt idx="2908">
                  <c:v>329432.02235975239</c:v>
                </c:pt>
                <c:pt idx="2909">
                  <c:v>329506.88760231575</c:v>
                </c:pt>
                <c:pt idx="2910">
                  <c:v>329606.70792573364</c:v>
                </c:pt>
                <c:pt idx="2911">
                  <c:v>329656.61808744253</c:v>
                </c:pt>
                <c:pt idx="2912">
                  <c:v>329731.4833300059</c:v>
                </c:pt>
                <c:pt idx="2913">
                  <c:v>329781.39349171484</c:v>
                </c:pt>
                <c:pt idx="2914">
                  <c:v>329906.16889598715</c:v>
                </c:pt>
                <c:pt idx="2915">
                  <c:v>329981.03413855057</c:v>
                </c:pt>
                <c:pt idx="2916">
                  <c:v>330080.85446196847</c:v>
                </c:pt>
                <c:pt idx="2917">
                  <c:v>330080.85446196847</c:v>
                </c:pt>
                <c:pt idx="2918">
                  <c:v>330155.71970453177</c:v>
                </c:pt>
                <c:pt idx="2919">
                  <c:v>330280.49510880414</c:v>
                </c:pt>
                <c:pt idx="2920">
                  <c:v>330380.31543222198</c:v>
                </c:pt>
                <c:pt idx="2921">
                  <c:v>330430.22559393093</c:v>
                </c:pt>
                <c:pt idx="2922">
                  <c:v>330455.18067478534</c:v>
                </c:pt>
                <c:pt idx="2923">
                  <c:v>330555.00099820318</c:v>
                </c:pt>
                <c:pt idx="2924">
                  <c:v>330679.77640247543</c:v>
                </c:pt>
                <c:pt idx="2925">
                  <c:v>330754.64164503885</c:v>
                </c:pt>
                <c:pt idx="2926">
                  <c:v>330829.50688760221</c:v>
                </c:pt>
                <c:pt idx="2927">
                  <c:v>330854.46196845674</c:v>
                </c:pt>
                <c:pt idx="2928">
                  <c:v>330954.28229187446</c:v>
                </c:pt>
                <c:pt idx="2929">
                  <c:v>331054.10261529236</c:v>
                </c:pt>
                <c:pt idx="2930">
                  <c:v>331153.92293871025</c:v>
                </c:pt>
                <c:pt idx="2931">
                  <c:v>331153.92293871025</c:v>
                </c:pt>
                <c:pt idx="2932">
                  <c:v>331278.69834298256</c:v>
                </c:pt>
                <c:pt idx="2933">
                  <c:v>331378.51866640046</c:v>
                </c:pt>
                <c:pt idx="2934">
                  <c:v>331403.47374725487</c:v>
                </c:pt>
                <c:pt idx="2935">
                  <c:v>331503.29407067271</c:v>
                </c:pt>
                <c:pt idx="2936">
                  <c:v>331553.20423238166</c:v>
                </c:pt>
                <c:pt idx="2937">
                  <c:v>331677.97963665397</c:v>
                </c:pt>
                <c:pt idx="2938">
                  <c:v>331727.88979836291</c:v>
                </c:pt>
                <c:pt idx="2939">
                  <c:v>331752.84487921739</c:v>
                </c:pt>
                <c:pt idx="2940">
                  <c:v>331877.62028348964</c:v>
                </c:pt>
                <c:pt idx="2941">
                  <c:v>331977.44060690753</c:v>
                </c:pt>
                <c:pt idx="2942">
                  <c:v>332027.35076861642</c:v>
                </c:pt>
                <c:pt idx="2943">
                  <c:v>332077.26093032537</c:v>
                </c:pt>
                <c:pt idx="2944">
                  <c:v>332152.12617288873</c:v>
                </c:pt>
                <c:pt idx="2945">
                  <c:v>332226.99141545215</c:v>
                </c:pt>
                <c:pt idx="2946">
                  <c:v>332326.81173886999</c:v>
                </c:pt>
                <c:pt idx="2947">
                  <c:v>332376.72190057894</c:v>
                </c:pt>
                <c:pt idx="2948">
                  <c:v>332451.58714314236</c:v>
                </c:pt>
                <c:pt idx="2949">
                  <c:v>332526.45238570572</c:v>
                </c:pt>
                <c:pt idx="2950">
                  <c:v>332601.31762826908</c:v>
                </c:pt>
                <c:pt idx="2951">
                  <c:v>332726.09303254134</c:v>
                </c:pt>
                <c:pt idx="2952">
                  <c:v>332751.04811339587</c:v>
                </c:pt>
                <c:pt idx="2953">
                  <c:v>332850.86843681365</c:v>
                </c:pt>
                <c:pt idx="2954">
                  <c:v>332875.82351766812</c:v>
                </c:pt>
                <c:pt idx="2955">
                  <c:v>332950.68876023154</c:v>
                </c:pt>
                <c:pt idx="2956">
                  <c:v>333075.46416450385</c:v>
                </c:pt>
                <c:pt idx="2957">
                  <c:v>333150.32940706715</c:v>
                </c:pt>
                <c:pt idx="2958">
                  <c:v>333175.28448792169</c:v>
                </c:pt>
                <c:pt idx="2959">
                  <c:v>333250.14973048505</c:v>
                </c:pt>
                <c:pt idx="2960">
                  <c:v>333325.01497304847</c:v>
                </c:pt>
                <c:pt idx="2961">
                  <c:v>333449.79037732078</c:v>
                </c:pt>
                <c:pt idx="2962">
                  <c:v>333499.70053902973</c:v>
                </c:pt>
                <c:pt idx="2963">
                  <c:v>333524.6556198842</c:v>
                </c:pt>
                <c:pt idx="2964">
                  <c:v>333599.52086244756</c:v>
                </c:pt>
                <c:pt idx="2965">
                  <c:v>333724.29626671987</c:v>
                </c:pt>
                <c:pt idx="2966">
                  <c:v>333774.20642842882</c:v>
                </c:pt>
                <c:pt idx="2967">
                  <c:v>333874.0267518466</c:v>
                </c:pt>
                <c:pt idx="2968">
                  <c:v>333874.0267518466</c:v>
                </c:pt>
                <c:pt idx="2969">
                  <c:v>333998.80215611897</c:v>
                </c:pt>
                <c:pt idx="2970">
                  <c:v>334098.62247953675</c:v>
                </c:pt>
                <c:pt idx="2971">
                  <c:v>334098.62247953675</c:v>
                </c:pt>
                <c:pt idx="2972">
                  <c:v>334223.39788380911</c:v>
                </c:pt>
                <c:pt idx="2973">
                  <c:v>334273.30804551806</c:v>
                </c:pt>
                <c:pt idx="2974">
                  <c:v>334398.08344979031</c:v>
                </c:pt>
                <c:pt idx="2975">
                  <c:v>334423.03853064479</c:v>
                </c:pt>
                <c:pt idx="2976">
                  <c:v>334472.94869235373</c:v>
                </c:pt>
                <c:pt idx="2977">
                  <c:v>334547.8139349171</c:v>
                </c:pt>
                <c:pt idx="2978">
                  <c:v>334647.63425833493</c:v>
                </c:pt>
                <c:pt idx="2979">
                  <c:v>334747.45458175283</c:v>
                </c:pt>
                <c:pt idx="2980">
                  <c:v>334797.36474346177</c:v>
                </c:pt>
                <c:pt idx="2981">
                  <c:v>334847.27490517066</c:v>
                </c:pt>
                <c:pt idx="2982">
                  <c:v>334872.22998602508</c:v>
                </c:pt>
                <c:pt idx="2983">
                  <c:v>335021.96047115186</c:v>
                </c:pt>
                <c:pt idx="2984">
                  <c:v>335146.73587542411</c:v>
                </c:pt>
                <c:pt idx="2985">
                  <c:v>335146.73587542411</c:v>
                </c:pt>
                <c:pt idx="2986">
                  <c:v>335171.69095627865</c:v>
                </c:pt>
                <c:pt idx="2987">
                  <c:v>335221.60111798759</c:v>
                </c:pt>
                <c:pt idx="2988">
                  <c:v>335396.28668396879</c:v>
                </c:pt>
                <c:pt idx="2989">
                  <c:v>335496.10700738669</c:v>
                </c:pt>
                <c:pt idx="2990">
                  <c:v>335521.06208824116</c:v>
                </c:pt>
                <c:pt idx="2991">
                  <c:v>335546.01716909563</c:v>
                </c:pt>
                <c:pt idx="2992">
                  <c:v>335620.88241165905</c:v>
                </c:pt>
                <c:pt idx="2993">
                  <c:v>335745.65781593136</c:v>
                </c:pt>
                <c:pt idx="2994">
                  <c:v>335795.56797764025</c:v>
                </c:pt>
                <c:pt idx="2995">
                  <c:v>335895.38830105809</c:v>
                </c:pt>
                <c:pt idx="2996">
                  <c:v>335970.25354362145</c:v>
                </c:pt>
                <c:pt idx="2997">
                  <c:v>335995.20862447593</c:v>
                </c:pt>
                <c:pt idx="2998">
                  <c:v>336119.98402874818</c:v>
                </c:pt>
                <c:pt idx="2999">
                  <c:v>336119.98402874818</c:v>
                </c:pt>
                <c:pt idx="3000">
                  <c:v>336244.75943302049</c:v>
                </c:pt>
                <c:pt idx="3001">
                  <c:v>336294.66959472944</c:v>
                </c:pt>
                <c:pt idx="3002">
                  <c:v>336344.57975643832</c:v>
                </c:pt>
                <c:pt idx="3003">
                  <c:v>336444.40007985622</c:v>
                </c:pt>
                <c:pt idx="3004">
                  <c:v>336519.26532241952</c:v>
                </c:pt>
                <c:pt idx="3005">
                  <c:v>336619.08564583742</c:v>
                </c:pt>
                <c:pt idx="3006">
                  <c:v>336668.99580754637</c:v>
                </c:pt>
                <c:pt idx="3007">
                  <c:v>336718.90596925531</c:v>
                </c:pt>
                <c:pt idx="3008">
                  <c:v>336793.77121181873</c:v>
                </c:pt>
                <c:pt idx="3009">
                  <c:v>336868.63645438204</c:v>
                </c:pt>
                <c:pt idx="3010">
                  <c:v>336918.54661609093</c:v>
                </c:pt>
                <c:pt idx="3011">
                  <c:v>336993.41185865429</c:v>
                </c:pt>
                <c:pt idx="3012">
                  <c:v>337093.23218207213</c:v>
                </c:pt>
                <c:pt idx="3013">
                  <c:v>337193.05250549008</c:v>
                </c:pt>
                <c:pt idx="3014">
                  <c:v>337218.00758634455</c:v>
                </c:pt>
                <c:pt idx="3015">
                  <c:v>337218.00758634455</c:v>
                </c:pt>
                <c:pt idx="3016">
                  <c:v>337342.78299061686</c:v>
                </c:pt>
                <c:pt idx="3017">
                  <c:v>337467.55839488917</c:v>
                </c:pt>
                <c:pt idx="3018">
                  <c:v>337517.46855659812</c:v>
                </c:pt>
                <c:pt idx="3019">
                  <c:v>337567.37871830695</c:v>
                </c:pt>
                <c:pt idx="3020">
                  <c:v>337592.33379916142</c:v>
                </c:pt>
                <c:pt idx="3021">
                  <c:v>337717.10920343373</c:v>
                </c:pt>
                <c:pt idx="3022">
                  <c:v>337816.92952685157</c:v>
                </c:pt>
                <c:pt idx="3023">
                  <c:v>337891.79476941499</c:v>
                </c:pt>
                <c:pt idx="3024">
                  <c:v>337891.79476941499</c:v>
                </c:pt>
                <c:pt idx="3025">
                  <c:v>337941.70493112394</c:v>
                </c:pt>
                <c:pt idx="3026">
                  <c:v>338041.52525454172</c:v>
                </c:pt>
                <c:pt idx="3027">
                  <c:v>338116.3904971052</c:v>
                </c:pt>
                <c:pt idx="3028">
                  <c:v>338216.21082052303</c:v>
                </c:pt>
                <c:pt idx="3029">
                  <c:v>338241.16590137751</c:v>
                </c:pt>
                <c:pt idx="3030">
                  <c:v>338316.03114394087</c:v>
                </c:pt>
                <c:pt idx="3031">
                  <c:v>338365.94130564982</c:v>
                </c:pt>
                <c:pt idx="3032">
                  <c:v>338440.80654821318</c:v>
                </c:pt>
                <c:pt idx="3033">
                  <c:v>338565.58195248543</c:v>
                </c:pt>
                <c:pt idx="3034">
                  <c:v>338565.58195248543</c:v>
                </c:pt>
                <c:pt idx="3035">
                  <c:v>338640.44719504885</c:v>
                </c:pt>
                <c:pt idx="3036">
                  <c:v>338740.26751846675</c:v>
                </c:pt>
                <c:pt idx="3037">
                  <c:v>338815.13276103011</c:v>
                </c:pt>
                <c:pt idx="3038">
                  <c:v>338840.08784188458</c:v>
                </c:pt>
                <c:pt idx="3039">
                  <c:v>338889.99800359353</c:v>
                </c:pt>
                <c:pt idx="3040">
                  <c:v>338989.81832701125</c:v>
                </c:pt>
                <c:pt idx="3041">
                  <c:v>339114.59373128362</c:v>
                </c:pt>
                <c:pt idx="3042">
                  <c:v>339139.54881213803</c:v>
                </c:pt>
                <c:pt idx="3043">
                  <c:v>339164.50389299251</c:v>
                </c:pt>
                <c:pt idx="3044">
                  <c:v>339214.41405470151</c:v>
                </c:pt>
                <c:pt idx="3045">
                  <c:v>339389.09962068271</c:v>
                </c:pt>
                <c:pt idx="3046">
                  <c:v>339414.05470153718</c:v>
                </c:pt>
                <c:pt idx="3047">
                  <c:v>339414.05470153718</c:v>
                </c:pt>
                <c:pt idx="3048">
                  <c:v>339513.87502495508</c:v>
                </c:pt>
                <c:pt idx="3049">
                  <c:v>339588.74026751838</c:v>
                </c:pt>
                <c:pt idx="3050">
                  <c:v>339688.56059093622</c:v>
                </c:pt>
                <c:pt idx="3051">
                  <c:v>339738.47075264517</c:v>
                </c:pt>
                <c:pt idx="3052">
                  <c:v>339763.42583349964</c:v>
                </c:pt>
                <c:pt idx="3053">
                  <c:v>339863.24615691748</c:v>
                </c:pt>
                <c:pt idx="3054">
                  <c:v>339913.15631862648</c:v>
                </c:pt>
                <c:pt idx="3055">
                  <c:v>340012.97664204426</c:v>
                </c:pt>
                <c:pt idx="3056">
                  <c:v>340062.88680375315</c:v>
                </c:pt>
                <c:pt idx="3057">
                  <c:v>340087.84188460774</c:v>
                </c:pt>
                <c:pt idx="3058">
                  <c:v>340237.57236973435</c:v>
                </c:pt>
                <c:pt idx="3059">
                  <c:v>340262.52745058888</c:v>
                </c:pt>
                <c:pt idx="3060">
                  <c:v>340337.3926931523</c:v>
                </c:pt>
                <c:pt idx="3061">
                  <c:v>340362.34777400678</c:v>
                </c:pt>
                <c:pt idx="3062">
                  <c:v>340512.07825913344</c:v>
                </c:pt>
                <c:pt idx="3063">
                  <c:v>340512.07825913344</c:v>
                </c:pt>
                <c:pt idx="3064">
                  <c:v>340611.89858255134</c:v>
                </c:pt>
                <c:pt idx="3065">
                  <c:v>340711.71890596917</c:v>
                </c:pt>
                <c:pt idx="3066">
                  <c:v>340711.71890596917</c:v>
                </c:pt>
                <c:pt idx="3067">
                  <c:v>340786.58414853259</c:v>
                </c:pt>
                <c:pt idx="3068">
                  <c:v>340861.4493910959</c:v>
                </c:pt>
                <c:pt idx="3069">
                  <c:v>340936.31463365938</c:v>
                </c:pt>
                <c:pt idx="3070">
                  <c:v>340986.22479536821</c:v>
                </c:pt>
                <c:pt idx="3071">
                  <c:v>341011.17987622268</c:v>
                </c:pt>
                <c:pt idx="3072">
                  <c:v>341135.95528049499</c:v>
                </c:pt>
                <c:pt idx="3073">
                  <c:v>341160.91036134952</c:v>
                </c:pt>
                <c:pt idx="3074">
                  <c:v>341235.77560391289</c:v>
                </c:pt>
                <c:pt idx="3075">
                  <c:v>341310.64084647631</c:v>
                </c:pt>
                <c:pt idx="3076">
                  <c:v>341360.55100818526</c:v>
                </c:pt>
                <c:pt idx="3077">
                  <c:v>341410.46116989414</c:v>
                </c:pt>
                <c:pt idx="3078">
                  <c:v>341460.37133160309</c:v>
                </c:pt>
                <c:pt idx="3079">
                  <c:v>341510.28149331192</c:v>
                </c:pt>
                <c:pt idx="3080">
                  <c:v>341635.05689758429</c:v>
                </c:pt>
                <c:pt idx="3081">
                  <c:v>341684.96705929318</c:v>
                </c:pt>
                <c:pt idx="3082">
                  <c:v>341734.87722100207</c:v>
                </c:pt>
                <c:pt idx="3083">
                  <c:v>341759.8323018566</c:v>
                </c:pt>
                <c:pt idx="3084">
                  <c:v>341834.69754441996</c:v>
                </c:pt>
                <c:pt idx="3085">
                  <c:v>341934.51786783774</c:v>
                </c:pt>
                <c:pt idx="3086">
                  <c:v>341984.42802954669</c:v>
                </c:pt>
                <c:pt idx="3087">
                  <c:v>342059.29327211011</c:v>
                </c:pt>
                <c:pt idx="3088">
                  <c:v>342059.29327211011</c:v>
                </c:pt>
                <c:pt idx="3089">
                  <c:v>342159.113595528</c:v>
                </c:pt>
                <c:pt idx="3090">
                  <c:v>342209.02375723689</c:v>
                </c:pt>
                <c:pt idx="3091">
                  <c:v>342308.84408065479</c:v>
                </c:pt>
                <c:pt idx="3092">
                  <c:v>342358.75424236368</c:v>
                </c:pt>
                <c:pt idx="3093">
                  <c:v>342408.66440407262</c:v>
                </c:pt>
                <c:pt idx="3094">
                  <c:v>342483.52964663599</c:v>
                </c:pt>
                <c:pt idx="3095">
                  <c:v>342533.43980834488</c:v>
                </c:pt>
                <c:pt idx="3096">
                  <c:v>342558.39488919947</c:v>
                </c:pt>
                <c:pt idx="3097">
                  <c:v>342733.08045518055</c:v>
                </c:pt>
                <c:pt idx="3098">
                  <c:v>342733.08045518055</c:v>
                </c:pt>
                <c:pt idx="3099">
                  <c:v>342782.9906168895</c:v>
                </c:pt>
                <c:pt idx="3100">
                  <c:v>342807.94569774391</c:v>
                </c:pt>
                <c:pt idx="3101">
                  <c:v>342907.76602116186</c:v>
                </c:pt>
                <c:pt idx="3102">
                  <c:v>343007.5863445797</c:v>
                </c:pt>
                <c:pt idx="3103">
                  <c:v>343032.54142543412</c:v>
                </c:pt>
                <c:pt idx="3104">
                  <c:v>343082.451587143</c:v>
                </c:pt>
                <c:pt idx="3105">
                  <c:v>343157.31682970648</c:v>
                </c:pt>
                <c:pt idx="3106">
                  <c:v>343207.22699141537</c:v>
                </c:pt>
                <c:pt idx="3107">
                  <c:v>343282.09223397879</c:v>
                </c:pt>
                <c:pt idx="3108">
                  <c:v>343356.95747654221</c:v>
                </c:pt>
                <c:pt idx="3109">
                  <c:v>343431.82271910558</c:v>
                </c:pt>
                <c:pt idx="3110">
                  <c:v>343456.77779996005</c:v>
                </c:pt>
                <c:pt idx="3111">
                  <c:v>343531.64304252341</c:v>
                </c:pt>
                <c:pt idx="3112">
                  <c:v>343581.5532042323</c:v>
                </c:pt>
                <c:pt idx="3113">
                  <c:v>343681.37352765014</c:v>
                </c:pt>
                <c:pt idx="3114">
                  <c:v>343731.28368935909</c:v>
                </c:pt>
                <c:pt idx="3115">
                  <c:v>343806.14893192251</c:v>
                </c:pt>
                <c:pt idx="3116">
                  <c:v>343831.10401277698</c:v>
                </c:pt>
                <c:pt idx="3117">
                  <c:v>343905.96925534034</c:v>
                </c:pt>
                <c:pt idx="3118">
                  <c:v>343955.87941704929</c:v>
                </c:pt>
                <c:pt idx="3119">
                  <c:v>344030.7446596126</c:v>
                </c:pt>
                <c:pt idx="3120">
                  <c:v>344105.60990217602</c:v>
                </c:pt>
                <c:pt idx="3121">
                  <c:v>344155.52006388496</c:v>
                </c:pt>
                <c:pt idx="3122">
                  <c:v>344255.3403873028</c:v>
                </c:pt>
                <c:pt idx="3123">
                  <c:v>344280.29546815722</c:v>
                </c:pt>
                <c:pt idx="3124">
                  <c:v>344355.16071072064</c:v>
                </c:pt>
                <c:pt idx="3125">
                  <c:v>344430.025953284</c:v>
                </c:pt>
                <c:pt idx="3126">
                  <c:v>344479.93611499295</c:v>
                </c:pt>
                <c:pt idx="3127">
                  <c:v>344554.80135755625</c:v>
                </c:pt>
                <c:pt idx="3128">
                  <c:v>344579.75643841078</c:v>
                </c:pt>
                <c:pt idx="3129">
                  <c:v>344679.57676182862</c:v>
                </c:pt>
                <c:pt idx="3130">
                  <c:v>344754.44200439204</c:v>
                </c:pt>
                <c:pt idx="3131">
                  <c:v>344754.44200439204</c:v>
                </c:pt>
                <c:pt idx="3132">
                  <c:v>344829.30724695546</c:v>
                </c:pt>
                <c:pt idx="3133">
                  <c:v>344929.1275703733</c:v>
                </c:pt>
                <c:pt idx="3134">
                  <c:v>344979.03773208213</c:v>
                </c:pt>
                <c:pt idx="3135">
                  <c:v>345053.90297464555</c:v>
                </c:pt>
                <c:pt idx="3136">
                  <c:v>345078.85805550002</c:v>
                </c:pt>
                <c:pt idx="3137">
                  <c:v>345128.76821720891</c:v>
                </c:pt>
                <c:pt idx="3138">
                  <c:v>345203.63345977233</c:v>
                </c:pt>
                <c:pt idx="3139">
                  <c:v>345278.4987023357</c:v>
                </c:pt>
                <c:pt idx="3140">
                  <c:v>345353.36394489912</c:v>
                </c:pt>
                <c:pt idx="3141">
                  <c:v>345403.27410660795</c:v>
                </c:pt>
                <c:pt idx="3142">
                  <c:v>345453.18426831689</c:v>
                </c:pt>
                <c:pt idx="3143">
                  <c:v>345503.09443002584</c:v>
                </c:pt>
                <c:pt idx="3144">
                  <c:v>345602.91475344374</c:v>
                </c:pt>
                <c:pt idx="3145">
                  <c:v>345652.82491515268</c:v>
                </c:pt>
                <c:pt idx="3146">
                  <c:v>345727.6901577161</c:v>
                </c:pt>
                <c:pt idx="3147">
                  <c:v>345777.60031942505</c:v>
                </c:pt>
                <c:pt idx="3148">
                  <c:v>345827.51048113394</c:v>
                </c:pt>
                <c:pt idx="3149">
                  <c:v>345902.3757236973</c:v>
                </c:pt>
                <c:pt idx="3150">
                  <c:v>346002.19604711514</c:v>
                </c:pt>
                <c:pt idx="3151">
                  <c:v>346027.15112796956</c:v>
                </c:pt>
                <c:pt idx="3152">
                  <c:v>346077.06128967844</c:v>
                </c:pt>
                <c:pt idx="3153">
                  <c:v>346126.97145138739</c:v>
                </c:pt>
                <c:pt idx="3154">
                  <c:v>346251.7468556597</c:v>
                </c:pt>
                <c:pt idx="3155">
                  <c:v>346276.70193651418</c:v>
                </c:pt>
                <c:pt idx="3156">
                  <c:v>346326.61209822306</c:v>
                </c:pt>
                <c:pt idx="3157">
                  <c:v>346376.52225993201</c:v>
                </c:pt>
                <c:pt idx="3158">
                  <c:v>346501.29766420444</c:v>
                </c:pt>
                <c:pt idx="3159">
                  <c:v>346551.20782591327</c:v>
                </c:pt>
                <c:pt idx="3160">
                  <c:v>346576.1629067678</c:v>
                </c:pt>
                <c:pt idx="3161">
                  <c:v>346626.07306847675</c:v>
                </c:pt>
                <c:pt idx="3162">
                  <c:v>346675.98323018564</c:v>
                </c:pt>
                <c:pt idx="3163">
                  <c:v>346800.75863445789</c:v>
                </c:pt>
                <c:pt idx="3164">
                  <c:v>346850.66879616689</c:v>
                </c:pt>
                <c:pt idx="3165">
                  <c:v>346900.57895787578</c:v>
                </c:pt>
                <c:pt idx="3166">
                  <c:v>346950.48911958467</c:v>
                </c:pt>
                <c:pt idx="3167">
                  <c:v>346975.44420043909</c:v>
                </c:pt>
                <c:pt idx="3168">
                  <c:v>347100.2196047114</c:v>
                </c:pt>
                <c:pt idx="3169">
                  <c:v>347150.12976642034</c:v>
                </c:pt>
                <c:pt idx="3170">
                  <c:v>347224.99500898377</c:v>
                </c:pt>
                <c:pt idx="3171">
                  <c:v>347249.95008983824</c:v>
                </c:pt>
                <c:pt idx="3172">
                  <c:v>347299.86025154713</c:v>
                </c:pt>
                <c:pt idx="3173">
                  <c:v>347374.72549411055</c:v>
                </c:pt>
                <c:pt idx="3174">
                  <c:v>347474.54581752844</c:v>
                </c:pt>
                <c:pt idx="3175">
                  <c:v>347549.41106009186</c:v>
                </c:pt>
                <c:pt idx="3176">
                  <c:v>347574.36614094628</c:v>
                </c:pt>
                <c:pt idx="3177">
                  <c:v>347624.27630265523</c:v>
                </c:pt>
                <c:pt idx="3178">
                  <c:v>347724.09662607301</c:v>
                </c:pt>
                <c:pt idx="3179">
                  <c:v>347749.05170692748</c:v>
                </c:pt>
                <c:pt idx="3180">
                  <c:v>347823.91694949084</c:v>
                </c:pt>
                <c:pt idx="3181">
                  <c:v>347898.7821920542</c:v>
                </c:pt>
                <c:pt idx="3182">
                  <c:v>347948.69235376309</c:v>
                </c:pt>
                <c:pt idx="3183">
                  <c:v>348048.51267718099</c:v>
                </c:pt>
                <c:pt idx="3184">
                  <c:v>348048.51267718099</c:v>
                </c:pt>
                <c:pt idx="3185">
                  <c:v>348123.37791974441</c:v>
                </c:pt>
                <c:pt idx="3186">
                  <c:v>348173.2880814533</c:v>
                </c:pt>
                <c:pt idx="3187">
                  <c:v>348248.15332401678</c:v>
                </c:pt>
                <c:pt idx="3188">
                  <c:v>348372.92872828903</c:v>
                </c:pt>
                <c:pt idx="3189">
                  <c:v>348397.8838091435</c:v>
                </c:pt>
                <c:pt idx="3190">
                  <c:v>348397.8838091435</c:v>
                </c:pt>
                <c:pt idx="3191">
                  <c:v>348472.74905170687</c:v>
                </c:pt>
                <c:pt idx="3192">
                  <c:v>348572.56937512464</c:v>
                </c:pt>
                <c:pt idx="3193">
                  <c:v>348697.34477939695</c:v>
                </c:pt>
                <c:pt idx="3194">
                  <c:v>348697.34477939695</c:v>
                </c:pt>
                <c:pt idx="3195">
                  <c:v>348747.25494110596</c:v>
                </c:pt>
                <c:pt idx="3196">
                  <c:v>348797.16510281485</c:v>
                </c:pt>
                <c:pt idx="3197">
                  <c:v>348847.0752645238</c:v>
                </c:pt>
                <c:pt idx="3198">
                  <c:v>348946.89558794163</c:v>
                </c:pt>
                <c:pt idx="3199">
                  <c:v>349021.76083050499</c:v>
                </c:pt>
                <c:pt idx="3200">
                  <c:v>349046.71591135953</c:v>
                </c:pt>
                <c:pt idx="3201">
                  <c:v>349121.58115392301</c:v>
                </c:pt>
                <c:pt idx="3202">
                  <c:v>349171.49131563184</c:v>
                </c:pt>
                <c:pt idx="3203">
                  <c:v>349271.31163904967</c:v>
                </c:pt>
                <c:pt idx="3204">
                  <c:v>349321.22180075856</c:v>
                </c:pt>
                <c:pt idx="3205">
                  <c:v>349321.22180075856</c:v>
                </c:pt>
                <c:pt idx="3206">
                  <c:v>349470.95228588535</c:v>
                </c:pt>
                <c:pt idx="3207">
                  <c:v>349495.90736673976</c:v>
                </c:pt>
                <c:pt idx="3208">
                  <c:v>349570.77260930312</c:v>
                </c:pt>
                <c:pt idx="3209">
                  <c:v>349595.7276901576</c:v>
                </c:pt>
                <c:pt idx="3210">
                  <c:v>349645.63785186654</c:v>
                </c:pt>
                <c:pt idx="3211">
                  <c:v>349745.45817528438</c:v>
                </c:pt>
                <c:pt idx="3212">
                  <c:v>349820.3234178478</c:v>
                </c:pt>
                <c:pt idx="3213">
                  <c:v>349895.18866041122</c:v>
                </c:pt>
                <c:pt idx="3214">
                  <c:v>349895.18866041122</c:v>
                </c:pt>
                <c:pt idx="3215">
                  <c:v>350019.96406468359</c:v>
                </c:pt>
                <c:pt idx="3216">
                  <c:v>350044.91914553801</c:v>
                </c:pt>
                <c:pt idx="3217">
                  <c:v>350119.78438810137</c:v>
                </c:pt>
                <c:pt idx="3218">
                  <c:v>350194.64963066479</c:v>
                </c:pt>
                <c:pt idx="3219">
                  <c:v>350219.60471151921</c:v>
                </c:pt>
                <c:pt idx="3220">
                  <c:v>350369.33519664599</c:v>
                </c:pt>
                <c:pt idx="3221">
                  <c:v>350369.33519664599</c:v>
                </c:pt>
                <c:pt idx="3222">
                  <c:v>350444.20043920929</c:v>
                </c:pt>
                <c:pt idx="3223">
                  <c:v>350469.15552006377</c:v>
                </c:pt>
                <c:pt idx="3224">
                  <c:v>350544.02076262713</c:v>
                </c:pt>
                <c:pt idx="3225">
                  <c:v>350618.88600519055</c:v>
                </c:pt>
                <c:pt idx="3226">
                  <c:v>350668.7961668995</c:v>
                </c:pt>
                <c:pt idx="3227">
                  <c:v>350718.70632860844</c:v>
                </c:pt>
                <c:pt idx="3228">
                  <c:v>350793.57157117187</c:v>
                </c:pt>
                <c:pt idx="3229">
                  <c:v>350893.3918945897</c:v>
                </c:pt>
                <c:pt idx="3230">
                  <c:v>350893.3918945897</c:v>
                </c:pt>
                <c:pt idx="3231">
                  <c:v>350993.21221800748</c:v>
                </c:pt>
                <c:pt idx="3232">
                  <c:v>351043.12237971649</c:v>
                </c:pt>
                <c:pt idx="3233">
                  <c:v>351117.98762227979</c:v>
                </c:pt>
                <c:pt idx="3234">
                  <c:v>351192.85286484321</c:v>
                </c:pt>
                <c:pt idx="3235">
                  <c:v>351217.80794569768</c:v>
                </c:pt>
                <c:pt idx="3236">
                  <c:v>351242.76302655216</c:v>
                </c:pt>
                <c:pt idx="3237">
                  <c:v>351367.53843082447</c:v>
                </c:pt>
                <c:pt idx="3238">
                  <c:v>351442.40367338777</c:v>
                </c:pt>
                <c:pt idx="3239">
                  <c:v>351517.26891595119</c:v>
                </c:pt>
                <c:pt idx="3240">
                  <c:v>351517.26891595119</c:v>
                </c:pt>
                <c:pt idx="3241">
                  <c:v>351542.22399680567</c:v>
                </c:pt>
                <c:pt idx="3242">
                  <c:v>351666.99940107804</c:v>
                </c:pt>
                <c:pt idx="3243">
                  <c:v>351691.95448193245</c:v>
                </c:pt>
                <c:pt idx="3244">
                  <c:v>351816.72988620482</c:v>
                </c:pt>
                <c:pt idx="3245">
                  <c:v>351816.72988620482</c:v>
                </c:pt>
                <c:pt idx="3246">
                  <c:v>351891.59512876818</c:v>
                </c:pt>
                <c:pt idx="3247">
                  <c:v>351966.46037133149</c:v>
                </c:pt>
                <c:pt idx="3248">
                  <c:v>352016.37053304043</c:v>
                </c:pt>
                <c:pt idx="3249">
                  <c:v>352091.23577560385</c:v>
                </c:pt>
                <c:pt idx="3250">
                  <c:v>352141.1459373128</c:v>
                </c:pt>
                <c:pt idx="3251">
                  <c:v>352166.10101816722</c:v>
                </c:pt>
                <c:pt idx="3252">
                  <c:v>352240.96626073064</c:v>
                </c:pt>
                <c:pt idx="3253">
                  <c:v>352315.831503294</c:v>
                </c:pt>
                <c:pt idx="3254">
                  <c:v>352390.69674585731</c:v>
                </c:pt>
                <c:pt idx="3255">
                  <c:v>352440.60690756625</c:v>
                </c:pt>
                <c:pt idx="3256">
                  <c:v>352465.56198842073</c:v>
                </c:pt>
                <c:pt idx="3257">
                  <c:v>352540.42723098415</c:v>
                </c:pt>
                <c:pt idx="3258">
                  <c:v>352640.24755440198</c:v>
                </c:pt>
                <c:pt idx="3259">
                  <c:v>352690.15771611099</c:v>
                </c:pt>
                <c:pt idx="3260">
                  <c:v>352740.06787781988</c:v>
                </c:pt>
                <c:pt idx="3261">
                  <c:v>352740.06787781988</c:v>
                </c:pt>
                <c:pt idx="3262">
                  <c:v>352789.97803952877</c:v>
                </c:pt>
                <c:pt idx="3263">
                  <c:v>352914.75344380114</c:v>
                </c:pt>
                <c:pt idx="3264">
                  <c:v>352989.6186863645</c:v>
                </c:pt>
                <c:pt idx="3265">
                  <c:v>353014.57376721891</c:v>
                </c:pt>
                <c:pt idx="3266">
                  <c:v>353014.57376721891</c:v>
                </c:pt>
                <c:pt idx="3267">
                  <c:v>353089.43900978233</c:v>
                </c:pt>
                <c:pt idx="3268">
                  <c:v>353214.21441405459</c:v>
                </c:pt>
                <c:pt idx="3269">
                  <c:v>353239.16949490912</c:v>
                </c:pt>
                <c:pt idx="3270">
                  <c:v>353289.07965661801</c:v>
                </c:pt>
                <c:pt idx="3271">
                  <c:v>353314.03473747242</c:v>
                </c:pt>
                <c:pt idx="3272">
                  <c:v>353314.03473747242</c:v>
                </c:pt>
                <c:pt idx="3273">
                  <c:v>353488.72030345362</c:v>
                </c:pt>
                <c:pt idx="3274">
                  <c:v>353538.63046516263</c:v>
                </c:pt>
                <c:pt idx="3275">
                  <c:v>353563.5855460171</c:v>
                </c:pt>
                <c:pt idx="3276">
                  <c:v>353563.5855460171</c:v>
                </c:pt>
                <c:pt idx="3277">
                  <c:v>353638.45078858041</c:v>
                </c:pt>
                <c:pt idx="3278">
                  <c:v>353788.18127370725</c:v>
                </c:pt>
                <c:pt idx="3279">
                  <c:v>353813.13635456178</c:v>
                </c:pt>
                <c:pt idx="3280">
                  <c:v>353838.09143541619</c:v>
                </c:pt>
                <c:pt idx="3281">
                  <c:v>353863.04651627073</c:v>
                </c:pt>
                <c:pt idx="3282">
                  <c:v>353912.95667797962</c:v>
                </c:pt>
                <c:pt idx="3283">
                  <c:v>354062.68716310634</c:v>
                </c:pt>
                <c:pt idx="3284">
                  <c:v>354087.64224396081</c:v>
                </c:pt>
                <c:pt idx="3285">
                  <c:v>354137.5524056697</c:v>
                </c:pt>
                <c:pt idx="3286">
                  <c:v>354187.46256737865</c:v>
                </c:pt>
                <c:pt idx="3287">
                  <c:v>354187.46256737865</c:v>
                </c:pt>
                <c:pt idx="3288">
                  <c:v>354287.28289079649</c:v>
                </c:pt>
                <c:pt idx="3289">
                  <c:v>354362.14813335991</c:v>
                </c:pt>
                <c:pt idx="3290">
                  <c:v>354412.0582950688</c:v>
                </c:pt>
                <c:pt idx="3291">
                  <c:v>354461.96845677769</c:v>
                </c:pt>
                <c:pt idx="3292">
                  <c:v>354486.9235376321</c:v>
                </c:pt>
                <c:pt idx="3293">
                  <c:v>354561.78878019564</c:v>
                </c:pt>
                <c:pt idx="3294">
                  <c:v>354636.65402275894</c:v>
                </c:pt>
                <c:pt idx="3295">
                  <c:v>354686.56418446789</c:v>
                </c:pt>
                <c:pt idx="3296">
                  <c:v>354761.42942703131</c:v>
                </c:pt>
                <c:pt idx="3297">
                  <c:v>354761.42942703131</c:v>
                </c:pt>
                <c:pt idx="3298">
                  <c:v>354836.29466959467</c:v>
                </c:pt>
                <c:pt idx="3299">
                  <c:v>354936.11499301251</c:v>
                </c:pt>
                <c:pt idx="3300">
                  <c:v>354986.02515472146</c:v>
                </c:pt>
                <c:pt idx="3301">
                  <c:v>355010.98023557587</c:v>
                </c:pt>
                <c:pt idx="3302">
                  <c:v>355010.98023557587</c:v>
                </c:pt>
                <c:pt idx="3303">
                  <c:v>355135.75563984818</c:v>
                </c:pt>
                <c:pt idx="3304">
                  <c:v>355260.53104412049</c:v>
                </c:pt>
                <c:pt idx="3305">
                  <c:v>355260.53104412049</c:v>
                </c:pt>
                <c:pt idx="3306">
                  <c:v>355285.48612497497</c:v>
                </c:pt>
                <c:pt idx="3307">
                  <c:v>355310.44120582938</c:v>
                </c:pt>
                <c:pt idx="3308">
                  <c:v>355410.26152924722</c:v>
                </c:pt>
                <c:pt idx="3309">
                  <c:v>355535.03693351959</c:v>
                </c:pt>
                <c:pt idx="3310">
                  <c:v>355535.03693351959</c:v>
                </c:pt>
                <c:pt idx="3311">
                  <c:v>355584.94709522853</c:v>
                </c:pt>
                <c:pt idx="3312">
                  <c:v>355584.94709522853</c:v>
                </c:pt>
                <c:pt idx="3313">
                  <c:v>355684.76741864643</c:v>
                </c:pt>
                <c:pt idx="3314">
                  <c:v>355784.58774206426</c:v>
                </c:pt>
                <c:pt idx="3315">
                  <c:v>355809.54282291874</c:v>
                </c:pt>
                <c:pt idx="3316">
                  <c:v>355859.45298462763</c:v>
                </c:pt>
                <c:pt idx="3317">
                  <c:v>355884.40806548204</c:v>
                </c:pt>
                <c:pt idx="3318">
                  <c:v>355984.22838889994</c:v>
                </c:pt>
                <c:pt idx="3319">
                  <c:v>356034.13855060883</c:v>
                </c:pt>
                <c:pt idx="3320">
                  <c:v>356084.04871231772</c:v>
                </c:pt>
                <c:pt idx="3321">
                  <c:v>356133.95887402666</c:v>
                </c:pt>
                <c:pt idx="3322">
                  <c:v>356183.86903573561</c:v>
                </c:pt>
                <c:pt idx="3323">
                  <c:v>356258.73427829897</c:v>
                </c:pt>
                <c:pt idx="3324">
                  <c:v>356308.64444000792</c:v>
                </c:pt>
                <c:pt idx="3325">
                  <c:v>356383.50968257134</c:v>
                </c:pt>
                <c:pt idx="3326">
                  <c:v>356433.41984428029</c:v>
                </c:pt>
                <c:pt idx="3327">
                  <c:v>356458.3749251347</c:v>
                </c:pt>
                <c:pt idx="3328">
                  <c:v>356508.28508684365</c:v>
                </c:pt>
                <c:pt idx="3329">
                  <c:v>356558.1952485526</c:v>
                </c:pt>
                <c:pt idx="3330">
                  <c:v>356658.01557197043</c:v>
                </c:pt>
                <c:pt idx="3331">
                  <c:v>356707.92573367932</c:v>
                </c:pt>
                <c:pt idx="3332">
                  <c:v>356732.8808145338</c:v>
                </c:pt>
                <c:pt idx="3333">
                  <c:v>356782.79097624269</c:v>
                </c:pt>
                <c:pt idx="3334">
                  <c:v>356832.70113795158</c:v>
                </c:pt>
                <c:pt idx="3335">
                  <c:v>356932.52146136941</c:v>
                </c:pt>
                <c:pt idx="3336">
                  <c:v>356982.43162307836</c:v>
                </c:pt>
                <c:pt idx="3337">
                  <c:v>357032.34178478731</c:v>
                </c:pt>
                <c:pt idx="3338">
                  <c:v>357057.29686564172</c:v>
                </c:pt>
                <c:pt idx="3339">
                  <c:v>357107.20702735067</c:v>
                </c:pt>
                <c:pt idx="3340">
                  <c:v>357207.02735076851</c:v>
                </c:pt>
                <c:pt idx="3341">
                  <c:v>357231.98243162304</c:v>
                </c:pt>
                <c:pt idx="3342">
                  <c:v>357281.89259333198</c:v>
                </c:pt>
                <c:pt idx="3343">
                  <c:v>357306.8476741864</c:v>
                </c:pt>
                <c:pt idx="3344">
                  <c:v>357431.62307845865</c:v>
                </c:pt>
                <c:pt idx="3345">
                  <c:v>357456.57815931313</c:v>
                </c:pt>
                <c:pt idx="3346">
                  <c:v>357531.44340187655</c:v>
                </c:pt>
                <c:pt idx="3347">
                  <c:v>357581.35356358544</c:v>
                </c:pt>
                <c:pt idx="3348">
                  <c:v>357581.35356358544</c:v>
                </c:pt>
                <c:pt idx="3349">
                  <c:v>357681.17388700333</c:v>
                </c:pt>
                <c:pt idx="3350">
                  <c:v>357731.08404871222</c:v>
                </c:pt>
                <c:pt idx="3351">
                  <c:v>357830.90437213005</c:v>
                </c:pt>
                <c:pt idx="3352">
                  <c:v>357855.85945298447</c:v>
                </c:pt>
                <c:pt idx="3353">
                  <c:v>357855.85945298447</c:v>
                </c:pt>
                <c:pt idx="3354">
                  <c:v>357930.72469554795</c:v>
                </c:pt>
                <c:pt idx="3355">
                  <c:v>358005.58993811131</c:v>
                </c:pt>
                <c:pt idx="3356">
                  <c:v>358080.45518067473</c:v>
                </c:pt>
                <c:pt idx="3357">
                  <c:v>358130.36534238368</c:v>
                </c:pt>
                <c:pt idx="3358">
                  <c:v>358180.27550409263</c:v>
                </c:pt>
                <c:pt idx="3359">
                  <c:v>358230.18566580152</c:v>
                </c:pt>
                <c:pt idx="3360">
                  <c:v>358280.09582751046</c:v>
                </c:pt>
                <c:pt idx="3361">
                  <c:v>358305.05090836488</c:v>
                </c:pt>
                <c:pt idx="3362">
                  <c:v>358404.87123178277</c:v>
                </c:pt>
                <c:pt idx="3363">
                  <c:v>358429.82631263725</c:v>
                </c:pt>
                <c:pt idx="3364">
                  <c:v>358454.78139349166</c:v>
                </c:pt>
                <c:pt idx="3365">
                  <c:v>358554.6017169095</c:v>
                </c:pt>
                <c:pt idx="3366">
                  <c:v>358604.51187861839</c:v>
                </c:pt>
                <c:pt idx="3367">
                  <c:v>358679.37712118175</c:v>
                </c:pt>
                <c:pt idx="3368">
                  <c:v>358704.33220203628</c:v>
                </c:pt>
                <c:pt idx="3369">
                  <c:v>358729.28728289076</c:v>
                </c:pt>
                <c:pt idx="3370">
                  <c:v>358804.15252545412</c:v>
                </c:pt>
                <c:pt idx="3371">
                  <c:v>358854.06268716307</c:v>
                </c:pt>
                <c:pt idx="3372">
                  <c:v>358903.97284887207</c:v>
                </c:pt>
                <c:pt idx="3373">
                  <c:v>358978.83809143538</c:v>
                </c:pt>
                <c:pt idx="3374">
                  <c:v>359003.79317228979</c:v>
                </c:pt>
                <c:pt idx="3375">
                  <c:v>359003.79317228979</c:v>
                </c:pt>
                <c:pt idx="3376">
                  <c:v>359078.65841485321</c:v>
                </c:pt>
                <c:pt idx="3377">
                  <c:v>359103.61349570763</c:v>
                </c:pt>
                <c:pt idx="3378">
                  <c:v>359228.38889998</c:v>
                </c:pt>
                <c:pt idx="3379">
                  <c:v>359228.38889998</c:v>
                </c:pt>
                <c:pt idx="3380">
                  <c:v>359278.29906168889</c:v>
                </c:pt>
                <c:pt idx="3381">
                  <c:v>359328.20922339783</c:v>
                </c:pt>
                <c:pt idx="3382">
                  <c:v>359353.16430425225</c:v>
                </c:pt>
                <c:pt idx="3383">
                  <c:v>359452.98462767008</c:v>
                </c:pt>
                <c:pt idx="3384">
                  <c:v>359502.89478937903</c:v>
                </c:pt>
                <c:pt idx="3385">
                  <c:v>359552.80495108798</c:v>
                </c:pt>
                <c:pt idx="3386">
                  <c:v>359577.76003194245</c:v>
                </c:pt>
                <c:pt idx="3387">
                  <c:v>359602.71511279693</c:v>
                </c:pt>
                <c:pt idx="3388">
                  <c:v>359702.53543621476</c:v>
                </c:pt>
                <c:pt idx="3389">
                  <c:v>359752.44559792371</c:v>
                </c:pt>
                <c:pt idx="3390">
                  <c:v>359802.35575963266</c:v>
                </c:pt>
                <c:pt idx="3391">
                  <c:v>359827.31084048707</c:v>
                </c:pt>
                <c:pt idx="3392">
                  <c:v>359852.2659213416</c:v>
                </c:pt>
                <c:pt idx="3393">
                  <c:v>359877.22100219602</c:v>
                </c:pt>
                <c:pt idx="3394">
                  <c:v>359952.08624475932</c:v>
                </c:pt>
                <c:pt idx="3395">
                  <c:v>360026.95148732275</c:v>
                </c:pt>
                <c:pt idx="3396">
                  <c:v>360026.95148732275</c:v>
                </c:pt>
                <c:pt idx="3397">
                  <c:v>360026.95148732269</c:v>
                </c:pt>
                <c:pt idx="3398">
                  <c:v>360051.90656817716</c:v>
                </c:pt>
                <c:pt idx="3399">
                  <c:v>360126.77181074064</c:v>
                </c:pt>
                <c:pt idx="3400">
                  <c:v>360201.637053304</c:v>
                </c:pt>
                <c:pt idx="3401">
                  <c:v>360201.637053304</c:v>
                </c:pt>
                <c:pt idx="3402">
                  <c:v>360201.637053304</c:v>
                </c:pt>
                <c:pt idx="3403">
                  <c:v>360251.54721501289</c:v>
                </c:pt>
                <c:pt idx="3404">
                  <c:v>360301.45737672184</c:v>
                </c:pt>
                <c:pt idx="3405">
                  <c:v>360351.36753843079</c:v>
                </c:pt>
                <c:pt idx="3406">
                  <c:v>360401.27770013968</c:v>
                </c:pt>
                <c:pt idx="3407">
                  <c:v>360376.32261928526</c:v>
                </c:pt>
                <c:pt idx="3408">
                  <c:v>360426.23278099421</c:v>
                </c:pt>
                <c:pt idx="3409">
                  <c:v>360451.18786184862</c:v>
                </c:pt>
                <c:pt idx="3410">
                  <c:v>360551.00818526646</c:v>
                </c:pt>
                <c:pt idx="3411">
                  <c:v>360551.00818526646</c:v>
                </c:pt>
                <c:pt idx="3412">
                  <c:v>360551.00818526646</c:v>
                </c:pt>
                <c:pt idx="3413">
                  <c:v>360625.87342782982</c:v>
                </c:pt>
                <c:pt idx="3414">
                  <c:v>360625.87342782982</c:v>
                </c:pt>
                <c:pt idx="3415">
                  <c:v>360675.78358953871</c:v>
                </c:pt>
                <c:pt idx="3416">
                  <c:v>360725.69375124772</c:v>
                </c:pt>
                <c:pt idx="3417">
                  <c:v>360725.69375124772</c:v>
                </c:pt>
                <c:pt idx="3418">
                  <c:v>360775.60391295661</c:v>
                </c:pt>
                <c:pt idx="3419">
                  <c:v>360800.55899381108</c:v>
                </c:pt>
                <c:pt idx="3420">
                  <c:v>360850.46915552003</c:v>
                </c:pt>
                <c:pt idx="3421">
                  <c:v>360900.37931722897</c:v>
                </c:pt>
                <c:pt idx="3422">
                  <c:v>360900.37931722897</c:v>
                </c:pt>
                <c:pt idx="3423">
                  <c:v>360900.37931722886</c:v>
                </c:pt>
                <c:pt idx="3424">
                  <c:v>360975.24455979234</c:v>
                </c:pt>
                <c:pt idx="3425">
                  <c:v>360950.28947893792</c:v>
                </c:pt>
                <c:pt idx="3426">
                  <c:v>361050.1098023557</c:v>
                </c:pt>
                <c:pt idx="3427">
                  <c:v>361050.1098023557</c:v>
                </c:pt>
                <c:pt idx="3428">
                  <c:v>361075.06488321017</c:v>
                </c:pt>
                <c:pt idx="3429">
                  <c:v>361100.01996406459</c:v>
                </c:pt>
                <c:pt idx="3430">
                  <c:v>361075.06488321017</c:v>
                </c:pt>
                <c:pt idx="3431">
                  <c:v>361174.88520662795</c:v>
                </c:pt>
                <c:pt idx="3432">
                  <c:v>361199.84028748248</c:v>
                </c:pt>
                <c:pt idx="3433">
                  <c:v>361224.79536833696</c:v>
                </c:pt>
                <c:pt idx="3434">
                  <c:v>361199.84028748242</c:v>
                </c:pt>
                <c:pt idx="3435">
                  <c:v>361249.75044919143</c:v>
                </c:pt>
                <c:pt idx="3436">
                  <c:v>361299.66061090032</c:v>
                </c:pt>
                <c:pt idx="3437">
                  <c:v>361324.61569175479</c:v>
                </c:pt>
                <c:pt idx="3438">
                  <c:v>361324.61569175479</c:v>
                </c:pt>
                <c:pt idx="3439">
                  <c:v>361349.57077260921</c:v>
                </c:pt>
                <c:pt idx="3440">
                  <c:v>361374.52585346374</c:v>
                </c:pt>
                <c:pt idx="3441">
                  <c:v>361424.43601517269</c:v>
                </c:pt>
                <c:pt idx="3442">
                  <c:v>361449.3910960271</c:v>
                </c:pt>
                <c:pt idx="3443">
                  <c:v>361524.25633859047</c:v>
                </c:pt>
                <c:pt idx="3444">
                  <c:v>361524.25633859047</c:v>
                </c:pt>
                <c:pt idx="3445">
                  <c:v>361549.21141944494</c:v>
                </c:pt>
                <c:pt idx="3446">
                  <c:v>361574.16650029935</c:v>
                </c:pt>
                <c:pt idx="3447">
                  <c:v>361649.03174286277</c:v>
                </c:pt>
                <c:pt idx="3448">
                  <c:v>361673.98682371725</c:v>
                </c:pt>
                <c:pt idx="3449">
                  <c:v>361698.94190457172</c:v>
                </c:pt>
                <c:pt idx="3450">
                  <c:v>361723.89698542614</c:v>
                </c:pt>
                <c:pt idx="3451">
                  <c:v>361748.85206628061</c:v>
                </c:pt>
                <c:pt idx="3452">
                  <c:v>361848.67238969856</c:v>
                </c:pt>
                <c:pt idx="3453">
                  <c:v>361898.58255140745</c:v>
                </c:pt>
                <c:pt idx="3454">
                  <c:v>361898.58255140745</c:v>
                </c:pt>
                <c:pt idx="3455">
                  <c:v>361923.53763226187</c:v>
                </c:pt>
                <c:pt idx="3456">
                  <c:v>361948.4927131164</c:v>
                </c:pt>
                <c:pt idx="3457">
                  <c:v>362073.26811738865</c:v>
                </c:pt>
                <c:pt idx="3458">
                  <c:v>362098.22319824307</c:v>
                </c:pt>
                <c:pt idx="3459">
                  <c:v>362073.26811738859</c:v>
                </c:pt>
                <c:pt idx="3460">
                  <c:v>362073.26811738859</c:v>
                </c:pt>
                <c:pt idx="3461">
                  <c:v>362123.17827909754</c:v>
                </c:pt>
                <c:pt idx="3462">
                  <c:v>362173.08844080649</c:v>
                </c:pt>
                <c:pt idx="3463">
                  <c:v>362198.0435216609</c:v>
                </c:pt>
                <c:pt idx="3464">
                  <c:v>362247.95368336991</c:v>
                </c:pt>
                <c:pt idx="3465">
                  <c:v>362247.95368336991</c:v>
                </c:pt>
                <c:pt idx="3466">
                  <c:v>362272.90876422438</c:v>
                </c:pt>
                <c:pt idx="3467">
                  <c:v>362297.8638450788</c:v>
                </c:pt>
                <c:pt idx="3468">
                  <c:v>362397.68416849663</c:v>
                </c:pt>
                <c:pt idx="3469">
                  <c:v>362422.63924935105</c:v>
                </c:pt>
                <c:pt idx="3470">
                  <c:v>362422.63924935105</c:v>
                </c:pt>
                <c:pt idx="3471">
                  <c:v>362422.63924935105</c:v>
                </c:pt>
                <c:pt idx="3472">
                  <c:v>362447.59433020552</c:v>
                </c:pt>
                <c:pt idx="3473">
                  <c:v>362522.45957276889</c:v>
                </c:pt>
                <c:pt idx="3474">
                  <c:v>362597.32481533231</c:v>
                </c:pt>
                <c:pt idx="3475">
                  <c:v>362597.32481533237</c:v>
                </c:pt>
                <c:pt idx="3476">
                  <c:v>362597.32481533237</c:v>
                </c:pt>
                <c:pt idx="3477">
                  <c:v>362597.32481533237</c:v>
                </c:pt>
                <c:pt idx="3478">
                  <c:v>362647.23497704131</c:v>
                </c:pt>
                <c:pt idx="3479">
                  <c:v>362722.10021960468</c:v>
                </c:pt>
                <c:pt idx="3480">
                  <c:v>362747.05530045915</c:v>
                </c:pt>
                <c:pt idx="3481">
                  <c:v>362772.01038131362</c:v>
                </c:pt>
                <c:pt idx="3482">
                  <c:v>362747.05530045915</c:v>
                </c:pt>
                <c:pt idx="3483">
                  <c:v>362846.87562387699</c:v>
                </c:pt>
                <c:pt idx="3484">
                  <c:v>362896.78578558582</c:v>
                </c:pt>
                <c:pt idx="3485">
                  <c:v>362896.78578558582</c:v>
                </c:pt>
                <c:pt idx="3486">
                  <c:v>362896.78578558582</c:v>
                </c:pt>
                <c:pt idx="3487">
                  <c:v>362971.65102814924</c:v>
                </c:pt>
                <c:pt idx="3488">
                  <c:v>362996.60610900365</c:v>
                </c:pt>
                <c:pt idx="3489">
                  <c:v>363046.5162707126</c:v>
                </c:pt>
                <c:pt idx="3490">
                  <c:v>363071.47135156707</c:v>
                </c:pt>
                <c:pt idx="3491">
                  <c:v>363096.42643242149</c:v>
                </c:pt>
                <c:pt idx="3492">
                  <c:v>363096.42643242149</c:v>
                </c:pt>
                <c:pt idx="3493">
                  <c:v>363171.29167498497</c:v>
                </c:pt>
                <c:pt idx="3494">
                  <c:v>363246.15691754839</c:v>
                </c:pt>
                <c:pt idx="3495">
                  <c:v>363271.11199840286</c:v>
                </c:pt>
                <c:pt idx="3496">
                  <c:v>363246.15691754839</c:v>
                </c:pt>
                <c:pt idx="3497">
                  <c:v>363271.11199840286</c:v>
                </c:pt>
                <c:pt idx="3498">
                  <c:v>363321.02216011175</c:v>
                </c:pt>
                <c:pt idx="3499">
                  <c:v>363395.88740267511</c:v>
                </c:pt>
                <c:pt idx="3500">
                  <c:v>363445.79756438406</c:v>
                </c:pt>
                <c:pt idx="3501">
                  <c:v>363470.75264523848</c:v>
                </c:pt>
                <c:pt idx="3502">
                  <c:v>363470.75264523848</c:v>
                </c:pt>
                <c:pt idx="3503">
                  <c:v>363495.70772609295</c:v>
                </c:pt>
                <c:pt idx="3504">
                  <c:v>363545.61788780184</c:v>
                </c:pt>
                <c:pt idx="3505">
                  <c:v>363595.52804951085</c:v>
                </c:pt>
                <c:pt idx="3506">
                  <c:v>363645.43821121973</c:v>
                </c:pt>
                <c:pt idx="3507">
                  <c:v>363645.43821121973</c:v>
                </c:pt>
                <c:pt idx="3508">
                  <c:v>363670.39329207415</c:v>
                </c:pt>
                <c:pt idx="3509">
                  <c:v>363745.25853463763</c:v>
                </c:pt>
                <c:pt idx="3510">
                  <c:v>363795.16869634658</c:v>
                </c:pt>
                <c:pt idx="3511">
                  <c:v>363845.07885805552</c:v>
                </c:pt>
                <c:pt idx="3512">
                  <c:v>363845.07885805552</c:v>
                </c:pt>
                <c:pt idx="3513">
                  <c:v>363919.94410061883</c:v>
                </c:pt>
                <c:pt idx="3514">
                  <c:v>363944.89918147324</c:v>
                </c:pt>
                <c:pt idx="3515">
                  <c:v>364019.76442403666</c:v>
                </c:pt>
                <c:pt idx="3516">
                  <c:v>364044.71950489114</c:v>
                </c:pt>
                <c:pt idx="3517">
                  <c:v>364094.62966660003</c:v>
                </c:pt>
                <c:pt idx="3518">
                  <c:v>364119.5847474545</c:v>
                </c:pt>
                <c:pt idx="3519">
                  <c:v>364169.49490916339</c:v>
                </c:pt>
                <c:pt idx="3520">
                  <c:v>364219.40507087222</c:v>
                </c:pt>
                <c:pt idx="3521">
                  <c:v>364269.31523258117</c:v>
                </c:pt>
                <c:pt idx="3522">
                  <c:v>364319.22539429012</c:v>
                </c:pt>
                <c:pt idx="3523">
                  <c:v>364319.22539429012</c:v>
                </c:pt>
                <c:pt idx="3524">
                  <c:v>364394.09063685359</c:v>
                </c:pt>
                <c:pt idx="3525">
                  <c:v>364394.09063685359</c:v>
                </c:pt>
                <c:pt idx="3526">
                  <c:v>364444.00079856254</c:v>
                </c:pt>
                <c:pt idx="3527">
                  <c:v>364518.86604112602</c:v>
                </c:pt>
                <c:pt idx="3528">
                  <c:v>364568.77620283485</c:v>
                </c:pt>
                <c:pt idx="3529">
                  <c:v>364593.73128368933</c:v>
                </c:pt>
                <c:pt idx="3530">
                  <c:v>364618.68636454374</c:v>
                </c:pt>
                <c:pt idx="3531">
                  <c:v>364693.55160710716</c:v>
                </c:pt>
                <c:pt idx="3532">
                  <c:v>364718.50668796158</c:v>
                </c:pt>
                <c:pt idx="3533">
                  <c:v>364768.41684967047</c:v>
                </c:pt>
                <c:pt idx="3534">
                  <c:v>364793.371930525</c:v>
                </c:pt>
                <c:pt idx="3535">
                  <c:v>364868.23717308836</c:v>
                </c:pt>
                <c:pt idx="3536">
                  <c:v>364918.14733479725</c:v>
                </c:pt>
                <c:pt idx="3537">
                  <c:v>364918.14733479725</c:v>
                </c:pt>
                <c:pt idx="3538">
                  <c:v>364943.10241565167</c:v>
                </c:pt>
                <c:pt idx="3539">
                  <c:v>365017.96765821514</c:v>
                </c:pt>
                <c:pt idx="3540">
                  <c:v>365067.87781992409</c:v>
                </c:pt>
                <c:pt idx="3541">
                  <c:v>365092.83290077857</c:v>
                </c:pt>
                <c:pt idx="3542">
                  <c:v>365142.74306248751</c:v>
                </c:pt>
                <c:pt idx="3543">
                  <c:v>365142.74306248751</c:v>
                </c:pt>
                <c:pt idx="3544">
                  <c:v>365217.60830505088</c:v>
                </c:pt>
                <c:pt idx="3545">
                  <c:v>365292.47354761424</c:v>
                </c:pt>
                <c:pt idx="3546">
                  <c:v>365317.42862846871</c:v>
                </c:pt>
                <c:pt idx="3547">
                  <c:v>365342.38370932313</c:v>
                </c:pt>
                <c:pt idx="3548">
                  <c:v>365367.33879017766</c:v>
                </c:pt>
                <c:pt idx="3549">
                  <c:v>365392.29387103213</c:v>
                </c:pt>
                <c:pt idx="3550">
                  <c:v>365467.15911359544</c:v>
                </c:pt>
                <c:pt idx="3551">
                  <c:v>365492.11419444991</c:v>
                </c:pt>
                <c:pt idx="3552">
                  <c:v>365566.97943701321</c:v>
                </c:pt>
                <c:pt idx="3553">
                  <c:v>365591.93451786775</c:v>
                </c:pt>
                <c:pt idx="3554">
                  <c:v>365591.93451786775</c:v>
                </c:pt>
                <c:pt idx="3555">
                  <c:v>365641.84467957669</c:v>
                </c:pt>
                <c:pt idx="3556">
                  <c:v>365716.70992214011</c:v>
                </c:pt>
                <c:pt idx="3557">
                  <c:v>365741.66500299459</c:v>
                </c:pt>
                <c:pt idx="3558">
                  <c:v>365791.57516470348</c:v>
                </c:pt>
                <c:pt idx="3559">
                  <c:v>365791.57516470348</c:v>
                </c:pt>
                <c:pt idx="3560">
                  <c:v>365841.48532641242</c:v>
                </c:pt>
                <c:pt idx="3561">
                  <c:v>365891.39548812126</c:v>
                </c:pt>
                <c:pt idx="3562">
                  <c:v>365916.35056897579</c:v>
                </c:pt>
                <c:pt idx="3563">
                  <c:v>365991.21581153915</c:v>
                </c:pt>
                <c:pt idx="3564">
                  <c:v>365991.21581153915</c:v>
                </c:pt>
                <c:pt idx="3565">
                  <c:v>366016.17089239362</c:v>
                </c:pt>
                <c:pt idx="3566">
                  <c:v>366091.03613495699</c:v>
                </c:pt>
                <c:pt idx="3567">
                  <c:v>366140.94629666593</c:v>
                </c:pt>
                <c:pt idx="3568">
                  <c:v>366165.90137752041</c:v>
                </c:pt>
                <c:pt idx="3569">
                  <c:v>366165.90137752041</c:v>
                </c:pt>
                <c:pt idx="3570">
                  <c:v>366190.85645837482</c:v>
                </c:pt>
                <c:pt idx="3571">
                  <c:v>366265.72170093824</c:v>
                </c:pt>
                <c:pt idx="3572">
                  <c:v>366315.63186264719</c:v>
                </c:pt>
                <c:pt idx="3573">
                  <c:v>366340.58694350166</c:v>
                </c:pt>
                <c:pt idx="3574">
                  <c:v>366365.54202435614</c:v>
                </c:pt>
                <c:pt idx="3575">
                  <c:v>366365.54202435614</c:v>
                </c:pt>
                <c:pt idx="3576">
                  <c:v>366365.54202435614</c:v>
                </c:pt>
                <c:pt idx="3577">
                  <c:v>366440.40726691944</c:v>
                </c:pt>
                <c:pt idx="3578">
                  <c:v>366540.22759033734</c:v>
                </c:pt>
                <c:pt idx="3579">
                  <c:v>366565.18267119181</c:v>
                </c:pt>
                <c:pt idx="3580">
                  <c:v>366565.18267119181</c:v>
                </c:pt>
                <c:pt idx="3581">
                  <c:v>366590.13775204628</c:v>
                </c:pt>
                <c:pt idx="3582">
                  <c:v>366615.09283290064</c:v>
                </c:pt>
                <c:pt idx="3583">
                  <c:v>366640.04791375512</c:v>
                </c:pt>
                <c:pt idx="3584">
                  <c:v>366689.95807546412</c:v>
                </c:pt>
                <c:pt idx="3585">
                  <c:v>366739.86823717301</c:v>
                </c:pt>
                <c:pt idx="3586">
                  <c:v>366764.82331802748</c:v>
                </c:pt>
                <c:pt idx="3587">
                  <c:v>366764.82331802748</c:v>
                </c:pt>
                <c:pt idx="3588">
                  <c:v>366839.68856059096</c:v>
                </c:pt>
                <c:pt idx="3589">
                  <c:v>366839.68856059096</c:v>
                </c:pt>
                <c:pt idx="3590">
                  <c:v>366889.59872229985</c:v>
                </c:pt>
                <c:pt idx="3591">
                  <c:v>366839.6885605909</c:v>
                </c:pt>
                <c:pt idx="3592">
                  <c:v>366889.59872229974</c:v>
                </c:pt>
                <c:pt idx="3593">
                  <c:v>366939.50888400868</c:v>
                </c:pt>
                <c:pt idx="3594">
                  <c:v>366964.46396486316</c:v>
                </c:pt>
                <c:pt idx="3595">
                  <c:v>366964.46396486316</c:v>
                </c:pt>
                <c:pt idx="3596">
                  <c:v>367014.3741265721</c:v>
                </c:pt>
                <c:pt idx="3597">
                  <c:v>367039.32920742652</c:v>
                </c:pt>
                <c:pt idx="3598">
                  <c:v>367039.32920742652</c:v>
                </c:pt>
                <c:pt idx="3599">
                  <c:v>367114.19444998994</c:v>
                </c:pt>
                <c:pt idx="3600">
                  <c:v>367114.19444998994</c:v>
                </c:pt>
                <c:pt idx="3601">
                  <c:v>367139.14953084436</c:v>
                </c:pt>
                <c:pt idx="3602">
                  <c:v>367139.14953084441</c:v>
                </c:pt>
                <c:pt idx="3603">
                  <c:v>367189.05969255336</c:v>
                </c:pt>
                <c:pt idx="3604">
                  <c:v>367214.01477340783</c:v>
                </c:pt>
                <c:pt idx="3605">
                  <c:v>367263.92493511672</c:v>
                </c:pt>
                <c:pt idx="3606">
                  <c:v>367238.96985426225</c:v>
                </c:pt>
                <c:pt idx="3607">
                  <c:v>367288.88001597114</c:v>
                </c:pt>
                <c:pt idx="3608">
                  <c:v>367313.83509682567</c:v>
                </c:pt>
                <c:pt idx="3609">
                  <c:v>367313.83509682567</c:v>
                </c:pt>
                <c:pt idx="3610">
                  <c:v>367363.7452585345</c:v>
                </c:pt>
                <c:pt idx="3611">
                  <c:v>367413.65542024345</c:v>
                </c:pt>
                <c:pt idx="3612">
                  <c:v>367413.65542024357</c:v>
                </c:pt>
                <c:pt idx="3613">
                  <c:v>367438.61050109798</c:v>
                </c:pt>
                <c:pt idx="3614">
                  <c:v>367463.5655819524</c:v>
                </c:pt>
                <c:pt idx="3615">
                  <c:v>367513.47574366129</c:v>
                </c:pt>
                <c:pt idx="3616">
                  <c:v>367538.43082451582</c:v>
                </c:pt>
                <c:pt idx="3617">
                  <c:v>367538.43082451576</c:v>
                </c:pt>
                <c:pt idx="3618">
                  <c:v>367613.29606707924</c:v>
                </c:pt>
                <c:pt idx="3619">
                  <c:v>367613.29606707924</c:v>
                </c:pt>
                <c:pt idx="3620">
                  <c:v>367638.25114793371</c:v>
                </c:pt>
                <c:pt idx="3621">
                  <c:v>367663.20622878813</c:v>
                </c:pt>
                <c:pt idx="3622">
                  <c:v>367738.07147135161</c:v>
                </c:pt>
                <c:pt idx="3623">
                  <c:v>367713.11639049702</c:v>
                </c:pt>
                <c:pt idx="3624">
                  <c:v>367763.02655220596</c:v>
                </c:pt>
                <c:pt idx="3625">
                  <c:v>367812.93671391485</c:v>
                </c:pt>
                <c:pt idx="3626">
                  <c:v>367812.93671391485</c:v>
                </c:pt>
                <c:pt idx="3627">
                  <c:v>367812.93671391485</c:v>
                </c:pt>
                <c:pt idx="3628">
                  <c:v>367887.80195647822</c:v>
                </c:pt>
                <c:pt idx="3629">
                  <c:v>367962.66719904164</c:v>
                </c:pt>
                <c:pt idx="3630">
                  <c:v>367962.66719904164</c:v>
                </c:pt>
                <c:pt idx="3631">
                  <c:v>367987.62227989605</c:v>
                </c:pt>
                <c:pt idx="3632">
                  <c:v>368012.57736075058</c:v>
                </c:pt>
                <c:pt idx="3633">
                  <c:v>368037.532441605</c:v>
                </c:pt>
                <c:pt idx="3634">
                  <c:v>368087.44260331389</c:v>
                </c:pt>
                <c:pt idx="3635">
                  <c:v>368137.35276502289</c:v>
                </c:pt>
                <c:pt idx="3636">
                  <c:v>368187.26292673178</c:v>
                </c:pt>
                <c:pt idx="3637">
                  <c:v>368187.26292673178</c:v>
                </c:pt>
                <c:pt idx="3638">
                  <c:v>368212.21800758637</c:v>
                </c:pt>
                <c:pt idx="3639">
                  <c:v>368287.08325014968</c:v>
                </c:pt>
                <c:pt idx="3640">
                  <c:v>368336.99341185862</c:v>
                </c:pt>
                <c:pt idx="3641">
                  <c:v>368386.90357356751</c:v>
                </c:pt>
                <c:pt idx="3642">
                  <c:v>368386.90357356751</c:v>
                </c:pt>
                <c:pt idx="3643">
                  <c:v>368386.90357356751</c:v>
                </c:pt>
                <c:pt idx="3644">
                  <c:v>368436.8137352764</c:v>
                </c:pt>
                <c:pt idx="3645">
                  <c:v>368486.72389698535</c:v>
                </c:pt>
                <c:pt idx="3646">
                  <c:v>368511.67897783982</c:v>
                </c:pt>
                <c:pt idx="3647">
                  <c:v>368586.54422040319</c:v>
                </c:pt>
                <c:pt idx="3648">
                  <c:v>368611.4993012576</c:v>
                </c:pt>
                <c:pt idx="3649">
                  <c:v>368636.45438211208</c:v>
                </c:pt>
                <c:pt idx="3650">
                  <c:v>368661.40946296649</c:v>
                </c:pt>
                <c:pt idx="3651">
                  <c:v>368736.27470552985</c:v>
                </c:pt>
                <c:pt idx="3652">
                  <c:v>368761.22978638439</c:v>
                </c:pt>
                <c:pt idx="3653">
                  <c:v>368761.22978638439</c:v>
                </c:pt>
                <c:pt idx="3654">
                  <c:v>368836.09502894775</c:v>
                </c:pt>
                <c:pt idx="3655">
                  <c:v>368886.00519065681</c:v>
                </c:pt>
                <c:pt idx="3656">
                  <c:v>368910.96027151123</c:v>
                </c:pt>
                <c:pt idx="3657">
                  <c:v>368960.87043322017</c:v>
                </c:pt>
                <c:pt idx="3658">
                  <c:v>368985.82551407459</c:v>
                </c:pt>
                <c:pt idx="3659">
                  <c:v>368985.82551407459</c:v>
                </c:pt>
                <c:pt idx="3660">
                  <c:v>369085.64583749243</c:v>
                </c:pt>
                <c:pt idx="3661">
                  <c:v>369085.64583749243</c:v>
                </c:pt>
                <c:pt idx="3662">
                  <c:v>369160.51108005591</c:v>
                </c:pt>
                <c:pt idx="3663">
                  <c:v>369185.46616091032</c:v>
                </c:pt>
                <c:pt idx="3664">
                  <c:v>369185.46616091032</c:v>
                </c:pt>
                <c:pt idx="3665">
                  <c:v>369260.33140347368</c:v>
                </c:pt>
                <c:pt idx="3666">
                  <c:v>369310.24156518263</c:v>
                </c:pt>
                <c:pt idx="3667">
                  <c:v>369335.19664603705</c:v>
                </c:pt>
                <c:pt idx="3668">
                  <c:v>369385.10680774593</c:v>
                </c:pt>
                <c:pt idx="3669">
                  <c:v>369410.06188860035</c:v>
                </c:pt>
                <c:pt idx="3670">
                  <c:v>369435.01696945488</c:v>
                </c:pt>
                <c:pt idx="3671">
                  <c:v>369484.92713116389</c:v>
                </c:pt>
                <c:pt idx="3672">
                  <c:v>369534.83729287278</c:v>
                </c:pt>
                <c:pt idx="3673">
                  <c:v>369584.74745458167</c:v>
                </c:pt>
                <c:pt idx="3674">
                  <c:v>369609.70253543614</c:v>
                </c:pt>
                <c:pt idx="3675">
                  <c:v>369609.70253543614</c:v>
                </c:pt>
                <c:pt idx="3676">
                  <c:v>369684.56777799956</c:v>
                </c:pt>
                <c:pt idx="3677">
                  <c:v>369709.52285885398</c:v>
                </c:pt>
                <c:pt idx="3678">
                  <c:v>369734.47793970851</c:v>
                </c:pt>
                <c:pt idx="3679">
                  <c:v>369809.34318227187</c:v>
                </c:pt>
                <c:pt idx="3680">
                  <c:v>369834.29826312634</c:v>
                </c:pt>
                <c:pt idx="3681">
                  <c:v>369884.20842483517</c:v>
                </c:pt>
                <c:pt idx="3682">
                  <c:v>369884.20842483517</c:v>
                </c:pt>
                <c:pt idx="3683">
                  <c:v>369934.11858654412</c:v>
                </c:pt>
                <c:pt idx="3684">
                  <c:v>369984.02874825301</c:v>
                </c:pt>
                <c:pt idx="3685">
                  <c:v>370008.98382910754</c:v>
                </c:pt>
                <c:pt idx="3686">
                  <c:v>370058.89399081649</c:v>
                </c:pt>
                <c:pt idx="3687">
                  <c:v>370108.80415252538</c:v>
                </c:pt>
                <c:pt idx="3688">
                  <c:v>370108.80415252538</c:v>
                </c:pt>
                <c:pt idx="3689">
                  <c:v>370158.71431423438</c:v>
                </c:pt>
                <c:pt idx="3690">
                  <c:v>370233.57955679775</c:v>
                </c:pt>
                <c:pt idx="3691">
                  <c:v>370283.48971850664</c:v>
                </c:pt>
                <c:pt idx="3692">
                  <c:v>370283.48971850664</c:v>
                </c:pt>
                <c:pt idx="3693">
                  <c:v>370283.48971850664</c:v>
                </c:pt>
                <c:pt idx="3694">
                  <c:v>370308.44479936117</c:v>
                </c:pt>
                <c:pt idx="3695">
                  <c:v>370433.22020363342</c:v>
                </c:pt>
                <c:pt idx="3696">
                  <c:v>370433.22020363342</c:v>
                </c:pt>
                <c:pt idx="3697">
                  <c:v>370508.08544619672</c:v>
                </c:pt>
                <c:pt idx="3698">
                  <c:v>370508.08544619672</c:v>
                </c:pt>
                <c:pt idx="3699">
                  <c:v>370508.08544619672</c:v>
                </c:pt>
                <c:pt idx="3700">
                  <c:v>370508.08544619672</c:v>
                </c:pt>
                <c:pt idx="3701">
                  <c:v>370632.86085046903</c:v>
                </c:pt>
                <c:pt idx="3702">
                  <c:v>370682.77101217798</c:v>
                </c:pt>
                <c:pt idx="3703">
                  <c:v>370682.77101217798</c:v>
                </c:pt>
                <c:pt idx="3704">
                  <c:v>370707.72609303246</c:v>
                </c:pt>
                <c:pt idx="3705">
                  <c:v>370732.68117388693</c:v>
                </c:pt>
                <c:pt idx="3706">
                  <c:v>370832.50149730488</c:v>
                </c:pt>
                <c:pt idx="3707">
                  <c:v>370882.41165901377</c:v>
                </c:pt>
                <c:pt idx="3708">
                  <c:v>370907.36673986819</c:v>
                </c:pt>
                <c:pt idx="3709">
                  <c:v>370907.36673986819</c:v>
                </c:pt>
                <c:pt idx="3710">
                  <c:v>370907.36673986819</c:v>
                </c:pt>
                <c:pt idx="3711">
                  <c:v>370907.36673986819</c:v>
                </c:pt>
                <c:pt idx="3712">
                  <c:v>371082.05230584939</c:v>
                </c:pt>
                <c:pt idx="3713">
                  <c:v>371107.00738670386</c:v>
                </c:pt>
                <c:pt idx="3714">
                  <c:v>371107.00738670386</c:v>
                </c:pt>
                <c:pt idx="3715">
                  <c:v>371131.96246755827</c:v>
                </c:pt>
                <c:pt idx="3716">
                  <c:v>371131.96246755827</c:v>
                </c:pt>
                <c:pt idx="3717">
                  <c:v>371231.78279097611</c:v>
                </c:pt>
                <c:pt idx="3718">
                  <c:v>371281.69295268512</c:v>
                </c:pt>
                <c:pt idx="3719">
                  <c:v>371306.64803353959</c:v>
                </c:pt>
                <c:pt idx="3720">
                  <c:v>371306.64803353959</c:v>
                </c:pt>
                <c:pt idx="3721">
                  <c:v>371306.64803353959</c:v>
                </c:pt>
                <c:pt idx="3722">
                  <c:v>371381.51327610295</c:v>
                </c:pt>
                <c:pt idx="3723">
                  <c:v>371481.33359952079</c:v>
                </c:pt>
                <c:pt idx="3724">
                  <c:v>371506.28868037526</c:v>
                </c:pt>
                <c:pt idx="3725">
                  <c:v>371506.28868037526</c:v>
                </c:pt>
                <c:pt idx="3726">
                  <c:v>371531.24376122974</c:v>
                </c:pt>
                <c:pt idx="3727">
                  <c:v>371531.24376122974</c:v>
                </c:pt>
                <c:pt idx="3728">
                  <c:v>371656.01916550205</c:v>
                </c:pt>
                <c:pt idx="3729">
                  <c:v>371680.97424635652</c:v>
                </c:pt>
                <c:pt idx="3730">
                  <c:v>371705.92932721094</c:v>
                </c:pt>
                <c:pt idx="3731">
                  <c:v>371680.97424635646</c:v>
                </c:pt>
                <c:pt idx="3732">
                  <c:v>371680.97424635646</c:v>
                </c:pt>
                <c:pt idx="3733">
                  <c:v>371755.83948891988</c:v>
                </c:pt>
                <c:pt idx="3734">
                  <c:v>371805.74965062877</c:v>
                </c:pt>
                <c:pt idx="3735">
                  <c:v>371830.7047314833</c:v>
                </c:pt>
                <c:pt idx="3736">
                  <c:v>371830.7047314833</c:v>
                </c:pt>
                <c:pt idx="3737">
                  <c:v>371830.70473148319</c:v>
                </c:pt>
                <c:pt idx="3738">
                  <c:v>371830.70473148319</c:v>
                </c:pt>
                <c:pt idx="3739">
                  <c:v>371930.52505490108</c:v>
                </c:pt>
                <c:pt idx="3740">
                  <c:v>371955.48013575556</c:v>
                </c:pt>
                <c:pt idx="3741">
                  <c:v>371955.48013575556</c:v>
                </c:pt>
                <c:pt idx="3742">
                  <c:v>371955.48013575556</c:v>
                </c:pt>
                <c:pt idx="3743">
                  <c:v>371955.48013575556</c:v>
                </c:pt>
                <c:pt idx="3744">
                  <c:v>372005.3902974645</c:v>
                </c:pt>
                <c:pt idx="3745">
                  <c:v>372080.25554002787</c:v>
                </c:pt>
                <c:pt idx="3746">
                  <c:v>372055.30045917339</c:v>
                </c:pt>
                <c:pt idx="3747">
                  <c:v>372080.25554002781</c:v>
                </c:pt>
                <c:pt idx="3748">
                  <c:v>372055.30045917339</c:v>
                </c:pt>
                <c:pt idx="3749">
                  <c:v>372105.21062088234</c:v>
                </c:pt>
                <c:pt idx="3750">
                  <c:v>372180.0758634457</c:v>
                </c:pt>
                <c:pt idx="3751">
                  <c:v>372205.03094430023</c:v>
                </c:pt>
                <c:pt idx="3752">
                  <c:v>372180.07586344576</c:v>
                </c:pt>
                <c:pt idx="3753">
                  <c:v>372180.07586344576</c:v>
                </c:pt>
                <c:pt idx="3754">
                  <c:v>372180.0758634457</c:v>
                </c:pt>
                <c:pt idx="3755">
                  <c:v>372229.98602515465</c:v>
                </c:pt>
                <c:pt idx="3756">
                  <c:v>372304.85126771807</c:v>
                </c:pt>
                <c:pt idx="3757">
                  <c:v>372304.85126771807</c:v>
                </c:pt>
                <c:pt idx="3758">
                  <c:v>372304.85126771807</c:v>
                </c:pt>
                <c:pt idx="3759">
                  <c:v>372304.85126771807</c:v>
                </c:pt>
                <c:pt idx="3760">
                  <c:v>372329.80634857249</c:v>
                </c:pt>
                <c:pt idx="3761">
                  <c:v>372404.67159113596</c:v>
                </c:pt>
                <c:pt idx="3762">
                  <c:v>372404.67159113596</c:v>
                </c:pt>
                <c:pt idx="3763">
                  <c:v>372429.62667199038</c:v>
                </c:pt>
                <c:pt idx="3764">
                  <c:v>372404.67159113596</c:v>
                </c:pt>
                <c:pt idx="3765">
                  <c:v>372454.58175284491</c:v>
                </c:pt>
                <c:pt idx="3766">
                  <c:v>372479.53683369933</c:v>
                </c:pt>
                <c:pt idx="3767">
                  <c:v>372529.44699540822</c:v>
                </c:pt>
                <c:pt idx="3768">
                  <c:v>372504.49191455374</c:v>
                </c:pt>
                <c:pt idx="3769">
                  <c:v>372504.49191455374</c:v>
                </c:pt>
                <c:pt idx="3770">
                  <c:v>372529.44699540822</c:v>
                </c:pt>
                <c:pt idx="3771">
                  <c:v>372554.40207626269</c:v>
                </c:pt>
                <c:pt idx="3772">
                  <c:v>372654.22239968047</c:v>
                </c:pt>
                <c:pt idx="3773">
                  <c:v>372629.26731882605</c:v>
                </c:pt>
                <c:pt idx="3774">
                  <c:v>372629.26731882605</c:v>
                </c:pt>
                <c:pt idx="3775">
                  <c:v>372604.31223797158</c:v>
                </c:pt>
                <c:pt idx="3776">
                  <c:v>372654.22239968047</c:v>
                </c:pt>
                <c:pt idx="3777">
                  <c:v>372729.08764224389</c:v>
                </c:pt>
                <c:pt idx="3778">
                  <c:v>372778.99780395284</c:v>
                </c:pt>
                <c:pt idx="3779">
                  <c:v>372803.95288480725</c:v>
                </c:pt>
                <c:pt idx="3780">
                  <c:v>372803.95288480725</c:v>
                </c:pt>
                <c:pt idx="3781">
                  <c:v>372828.90796566178</c:v>
                </c:pt>
                <c:pt idx="3782">
                  <c:v>372853.8630465162</c:v>
                </c:pt>
                <c:pt idx="3783">
                  <c:v>372928.72828907956</c:v>
                </c:pt>
                <c:pt idx="3784">
                  <c:v>372953.68336993409</c:v>
                </c:pt>
                <c:pt idx="3785">
                  <c:v>372978.63845078851</c:v>
                </c:pt>
                <c:pt idx="3786">
                  <c:v>373028.5486124974</c:v>
                </c:pt>
                <c:pt idx="3787">
                  <c:v>373028.5486124974</c:v>
                </c:pt>
                <c:pt idx="3788">
                  <c:v>373103.41385506088</c:v>
                </c:pt>
                <c:pt idx="3789">
                  <c:v>373128.36893591529</c:v>
                </c:pt>
                <c:pt idx="3790">
                  <c:v>373153.32401676982</c:v>
                </c:pt>
                <c:pt idx="3791">
                  <c:v>373203.23417847871</c:v>
                </c:pt>
                <c:pt idx="3792">
                  <c:v>373203.23417847871</c:v>
                </c:pt>
                <c:pt idx="3793">
                  <c:v>373278.09942104202</c:v>
                </c:pt>
                <c:pt idx="3794">
                  <c:v>373303.05450189643</c:v>
                </c:pt>
                <c:pt idx="3795">
                  <c:v>373328.00958275091</c:v>
                </c:pt>
                <c:pt idx="3796">
                  <c:v>373328.00958275091</c:v>
                </c:pt>
                <c:pt idx="3797">
                  <c:v>373402.87482531433</c:v>
                </c:pt>
                <c:pt idx="3798">
                  <c:v>373402.87482531433</c:v>
                </c:pt>
                <c:pt idx="3799">
                  <c:v>373452.78498702322</c:v>
                </c:pt>
                <c:pt idx="3800">
                  <c:v>373502.69514873222</c:v>
                </c:pt>
                <c:pt idx="3801">
                  <c:v>373502.69514873222</c:v>
                </c:pt>
                <c:pt idx="3802">
                  <c:v>373552.60531044111</c:v>
                </c:pt>
                <c:pt idx="3803">
                  <c:v>373552.60531044111</c:v>
                </c:pt>
                <c:pt idx="3804">
                  <c:v>373602.51547215006</c:v>
                </c:pt>
                <c:pt idx="3805">
                  <c:v>373652.42563385901</c:v>
                </c:pt>
                <c:pt idx="3806">
                  <c:v>373652.42563385901</c:v>
                </c:pt>
                <c:pt idx="3807">
                  <c:v>373677.38071471348</c:v>
                </c:pt>
                <c:pt idx="3808">
                  <c:v>373727.29087642243</c:v>
                </c:pt>
                <c:pt idx="3809">
                  <c:v>373727.29087642243</c:v>
                </c:pt>
                <c:pt idx="3810">
                  <c:v>373777.20103813132</c:v>
                </c:pt>
                <c:pt idx="3811">
                  <c:v>373827.11119984026</c:v>
                </c:pt>
                <c:pt idx="3812">
                  <c:v>373852.06628069468</c:v>
                </c:pt>
                <c:pt idx="3813">
                  <c:v>373852.06628069468</c:v>
                </c:pt>
                <c:pt idx="3814">
                  <c:v>373877.02136154909</c:v>
                </c:pt>
                <c:pt idx="3815">
                  <c:v>373926.93152325798</c:v>
                </c:pt>
                <c:pt idx="3816">
                  <c:v>373976.84168496699</c:v>
                </c:pt>
                <c:pt idx="3817">
                  <c:v>373976.84168496699</c:v>
                </c:pt>
                <c:pt idx="3818">
                  <c:v>374026.75184667594</c:v>
                </c:pt>
                <c:pt idx="3819">
                  <c:v>374051.70692753041</c:v>
                </c:pt>
                <c:pt idx="3820">
                  <c:v>374051.70692753041</c:v>
                </c:pt>
                <c:pt idx="3821">
                  <c:v>374101.61708923936</c:v>
                </c:pt>
                <c:pt idx="3822">
                  <c:v>374151.5272509483</c:v>
                </c:pt>
                <c:pt idx="3823">
                  <c:v>374176.48233180272</c:v>
                </c:pt>
                <c:pt idx="3824">
                  <c:v>374176.48233180272</c:v>
                </c:pt>
                <c:pt idx="3825">
                  <c:v>374226.39249351161</c:v>
                </c:pt>
                <c:pt idx="3826">
                  <c:v>374251.34757436608</c:v>
                </c:pt>
                <c:pt idx="3827">
                  <c:v>374301.25773607491</c:v>
                </c:pt>
                <c:pt idx="3828">
                  <c:v>374326.21281692944</c:v>
                </c:pt>
                <c:pt idx="3829">
                  <c:v>374351.16789778386</c:v>
                </c:pt>
                <c:pt idx="3830">
                  <c:v>374376.12297863833</c:v>
                </c:pt>
                <c:pt idx="3831">
                  <c:v>374376.12297863833</c:v>
                </c:pt>
                <c:pt idx="3832">
                  <c:v>374450.98822120175</c:v>
                </c:pt>
                <c:pt idx="3833">
                  <c:v>374500.8983829107</c:v>
                </c:pt>
                <c:pt idx="3834">
                  <c:v>374500.8983829107</c:v>
                </c:pt>
                <c:pt idx="3835">
                  <c:v>374525.85346376518</c:v>
                </c:pt>
                <c:pt idx="3836">
                  <c:v>374550.80854461959</c:v>
                </c:pt>
                <c:pt idx="3837">
                  <c:v>374600.7187063286</c:v>
                </c:pt>
                <c:pt idx="3838">
                  <c:v>374650.62886803749</c:v>
                </c:pt>
                <c:pt idx="3839">
                  <c:v>374675.58394889196</c:v>
                </c:pt>
                <c:pt idx="3840">
                  <c:v>374675.58394889196</c:v>
                </c:pt>
                <c:pt idx="3841">
                  <c:v>374700.53902974643</c:v>
                </c:pt>
                <c:pt idx="3842">
                  <c:v>374700.53902974643</c:v>
                </c:pt>
                <c:pt idx="3843">
                  <c:v>374775.4042723098</c:v>
                </c:pt>
                <c:pt idx="3844">
                  <c:v>374825.31443401863</c:v>
                </c:pt>
                <c:pt idx="3845">
                  <c:v>374825.31443401863</c:v>
                </c:pt>
                <c:pt idx="3846">
                  <c:v>374875.22459572757</c:v>
                </c:pt>
                <c:pt idx="3847">
                  <c:v>374875.22459572757</c:v>
                </c:pt>
                <c:pt idx="3848">
                  <c:v>374925.13475743646</c:v>
                </c:pt>
                <c:pt idx="3849">
                  <c:v>374975.04491914547</c:v>
                </c:pt>
                <c:pt idx="3850">
                  <c:v>375000</c:v>
                </c:pt>
                <c:pt idx="3851">
                  <c:v>375000</c:v>
                </c:pt>
                <c:pt idx="3852">
                  <c:v>375024.95508085442</c:v>
                </c:pt>
                <c:pt idx="3853">
                  <c:v>375024.95508085442</c:v>
                </c:pt>
                <c:pt idx="3854">
                  <c:v>375149.73048512673</c:v>
                </c:pt>
                <c:pt idx="3855">
                  <c:v>375149.73048512673</c:v>
                </c:pt>
                <c:pt idx="3856">
                  <c:v>375149.73048512673</c:v>
                </c:pt>
                <c:pt idx="3857">
                  <c:v>375174.6855659812</c:v>
                </c:pt>
                <c:pt idx="3858">
                  <c:v>375199.64064683567</c:v>
                </c:pt>
                <c:pt idx="3859">
                  <c:v>375249.55080854456</c:v>
                </c:pt>
                <c:pt idx="3860">
                  <c:v>375299.46097025339</c:v>
                </c:pt>
                <c:pt idx="3861">
                  <c:v>375324.41605110792</c:v>
                </c:pt>
                <c:pt idx="3862">
                  <c:v>375324.41605110792</c:v>
                </c:pt>
                <c:pt idx="3863">
                  <c:v>375349.37113196234</c:v>
                </c:pt>
                <c:pt idx="3864">
                  <c:v>375374.32621281681</c:v>
                </c:pt>
                <c:pt idx="3865">
                  <c:v>375449.19145538023</c:v>
                </c:pt>
                <c:pt idx="3866">
                  <c:v>375474.14653623477</c:v>
                </c:pt>
                <c:pt idx="3867">
                  <c:v>375474.14653623477</c:v>
                </c:pt>
                <c:pt idx="3868">
                  <c:v>375499.10161708918</c:v>
                </c:pt>
                <c:pt idx="3869">
                  <c:v>375524.05669794366</c:v>
                </c:pt>
                <c:pt idx="3870">
                  <c:v>375598.92194050696</c:v>
                </c:pt>
                <c:pt idx="3871">
                  <c:v>375623.87702136143</c:v>
                </c:pt>
                <c:pt idx="3872">
                  <c:v>375648.83210221597</c:v>
                </c:pt>
                <c:pt idx="3873">
                  <c:v>375648.83210221597</c:v>
                </c:pt>
                <c:pt idx="3874">
                  <c:v>375648.83210221597</c:v>
                </c:pt>
                <c:pt idx="3875">
                  <c:v>375698.74226392485</c:v>
                </c:pt>
                <c:pt idx="3876">
                  <c:v>375773.60750648828</c:v>
                </c:pt>
                <c:pt idx="3877">
                  <c:v>375798.56258734269</c:v>
                </c:pt>
                <c:pt idx="3878">
                  <c:v>375798.56258734269</c:v>
                </c:pt>
                <c:pt idx="3879">
                  <c:v>375823.51766819711</c:v>
                </c:pt>
                <c:pt idx="3880">
                  <c:v>375848.47274905164</c:v>
                </c:pt>
                <c:pt idx="3881">
                  <c:v>375923.337991615</c:v>
                </c:pt>
                <c:pt idx="3882">
                  <c:v>375973.24815332395</c:v>
                </c:pt>
                <c:pt idx="3883">
                  <c:v>375973.24815332395</c:v>
                </c:pt>
                <c:pt idx="3884">
                  <c:v>375973.24815332395</c:v>
                </c:pt>
                <c:pt idx="3885">
                  <c:v>375973.24815332395</c:v>
                </c:pt>
                <c:pt idx="3886">
                  <c:v>376023.1583150329</c:v>
                </c:pt>
                <c:pt idx="3887">
                  <c:v>376098.02355759626</c:v>
                </c:pt>
                <c:pt idx="3888">
                  <c:v>376122.97863845067</c:v>
                </c:pt>
                <c:pt idx="3889">
                  <c:v>376147.93371930515</c:v>
                </c:pt>
                <c:pt idx="3890">
                  <c:v>376147.93371930515</c:v>
                </c:pt>
                <c:pt idx="3891">
                  <c:v>376147.93371930515</c:v>
                </c:pt>
                <c:pt idx="3892">
                  <c:v>376222.79896186857</c:v>
                </c:pt>
                <c:pt idx="3893">
                  <c:v>376297.66420443199</c:v>
                </c:pt>
                <c:pt idx="3894">
                  <c:v>376297.66420443199</c:v>
                </c:pt>
                <c:pt idx="3895">
                  <c:v>376297.66420443199</c:v>
                </c:pt>
                <c:pt idx="3896">
                  <c:v>376297.66420443199</c:v>
                </c:pt>
                <c:pt idx="3897">
                  <c:v>376347.57436614094</c:v>
                </c:pt>
                <c:pt idx="3898">
                  <c:v>376422.43960870424</c:v>
                </c:pt>
                <c:pt idx="3899">
                  <c:v>376447.39468955871</c:v>
                </c:pt>
                <c:pt idx="3900">
                  <c:v>376472.34977041325</c:v>
                </c:pt>
                <c:pt idx="3901">
                  <c:v>376472.34977041325</c:v>
                </c:pt>
                <c:pt idx="3902">
                  <c:v>376472.34977041325</c:v>
                </c:pt>
                <c:pt idx="3903">
                  <c:v>376547.21501297661</c:v>
                </c:pt>
                <c:pt idx="3904">
                  <c:v>376622.08025553997</c:v>
                </c:pt>
                <c:pt idx="3905">
                  <c:v>376622.08025553997</c:v>
                </c:pt>
                <c:pt idx="3906">
                  <c:v>376622.08025553997</c:v>
                </c:pt>
                <c:pt idx="3907">
                  <c:v>376622.08025553997</c:v>
                </c:pt>
                <c:pt idx="3908">
                  <c:v>376671.99041724886</c:v>
                </c:pt>
                <c:pt idx="3909">
                  <c:v>376746.85565981228</c:v>
                </c:pt>
                <c:pt idx="3910">
                  <c:v>376771.81074066676</c:v>
                </c:pt>
                <c:pt idx="3911">
                  <c:v>376796.76582152117</c:v>
                </c:pt>
                <c:pt idx="3912">
                  <c:v>376796.76582152117</c:v>
                </c:pt>
                <c:pt idx="3913">
                  <c:v>376821.7209023757</c:v>
                </c:pt>
                <c:pt idx="3914">
                  <c:v>376846.67598323012</c:v>
                </c:pt>
                <c:pt idx="3915">
                  <c:v>376946.49630664801</c:v>
                </c:pt>
                <c:pt idx="3916">
                  <c:v>376946.49630664801</c:v>
                </c:pt>
                <c:pt idx="3917">
                  <c:v>376946.49630664801</c:v>
                </c:pt>
                <c:pt idx="3918">
                  <c:v>376996.4064683569</c:v>
                </c:pt>
                <c:pt idx="3919">
                  <c:v>376996.4064683569</c:v>
                </c:pt>
                <c:pt idx="3920">
                  <c:v>377046.31663006579</c:v>
                </c:pt>
                <c:pt idx="3921">
                  <c:v>377096.22679177474</c:v>
                </c:pt>
                <c:pt idx="3922">
                  <c:v>377121.18187262915</c:v>
                </c:pt>
                <c:pt idx="3923">
                  <c:v>377121.18187262915</c:v>
                </c:pt>
                <c:pt idx="3924">
                  <c:v>377146.13695348363</c:v>
                </c:pt>
                <c:pt idx="3925">
                  <c:v>377171.0920343381</c:v>
                </c:pt>
                <c:pt idx="3926">
                  <c:v>377245.95727690152</c:v>
                </c:pt>
                <c:pt idx="3927">
                  <c:v>377270.91235775594</c:v>
                </c:pt>
                <c:pt idx="3928">
                  <c:v>377270.91235775594</c:v>
                </c:pt>
                <c:pt idx="3929">
                  <c:v>377320.82251946494</c:v>
                </c:pt>
                <c:pt idx="3930">
                  <c:v>377320.82251946494</c:v>
                </c:pt>
                <c:pt idx="3931">
                  <c:v>377395.68776202836</c:v>
                </c:pt>
                <c:pt idx="3932">
                  <c:v>377395.68776202836</c:v>
                </c:pt>
                <c:pt idx="3933">
                  <c:v>377445.59792373719</c:v>
                </c:pt>
                <c:pt idx="3934">
                  <c:v>377470.55300459167</c:v>
                </c:pt>
                <c:pt idx="3935">
                  <c:v>377470.55300459167</c:v>
                </c:pt>
                <c:pt idx="3936">
                  <c:v>377495.50808544608</c:v>
                </c:pt>
                <c:pt idx="3937">
                  <c:v>377570.3733280095</c:v>
                </c:pt>
                <c:pt idx="3938">
                  <c:v>377570.3733280095</c:v>
                </c:pt>
                <c:pt idx="3939">
                  <c:v>377620.28348971839</c:v>
                </c:pt>
                <c:pt idx="3940">
                  <c:v>377645.23857057287</c:v>
                </c:pt>
                <c:pt idx="3941">
                  <c:v>377645.23857057287</c:v>
                </c:pt>
                <c:pt idx="3942">
                  <c:v>377695.14873228181</c:v>
                </c:pt>
                <c:pt idx="3943">
                  <c:v>377720.10381313629</c:v>
                </c:pt>
                <c:pt idx="3944">
                  <c:v>377745.05889399076</c:v>
                </c:pt>
                <c:pt idx="3945">
                  <c:v>377794.96905569971</c:v>
                </c:pt>
                <c:pt idx="3946">
                  <c:v>377794.96905569971</c:v>
                </c:pt>
                <c:pt idx="3947">
                  <c:v>377844.8792174086</c:v>
                </c:pt>
                <c:pt idx="3948">
                  <c:v>377894.78937911754</c:v>
                </c:pt>
                <c:pt idx="3949">
                  <c:v>377894.78937911754</c:v>
                </c:pt>
                <c:pt idx="3950">
                  <c:v>377919.74445997196</c:v>
                </c:pt>
                <c:pt idx="3951">
                  <c:v>377969.65462168085</c:v>
                </c:pt>
                <c:pt idx="3952">
                  <c:v>377994.60970253532</c:v>
                </c:pt>
                <c:pt idx="3953">
                  <c:v>378019.5647833898</c:v>
                </c:pt>
                <c:pt idx="3954">
                  <c:v>378044.51986424427</c:v>
                </c:pt>
                <c:pt idx="3955">
                  <c:v>378094.43002595322</c:v>
                </c:pt>
                <c:pt idx="3956">
                  <c:v>378094.43002595322</c:v>
                </c:pt>
                <c:pt idx="3957">
                  <c:v>378094.43002595322</c:v>
                </c:pt>
                <c:pt idx="3958">
                  <c:v>378169.29526851658</c:v>
                </c:pt>
                <c:pt idx="3959">
                  <c:v>378194.25034937105</c:v>
                </c:pt>
                <c:pt idx="3960">
                  <c:v>378244.16051108006</c:v>
                </c:pt>
                <c:pt idx="3961">
                  <c:v>378244.16051108006</c:v>
                </c:pt>
                <c:pt idx="3962">
                  <c:v>378269.11559193447</c:v>
                </c:pt>
                <c:pt idx="3963">
                  <c:v>378294.07067278895</c:v>
                </c:pt>
                <c:pt idx="3964">
                  <c:v>378294.07067278895</c:v>
                </c:pt>
                <c:pt idx="3965">
                  <c:v>378368.93591535231</c:v>
                </c:pt>
                <c:pt idx="3966">
                  <c:v>378418.84607706132</c:v>
                </c:pt>
                <c:pt idx="3967">
                  <c:v>378418.84607706132</c:v>
                </c:pt>
                <c:pt idx="3968">
                  <c:v>378443.80115791579</c:v>
                </c:pt>
                <c:pt idx="3969">
                  <c:v>378468.75623877021</c:v>
                </c:pt>
                <c:pt idx="3970">
                  <c:v>378493.71131962462</c:v>
                </c:pt>
                <c:pt idx="3971">
                  <c:v>378543.62148133351</c:v>
                </c:pt>
                <c:pt idx="3972">
                  <c:v>378543.62148133351</c:v>
                </c:pt>
                <c:pt idx="3973">
                  <c:v>378568.57656218798</c:v>
                </c:pt>
                <c:pt idx="3974">
                  <c:v>378593.53164304246</c:v>
                </c:pt>
                <c:pt idx="3975">
                  <c:v>378618.48672389693</c:v>
                </c:pt>
                <c:pt idx="3976">
                  <c:v>378693.35196646029</c:v>
                </c:pt>
                <c:pt idx="3977">
                  <c:v>378718.30704731483</c:v>
                </c:pt>
                <c:pt idx="3978">
                  <c:v>378718.30704731483</c:v>
                </c:pt>
                <c:pt idx="3979">
                  <c:v>378743.26212816924</c:v>
                </c:pt>
                <c:pt idx="3980">
                  <c:v>378768.21720902371</c:v>
                </c:pt>
                <c:pt idx="3981">
                  <c:v>378793.17228987813</c:v>
                </c:pt>
                <c:pt idx="3982">
                  <c:v>378843.08245158708</c:v>
                </c:pt>
                <c:pt idx="3983">
                  <c:v>378868.03753244149</c:v>
                </c:pt>
                <c:pt idx="3984">
                  <c:v>378917.94769415044</c:v>
                </c:pt>
                <c:pt idx="3985">
                  <c:v>378917.94769415044</c:v>
                </c:pt>
                <c:pt idx="3986">
                  <c:v>378942.90277500491</c:v>
                </c:pt>
                <c:pt idx="3987">
                  <c:v>378967.85785585933</c:v>
                </c:pt>
                <c:pt idx="3988">
                  <c:v>379017.76801756828</c:v>
                </c:pt>
                <c:pt idx="3989">
                  <c:v>379017.76801756828</c:v>
                </c:pt>
                <c:pt idx="3990">
                  <c:v>379067.67817927722</c:v>
                </c:pt>
                <c:pt idx="3991">
                  <c:v>379067.67817927722</c:v>
                </c:pt>
                <c:pt idx="3992">
                  <c:v>379092.63326013176</c:v>
                </c:pt>
                <c:pt idx="3993">
                  <c:v>379117.58834098623</c:v>
                </c:pt>
                <c:pt idx="3994">
                  <c:v>379192.45358354959</c:v>
                </c:pt>
                <c:pt idx="3995">
                  <c:v>379217.40866440401</c:v>
                </c:pt>
                <c:pt idx="3996">
                  <c:v>379217.40866440401</c:v>
                </c:pt>
                <c:pt idx="3997">
                  <c:v>379242.36374525848</c:v>
                </c:pt>
                <c:pt idx="3998">
                  <c:v>379267.3188261129</c:v>
                </c:pt>
                <c:pt idx="3999">
                  <c:v>379267.3188261129</c:v>
                </c:pt>
                <c:pt idx="4000">
                  <c:v>379317.22898782184</c:v>
                </c:pt>
                <c:pt idx="4001">
                  <c:v>379342.18406867638</c:v>
                </c:pt>
                <c:pt idx="4002">
                  <c:v>379392.09423038521</c:v>
                </c:pt>
                <c:pt idx="4003">
                  <c:v>379392.09423038521</c:v>
                </c:pt>
                <c:pt idx="4004">
                  <c:v>379392.09423038521</c:v>
                </c:pt>
                <c:pt idx="4005">
                  <c:v>379417.04931123968</c:v>
                </c:pt>
                <c:pt idx="4006">
                  <c:v>379466.95947294863</c:v>
                </c:pt>
                <c:pt idx="4007">
                  <c:v>379491.9145538031</c:v>
                </c:pt>
                <c:pt idx="4008">
                  <c:v>379516.86963465757</c:v>
                </c:pt>
                <c:pt idx="4009">
                  <c:v>379516.86963465757</c:v>
                </c:pt>
                <c:pt idx="4010">
                  <c:v>379541.82471551199</c:v>
                </c:pt>
                <c:pt idx="4011">
                  <c:v>379591.73487722088</c:v>
                </c:pt>
                <c:pt idx="4012">
                  <c:v>379616.68995807547</c:v>
                </c:pt>
                <c:pt idx="4013">
                  <c:v>379641.64503892988</c:v>
                </c:pt>
                <c:pt idx="4014">
                  <c:v>379641.64503892988</c:v>
                </c:pt>
                <c:pt idx="4015">
                  <c:v>379666.60011978436</c:v>
                </c:pt>
                <c:pt idx="4016">
                  <c:v>379666.60011978436</c:v>
                </c:pt>
                <c:pt idx="4017">
                  <c:v>379741.46536234766</c:v>
                </c:pt>
                <c:pt idx="4018">
                  <c:v>379766.42044320208</c:v>
                </c:pt>
                <c:pt idx="4019">
                  <c:v>379791.37552405655</c:v>
                </c:pt>
                <c:pt idx="4020">
                  <c:v>379791.37552405655</c:v>
                </c:pt>
                <c:pt idx="4021">
                  <c:v>379791.37552405655</c:v>
                </c:pt>
                <c:pt idx="4022">
                  <c:v>379816.33060491103</c:v>
                </c:pt>
                <c:pt idx="4023">
                  <c:v>379916.15092832904</c:v>
                </c:pt>
                <c:pt idx="4024">
                  <c:v>379916.15092832904</c:v>
                </c:pt>
                <c:pt idx="4025">
                  <c:v>379916.15092832904</c:v>
                </c:pt>
                <c:pt idx="4026">
                  <c:v>379941.10600918345</c:v>
                </c:pt>
                <c:pt idx="4027">
                  <c:v>379941.10600918345</c:v>
                </c:pt>
                <c:pt idx="4028">
                  <c:v>379991.01617089234</c:v>
                </c:pt>
                <c:pt idx="4029">
                  <c:v>380040.92633260129</c:v>
                </c:pt>
                <c:pt idx="4030">
                  <c:v>380065.8814134557</c:v>
                </c:pt>
                <c:pt idx="4031">
                  <c:v>380065.8814134557</c:v>
                </c:pt>
                <c:pt idx="4032">
                  <c:v>380065.8814134557</c:v>
                </c:pt>
                <c:pt idx="4033">
                  <c:v>380090.83649431018</c:v>
                </c:pt>
                <c:pt idx="4034">
                  <c:v>380165.70173687354</c:v>
                </c:pt>
                <c:pt idx="4035">
                  <c:v>380190.65681772801</c:v>
                </c:pt>
                <c:pt idx="4036">
                  <c:v>380190.65681772801</c:v>
                </c:pt>
                <c:pt idx="4037">
                  <c:v>380215.61189858243</c:v>
                </c:pt>
                <c:pt idx="4038">
                  <c:v>380215.61189858243</c:v>
                </c:pt>
                <c:pt idx="4039">
                  <c:v>380265.52206029143</c:v>
                </c:pt>
                <c:pt idx="4040">
                  <c:v>380290.47714114591</c:v>
                </c:pt>
                <c:pt idx="4041">
                  <c:v>380340.38730285474</c:v>
                </c:pt>
                <c:pt idx="4042">
                  <c:v>380340.38730285474</c:v>
                </c:pt>
                <c:pt idx="4043">
                  <c:v>380340.38730285474</c:v>
                </c:pt>
                <c:pt idx="4044">
                  <c:v>380390.29746456369</c:v>
                </c:pt>
                <c:pt idx="4045">
                  <c:v>380415.25254541822</c:v>
                </c:pt>
                <c:pt idx="4046">
                  <c:v>380440.20762627263</c:v>
                </c:pt>
                <c:pt idx="4047">
                  <c:v>380465.16270712717</c:v>
                </c:pt>
                <c:pt idx="4048">
                  <c:v>380490.11778798158</c:v>
                </c:pt>
                <c:pt idx="4049">
                  <c:v>380515.07286883605</c:v>
                </c:pt>
                <c:pt idx="4050">
                  <c:v>380540.02794969047</c:v>
                </c:pt>
                <c:pt idx="4051">
                  <c:v>380540.02794969047</c:v>
                </c:pt>
                <c:pt idx="4052">
                  <c:v>380589.93811139936</c:v>
                </c:pt>
                <c:pt idx="4053">
                  <c:v>380589.93811139936</c:v>
                </c:pt>
                <c:pt idx="4054">
                  <c:v>380614.89319225383</c:v>
                </c:pt>
                <c:pt idx="4055">
                  <c:v>380664.80335396278</c:v>
                </c:pt>
                <c:pt idx="4056">
                  <c:v>380689.75843481725</c:v>
                </c:pt>
                <c:pt idx="4057">
                  <c:v>380714.71351567173</c:v>
                </c:pt>
                <c:pt idx="4058">
                  <c:v>380714.71351567173</c:v>
                </c:pt>
                <c:pt idx="4059">
                  <c:v>380739.66859652614</c:v>
                </c:pt>
                <c:pt idx="4060">
                  <c:v>380814.53383908962</c:v>
                </c:pt>
                <c:pt idx="4061">
                  <c:v>380814.53383908962</c:v>
                </c:pt>
                <c:pt idx="4062">
                  <c:v>380814.53383908962</c:v>
                </c:pt>
                <c:pt idx="4063">
                  <c:v>380864.44400079857</c:v>
                </c:pt>
                <c:pt idx="4064">
                  <c:v>380864.44400079857</c:v>
                </c:pt>
                <c:pt idx="4065">
                  <c:v>380889.39908165298</c:v>
                </c:pt>
                <c:pt idx="4066">
                  <c:v>380939.30924336187</c:v>
                </c:pt>
                <c:pt idx="4067">
                  <c:v>380964.26432421635</c:v>
                </c:pt>
                <c:pt idx="4068">
                  <c:v>380964.26432421635</c:v>
                </c:pt>
                <c:pt idx="4069">
                  <c:v>380989.21940507082</c:v>
                </c:pt>
                <c:pt idx="4070">
                  <c:v>381039.12956677971</c:v>
                </c:pt>
                <c:pt idx="4071">
                  <c:v>381064.08464763418</c:v>
                </c:pt>
                <c:pt idx="4072">
                  <c:v>381089.03972848866</c:v>
                </c:pt>
                <c:pt idx="4073">
                  <c:v>381089.03972848866</c:v>
                </c:pt>
                <c:pt idx="4074">
                  <c:v>381113.99480934307</c:v>
                </c:pt>
                <c:pt idx="4075">
                  <c:v>381138.94989019755</c:v>
                </c:pt>
                <c:pt idx="4076">
                  <c:v>381188.86005190655</c:v>
                </c:pt>
                <c:pt idx="4077">
                  <c:v>381213.81513276097</c:v>
                </c:pt>
                <c:pt idx="4078">
                  <c:v>381238.7702136155</c:v>
                </c:pt>
                <c:pt idx="4079">
                  <c:v>381238.7702136155</c:v>
                </c:pt>
                <c:pt idx="4080">
                  <c:v>381263.72529446991</c:v>
                </c:pt>
                <c:pt idx="4081">
                  <c:v>381313.6354561788</c:v>
                </c:pt>
                <c:pt idx="4082">
                  <c:v>381338.59053703322</c:v>
                </c:pt>
                <c:pt idx="4083">
                  <c:v>381338.59053703322</c:v>
                </c:pt>
                <c:pt idx="4084">
                  <c:v>381363.54561788775</c:v>
                </c:pt>
                <c:pt idx="4085">
                  <c:v>381388.50069874217</c:v>
                </c:pt>
                <c:pt idx="4086">
                  <c:v>381438.41086045105</c:v>
                </c:pt>
                <c:pt idx="4087">
                  <c:v>381463.36594130559</c:v>
                </c:pt>
                <c:pt idx="4088">
                  <c:v>381488.32102216</c:v>
                </c:pt>
                <c:pt idx="4089">
                  <c:v>381488.32102216</c:v>
                </c:pt>
                <c:pt idx="4090">
                  <c:v>381513.27610301448</c:v>
                </c:pt>
                <c:pt idx="4091">
                  <c:v>381538.23118386895</c:v>
                </c:pt>
                <c:pt idx="4092">
                  <c:v>381613.09642643237</c:v>
                </c:pt>
                <c:pt idx="4093">
                  <c:v>381613.09642643237</c:v>
                </c:pt>
                <c:pt idx="4094">
                  <c:v>381613.09642643237</c:v>
                </c:pt>
                <c:pt idx="4095">
                  <c:v>381638.05150728684</c:v>
                </c:pt>
                <c:pt idx="4096">
                  <c:v>381663.00658814132</c:v>
                </c:pt>
                <c:pt idx="4097">
                  <c:v>381712.91674985021</c:v>
                </c:pt>
                <c:pt idx="4098">
                  <c:v>381737.87183070462</c:v>
                </c:pt>
                <c:pt idx="4099">
                  <c:v>381762.82691155904</c:v>
                </c:pt>
                <c:pt idx="4100">
                  <c:v>381762.82691155904</c:v>
                </c:pt>
                <c:pt idx="4101">
                  <c:v>381762.82691155904</c:v>
                </c:pt>
                <c:pt idx="4102">
                  <c:v>381812.73707326798</c:v>
                </c:pt>
                <c:pt idx="4103">
                  <c:v>381887.60231583141</c:v>
                </c:pt>
                <c:pt idx="4104">
                  <c:v>381887.60231583141</c:v>
                </c:pt>
                <c:pt idx="4105">
                  <c:v>381887.60231583141</c:v>
                </c:pt>
                <c:pt idx="4106">
                  <c:v>381912.55739668582</c:v>
                </c:pt>
                <c:pt idx="4107">
                  <c:v>381937.51247754035</c:v>
                </c:pt>
                <c:pt idx="4108">
                  <c:v>381962.46755839483</c:v>
                </c:pt>
                <c:pt idx="4109">
                  <c:v>381987.42263924936</c:v>
                </c:pt>
                <c:pt idx="4110">
                  <c:v>382012.37772010377</c:v>
                </c:pt>
                <c:pt idx="4111">
                  <c:v>382012.37772010377</c:v>
                </c:pt>
                <c:pt idx="4112">
                  <c:v>382037.33280095825</c:v>
                </c:pt>
                <c:pt idx="4113">
                  <c:v>382062.28788181266</c:v>
                </c:pt>
                <c:pt idx="4114">
                  <c:v>382087.24296266714</c:v>
                </c:pt>
                <c:pt idx="4115">
                  <c:v>382112.19804352155</c:v>
                </c:pt>
                <c:pt idx="4116">
                  <c:v>382112.19804352155</c:v>
                </c:pt>
                <c:pt idx="4117">
                  <c:v>382162.1082052305</c:v>
                </c:pt>
                <c:pt idx="4118">
                  <c:v>382162.1082052305</c:v>
                </c:pt>
                <c:pt idx="4119">
                  <c:v>382187.06328608497</c:v>
                </c:pt>
                <c:pt idx="4120">
                  <c:v>382212.01836693939</c:v>
                </c:pt>
                <c:pt idx="4121">
                  <c:v>382236.9734477938</c:v>
                </c:pt>
                <c:pt idx="4122">
                  <c:v>382261.92852864834</c:v>
                </c:pt>
                <c:pt idx="4123">
                  <c:v>382261.92852864834</c:v>
                </c:pt>
                <c:pt idx="4124">
                  <c:v>382286.88360950287</c:v>
                </c:pt>
                <c:pt idx="4125">
                  <c:v>382311.83869035734</c:v>
                </c:pt>
                <c:pt idx="4126">
                  <c:v>382336.79377121181</c:v>
                </c:pt>
                <c:pt idx="4127">
                  <c:v>382361.74885206623</c:v>
                </c:pt>
                <c:pt idx="4128">
                  <c:v>382386.70393292076</c:v>
                </c:pt>
                <c:pt idx="4129">
                  <c:v>382386.70393292076</c:v>
                </c:pt>
                <c:pt idx="4130">
                  <c:v>382411.65901377518</c:v>
                </c:pt>
                <c:pt idx="4131">
                  <c:v>382436.61409462959</c:v>
                </c:pt>
                <c:pt idx="4132">
                  <c:v>382461.56917548407</c:v>
                </c:pt>
                <c:pt idx="4133">
                  <c:v>382486.52425633848</c:v>
                </c:pt>
                <c:pt idx="4134">
                  <c:v>382486.52425633848</c:v>
                </c:pt>
                <c:pt idx="4135">
                  <c:v>382511.47933719296</c:v>
                </c:pt>
                <c:pt idx="4136">
                  <c:v>382536.43441804737</c:v>
                </c:pt>
                <c:pt idx="4137">
                  <c:v>382561.3894989019</c:v>
                </c:pt>
                <c:pt idx="4138">
                  <c:v>382586.34457975638</c:v>
                </c:pt>
                <c:pt idx="4139">
                  <c:v>382611.29966061085</c:v>
                </c:pt>
                <c:pt idx="4140">
                  <c:v>382611.29966061085</c:v>
                </c:pt>
                <c:pt idx="4141">
                  <c:v>382636.25474146532</c:v>
                </c:pt>
                <c:pt idx="4142">
                  <c:v>382661.2098223198</c:v>
                </c:pt>
                <c:pt idx="4143">
                  <c:v>382711.11998402874</c:v>
                </c:pt>
                <c:pt idx="4144">
                  <c:v>382711.11998402874</c:v>
                </c:pt>
                <c:pt idx="4145">
                  <c:v>382711.11998402874</c:v>
                </c:pt>
                <c:pt idx="4146">
                  <c:v>382736.07506488316</c:v>
                </c:pt>
                <c:pt idx="4147">
                  <c:v>382761.03014573763</c:v>
                </c:pt>
                <c:pt idx="4148">
                  <c:v>382785.98522659205</c:v>
                </c:pt>
                <c:pt idx="4149">
                  <c:v>382810.94030744646</c:v>
                </c:pt>
                <c:pt idx="4150">
                  <c:v>382835.895388301</c:v>
                </c:pt>
                <c:pt idx="4151">
                  <c:v>382835.895388301</c:v>
                </c:pt>
                <c:pt idx="4152">
                  <c:v>382860.85046915541</c:v>
                </c:pt>
                <c:pt idx="4153">
                  <c:v>382910.76063086436</c:v>
                </c:pt>
                <c:pt idx="4154">
                  <c:v>382935.71571171883</c:v>
                </c:pt>
                <c:pt idx="4155">
                  <c:v>382935.71571171883</c:v>
                </c:pt>
                <c:pt idx="4156">
                  <c:v>382935.71571171883</c:v>
                </c:pt>
                <c:pt idx="4157">
                  <c:v>382960.67079257331</c:v>
                </c:pt>
                <c:pt idx="4158">
                  <c:v>383010.58095428225</c:v>
                </c:pt>
                <c:pt idx="4159">
                  <c:v>383010.58095428225</c:v>
                </c:pt>
                <c:pt idx="4160">
                  <c:v>383060.49111599114</c:v>
                </c:pt>
                <c:pt idx="4161">
                  <c:v>383060.49111599114</c:v>
                </c:pt>
                <c:pt idx="4162">
                  <c:v>383060.49111599114</c:v>
                </c:pt>
                <c:pt idx="4163">
                  <c:v>383085.44619684562</c:v>
                </c:pt>
                <c:pt idx="4164">
                  <c:v>383135.35635855456</c:v>
                </c:pt>
                <c:pt idx="4165">
                  <c:v>383135.35635855456</c:v>
                </c:pt>
                <c:pt idx="4166">
                  <c:v>383160.31143940898</c:v>
                </c:pt>
                <c:pt idx="4167">
                  <c:v>383160.31143940898</c:v>
                </c:pt>
                <c:pt idx="4168">
                  <c:v>383185.26652026345</c:v>
                </c:pt>
                <c:pt idx="4169">
                  <c:v>383235.1766819724</c:v>
                </c:pt>
                <c:pt idx="4170">
                  <c:v>383235.1766819724</c:v>
                </c:pt>
                <c:pt idx="4171">
                  <c:v>383260.13176282687</c:v>
                </c:pt>
                <c:pt idx="4172">
                  <c:v>383285.08684368135</c:v>
                </c:pt>
                <c:pt idx="4173">
                  <c:v>383285.08684368135</c:v>
                </c:pt>
                <c:pt idx="4174">
                  <c:v>383334.99700539029</c:v>
                </c:pt>
                <c:pt idx="4175">
                  <c:v>383359.95208624471</c:v>
                </c:pt>
                <c:pt idx="4176">
                  <c:v>383359.95208624471</c:v>
                </c:pt>
                <c:pt idx="4177">
                  <c:v>383384.90716709924</c:v>
                </c:pt>
                <c:pt idx="4178">
                  <c:v>383384.90716709924</c:v>
                </c:pt>
                <c:pt idx="4179">
                  <c:v>383434.81732880807</c:v>
                </c:pt>
                <c:pt idx="4180">
                  <c:v>383459.77240966255</c:v>
                </c:pt>
                <c:pt idx="4181">
                  <c:v>383459.77240966255</c:v>
                </c:pt>
                <c:pt idx="4182">
                  <c:v>383484.72749051696</c:v>
                </c:pt>
                <c:pt idx="4183">
                  <c:v>383509.68257137144</c:v>
                </c:pt>
                <c:pt idx="4184">
                  <c:v>383509.68257137144</c:v>
                </c:pt>
                <c:pt idx="4185">
                  <c:v>383559.59273308038</c:v>
                </c:pt>
                <c:pt idx="4186">
                  <c:v>383584.54781393486</c:v>
                </c:pt>
                <c:pt idx="4187">
                  <c:v>383584.54781393486</c:v>
                </c:pt>
                <c:pt idx="4188">
                  <c:v>383584.54781393486</c:v>
                </c:pt>
                <c:pt idx="4189">
                  <c:v>383634.4579756438</c:v>
                </c:pt>
                <c:pt idx="4190">
                  <c:v>383659.41305649828</c:v>
                </c:pt>
                <c:pt idx="4191">
                  <c:v>383684.36813735275</c:v>
                </c:pt>
                <c:pt idx="4192">
                  <c:v>383684.36813735275</c:v>
                </c:pt>
                <c:pt idx="4193">
                  <c:v>383709.32321820722</c:v>
                </c:pt>
                <c:pt idx="4194">
                  <c:v>383734.2782990617</c:v>
                </c:pt>
                <c:pt idx="4195">
                  <c:v>383759.23337991617</c:v>
                </c:pt>
                <c:pt idx="4196">
                  <c:v>383784.18846077059</c:v>
                </c:pt>
                <c:pt idx="4197">
                  <c:v>383809.14354162506</c:v>
                </c:pt>
                <c:pt idx="4198">
                  <c:v>383809.14354162506</c:v>
                </c:pt>
                <c:pt idx="4199">
                  <c:v>383809.14354162506</c:v>
                </c:pt>
                <c:pt idx="4200">
                  <c:v>383834.09862247948</c:v>
                </c:pt>
                <c:pt idx="4201">
                  <c:v>383884.00878418842</c:v>
                </c:pt>
                <c:pt idx="4202">
                  <c:v>383908.96386504284</c:v>
                </c:pt>
                <c:pt idx="4203">
                  <c:v>383908.96386504284</c:v>
                </c:pt>
                <c:pt idx="4204">
                  <c:v>383933.91894589731</c:v>
                </c:pt>
                <c:pt idx="4205">
                  <c:v>383933.91894589731</c:v>
                </c:pt>
                <c:pt idx="4206">
                  <c:v>383983.82910760626</c:v>
                </c:pt>
                <c:pt idx="4207">
                  <c:v>384008.78418846073</c:v>
                </c:pt>
                <c:pt idx="4208">
                  <c:v>384033.73926931521</c:v>
                </c:pt>
                <c:pt idx="4209">
                  <c:v>384033.73926931521</c:v>
                </c:pt>
                <c:pt idx="4210">
                  <c:v>384033.73926931521</c:v>
                </c:pt>
                <c:pt idx="4211">
                  <c:v>384083.64943102415</c:v>
                </c:pt>
                <c:pt idx="4212">
                  <c:v>384108.60451187857</c:v>
                </c:pt>
                <c:pt idx="4213">
                  <c:v>384133.55959273304</c:v>
                </c:pt>
                <c:pt idx="4214">
                  <c:v>384133.55959273304</c:v>
                </c:pt>
                <c:pt idx="4215">
                  <c:v>384133.55959273304</c:v>
                </c:pt>
                <c:pt idx="4216">
                  <c:v>384158.51467358746</c:v>
                </c:pt>
                <c:pt idx="4217">
                  <c:v>384208.42483529635</c:v>
                </c:pt>
                <c:pt idx="4218">
                  <c:v>384233.37991615076</c:v>
                </c:pt>
                <c:pt idx="4219">
                  <c:v>384258.33499700535</c:v>
                </c:pt>
                <c:pt idx="4220">
                  <c:v>384258.33499700535</c:v>
                </c:pt>
                <c:pt idx="4221">
                  <c:v>384258.33499700535</c:v>
                </c:pt>
                <c:pt idx="4222">
                  <c:v>384308.24515871424</c:v>
                </c:pt>
                <c:pt idx="4223">
                  <c:v>384358.15532042325</c:v>
                </c:pt>
                <c:pt idx="4224">
                  <c:v>384358.15532042325</c:v>
                </c:pt>
                <c:pt idx="4225">
                  <c:v>384358.15532042325</c:v>
                </c:pt>
                <c:pt idx="4226">
                  <c:v>384358.15532042325</c:v>
                </c:pt>
                <c:pt idx="4227">
                  <c:v>384383.11040127772</c:v>
                </c:pt>
                <c:pt idx="4228">
                  <c:v>384433.02056298655</c:v>
                </c:pt>
                <c:pt idx="4229">
                  <c:v>384457.97564384103</c:v>
                </c:pt>
                <c:pt idx="4230">
                  <c:v>384457.97564384103</c:v>
                </c:pt>
                <c:pt idx="4231">
                  <c:v>384482.9307246955</c:v>
                </c:pt>
                <c:pt idx="4232">
                  <c:v>384482.9307246955</c:v>
                </c:pt>
                <c:pt idx="4233">
                  <c:v>384532.84088640439</c:v>
                </c:pt>
                <c:pt idx="4234">
                  <c:v>384582.75104811328</c:v>
                </c:pt>
                <c:pt idx="4235">
                  <c:v>384582.75104811328</c:v>
                </c:pt>
                <c:pt idx="4236">
                  <c:v>384582.75104811328</c:v>
                </c:pt>
                <c:pt idx="4237">
                  <c:v>384582.75104811328</c:v>
                </c:pt>
                <c:pt idx="4238">
                  <c:v>384632.66120982222</c:v>
                </c:pt>
                <c:pt idx="4239">
                  <c:v>384682.57137153123</c:v>
                </c:pt>
                <c:pt idx="4240">
                  <c:v>384682.57137153123</c:v>
                </c:pt>
                <c:pt idx="4241">
                  <c:v>384682.57137153123</c:v>
                </c:pt>
                <c:pt idx="4242">
                  <c:v>384707.5264523857</c:v>
                </c:pt>
                <c:pt idx="4243">
                  <c:v>384707.5264523857</c:v>
                </c:pt>
                <c:pt idx="4244">
                  <c:v>384757.43661409459</c:v>
                </c:pt>
                <c:pt idx="4245">
                  <c:v>384782.39169494901</c:v>
                </c:pt>
                <c:pt idx="4246">
                  <c:v>384807.34677580342</c:v>
                </c:pt>
                <c:pt idx="4247">
                  <c:v>384807.34677580342</c:v>
                </c:pt>
                <c:pt idx="4248">
                  <c:v>384807.34677580342</c:v>
                </c:pt>
                <c:pt idx="4249">
                  <c:v>384857.25693751237</c:v>
                </c:pt>
                <c:pt idx="4250">
                  <c:v>384907.16709922126</c:v>
                </c:pt>
                <c:pt idx="4251">
                  <c:v>384907.16709922126</c:v>
                </c:pt>
                <c:pt idx="4252">
                  <c:v>384907.16709922126</c:v>
                </c:pt>
                <c:pt idx="4253">
                  <c:v>384932.12218007579</c:v>
                </c:pt>
                <c:pt idx="4254">
                  <c:v>384957.07726093027</c:v>
                </c:pt>
                <c:pt idx="4255">
                  <c:v>385006.98742263921</c:v>
                </c:pt>
                <c:pt idx="4256">
                  <c:v>385006.98742263921</c:v>
                </c:pt>
                <c:pt idx="4257">
                  <c:v>385031.94250349369</c:v>
                </c:pt>
                <c:pt idx="4258">
                  <c:v>385031.94250349369</c:v>
                </c:pt>
                <c:pt idx="4259">
                  <c:v>385031.94250349369</c:v>
                </c:pt>
                <c:pt idx="4260">
                  <c:v>385056.8975843481</c:v>
                </c:pt>
                <c:pt idx="4261">
                  <c:v>385131.76282691152</c:v>
                </c:pt>
                <c:pt idx="4262">
                  <c:v>385131.76282691152</c:v>
                </c:pt>
                <c:pt idx="4263">
                  <c:v>385131.76282691152</c:v>
                </c:pt>
                <c:pt idx="4264">
                  <c:v>385131.76282691152</c:v>
                </c:pt>
                <c:pt idx="4265">
                  <c:v>385181.67298862041</c:v>
                </c:pt>
                <c:pt idx="4266">
                  <c:v>385231.58315032936</c:v>
                </c:pt>
                <c:pt idx="4267">
                  <c:v>385231.58315032936</c:v>
                </c:pt>
                <c:pt idx="4268">
                  <c:v>385231.58315032936</c:v>
                </c:pt>
                <c:pt idx="4269">
                  <c:v>385231.58315032936</c:v>
                </c:pt>
                <c:pt idx="4270">
                  <c:v>385281.49331203831</c:v>
                </c:pt>
                <c:pt idx="4271">
                  <c:v>385306.44839289278</c:v>
                </c:pt>
                <c:pt idx="4272">
                  <c:v>385331.40347374725</c:v>
                </c:pt>
                <c:pt idx="4273">
                  <c:v>385331.40347374725</c:v>
                </c:pt>
                <c:pt idx="4274">
                  <c:v>385331.40347374725</c:v>
                </c:pt>
                <c:pt idx="4275">
                  <c:v>385356.35855460173</c:v>
                </c:pt>
                <c:pt idx="4276">
                  <c:v>385406.26871631062</c:v>
                </c:pt>
                <c:pt idx="4277">
                  <c:v>385431.22379716503</c:v>
                </c:pt>
                <c:pt idx="4278">
                  <c:v>385431.22379716503</c:v>
                </c:pt>
                <c:pt idx="4279">
                  <c:v>385431.22379716503</c:v>
                </c:pt>
                <c:pt idx="4280">
                  <c:v>385456.17887801951</c:v>
                </c:pt>
                <c:pt idx="4281">
                  <c:v>385481.13395887392</c:v>
                </c:pt>
                <c:pt idx="4282">
                  <c:v>385506.08903972839</c:v>
                </c:pt>
                <c:pt idx="4283">
                  <c:v>385531.04412058287</c:v>
                </c:pt>
                <c:pt idx="4284">
                  <c:v>385555.99920143734</c:v>
                </c:pt>
                <c:pt idx="4285">
                  <c:v>385555.99920143734</c:v>
                </c:pt>
                <c:pt idx="4286">
                  <c:v>385580.95428229182</c:v>
                </c:pt>
                <c:pt idx="4287">
                  <c:v>385605.90936314635</c:v>
                </c:pt>
                <c:pt idx="4288">
                  <c:v>385605.90936314635</c:v>
                </c:pt>
                <c:pt idx="4289">
                  <c:v>385655.81952485524</c:v>
                </c:pt>
                <c:pt idx="4290">
                  <c:v>385655.81952485524</c:v>
                </c:pt>
                <c:pt idx="4291">
                  <c:v>385680.77460570965</c:v>
                </c:pt>
                <c:pt idx="4292">
                  <c:v>385705.72968656418</c:v>
                </c:pt>
                <c:pt idx="4293">
                  <c:v>385705.72968656418</c:v>
                </c:pt>
                <c:pt idx="4294">
                  <c:v>385730.6847674186</c:v>
                </c:pt>
                <c:pt idx="4295">
                  <c:v>385730.6847674186</c:v>
                </c:pt>
                <c:pt idx="4296">
                  <c:v>385755.63984827307</c:v>
                </c:pt>
                <c:pt idx="4297">
                  <c:v>385780.59492912749</c:v>
                </c:pt>
                <c:pt idx="4298">
                  <c:v>385805.5500099819</c:v>
                </c:pt>
                <c:pt idx="4299">
                  <c:v>385830.50509083638</c:v>
                </c:pt>
                <c:pt idx="4300">
                  <c:v>385830.50509083638</c:v>
                </c:pt>
                <c:pt idx="4301">
                  <c:v>385830.50509083638</c:v>
                </c:pt>
                <c:pt idx="4302">
                  <c:v>385855.46017169085</c:v>
                </c:pt>
                <c:pt idx="4303">
                  <c:v>385905.3703333998</c:v>
                </c:pt>
                <c:pt idx="4304">
                  <c:v>385930.32541425427</c:v>
                </c:pt>
                <c:pt idx="4305">
                  <c:v>385930.32541425427</c:v>
                </c:pt>
                <c:pt idx="4306">
                  <c:v>385930.32541425427</c:v>
                </c:pt>
                <c:pt idx="4307">
                  <c:v>385955.28049510869</c:v>
                </c:pt>
                <c:pt idx="4308">
                  <c:v>385980.23557596322</c:v>
                </c:pt>
                <c:pt idx="4309">
                  <c:v>386005.19065681769</c:v>
                </c:pt>
                <c:pt idx="4310">
                  <c:v>386005.19065681769</c:v>
                </c:pt>
                <c:pt idx="4311">
                  <c:v>386005.19065681769</c:v>
                </c:pt>
                <c:pt idx="4312">
                  <c:v>386030.14573767217</c:v>
                </c:pt>
                <c:pt idx="4313">
                  <c:v>386030.14573767217</c:v>
                </c:pt>
                <c:pt idx="4314">
                  <c:v>386080.05589938106</c:v>
                </c:pt>
                <c:pt idx="4315">
                  <c:v>386080.05589938106</c:v>
                </c:pt>
                <c:pt idx="4316">
                  <c:v>386080.05589938106</c:v>
                </c:pt>
                <c:pt idx="4317">
                  <c:v>386129.96606109</c:v>
                </c:pt>
                <c:pt idx="4318">
                  <c:v>386129.96606109</c:v>
                </c:pt>
                <c:pt idx="4319">
                  <c:v>386154.92114194442</c:v>
                </c:pt>
                <c:pt idx="4320">
                  <c:v>386154.92114194442</c:v>
                </c:pt>
                <c:pt idx="4321">
                  <c:v>386179.87622279901</c:v>
                </c:pt>
                <c:pt idx="4322">
                  <c:v>386204.83130365342</c:v>
                </c:pt>
                <c:pt idx="4323">
                  <c:v>386204.83130365342</c:v>
                </c:pt>
                <c:pt idx="4324">
                  <c:v>386204.83130365342</c:v>
                </c:pt>
                <c:pt idx="4325">
                  <c:v>386254.74146536231</c:v>
                </c:pt>
                <c:pt idx="4326">
                  <c:v>386254.74146536231</c:v>
                </c:pt>
                <c:pt idx="4327">
                  <c:v>386254.74146536231</c:v>
                </c:pt>
                <c:pt idx="4328">
                  <c:v>386279.69654621679</c:v>
                </c:pt>
                <c:pt idx="4329">
                  <c:v>386304.6516270712</c:v>
                </c:pt>
                <c:pt idx="4330">
                  <c:v>386329.60670792562</c:v>
                </c:pt>
                <c:pt idx="4331">
                  <c:v>386329.60670792562</c:v>
                </c:pt>
                <c:pt idx="4332">
                  <c:v>386329.60670792562</c:v>
                </c:pt>
                <c:pt idx="4333">
                  <c:v>386379.51686963456</c:v>
                </c:pt>
                <c:pt idx="4334">
                  <c:v>386379.51686963456</c:v>
                </c:pt>
                <c:pt idx="4335">
                  <c:v>386379.51686963456</c:v>
                </c:pt>
                <c:pt idx="4336">
                  <c:v>386404.47195048904</c:v>
                </c:pt>
                <c:pt idx="4337">
                  <c:v>386429.42703134351</c:v>
                </c:pt>
                <c:pt idx="4338">
                  <c:v>386454.38211219799</c:v>
                </c:pt>
                <c:pt idx="4339">
                  <c:v>386454.38211219799</c:v>
                </c:pt>
                <c:pt idx="4340">
                  <c:v>386454.38211219799</c:v>
                </c:pt>
                <c:pt idx="4341">
                  <c:v>386504.29227390693</c:v>
                </c:pt>
                <c:pt idx="4342">
                  <c:v>386504.29227390693</c:v>
                </c:pt>
                <c:pt idx="4343">
                  <c:v>386529.24735476135</c:v>
                </c:pt>
                <c:pt idx="4344">
                  <c:v>386529.24735476135</c:v>
                </c:pt>
                <c:pt idx="4345">
                  <c:v>386554.20243561582</c:v>
                </c:pt>
                <c:pt idx="4346">
                  <c:v>386554.20243561582</c:v>
                </c:pt>
                <c:pt idx="4347">
                  <c:v>386579.15751647024</c:v>
                </c:pt>
                <c:pt idx="4348">
                  <c:v>386629.06767817924</c:v>
                </c:pt>
                <c:pt idx="4349">
                  <c:v>386629.06767817924</c:v>
                </c:pt>
                <c:pt idx="4350">
                  <c:v>386629.06767817924</c:v>
                </c:pt>
                <c:pt idx="4351">
                  <c:v>386629.06767817924</c:v>
                </c:pt>
                <c:pt idx="4352">
                  <c:v>386678.97783988813</c:v>
                </c:pt>
                <c:pt idx="4353">
                  <c:v>386678.97783988813</c:v>
                </c:pt>
                <c:pt idx="4354">
                  <c:v>386703.93292074261</c:v>
                </c:pt>
                <c:pt idx="4355">
                  <c:v>386703.93292074261</c:v>
                </c:pt>
                <c:pt idx="4356">
                  <c:v>386728.88800159702</c:v>
                </c:pt>
                <c:pt idx="4357">
                  <c:v>386728.88800159702</c:v>
                </c:pt>
                <c:pt idx="4358">
                  <c:v>386753.84308245155</c:v>
                </c:pt>
                <c:pt idx="4359">
                  <c:v>386778.79816330597</c:v>
                </c:pt>
                <c:pt idx="4360">
                  <c:v>386803.7532441605</c:v>
                </c:pt>
                <c:pt idx="4361">
                  <c:v>386803.7532441605</c:v>
                </c:pt>
                <c:pt idx="4362">
                  <c:v>386803.7532441605</c:v>
                </c:pt>
                <c:pt idx="4363">
                  <c:v>386828.70832501492</c:v>
                </c:pt>
                <c:pt idx="4364">
                  <c:v>386878.61848672386</c:v>
                </c:pt>
                <c:pt idx="4365">
                  <c:v>386878.61848672386</c:v>
                </c:pt>
                <c:pt idx="4366">
                  <c:v>386878.61848672386</c:v>
                </c:pt>
                <c:pt idx="4367">
                  <c:v>386903.57356757828</c:v>
                </c:pt>
                <c:pt idx="4368">
                  <c:v>386903.57356757828</c:v>
                </c:pt>
                <c:pt idx="4369">
                  <c:v>386953.48372928717</c:v>
                </c:pt>
                <c:pt idx="4370">
                  <c:v>386953.48372928717</c:v>
                </c:pt>
                <c:pt idx="4371">
                  <c:v>386978.4388101417</c:v>
                </c:pt>
                <c:pt idx="4372">
                  <c:v>386978.4388101417</c:v>
                </c:pt>
                <c:pt idx="4373">
                  <c:v>386978.4388101417</c:v>
                </c:pt>
                <c:pt idx="4374">
                  <c:v>387003.39389099617</c:v>
                </c:pt>
                <c:pt idx="4375">
                  <c:v>387053.30405270506</c:v>
                </c:pt>
              </c:numCache>
            </c:numRef>
          </c:yVal>
          <c:smooth val="1"/>
          <c:extLst>
            <c:ext xmlns:c16="http://schemas.microsoft.com/office/drawing/2014/chart" uri="{C3380CC4-5D6E-409C-BE32-E72D297353CC}">
              <c16:uniqueId val="{00000003-8A74-408C-9962-64E12F540A8E}"/>
            </c:ext>
          </c:extLst>
        </c:ser>
        <c:ser>
          <c:idx val="4"/>
          <c:order val="4"/>
          <c:tx>
            <c:v>Woven Flax</c:v>
          </c:tx>
          <c:spPr>
            <a:ln w="19050" cap="rnd">
              <a:solidFill>
                <a:schemeClr val="accent5"/>
              </a:solidFill>
              <a:round/>
            </a:ln>
            <a:effectLst/>
          </c:spPr>
          <c:marker>
            <c:symbol val="none"/>
          </c:marker>
          <c:xVal>
            <c:numRef>
              <c:f>'Flax Woven'!$AS$8:$AS$9454</c:f>
              <c:numCache>
                <c:formatCode>General</c:formatCode>
                <c:ptCount val="9447"/>
                <c:pt idx="0">
                  <c:v>0</c:v>
                </c:pt>
                <c:pt idx="1">
                  <c:v>0</c:v>
                </c:pt>
                <c:pt idx="2">
                  <c:v>1.9923076923076918E-2</c:v>
                </c:pt>
                <c:pt idx="3">
                  <c:v>3.9923076923076915E-2</c:v>
                </c:pt>
                <c:pt idx="4">
                  <c:v>5.9769230769230783E-2</c:v>
                </c:pt>
                <c:pt idx="5">
                  <c:v>7.9769230769230759E-2</c:v>
                </c:pt>
                <c:pt idx="6">
                  <c:v>9.9769230769230763E-2</c:v>
                </c:pt>
                <c:pt idx="7">
                  <c:v>0.11969230769230771</c:v>
                </c:pt>
                <c:pt idx="8">
                  <c:v>0.13969230769230773</c:v>
                </c:pt>
                <c:pt idx="9">
                  <c:v>0.15969230769230766</c:v>
                </c:pt>
                <c:pt idx="10">
                  <c:v>0.17976923076923074</c:v>
                </c:pt>
                <c:pt idx="11">
                  <c:v>0.19984615384615384</c:v>
                </c:pt>
                <c:pt idx="12">
                  <c:v>0.21992307692307694</c:v>
                </c:pt>
                <c:pt idx="13">
                  <c:v>0.23984615384615379</c:v>
                </c:pt>
                <c:pt idx="14">
                  <c:v>0.25961538461538458</c:v>
                </c:pt>
                <c:pt idx="15">
                  <c:v>0.27953846153846157</c:v>
                </c:pt>
                <c:pt idx="16">
                  <c:v>0.29946153846153839</c:v>
                </c:pt>
                <c:pt idx="17">
                  <c:v>0.31961538461538458</c:v>
                </c:pt>
                <c:pt idx="18">
                  <c:v>0.3396153846153846</c:v>
                </c:pt>
                <c:pt idx="19">
                  <c:v>0.35946153846153844</c:v>
                </c:pt>
                <c:pt idx="20">
                  <c:v>0.37946153846153846</c:v>
                </c:pt>
                <c:pt idx="21">
                  <c:v>0.39953846153846162</c:v>
                </c:pt>
                <c:pt idx="22">
                  <c:v>0.41953846153846153</c:v>
                </c:pt>
                <c:pt idx="23">
                  <c:v>0.43961538461538469</c:v>
                </c:pt>
                <c:pt idx="24">
                  <c:v>0.4598461538461539</c:v>
                </c:pt>
                <c:pt idx="25">
                  <c:v>0.47976923076923078</c:v>
                </c:pt>
                <c:pt idx="26">
                  <c:v>0.4994615384615384</c:v>
                </c:pt>
                <c:pt idx="27">
                  <c:v>0.51953846153846162</c:v>
                </c:pt>
                <c:pt idx="28">
                  <c:v>0.53930769230769227</c:v>
                </c:pt>
                <c:pt idx="29">
                  <c:v>0.55938461538461548</c:v>
                </c:pt>
                <c:pt idx="30">
                  <c:v>0.57930769230769219</c:v>
                </c:pt>
                <c:pt idx="31">
                  <c:v>0.59930769230769232</c:v>
                </c:pt>
                <c:pt idx="32">
                  <c:v>0.61930769230769234</c:v>
                </c:pt>
                <c:pt idx="33">
                  <c:v>0.63923076923076927</c:v>
                </c:pt>
                <c:pt idx="34">
                  <c:v>0.65953846153846152</c:v>
                </c:pt>
                <c:pt idx="35">
                  <c:v>0.67938461538461548</c:v>
                </c:pt>
                <c:pt idx="36">
                  <c:v>0.69938461538461527</c:v>
                </c:pt>
                <c:pt idx="37">
                  <c:v>0.71923076923076923</c:v>
                </c:pt>
                <c:pt idx="38">
                  <c:v>0.73946153846153861</c:v>
                </c:pt>
                <c:pt idx="39">
                  <c:v>0.75938461538461532</c:v>
                </c:pt>
                <c:pt idx="40">
                  <c:v>0.77923076923076917</c:v>
                </c:pt>
                <c:pt idx="41">
                  <c:v>0.7993076923076925</c:v>
                </c:pt>
                <c:pt idx="42">
                  <c:v>0.8192307692307691</c:v>
                </c:pt>
                <c:pt idx="43">
                  <c:v>0.83892307692307699</c:v>
                </c:pt>
                <c:pt idx="44">
                  <c:v>0.85907692307692307</c:v>
                </c:pt>
                <c:pt idx="45">
                  <c:v>0.87915384615384606</c:v>
                </c:pt>
                <c:pt idx="46">
                  <c:v>0.899076923076923</c:v>
                </c:pt>
                <c:pt idx="47">
                  <c:v>0.91900000000000004</c:v>
                </c:pt>
                <c:pt idx="48">
                  <c:v>0.93892307692307686</c:v>
                </c:pt>
                <c:pt idx="49">
                  <c:v>0.95884615384615368</c:v>
                </c:pt>
                <c:pt idx="50">
                  <c:v>0.97915384615384604</c:v>
                </c:pt>
                <c:pt idx="51">
                  <c:v>0.99915384615384617</c:v>
                </c:pt>
                <c:pt idx="52">
                  <c:v>1.0189999999999999</c:v>
                </c:pt>
                <c:pt idx="53">
                  <c:v>1.0389230769230768</c:v>
                </c:pt>
                <c:pt idx="54">
                  <c:v>1.0589230769230769</c:v>
                </c:pt>
                <c:pt idx="55">
                  <c:v>1.0789230769230771</c:v>
                </c:pt>
                <c:pt idx="56">
                  <c:v>1.0986923076923079</c:v>
                </c:pt>
                <c:pt idx="57">
                  <c:v>1.1187692307692307</c:v>
                </c:pt>
                <c:pt idx="58">
                  <c:v>1.1388461538461536</c:v>
                </c:pt>
                <c:pt idx="59">
                  <c:v>1.1589230769230772</c:v>
                </c:pt>
                <c:pt idx="60">
                  <c:v>1.1787692307692308</c:v>
                </c:pt>
                <c:pt idx="61">
                  <c:v>1.1987692307692308</c:v>
                </c:pt>
                <c:pt idx="62">
                  <c:v>1.218923076923077</c:v>
                </c:pt>
                <c:pt idx="63">
                  <c:v>1.2388461538461542</c:v>
                </c:pt>
                <c:pt idx="64">
                  <c:v>1.258692307692308</c:v>
                </c:pt>
                <c:pt idx="65">
                  <c:v>1.2786153846153847</c:v>
                </c:pt>
                <c:pt idx="66">
                  <c:v>1.2986923076923074</c:v>
                </c:pt>
                <c:pt idx="67">
                  <c:v>1.3186153846153845</c:v>
                </c:pt>
                <c:pt idx="68">
                  <c:v>1.3384615384615386</c:v>
                </c:pt>
                <c:pt idx="69">
                  <c:v>1.3586153846153848</c:v>
                </c:pt>
                <c:pt idx="70">
                  <c:v>1.3784615384615386</c:v>
                </c:pt>
                <c:pt idx="71">
                  <c:v>1.3985384615384615</c:v>
                </c:pt>
                <c:pt idx="72">
                  <c:v>1.4185384615384617</c:v>
                </c:pt>
                <c:pt idx="73">
                  <c:v>1.4386153846153844</c:v>
                </c:pt>
                <c:pt idx="74">
                  <c:v>1.4586923076923073</c:v>
                </c:pt>
                <c:pt idx="75">
                  <c:v>1.4784615384615383</c:v>
                </c:pt>
                <c:pt idx="76">
                  <c:v>1.4985384615384616</c:v>
                </c:pt>
                <c:pt idx="77">
                  <c:v>1.5186153846153845</c:v>
                </c:pt>
                <c:pt idx="78">
                  <c:v>1.5386153846153847</c:v>
                </c:pt>
                <c:pt idx="79">
                  <c:v>1.5586153846153847</c:v>
                </c:pt>
                <c:pt idx="80">
                  <c:v>1.5783846153846155</c:v>
                </c:pt>
                <c:pt idx="81">
                  <c:v>1.5983846153846157</c:v>
                </c:pt>
                <c:pt idx="82">
                  <c:v>1.6183076923076922</c:v>
                </c:pt>
                <c:pt idx="83">
                  <c:v>1.6383076923076922</c:v>
                </c:pt>
                <c:pt idx="84">
                  <c:v>1.6584615384615387</c:v>
                </c:pt>
                <c:pt idx="85">
                  <c:v>1.6783846153846156</c:v>
                </c:pt>
                <c:pt idx="86">
                  <c:v>1.6983846153846154</c:v>
                </c:pt>
                <c:pt idx="87">
                  <c:v>1.7183846153846156</c:v>
                </c:pt>
                <c:pt idx="88">
                  <c:v>1.7379999999999998</c:v>
                </c:pt>
                <c:pt idx="89">
                  <c:v>1.7583076923076921</c:v>
                </c:pt>
                <c:pt idx="90">
                  <c:v>1.7782307692307691</c:v>
                </c:pt>
                <c:pt idx="91">
                  <c:v>1.7981538461538464</c:v>
                </c:pt>
                <c:pt idx="92">
                  <c:v>1.8180769230769234</c:v>
                </c:pt>
                <c:pt idx="93">
                  <c:v>1.8379230769230772</c:v>
                </c:pt>
                <c:pt idx="94">
                  <c:v>1.857923076923077</c:v>
                </c:pt>
                <c:pt idx="95">
                  <c:v>1.8783076923076925</c:v>
                </c:pt>
                <c:pt idx="96">
                  <c:v>1.8981538461538461</c:v>
                </c:pt>
                <c:pt idx="97">
                  <c:v>1.9182307692307687</c:v>
                </c:pt>
                <c:pt idx="98">
                  <c:v>1.9382307692307692</c:v>
                </c:pt>
                <c:pt idx="99">
                  <c:v>1.958076923076923</c:v>
                </c:pt>
                <c:pt idx="100">
                  <c:v>1.9780000000000004</c:v>
                </c:pt>
                <c:pt idx="101">
                  <c:v>1.9980769230769231</c:v>
                </c:pt>
                <c:pt idx="102">
                  <c:v>2.0178461538461541</c:v>
                </c:pt>
                <c:pt idx="103">
                  <c:v>2.0381538461538464</c:v>
                </c:pt>
                <c:pt idx="104">
                  <c:v>2.0577692307692308</c:v>
                </c:pt>
                <c:pt idx="105">
                  <c:v>2.0777692307692304</c:v>
                </c:pt>
                <c:pt idx="106">
                  <c:v>2.0979230769230766</c:v>
                </c:pt>
                <c:pt idx="107">
                  <c:v>2.1178461538461537</c:v>
                </c:pt>
                <c:pt idx="108">
                  <c:v>2.1378461538461542</c:v>
                </c:pt>
                <c:pt idx="109">
                  <c:v>2.1577692307692309</c:v>
                </c:pt>
                <c:pt idx="110">
                  <c:v>2.1779230769230771</c:v>
                </c:pt>
                <c:pt idx="111">
                  <c:v>2.1978461538461542</c:v>
                </c:pt>
                <c:pt idx="112">
                  <c:v>2.2177692307692309</c:v>
                </c:pt>
                <c:pt idx="113">
                  <c:v>2.2376923076923072</c:v>
                </c:pt>
                <c:pt idx="114">
                  <c:v>2.2577692307692305</c:v>
                </c:pt>
                <c:pt idx="115">
                  <c:v>2.2776923076923077</c:v>
                </c:pt>
                <c:pt idx="116">
                  <c:v>2.2976923076923081</c:v>
                </c:pt>
                <c:pt idx="117">
                  <c:v>2.3176923076923077</c:v>
                </c:pt>
                <c:pt idx="118">
                  <c:v>2.3376923076923077</c:v>
                </c:pt>
                <c:pt idx="119">
                  <c:v>2.3575384615384616</c:v>
                </c:pt>
                <c:pt idx="120">
                  <c:v>2.3775384615384612</c:v>
                </c:pt>
                <c:pt idx="121">
                  <c:v>2.3976153846153845</c:v>
                </c:pt>
                <c:pt idx="122">
                  <c:v>2.4174615384615383</c:v>
                </c:pt>
                <c:pt idx="123">
                  <c:v>2.4374615384615383</c:v>
                </c:pt>
                <c:pt idx="124">
                  <c:v>2.4577692307692307</c:v>
                </c:pt>
                <c:pt idx="125">
                  <c:v>2.4776923076923079</c:v>
                </c:pt>
                <c:pt idx="126">
                  <c:v>2.4976153846153846</c:v>
                </c:pt>
                <c:pt idx="127">
                  <c:v>2.5176923076923079</c:v>
                </c:pt>
                <c:pt idx="128">
                  <c:v>2.5376153846153846</c:v>
                </c:pt>
                <c:pt idx="129">
                  <c:v>2.5573846153846151</c:v>
                </c:pt>
                <c:pt idx="130">
                  <c:v>2.5774615384615385</c:v>
                </c:pt>
                <c:pt idx="131">
                  <c:v>2.5973076923076928</c:v>
                </c:pt>
                <c:pt idx="132">
                  <c:v>2.6176153846153842</c:v>
                </c:pt>
                <c:pt idx="133">
                  <c:v>2.637461538461539</c:v>
                </c:pt>
                <c:pt idx="134">
                  <c:v>2.6573846153846157</c:v>
                </c:pt>
                <c:pt idx="135">
                  <c:v>2.6774615384615386</c:v>
                </c:pt>
                <c:pt idx="136">
                  <c:v>2.697307692307692</c:v>
                </c:pt>
                <c:pt idx="137">
                  <c:v>2.717307692307692</c:v>
                </c:pt>
                <c:pt idx="138">
                  <c:v>2.7374615384615386</c:v>
                </c:pt>
                <c:pt idx="139">
                  <c:v>2.7573846153846153</c:v>
                </c:pt>
                <c:pt idx="140">
                  <c:v>2.7772307692307696</c:v>
                </c:pt>
                <c:pt idx="141">
                  <c:v>2.7972307692307692</c:v>
                </c:pt>
                <c:pt idx="142">
                  <c:v>2.8173076923076925</c:v>
                </c:pt>
                <c:pt idx="143">
                  <c:v>2.8370769230769231</c:v>
                </c:pt>
                <c:pt idx="144">
                  <c:v>2.8573076923076921</c:v>
                </c:pt>
                <c:pt idx="145">
                  <c:v>2.8773076923076917</c:v>
                </c:pt>
                <c:pt idx="146">
                  <c:v>2.8973076923076921</c:v>
                </c:pt>
                <c:pt idx="147">
                  <c:v>2.9173076923076926</c:v>
                </c:pt>
                <c:pt idx="148">
                  <c:v>2.9372307692307689</c:v>
                </c:pt>
                <c:pt idx="149">
                  <c:v>2.9570000000000007</c:v>
                </c:pt>
                <c:pt idx="150">
                  <c:v>2.977153846153846</c:v>
                </c:pt>
                <c:pt idx="151">
                  <c:v>2.9972307692307689</c:v>
                </c:pt>
                <c:pt idx="152">
                  <c:v>3.0171538461538465</c:v>
                </c:pt>
                <c:pt idx="153">
                  <c:v>3.0370769230769223</c:v>
                </c:pt>
                <c:pt idx="154">
                  <c:v>3.0570769230769232</c:v>
                </c:pt>
                <c:pt idx="155">
                  <c:v>3.0769999999999991</c:v>
                </c:pt>
                <c:pt idx="156">
                  <c:v>3.0968461538461538</c:v>
                </c:pt>
                <c:pt idx="157">
                  <c:v>3.1170769230769233</c:v>
                </c:pt>
                <c:pt idx="158">
                  <c:v>3.1370769230769229</c:v>
                </c:pt>
                <c:pt idx="159">
                  <c:v>3.157076923076922</c:v>
                </c:pt>
                <c:pt idx="160">
                  <c:v>3.1769999999999996</c:v>
                </c:pt>
                <c:pt idx="161">
                  <c:v>3.1968461538461534</c:v>
                </c:pt>
                <c:pt idx="162">
                  <c:v>3.2168461538461535</c:v>
                </c:pt>
                <c:pt idx="163">
                  <c:v>3.237000000000001</c:v>
                </c:pt>
                <c:pt idx="164">
                  <c:v>3.2570000000000001</c:v>
                </c:pt>
                <c:pt idx="165">
                  <c:v>3.276846153846154</c:v>
                </c:pt>
                <c:pt idx="166">
                  <c:v>3.2966153846153841</c:v>
                </c:pt>
                <c:pt idx="167">
                  <c:v>3.316846153846154</c:v>
                </c:pt>
                <c:pt idx="168">
                  <c:v>3.3367692307692307</c:v>
                </c:pt>
                <c:pt idx="169">
                  <c:v>3.356615384615385</c:v>
                </c:pt>
                <c:pt idx="170">
                  <c:v>3.3767692307692312</c:v>
                </c:pt>
                <c:pt idx="171">
                  <c:v>3.3964615384615389</c:v>
                </c:pt>
                <c:pt idx="172">
                  <c:v>3.4166153846153842</c:v>
                </c:pt>
                <c:pt idx="173">
                  <c:v>3.4366153846153846</c:v>
                </c:pt>
                <c:pt idx="174">
                  <c:v>3.456692307692308</c:v>
                </c:pt>
                <c:pt idx="175">
                  <c:v>3.476692307692308</c:v>
                </c:pt>
                <c:pt idx="176">
                  <c:v>3.4966153846153842</c:v>
                </c:pt>
                <c:pt idx="177">
                  <c:v>3.5166153846153847</c:v>
                </c:pt>
                <c:pt idx="178">
                  <c:v>3.5365384615384619</c:v>
                </c:pt>
                <c:pt idx="179">
                  <c:v>3.5568461538461538</c:v>
                </c:pt>
                <c:pt idx="180">
                  <c:v>3.5766923076923072</c:v>
                </c:pt>
                <c:pt idx="181">
                  <c:v>3.5966153846153848</c:v>
                </c:pt>
                <c:pt idx="182">
                  <c:v>3.6163846153846149</c:v>
                </c:pt>
                <c:pt idx="183">
                  <c:v>3.6366153846153844</c:v>
                </c:pt>
                <c:pt idx="184">
                  <c:v>3.6566153846153844</c:v>
                </c:pt>
                <c:pt idx="185">
                  <c:v>3.6763076923076929</c:v>
                </c:pt>
                <c:pt idx="186">
                  <c:v>3.6966153846153849</c:v>
                </c:pt>
                <c:pt idx="187">
                  <c:v>3.7163846153846163</c:v>
                </c:pt>
                <c:pt idx="188">
                  <c:v>3.7365384615384616</c:v>
                </c:pt>
                <c:pt idx="189">
                  <c:v>3.7563076923076926</c:v>
                </c:pt>
                <c:pt idx="190">
                  <c:v>3.7761538461538455</c:v>
                </c:pt>
                <c:pt idx="191">
                  <c:v>3.7961538461538455</c:v>
                </c:pt>
                <c:pt idx="192">
                  <c:v>3.8160769230769236</c:v>
                </c:pt>
                <c:pt idx="193">
                  <c:v>3.8363076923076922</c:v>
                </c:pt>
                <c:pt idx="194">
                  <c:v>3.8563076923076927</c:v>
                </c:pt>
                <c:pt idx="195">
                  <c:v>3.8763076923076913</c:v>
                </c:pt>
                <c:pt idx="196">
                  <c:v>3.896461538461538</c:v>
                </c:pt>
                <c:pt idx="197">
                  <c:v>3.9160769230769223</c:v>
                </c:pt>
                <c:pt idx="198">
                  <c:v>3.9360769230769228</c:v>
                </c:pt>
                <c:pt idx="199">
                  <c:v>3.9561538461538466</c:v>
                </c:pt>
                <c:pt idx="200">
                  <c:v>3.9762307692307681</c:v>
                </c:pt>
                <c:pt idx="201">
                  <c:v>3.996</c:v>
                </c:pt>
                <c:pt idx="202">
                  <c:v>4.016230769230769</c:v>
                </c:pt>
                <c:pt idx="203">
                  <c:v>4.0360769230769238</c:v>
                </c:pt>
                <c:pt idx="204">
                  <c:v>4.056</c:v>
                </c:pt>
                <c:pt idx="205">
                  <c:v>4.0760769230769229</c:v>
                </c:pt>
                <c:pt idx="206">
                  <c:v>4.0957692307692311</c:v>
                </c:pt>
                <c:pt idx="207">
                  <c:v>4.116076923076923</c:v>
                </c:pt>
                <c:pt idx="208">
                  <c:v>4.1361538461538467</c:v>
                </c:pt>
                <c:pt idx="209">
                  <c:v>4.1559999999999997</c:v>
                </c:pt>
                <c:pt idx="210">
                  <c:v>4.1760769230769235</c:v>
                </c:pt>
                <c:pt idx="211">
                  <c:v>4.1960769230769221</c:v>
                </c:pt>
                <c:pt idx="212">
                  <c:v>4.2160769230769226</c:v>
                </c:pt>
                <c:pt idx="213">
                  <c:v>4.2356923076923074</c:v>
                </c:pt>
                <c:pt idx="214">
                  <c:v>4.2559230769230769</c:v>
                </c:pt>
                <c:pt idx="215">
                  <c:v>4.2758461538461541</c:v>
                </c:pt>
                <c:pt idx="216">
                  <c:v>4.2957692307692303</c:v>
                </c:pt>
                <c:pt idx="217">
                  <c:v>4.3158461538461541</c:v>
                </c:pt>
                <c:pt idx="218">
                  <c:v>4.3357692307692295</c:v>
                </c:pt>
                <c:pt idx="219">
                  <c:v>4.3557692307692317</c:v>
                </c:pt>
                <c:pt idx="220">
                  <c:v>4.3758461538461546</c:v>
                </c:pt>
                <c:pt idx="221">
                  <c:v>4.3956153846153843</c:v>
                </c:pt>
                <c:pt idx="222">
                  <c:v>4.415692307692308</c:v>
                </c:pt>
                <c:pt idx="223">
                  <c:v>4.4354615384615386</c:v>
                </c:pt>
                <c:pt idx="224">
                  <c:v>4.4556153846153856</c:v>
                </c:pt>
                <c:pt idx="225">
                  <c:v>4.4756923076923076</c:v>
                </c:pt>
                <c:pt idx="226">
                  <c:v>4.4955384615384624</c:v>
                </c:pt>
                <c:pt idx="227">
                  <c:v>4.5156153846153844</c:v>
                </c:pt>
                <c:pt idx="228">
                  <c:v>4.5356923076923072</c:v>
                </c:pt>
                <c:pt idx="229">
                  <c:v>4.5556923076923077</c:v>
                </c:pt>
                <c:pt idx="230">
                  <c:v>4.5756153846153849</c:v>
                </c:pt>
                <c:pt idx="231">
                  <c:v>4.595538461538462</c:v>
                </c:pt>
                <c:pt idx="232">
                  <c:v>4.6153846153846159</c:v>
                </c:pt>
                <c:pt idx="233">
                  <c:v>4.6357692307692311</c:v>
                </c:pt>
                <c:pt idx="234">
                  <c:v>4.6553076923076926</c:v>
                </c:pt>
                <c:pt idx="235">
                  <c:v>4.6756153846153845</c:v>
                </c:pt>
                <c:pt idx="236">
                  <c:v>4.6955384615384608</c:v>
                </c:pt>
                <c:pt idx="237">
                  <c:v>4.7154615384615388</c:v>
                </c:pt>
                <c:pt idx="238">
                  <c:v>4.735153846153846</c:v>
                </c:pt>
                <c:pt idx="239">
                  <c:v>4.7554615384615389</c:v>
                </c:pt>
                <c:pt idx="240">
                  <c:v>4.7751538461538452</c:v>
                </c:pt>
                <c:pt idx="241">
                  <c:v>4.7952307692307699</c:v>
                </c:pt>
                <c:pt idx="242">
                  <c:v>4.8150769230769228</c:v>
                </c:pt>
                <c:pt idx="243">
                  <c:v>4.8353076923076923</c:v>
                </c:pt>
                <c:pt idx="244">
                  <c:v>4.8551538461538462</c:v>
                </c:pt>
                <c:pt idx="245">
                  <c:v>4.875230769230769</c:v>
                </c:pt>
                <c:pt idx="246">
                  <c:v>4.8951538461538453</c:v>
                </c:pt>
                <c:pt idx="247">
                  <c:v>4.9150769230769225</c:v>
                </c:pt>
                <c:pt idx="248">
                  <c:v>4.9350000000000005</c:v>
                </c:pt>
                <c:pt idx="249">
                  <c:v>4.9553076923076924</c:v>
                </c:pt>
                <c:pt idx="250">
                  <c:v>4.9751538461538454</c:v>
                </c:pt>
                <c:pt idx="251">
                  <c:v>4.9952307692307691</c:v>
                </c:pt>
                <c:pt idx="252">
                  <c:v>5.014846153846154</c:v>
                </c:pt>
                <c:pt idx="253">
                  <c:v>5.0351538461538459</c:v>
                </c:pt>
                <c:pt idx="254">
                  <c:v>5.055076923076923</c:v>
                </c:pt>
                <c:pt idx="255">
                  <c:v>5.0752307692307701</c:v>
                </c:pt>
                <c:pt idx="256">
                  <c:v>5.0949230769230764</c:v>
                </c:pt>
                <c:pt idx="257">
                  <c:v>5.1150000000000002</c:v>
                </c:pt>
                <c:pt idx="258">
                  <c:v>5.1347692307692308</c:v>
                </c:pt>
                <c:pt idx="259">
                  <c:v>5.1548461538461545</c:v>
                </c:pt>
                <c:pt idx="260">
                  <c:v>5.1749230769230756</c:v>
                </c:pt>
                <c:pt idx="261">
                  <c:v>5.194923076923077</c:v>
                </c:pt>
                <c:pt idx="262">
                  <c:v>5.214846153846155</c:v>
                </c:pt>
                <c:pt idx="263">
                  <c:v>5.2347692307692304</c:v>
                </c:pt>
                <c:pt idx="264">
                  <c:v>5.2549999999999999</c:v>
                </c:pt>
                <c:pt idx="265">
                  <c:v>5.2747692307692313</c:v>
                </c:pt>
                <c:pt idx="266">
                  <c:v>5.2950769230769232</c:v>
                </c:pt>
                <c:pt idx="267">
                  <c:v>5.3147692307692305</c:v>
                </c:pt>
                <c:pt idx="268">
                  <c:v>5.3349230769230758</c:v>
                </c:pt>
                <c:pt idx="269">
                  <c:v>5.3547692307692314</c:v>
                </c:pt>
                <c:pt idx="270">
                  <c:v>5.3748461538461534</c:v>
                </c:pt>
                <c:pt idx="271">
                  <c:v>5.3946923076923063</c:v>
                </c:pt>
                <c:pt idx="272">
                  <c:v>5.414538461538462</c:v>
                </c:pt>
                <c:pt idx="273">
                  <c:v>5.4347692307692324</c:v>
                </c:pt>
                <c:pt idx="274">
                  <c:v>5.4546923076923077</c:v>
                </c:pt>
                <c:pt idx="275">
                  <c:v>5.4746153846153858</c:v>
                </c:pt>
                <c:pt idx="276">
                  <c:v>5.4947692307692311</c:v>
                </c:pt>
                <c:pt idx="277">
                  <c:v>5.514615384615384</c:v>
                </c:pt>
                <c:pt idx="278">
                  <c:v>5.5345384615384612</c:v>
                </c:pt>
                <c:pt idx="279">
                  <c:v>5.5547692307692325</c:v>
                </c:pt>
                <c:pt idx="280">
                  <c:v>5.5745384615384621</c:v>
                </c:pt>
                <c:pt idx="281">
                  <c:v>5.5944615384615384</c:v>
                </c:pt>
                <c:pt idx="282">
                  <c:v>5.6147692307692312</c:v>
                </c:pt>
                <c:pt idx="283">
                  <c:v>5.6343846153846151</c:v>
                </c:pt>
                <c:pt idx="284">
                  <c:v>5.6543846153846147</c:v>
                </c:pt>
                <c:pt idx="285">
                  <c:v>5.6742307692307694</c:v>
                </c:pt>
                <c:pt idx="286">
                  <c:v>5.6944615384615389</c:v>
                </c:pt>
                <c:pt idx="287">
                  <c:v>5.7143846153846152</c:v>
                </c:pt>
                <c:pt idx="288">
                  <c:v>5.7346153846153847</c:v>
                </c:pt>
                <c:pt idx="289">
                  <c:v>5.7542307692307686</c:v>
                </c:pt>
                <c:pt idx="290">
                  <c:v>5.7743846153846157</c:v>
                </c:pt>
                <c:pt idx="291">
                  <c:v>5.7943076923076919</c:v>
                </c:pt>
                <c:pt idx="292">
                  <c:v>5.81423076923077</c:v>
                </c:pt>
                <c:pt idx="293">
                  <c:v>5.8344615384615395</c:v>
                </c:pt>
                <c:pt idx="294">
                  <c:v>5.8541538461538458</c:v>
                </c:pt>
                <c:pt idx="295">
                  <c:v>5.8742307692307687</c:v>
                </c:pt>
                <c:pt idx="296">
                  <c:v>5.8943846153846149</c:v>
                </c:pt>
                <c:pt idx="297">
                  <c:v>5.9143076923076929</c:v>
                </c:pt>
                <c:pt idx="298">
                  <c:v>5.9341538461538459</c:v>
                </c:pt>
                <c:pt idx="299">
                  <c:v>5.9543076923076921</c:v>
                </c:pt>
                <c:pt idx="300">
                  <c:v>5.9743846153846167</c:v>
                </c:pt>
                <c:pt idx="301">
                  <c:v>5.9942307692307688</c:v>
                </c:pt>
                <c:pt idx="302">
                  <c:v>6.014153846153846</c:v>
                </c:pt>
                <c:pt idx="303">
                  <c:v>6.0340769230769231</c:v>
                </c:pt>
                <c:pt idx="304">
                  <c:v>6.0541538461538469</c:v>
                </c:pt>
                <c:pt idx="305">
                  <c:v>6.0742307692307698</c:v>
                </c:pt>
                <c:pt idx="306">
                  <c:v>6.0941538461538451</c:v>
                </c:pt>
                <c:pt idx="307">
                  <c:v>6.1141538461538465</c:v>
                </c:pt>
                <c:pt idx="308">
                  <c:v>6.1341538461538461</c:v>
                </c:pt>
                <c:pt idx="309">
                  <c:v>6.1538461538461542</c:v>
                </c:pt>
                <c:pt idx="310">
                  <c:v>6.1740000000000013</c:v>
                </c:pt>
                <c:pt idx="311">
                  <c:v>6.1940769230769241</c:v>
                </c:pt>
                <c:pt idx="312">
                  <c:v>6.214153846153847</c:v>
                </c:pt>
                <c:pt idx="313">
                  <c:v>6.2339999999999991</c:v>
                </c:pt>
                <c:pt idx="314">
                  <c:v>6.2536923076923081</c:v>
                </c:pt>
                <c:pt idx="315">
                  <c:v>6.2736923076923086</c:v>
                </c:pt>
                <c:pt idx="316">
                  <c:v>6.2937692307692306</c:v>
                </c:pt>
                <c:pt idx="317">
                  <c:v>6.3140769230769234</c:v>
                </c:pt>
                <c:pt idx="318">
                  <c:v>6.3339230769230763</c:v>
                </c:pt>
                <c:pt idx="319">
                  <c:v>6.3539230769230768</c:v>
                </c:pt>
                <c:pt idx="320">
                  <c:v>6.3737692307692306</c:v>
                </c:pt>
                <c:pt idx="321">
                  <c:v>6.3936923076923069</c:v>
                </c:pt>
                <c:pt idx="322">
                  <c:v>6.4137692307692316</c:v>
                </c:pt>
                <c:pt idx="323">
                  <c:v>6.4336923076923078</c:v>
                </c:pt>
                <c:pt idx="324">
                  <c:v>6.4535384615384608</c:v>
                </c:pt>
                <c:pt idx="325">
                  <c:v>6.4737692307692321</c:v>
                </c:pt>
                <c:pt idx="326">
                  <c:v>6.4934615384615375</c:v>
                </c:pt>
                <c:pt idx="327">
                  <c:v>6.5137692307692321</c:v>
                </c:pt>
                <c:pt idx="328">
                  <c:v>6.5337692307692317</c:v>
                </c:pt>
                <c:pt idx="329">
                  <c:v>6.5537692307692303</c:v>
                </c:pt>
                <c:pt idx="330">
                  <c:v>6.5734615384615394</c:v>
                </c:pt>
                <c:pt idx="331">
                  <c:v>6.5935384615384613</c:v>
                </c:pt>
                <c:pt idx="332">
                  <c:v>6.6136923076923075</c:v>
                </c:pt>
                <c:pt idx="333">
                  <c:v>6.6337692307692304</c:v>
                </c:pt>
                <c:pt idx="334">
                  <c:v>6.6537692307692318</c:v>
                </c:pt>
                <c:pt idx="335">
                  <c:v>6.6733846153846166</c:v>
                </c:pt>
                <c:pt idx="336">
                  <c:v>6.6933846153846153</c:v>
                </c:pt>
                <c:pt idx="337">
                  <c:v>6.713384615384614</c:v>
                </c:pt>
                <c:pt idx="338">
                  <c:v>6.7333846153846144</c:v>
                </c:pt>
                <c:pt idx="339">
                  <c:v>6.7534615384615382</c:v>
                </c:pt>
                <c:pt idx="340">
                  <c:v>6.7734615384615378</c:v>
                </c:pt>
                <c:pt idx="341">
                  <c:v>6.7936153846153839</c:v>
                </c:pt>
                <c:pt idx="342">
                  <c:v>6.8136153846153853</c:v>
                </c:pt>
                <c:pt idx="343">
                  <c:v>6.8333076923076925</c:v>
                </c:pt>
                <c:pt idx="344">
                  <c:v>6.8533846153846145</c:v>
                </c:pt>
                <c:pt idx="345">
                  <c:v>6.873384615384615</c:v>
                </c:pt>
                <c:pt idx="346">
                  <c:v>6.8933846153846154</c:v>
                </c:pt>
                <c:pt idx="347">
                  <c:v>6.9131538461538451</c:v>
                </c:pt>
                <c:pt idx="348">
                  <c:v>6.9331538461538438</c:v>
                </c:pt>
                <c:pt idx="349">
                  <c:v>6.9530769230769227</c:v>
                </c:pt>
                <c:pt idx="350">
                  <c:v>6.9731538461538456</c:v>
                </c:pt>
                <c:pt idx="351">
                  <c:v>6.9930769230769236</c:v>
                </c:pt>
                <c:pt idx="352">
                  <c:v>7.0131538461538465</c:v>
                </c:pt>
                <c:pt idx="353">
                  <c:v>7.0328461538461546</c:v>
                </c:pt>
                <c:pt idx="354">
                  <c:v>7.0531538461538466</c:v>
                </c:pt>
                <c:pt idx="355">
                  <c:v>7.0732307692307694</c:v>
                </c:pt>
                <c:pt idx="356">
                  <c:v>7.0931538461538457</c:v>
                </c:pt>
                <c:pt idx="357">
                  <c:v>7.1131538461538462</c:v>
                </c:pt>
                <c:pt idx="358">
                  <c:v>7.1329230769230767</c:v>
                </c:pt>
                <c:pt idx="359">
                  <c:v>7.152923076923078</c:v>
                </c:pt>
                <c:pt idx="360">
                  <c:v>7.1730769230769242</c:v>
                </c:pt>
                <c:pt idx="361">
                  <c:v>7.193076923076922</c:v>
                </c:pt>
                <c:pt idx="362">
                  <c:v>7.2130000000000001</c:v>
                </c:pt>
                <c:pt idx="363">
                  <c:v>7.233076923076923</c:v>
                </c:pt>
                <c:pt idx="364">
                  <c:v>7.2529230769230768</c:v>
                </c:pt>
                <c:pt idx="365">
                  <c:v>7.2729230769230746</c:v>
                </c:pt>
                <c:pt idx="366">
                  <c:v>7.2927692307692329</c:v>
                </c:pt>
                <c:pt idx="367">
                  <c:v>7.3129230769230782</c:v>
                </c:pt>
                <c:pt idx="368">
                  <c:v>7.3326923076923061</c:v>
                </c:pt>
                <c:pt idx="369">
                  <c:v>7.3528461538461523</c:v>
                </c:pt>
                <c:pt idx="370">
                  <c:v>7.3730000000000002</c:v>
                </c:pt>
                <c:pt idx="371">
                  <c:v>7.3929230769230774</c:v>
                </c:pt>
                <c:pt idx="372">
                  <c:v>7.4127692307692303</c:v>
                </c:pt>
                <c:pt idx="373">
                  <c:v>7.4328461538461523</c:v>
                </c:pt>
                <c:pt idx="374">
                  <c:v>7.4528461538461537</c:v>
                </c:pt>
                <c:pt idx="375">
                  <c:v>7.4728461538461541</c:v>
                </c:pt>
                <c:pt idx="376">
                  <c:v>7.4928461538461537</c:v>
                </c:pt>
                <c:pt idx="377">
                  <c:v>7.5127692307692309</c:v>
                </c:pt>
                <c:pt idx="378">
                  <c:v>7.5330000000000013</c:v>
                </c:pt>
                <c:pt idx="379">
                  <c:v>7.5528461538461524</c:v>
                </c:pt>
                <c:pt idx="380">
                  <c:v>7.5726153846153856</c:v>
                </c:pt>
                <c:pt idx="381">
                  <c:v>7.5927692307692318</c:v>
                </c:pt>
                <c:pt idx="382">
                  <c:v>7.6126153846153848</c:v>
                </c:pt>
                <c:pt idx="383">
                  <c:v>7.6326923076923059</c:v>
                </c:pt>
                <c:pt idx="384">
                  <c:v>7.6526153846153857</c:v>
                </c:pt>
                <c:pt idx="385">
                  <c:v>7.6724615384615378</c:v>
                </c:pt>
                <c:pt idx="386">
                  <c:v>7.6923846153846158</c:v>
                </c:pt>
                <c:pt idx="387">
                  <c:v>7.7124615384615387</c:v>
                </c:pt>
                <c:pt idx="388">
                  <c:v>7.7326153846153849</c:v>
                </c:pt>
                <c:pt idx="389">
                  <c:v>7.7524615384615396</c:v>
                </c:pt>
                <c:pt idx="390">
                  <c:v>7.7724615384615401</c:v>
                </c:pt>
                <c:pt idx="391">
                  <c:v>7.7923846153846164</c:v>
                </c:pt>
                <c:pt idx="392">
                  <c:v>7.8124615384615383</c:v>
                </c:pt>
                <c:pt idx="393">
                  <c:v>7.8323076923076904</c:v>
                </c:pt>
                <c:pt idx="394">
                  <c:v>7.8524615384615393</c:v>
                </c:pt>
                <c:pt idx="395">
                  <c:v>7.872538461538463</c:v>
                </c:pt>
                <c:pt idx="396">
                  <c:v>7.8923846153846151</c:v>
                </c:pt>
                <c:pt idx="397">
                  <c:v>7.9122307692307698</c:v>
                </c:pt>
                <c:pt idx="398">
                  <c:v>7.9323076923076936</c:v>
                </c:pt>
                <c:pt idx="399">
                  <c:v>7.9523076923076923</c:v>
                </c:pt>
                <c:pt idx="400">
                  <c:v>7.972076923076922</c:v>
                </c:pt>
                <c:pt idx="401">
                  <c:v>7.992230769230769</c:v>
                </c:pt>
                <c:pt idx="402">
                  <c:v>8.0122307692307704</c:v>
                </c:pt>
                <c:pt idx="403">
                  <c:v>8.0322307692307682</c:v>
                </c:pt>
                <c:pt idx="404">
                  <c:v>8.0522307692307677</c:v>
                </c:pt>
                <c:pt idx="405">
                  <c:v>8.0720769230769243</c:v>
                </c:pt>
                <c:pt idx="406">
                  <c:v>8.0920769230769238</c:v>
                </c:pt>
                <c:pt idx="407">
                  <c:v>8.1123076923076916</c:v>
                </c:pt>
                <c:pt idx="408">
                  <c:v>8.1319999999999997</c:v>
                </c:pt>
                <c:pt idx="409">
                  <c:v>8.1518461538461544</c:v>
                </c:pt>
                <c:pt idx="410">
                  <c:v>8.1721538461538454</c:v>
                </c:pt>
                <c:pt idx="411">
                  <c:v>8.1920769230769217</c:v>
                </c:pt>
                <c:pt idx="412">
                  <c:v>8.2119999999999997</c:v>
                </c:pt>
                <c:pt idx="413">
                  <c:v>8.2318461538461527</c:v>
                </c:pt>
                <c:pt idx="414">
                  <c:v>8.2518461538461523</c:v>
                </c:pt>
                <c:pt idx="415">
                  <c:v>8.2720769230769235</c:v>
                </c:pt>
                <c:pt idx="416">
                  <c:v>8.2920769230769249</c:v>
                </c:pt>
                <c:pt idx="417">
                  <c:v>8.311846153846151</c:v>
                </c:pt>
                <c:pt idx="418">
                  <c:v>8.3318461538461541</c:v>
                </c:pt>
                <c:pt idx="419">
                  <c:v>8.3520000000000003</c:v>
                </c:pt>
                <c:pt idx="420">
                  <c:v>8.3719230769230766</c:v>
                </c:pt>
                <c:pt idx="421">
                  <c:v>8.3919999999999995</c:v>
                </c:pt>
                <c:pt idx="422">
                  <c:v>8.4119230769230775</c:v>
                </c:pt>
                <c:pt idx="423">
                  <c:v>8.4316923076923072</c:v>
                </c:pt>
                <c:pt idx="424">
                  <c:v>8.4519230769230766</c:v>
                </c:pt>
                <c:pt idx="425">
                  <c:v>8.4716923076923063</c:v>
                </c:pt>
                <c:pt idx="426">
                  <c:v>8.4915384615384628</c:v>
                </c:pt>
                <c:pt idx="427">
                  <c:v>8.5119230769230771</c:v>
                </c:pt>
                <c:pt idx="428">
                  <c:v>8.5316923076923086</c:v>
                </c:pt>
                <c:pt idx="429">
                  <c:v>8.5516153846153848</c:v>
                </c:pt>
                <c:pt idx="430">
                  <c:v>8.5715384615384629</c:v>
                </c:pt>
                <c:pt idx="431">
                  <c:v>8.5915384615384607</c:v>
                </c:pt>
                <c:pt idx="432">
                  <c:v>8.6116923076923069</c:v>
                </c:pt>
                <c:pt idx="433">
                  <c:v>8.6316153846153849</c:v>
                </c:pt>
                <c:pt idx="434">
                  <c:v>8.6516153846153845</c:v>
                </c:pt>
                <c:pt idx="435">
                  <c:v>8.6715384615384608</c:v>
                </c:pt>
                <c:pt idx="436">
                  <c:v>8.6915384615384639</c:v>
                </c:pt>
                <c:pt idx="437">
                  <c:v>8.7114615384615384</c:v>
                </c:pt>
                <c:pt idx="438">
                  <c:v>8.7313846153846146</c:v>
                </c:pt>
                <c:pt idx="439">
                  <c:v>8.7514615384615375</c:v>
                </c:pt>
                <c:pt idx="440">
                  <c:v>8.7716153846153855</c:v>
                </c:pt>
                <c:pt idx="441">
                  <c:v>8.7916153846153851</c:v>
                </c:pt>
                <c:pt idx="442">
                  <c:v>8.8115384615384595</c:v>
                </c:pt>
                <c:pt idx="443">
                  <c:v>8.8313076923076945</c:v>
                </c:pt>
                <c:pt idx="444">
                  <c:v>8.8512307692307708</c:v>
                </c:pt>
                <c:pt idx="445">
                  <c:v>8.8716923076923084</c:v>
                </c:pt>
                <c:pt idx="446">
                  <c:v>8.8911538461538449</c:v>
                </c:pt>
                <c:pt idx="447">
                  <c:v>8.9112307692307713</c:v>
                </c:pt>
                <c:pt idx="448">
                  <c:v>8.9313846153846139</c:v>
                </c:pt>
                <c:pt idx="449">
                  <c:v>8.951307692307692</c:v>
                </c:pt>
                <c:pt idx="450">
                  <c:v>8.9711538461538467</c:v>
                </c:pt>
                <c:pt idx="451">
                  <c:v>8.9913076923076929</c:v>
                </c:pt>
                <c:pt idx="452">
                  <c:v>9.0112307692307674</c:v>
                </c:pt>
                <c:pt idx="453">
                  <c:v>9.0314615384615387</c:v>
                </c:pt>
                <c:pt idx="454">
                  <c:v>9.0513076923076934</c:v>
                </c:pt>
                <c:pt idx="455">
                  <c:v>9.0711538461538463</c:v>
                </c:pt>
                <c:pt idx="456">
                  <c:v>9.0913846153846141</c:v>
                </c:pt>
                <c:pt idx="457">
                  <c:v>9.1111538461538473</c:v>
                </c:pt>
                <c:pt idx="458">
                  <c:v>9.1310769230769235</c:v>
                </c:pt>
                <c:pt idx="459">
                  <c:v>9.150999999999998</c:v>
                </c:pt>
                <c:pt idx="460">
                  <c:v>9.1710769230769227</c:v>
                </c:pt>
                <c:pt idx="461">
                  <c:v>9.1910000000000007</c:v>
                </c:pt>
                <c:pt idx="462">
                  <c:v>9.2110769230769236</c:v>
                </c:pt>
                <c:pt idx="463">
                  <c:v>9.2309230769230748</c:v>
                </c:pt>
                <c:pt idx="464">
                  <c:v>9.2510000000000012</c:v>
                </c:pt>
                <c:pt idx="465">
                  <c:v>9.2710769230769241</c:v>
                </c:pt>
                <c:pt idx="466">
                  <c:v>9.2911538461538452</c:v>
                </c:pt>
                <c:pt idx="467">
                  <c:v>9.3109230769230784</c:v>
                </c:pt>
                <c:pt idx="468">
                  <c:v>9.3310000000000013</c:v>
                </c:pt>
                <c:pt idx="469">
                  <c:v>9.3507692307692309</c:v>
                </c:pt>
                <c:pt idx="470">
                  <c:v>9.3708461538461538</c:v>
                </c:pt>
                <c:pt idx="471">
                  <c:v>9.3909230769230785</c:v>
                </c:pt>
                <c:pt idx="472">
                  <c:v>9.4106923076923081</c:v>
                </c:pt>
                <c:pt idx="473">
                  <c:v>9.430769230769231</c:v>
                </c:pt>
                <c:pt idx="474">
                  <c:v>9.4507692307692306</c:v>
                </c:pt>
                <c:pt idx="475">
                  <c:v>9.470538461538462</c:v>
                </c:pt>
                <c:pt idx="476">
                  <c:v>9.4909230769230781</c:v>
                </c:pt>
                <c:pt idx="477">
                  <c:v>9.5109999999999975</c:v>
                </c:pt>
                <c:pt idx="478">
                  <c:v>9.5306923076923091</c:v>
                </c:pt>
                <c:pt idx="479">
                  <c:v>9.5506923076923051</c:v>
                </c:pt>
                <c:pt idx="480">
                  <c:v>9.5707692307692298</c:v>
                </c:pt>
                <c:pt idx="481">
                  <c:v>9.5906923076923061</c:v>
                </c:pt>
                <c:pt idx="482">
                  <c:v>9.6105384615384626</c:v>
                </c:pt>
                <c:pt idx="483">
                  <c:v>9.6306153846153855</c:v>
                </c:pt>
                <c:pt idx="484">
                  <c:v>9.6505384615384617</c:v>
                </c:pt>
                <c:pt idx="485">
                  <c:v>9.6707692307692295</c:v>
                </c:pt>
                <c:pt idx="486">
                  <c:v>9.690615384615386</c:v>
                </c:pt>
                <c:pt idx="487">
                  <c:v>9.7106923076923088</c:v>
                </c:pt>
                <c:pt idx="488">
                  <c:v>9.7305384615384618</c:v>
                </c:pt>
                <c:pt idx="489">
                  <c:v>9.750692307692308</c:v>
                </c:pt>
                <c:pt idx="490">
                  <c:v>9.7706153846153843</c:v>
                </c:pt>
                <c:pt idx="491">
                  <c:v>9.7903846153846139</c:v>
                </c:pt>
                <c:pt idx="492">
                  <c:v>9.810384615384617</c:v>
                </c:pt>
                <c:pt idx="493">
                  <c:v>9.8304615384615381</c:v>
                </c:pt>
                <c:pt idx="494">
                  <c:v>9.8503846153846162</c:v>
                </c:pt>
                <c:pt idx="495">
                  <c:v>9.8704615384615391</c:v>
                </c:pt>
                <c:pt idx="496">
                  <c:v>9.8903076923076938</c:v>
                </c:pt>
                <c:pt idx="497">
                  <c:v>9.9104615384615364</c:v>
                </c:pt>
                <c:pt idx="498">
                  <c:v>9.9303076923076912</c:v>
                </c:pt>
                <c:pt idx="499">
                  <c:v>9.9504615384615374</c:v>
                </c:pt>
                <c:pt idx="500">
                  <c:v>9.9703076923076921</c:v>
                </c:pt>
                <c:pt idx="501">
                  <c:v>9.9900769230769217</c:v>
                </c:pt>
                <c:pt idx="502">
                  <c:v>10.010307692307693</c:v>
                </c:pt>
                <c:pt idx="503">
                  <c:v>10.030230769230769</c:v>
                </c:pt>
                <c:pt idx="504">
                  <c:v>10.050153846153847</c:v>
                </c:pt>
                <c:pt idx="505">
                  <c:v>10.070384615384613</c:v>
                </c:pt>
                <c:pt idx="506">
                  <c:v>10.09023076923077</c:v>
                </c:pt>
                <c:pt idx="507">
                  <c:v>10.110076923076921</c:v>
                </c:pt>
                <c:pt idx="508">
                  <c:v>10.130076923076924</c:v>
                </c:pt>
                <c:pt idx="509">
                  <c:v>10.150076923076922</c:v>
                </c:pt>
                <c:pt idx="510">
                  <c:v>10.170076923076923</c:v>
                </c:pt>
                <c:pt idx="511">
                  <c:v>10.19</c:v>
                </c:pt>
                <c:pt idx="512">
                  <c:v>10.209999999999999</c:v>
                </c:pt>
                <c:pt idx="513">
                  <c:v>10.230153846153847</c:v>
                </c:pt>
                <c:pt idx="514">
                  <c:v>10.249923076923078</c:v>
                </c:pt>
                <c:pt idx="515">
                  <c:v>10.269769230769231</c:v>
                </c:pt>
                <c:pt idx="516">
                  <c:v>10.29</c:v>
                </c:pt>
                <c:pt idx="517">
                  <c:v>10.310076923076924</c:v>
                </c:pt>
                <c:pt idx="518">
                  <c:v>10.330076923076923</c:v>
                </c:pt>
                <c:pt idx="519">
                  <c:v>10.349999999999998</c:v>
                </c:pt>
                <c:pt idx="520">
                  <c:v>10.369692307692306</c:v>
                </c:pt>
                <c:pt idx="521">
                  <c:v>10.389692307692306</c:v>
                </c:pt>
                <c:pt idx="522">
                  <c:v>10.410153846153845</c:v>
                </c:pt>
                <c:pt idx="523">
                  <c:v>10.429692307692308</c:v>
                </c:pt>
                <c:pt idx="524">
                  <c:v>10.449846153846154</c:v>
                </c:pt>
                <c:pt idx="525">
                  <c:v>10.469923076923077</c:v>
                </c:pt>
                <c:pt idx="526">
                  <c:v>10.489692307692309</c:v>
                </c:pt>
                <c:pt idx="527">
                  <c:v>10.509692307692308</c:v>
                </c:pt>
                <c:pt idx="528">
                  <c:v>10.529769230769231</c:v>
                </c:pt>
                <c:pt idx="529">
                  <c:v>10.549692307692307</c:v>
                </c:pt>
                <c:pt idx="530">
                  <c:v>10.569769230769229</c:v>
                </c:pt>
                <c:pt idx="531">
                  <c:v>10.589923076923078</c:v>
                </c:pt>
                <c:pt idx="532">
                  <c:v>10.609692307692306</c:v>
                </c:pt>
                <c:pt idx="533">
                  <c:v>10.629769230769231</c:v>
                </c:pt>
                <c:pt idx="534">
                  <c:v>10.649615384615386</c:v>
                </c:pt>
                <c:pt idx="535">
                  <c:v>10.66976923076923</c:v>
                </c:pt>
                <c:pt idx="536">
                  <c:v>10.68953846153846</c:v>
                </c:pt>
                <c:pt idx="537">
                  <c:v>10.709692307692311</c:v>
                </c:pt>
                <c:pt idx="538">
                  <c:v>10.729692307692307</c:v>
                </c:pt>
                <c:pt idx="539">
                  <c:v>10.749461538461539</c:v>
                </c:pt>
                <c:pt idx="540">
                  <c:v>10.769384615384617</c:v>
                </c:pt>
                <c:pt idx="541">
                  <c:v>10.789615384615384</c:v>
                </c:pt>
                <c:pt idx="542">
                  <c:v>10.809692307692309</c:v>
                </c:pt>
                <c:pt idx="543">
                  <c:v>10.829538461538464</c:v>
                </c:pt>
                <c:pt idx="544">
                  <c:v>10.849307692307692</c:v>
                </c:pt>
                <c:pt idx="545">
                  <c:v>10.869538461538461</c:v>
                </c:pt>
                <c:pt idx="546">
                  <c:v>10.889230769230769</c:v>
                </c:pt>
                <c:pt idx="547">
                  <c:v>10.909461538461539</c:v>
                </c:pt>
                <c:pt idx="548">
                  <c:v>10.929307692307694</c:v>
                </c:pt>
                <c:pt idx="549">
                  <c:v>10.949307692307693</c:v>
                </c:pt>
                <c:pt idx="550">
                  <c:v>10.969307692307693</c:v>
                </c:pt>
                <c:pt idx="551">
                  <c:v>10.989230769230771</c:v>
                </c:pt>
                <c:pt idx="552">
                  <c:v>11.00930769230769</c:v>
                </c:pt>
                <c:pt idx="553">
                  <c:v>11.02930769230769</c:v>
                </c:pt>
                <c:pt idx="554">
                  <c:v>11.049307692307694</c:v>
                </c:pt>
                <c:pt idx="555">
                  <c:v>11.069307692307691</c:v>
                </c:pt>
                <c:pt idx="556">
                  <c:v>11.089384615384615</c:v>
                </c:pt>
                <c:pt idx="557">
                  <c:v>11.10923076923077</c:v>
                </c:pt>
                <c:pt idx="558">
                  <c:v>11.129307692307693</c:v>
                </c:pt>
                <c:pt idx="559">
                  <c:v>11.149153846153846</c:v>
                </c:pt>
                <c:pt idx="560">
                  <c:v>11.16923076923077</c:v>
                </c:pt>
                <c:pt idx="561">
                  <c:v>11.18930769230769</c:v>
                </c:pt>
                <c:pt idx="562">
                  <c:v>11.209076923076925</c:v>
                </c:pt>
                <c:pt idx="563">
                  <c:v>11.229307692307692</c:v>
                </c:pt>
                <c:pt idx="564">
                  <c:v>11.249230769230767</c:v>
                </c:pt>
                <c:pt idx="565">
                  <c:v>11.269000000000004</c:v>
                </c:pt>
                <c:pt idx="566">
                  <c:v>11.288999999999998</c:v>
                </c:pt>
                <c:pt idx="567">
                  <c:v>11.309076923076921</c:v>
                </c:pt>
                <c:pt idx="568">
                  <c:v>11.328923076923079</c:v>
                </c:pt>
                <c:pt idx="569">
                  <c:v>11.349</c:v>
                </c:pt>
                <c:pt idx="570">
                  <c:v>11.369</c:v>
                </c:pt>
                <c:pt idx="571">
                  <c:v>11.389000000000001</c:v>
                </c:pt>
                <c:pt idx="572">
                  <c:v>11.409000000000001</c:v>
                </c:pt>
                <c:pt idx="573">
                  <c:v>11.428769230769232</c:v>
                </c:pt>
                <c:pt idx="574">
                  <c:v>11.448923076923078</c:v>
                </c:pt>
                <c:pt idx="575">
                  <c:v>11.469153846153842</c:v>
                </c:pt>
                <c:pt idx="576">
                  <c:v>11.488769230769233</c:v>
                </c:pt>
                <c:pt idx="577">
                  <c:v>11.508692307692307</c:v>
                </c:pt>
                <c:pt idx="578">
                  <c:v>11.528769230769228</c:v>
                </c:pt>
                <c:pt idx="579">
                  <c:v>11.548769230769235</c:v>
                </c:pt>
                <c:pt idx="580">
                  <c:v>11.568692307692309</c:v>
                </c:pt>
                <c:pt idx="581">
                  <c:v>11.588846153846152</c:v>
                </c:pt>
                <c:pt idx="582">
                  <c:v>11.608846153846153</c:v>
                </c:pt>
                <c:pt idx="583">
                  <c:v>11.62876923076923</c:v>
                </c:pt>
                <c:pt idx="584">
                  <c:v>11.648538461538461</c:v>
                </c:pt>
                <c:pt idx="585">
                  <c:v>11.668538461538462</c:v>
                </c:pt>
                <c:pt idx="586">
                  <c:v>11.688538461538458</c:v>
                </c:pt>
                <c:pt idx="587">
                  <c:v>11.708692307692306</c:v>
                </c:pt>
                <c:pt idx="588">
                  <c:v>11.728538461538461</c:v>
                </c:pt>
                <c:pt idx="589">
                  <c:v>11.748692307692306</c:v>
                </c:pt>
                <c:pt idx="590">
                  <c:v>11.768692307692307</c:v>
                </c:pt>
                <c:pt idx="591">
                  <c:v>11.788461538461537</c:v>
                </c:pt>
                <c:pt idx="592">
                  <c:v>11.808461538461536</c:v>
                </c:pt>
                <c:pt idx="593">
                  <c:v>11.828538461538464</c:v>
                </c:pt>
                <c:pt idx="594">
                  <c:v>11.848307692307694</c:v>
                </c:pt>
                <c:pt idx="595">
                  <c:v>11.868538461538462</c:v>
                </c:pt>
                <c:pt idx="596">
                  <c:v>11.88846153846154</c:v>
                </c:pt>
                <c:pt idx="597">
                  <c:v>11.908461538461539</c:v>
                </c:pt>
                <c:pt idx="598">
                  <c:v>11.928538461538464</c:v>
                </c:pt>
                <c:pt idx="599">
                  <c:v>11.94846153846154</c:v>
                </c:pt>
                <c:pt idx="600">
                  <c:v>11.968384615384613</c:v>
                </c:pt>
                <c:pt idx="601">
                  <c:v>11.988384615384616</c:v>
                </c:pt>
                <c:pt idx="602">
                  <c:v>12.008384615384616</c:v>
                </c:pt>
                <c:pt idx="603">
                  <c:v>12.028230769230769</c:v>
                </c:pt>
                <c:pt idx="604">
                  <c:v>12.04823076923077</c:v>
                </c:pt>
                <c:pt idx="605">
                  <c:v>12.068307692307693</c:v>
                </c:pt>
                <c:pt idx="606">
                  <c:v>12.088153846153846</c:v>
                </c:pt>
                <c:pt idx="607">
                  <c:v>12.10823076923077</c:v>
                </c:pt>
                <c:pt idx="608">
                  <c:v>12.128153846153847</c:v>
                </c:pt>
                <c:pt idx="609">
                  <c:v>12.148230769230768</c:v>
                </c:pt>
                <c:pt idx="610">
                  <c:v>12.168153846153846</c:v>
                </c:pt>
                <c:pt idx="611">
                  <c:v>12.188230769230769</c:v>
                </c:pt>
                <c:pt idx="612">
                  <c:v>12.20823076923077</c:v>
                </c:pt>
                <c:pt idx="613">
                  <c:v>12.228153846153846</c:v>
                </c:pt>
                <c:pt idx="614">
                  <c:v>12.248307692307691</c:v>
                </c:pt>
                <c:pt idx="615">
                  <c:v>12.268384615384617</c:v>
                </c:pt>
                <c:pt idx="616">
                  <c:v>12.287923076923079</c:v>
                </c:pt>
                <c:pt idx="617">
                  <c:v>12.307999999999996</c:v>
                </c:pt>
                <c:pt idx="618">
                  <c:v>12.328000000000001</c:v>
                </c:pt>
                <c:pt idx="619">
                  <c:v>12.347923076923079</c:v>
                </c:pt>
                <c:pt idx="620">
                  <c:v>12.367999999999999</c:v>
                </c:pt>
                <c:pt idx="621">
                  <c:v>12.38792307692308</c:v>
                </c:pt>
                <c:pt idx="622">
                  <c:v>12.408153846153844</c:v>
                </c:pt>
                <c:pt idx="623">
                  <c:v>12.427923076923076</c:v>
                </c:pt>
                <c:pt idx="624">
                  <c:v>12.447846153846159</c:v>
                </c:pt>
                <c:pt idx="625">
                  <c:v>12.467923076923077</c:v>
                </c:pt>
                <c:pt idx="626">
                  <c:v>12.487846153846155</c:v>
                </c:pt>
                <c:pt idx="627">
                  <c:v>12.508000000000001</c:v>
                </c:pt>
                <c:pt idx="628">
                  <c:v>12.527769230769231</c:v>
                </c:pt>
                <c:pt idx="629">
                  <c:v>12.547615384615385</c:v>
                </c:pt>
                <c:pt idx="630">
                  <c:v>12.567692307692308</c:v>
                </c:pt>
                <c:pt idx="631">
                  <c:v>12.587769230769227</c:v>
                </c:pt>
                <c:pt idx="632">
                  <c:v>12.607846153846156</c:v>
                </c:pt>
                <c:pt idx="633">
                  <c:v>12.627846153846153</c:v>
                </c:pt>
                <c:pt idx="634">
                  <c:v>12.647615384615383</c:v>
                </c:pt>
                <c:pt idx="635">
                  <c:v>12.667615384615384</c:v>
                </c:pt>
                <c:pt idx="636">
                  <c:v>12.687692307692306</c:v>
                </c:pt>
                <c:pt idx="637">
                  <c:v>12.707999999999998</c:v>
                </c:pt>
                <c:pt idx="638">
                  <c:v>12.727692307692307</c:v>
                </c:pt>
                <c:pt idx="639">
                  <c:v>12.747769230769231</c:v>
                </c:pt>
                <c:pt idx="640">
                  <c:v>12.767692307692307</c:v>
                </c:pt>
                <c:pt idx="641">
                  <c:v>12.787769230769232</c:v>
                </c:pt>
                <c:pt idx="642">
                  <c:v>12.807538461538458</c:v>
                </c:pt>
                <c:pt idx="643">
                  <c:v>12.827384615384615</c:v>
                </c:pt>
                <c:pt idx="644">
                  <c:v>12.847461538461541</c:v>
                </c:pt>
                <c:pt idx="645">
                  <c:v>12.86753846153846</c:v>
                </c:pt>
                <c:pt idx="646">
                  <c:v>12.887384615384615</c:v>
                </c:pt>
                <c:pt idx="647">
                  <c:v>12.907538461538461</c:v>
                </c:pt>
                <c:pt idx="648">
                  <c:v>12.927461538461536</c:v>
                </c:pt>
                <c:pt idx="649">
                  <c:v>12.947538461538462</c:v>
                </c:pt>
                <c:pt idx="650">
                  <c:v>12.96746153846154</c:v>
                </c:pt>
                <c:pt idx="651">
                  <c:v>12.987461538461538</c:v>
                </c:pt>
                <c:pt idx="652">
                  <c:v>13.007307692307695</c:v>
                </c:pt>
                <c:pt idx="653">
                  <c:v>13.027461538461536</c:v>
                </c:pt>
                <c:pt idx="654">
                  <c:v>13.047307692307694</c:v>
                </c:pt>
                <c:pt idx="655">
                  <c:v>13.067230769230772</c:v>
                </c:pt>
                <c:pt idx="656">
                  <c:v>13.087384615384613</c:v>
                </c:pt>
                <c:pt idx="657">
                  <c:v>13.107230769230769</c:v>
                </c:pt>
                <c:pt idx="658">
                  <c:v>13.127307692307694</c:v>
                </c:pt>
                <c:pt idx="659">
                  <c:v>13.147230769230768</c:v>
                </c:pt>
                <c:pt idx="660">
                  <c:v>13.167307692307693</c:v>
                </c:pt>
                <c:pt idx="661">
                  <c:v>13.187000000000001</c:v>
                </c:pt>
                <c:pt idx="662">
                  <c:v>13.206923076923074</c:v>
                </c:pt>
                <c:pt idx="663">
                  <c:v>13.226923076923079</c:v>
                </c:pt>
                <c:pt idx="664">
                  <c:v>13.247076923076921</c:v>
                </c:pt>
                <c:pt idx="665">
                  <c:v>13.267153846153843</c:v>
                </c:pt>
                <c:pt idx="666">
                  <c:v>13.287000000000003</c:v>
                </c:pt>
                <c:pt idx="667">
                  <c:v>13.306923076923074</c:v>
                </c:pt>
                <c:pt idx="668">
                  <c:v>13.326923076923075</c:v>
                </c:pt>
                <c:pt idx="669">
                  <c:v>13.347</c:v>
                </c:pt>
                <c:pt idx="670">
                  <c:v>13.366999999999999</c:v>
                </c:pt>
                <c:pt idx="671">
                  <c:v>13.386769230769231</c:v>
                </c:pt>
                <c:pt idx="672">
                  <c:v>13.407076923076925</c:v>
                </c:pt>
                <c:pt idx="673">
                  <c:v>13.426923076923076</c:v>
                </c:pt>
                <c:pt idx="674">
                  <c:v>13.446769230769233</c:v>
                </c:pt>
                <c:pt idx="675">
                  <c:v>13.467076923076926</c:v>
                </c:pt>
                <c:pt idx="676">
                  <c:v>13.48707692307692</c:v>
                </c:pt>
                <c:pt idx="677">
                  <c:v>13.506692307692306</c:v>
                </c:pt>
                <c:pt idx="678">
                  <c:v>13.526769230769229</c:v>
                </c:pt>
                <c:pt idx="679">
                  <c:v>13.546923076923076</c:v>
                </c:pt>
                <c:pt idx="680">
                  <c:v>13.56669230769231</c:v>
                </c:pt>
                <c:pt idx="681">
                  <c:v>13.586999999999998</c:v>
                </c:pt>
                <c:pt idx="682">
                  <c:v>13.607076923076923</c:v>
                </c:pt>
                <c:pt idx="683">
                  <c:v>13.626846153846156</c:v>
                </c:pt>
                <c:pt idx="684">
                  <c:v>13.646461538461539</c:v>
                </c:pt>
                <c:pt idx="685">
                  <c:v>13.666615384615385</c:v>
                </c:pt>
                <c:pt idx="686">
                  <c:v>13.686769230769233</c:v>
                </c:pt>
                <c:pt idx="687">
                  <c:v>13.706769230769227</c:v>
                </c:pt>
                <c:pt idx="688">
                  <c:v>13.726769230769232</c:v>
                </c:pt>
                <c:pt idx="689">
                  <c:v>13.746615384615383</c:v>
                </c:pt>
                <c:pt idx="690">
                  <c:v>13.766615384615383</c:v>
                </c:pt>
                <c:pt idx="691">
                  <c:v>13.786538461538463</c:v>
                </c:pt>
                <c:pt idx="692">
                  <c:v>13.806461538461539</c:v>
                </c:pt>
                <c:pt idx="693">
                  <c:v>13.82676923076923</c:v>
                </c:pt>
                <c:pt idx="694">
                  <c:v>13.84646153846154</c:v>
                </c:pt>
                <c:pt idx="695">
                  <c:v>13.866538461538461</c:v>
                </c:pt>
                <c:pt idx="696">
                  <c:v>13.886615384615386</c:v>
                </c:pt>
                <c:pt idx="697">
                  <c:v>13.906538461538464</c:v>
                </c:pt>
                <c:pt idx="698">
                  <c:v>13.926538461538458</c:v>
                </c:pt>
                <c:pt idx="699">
                  <c:v>13.946615384615386</c:v>
                </c:pt>
                <c:pt idx="700">
                  <c:v>13.966307692307693</c:v>
                </c:pt>
                <c:pt idx="701">
                  <c:v>13.986384615384614</c:v>
                </c:pt>
                <c:pt idx="702">
                  <c:v>14.006307692307692</c:v>
                </c:pt>
                <c:pt idx="703">
                  <c:v>14.02623076923077</c:v>
                </c:pt>
                <c:pt idx="704">
                  <c:v>14.046384615384612</c:v>
                </c:pt>
                <c:pt idx="705">
                  <c:v>14.066307692307694</c:v>
                </c:pt>
                <c:pt idx="706">
                  <c:v>14.086153846153849</c:v>
                </c:pt>
                <c:pt idx="707">
                  <c:v>14.106307692307691</c:v>
                </c:pt>
                <c:pt idx="708">
                  <c:v>14.126538461538464</c:v>
                </c:pt>
                <c:pt idx="709">
                  <c:v>14.146230769230771</c:v>
                </c:pt>
                <c:pt idx="710">
                  <c:v>14.166230769230769</c:v>
                </c:pt>
                <c:pt idx="711">
                  <c:v>14.186230769230772</c:v>
                </c:pt>
                <c:pt idx="712">
                  <c:v>14.206076923076923</c:v>
                </c:pt>
                <c:pt idx="713">
                  <c:v>14.226384615384616</c:v>
                </c:pt>
                <c:pt idx="714">
                  <c:v>14.246230769230769</c:v>
                </c:pt>
                <c:pt idx="715">
                  <c:v>14.265999999999998</c:v>
                </c:pt>
                <c:pt idx="716">
                  <c:v>14.286076923076923</c:v>
                </c:pt>
                <c:pt idx="717">
                  <c:v>14.306153846153848</c:v>
                </c:pt>
                <c:pt idx="718">
                  <c:v>14.326153846153842</c:v>
                </c:pt>
                <c:pt idx="719">
                  <c:v>14.346153846153848</c:v>
                </c:pt>
                <c:pt idx="720">
                  <c:v>14.365999999999994</c:v>
                </c:pt>
                <c:pt idx="721">
                  <c:v>14.385923076923076</c:v>
                </c:pt>
                <c:pt idx="722">
                  <c:v>14.405923076923081</c:v>
                </c:pt>
                <c:pt idx="723">
                  <c:v>14.425923076923077</c:v>
                </c:pt>
                <c:pt idx="724">
                  <c:v>14.446153846153845</c:v>
                </c:pt>
                <c:pt idx="725">
                  <c:v>14.466000000000001</c:v>
                </c:pt>
                <c:pt idx="726">
                  <c:v>14.485923076923076</c:v>
                </c:pt>
                <c:pt idx="727">
                  <c:v>14.50576923076923</c:v>
                </c:pt>
                <c:pt idx="728">
                  <c:v>14.525769230769233</c:v>
                </c:pt>
                <c:pt idx="729">
                  <c:v>14.545846153846153</c:v>
                </c:pt>
                <c:pt idx="730">
                  <c:v>14.566000000000001</c:v>
                </c:pt>
                <c:pt idx="731">
                  <c:v>14.585846153846157</c:v>
                </c:pt>
                <c:pt idx="732">
                  <c:v>14.60584615384615</c:v>
                </c:pt>
                <c:pt idx="733">
                  <c:v>14.625692307692308</c:v>
                </c:pt>
                <c:pt idx="734">
                  <c:v>14.645692307692308</c:v>
                </c:pt>
                <c:pt idx="735">
                  <c:v>14.665615384615382</c:v>
                </c:pt>
                <c:pt idx="736">
                  <c:v>14.685615384615387</c:v>
                </c:pt>
                <c:pt idx="737">
                  <c:v>14.705538461538461</c:v>
                </c:pt>
                <c:pt idx="738">
                  <c:v>14.725692307692306</c:v>
                </c:pt>
                <c:pt idx="739">
                  <c:v>14.745769230769232</c:v>
                </c:pt>
                <c:pt idx="740">
                  <c:v>14.765769230769232</c:v>
                </c:pt>
                <c:pt idx="741">
                  <c:v>14.785692307692308</c:v>
                </c:pt>
                <c:pt idx="742">
                  <c:v>14.80561538461539</c:v>
                </c:pt>
                <c:pt idx="743">
                  <c:v>14.825615384615382</c:v>
                </c:pt>
                <c:pt idx="744">
                  <c:v>14.845769230769234</c:v>
                </c:pt>
                <c:pt idx="745">
                  <c:v>14.865538461538462</c:v>
                </c:pt>
                <c:pt idx="746">
                  <c:v>14.885538461538461</c:v>
                </c:pt>
                <c:pt idx="747">
                  <c:v>14.905384615384616</c:v>
                </c:pt>
                <c:pt idx="748">
                  <c:v>14.925307692307692</c:v>
                </c:pt>
                <c:pt idx="749">
                  <c:v>14.945692307692305</c:v>
                </c:pt>
                <c:pt idx="750">
                  <c:v>14.965538461538463</c:v>
                </c:pt>
                <c:pt idx="751">
                  <c:v>14.985538461538463</c:v>
                </c:pt>
                <c:pt idx="752">
                  <c:v>15.005538461538462</c:v>
                </c:pt>
                <c:pt idx="753">
                  <c:v>15.025538461538465</c:v>
                </c:pt>
                <c:pt idx="754">
                  <c:v>15.045461538461534</c:v>
                </c:pt>
                <c:pt idx="755">
                  <c:v>15.065461538461538</c:v>
                </c:pt>
                <c:pt idx="756">
                  <c:v>15.085384615384621</c:v>
                </c:pt>
                <c:pt idx="757">
                  <c:v>15.105384615384613</c:v>
                </c:pt>
                <c:pt idx="758">
                  <c:v>15.125384615384615</c:v>
                </c:pt>
                <c:pt idx="759">
                  <c:v>15.145230769230769</c:v>
                </c:pt>
                <c:pt idx="760">
                  <c:v>15.165384615384612</c:v>
                </c:pt>
                <c:pt idx="761">
                  <c:v>15.185384615384617</c:v>
                </c:pt>
                <c:pt idx="762">
                  <c:v>15.205307692307693</c:v>
                </c:pt>
                <c:pt idx="763">
                  <c:v>15.224923076923075</c:v>
                </c:pt>
                <c:pt idx="764">
                  <c:v>15.245230769230773</c:v>
                </c:pt>
                <c:pt idx="765">
                  <c:v>15.264999999999999</c:v>
                </c:pt>
                <c:pt idx="766">
                  <c:v>15.285230769230768</c:v>
                </c:pt>
                <c:pt idx="767">
                  <c:v>15.30515384615385</c:v>
                </c:pt>
                <c:pt idx="768">
                  <c:v>15.325153846153844</c:v>
                </c:pt>
                <c:pt idx="769">
                  <c:v>15.345230769230769</c:v>
                </c:pt>
                <c:pt idx="770">
                  <c:v>15.365153846153847</c:v>
                </c:pt>
                <c:pt idx="771">
                  <c:v>15.384999999999998</c:v>
                </c:pt>
                <c:pt idx="772">
                  <c:v>15.405230769230769</c:v>
                </c:pt>
                <c:pt idx="773">
                  <c:v>15.425076923076924</c:v>
                </c:pt>
                <c:pt idx="774">
                  <c:v>15.44484615384615</c:v>
                </c:pt>
                <c:pt idx="775">
                  <c:v>15.464923076923078</c:v>
                </c:pt>
                <c:pt idx="776">
                  <c:v>15.484692307692306</c:v>
                </c:pt>
                <c:pt idx="777">
                  <c:v>15.504923076923076</c:v>
                </c:pt>
                <c:pt idx="778">
                  <c:v>15.525076923076927</c:v>
                </c:pt>
                <c:pt idx="779">
                  <c:v>15.544769230769228</c:v>
                </c:pt>
                <c:pt idx="780">
                  <c:v>15.56476923076923</c:v>
                </c:pt>
                <c:pt idx="781">
                  <c:v>15.58484615384616</c:v>
                </c:pt>
                <c:pt idx="782">
                  <c:v>15.604846153846152</c:v>
                </c:pt>
                <c:pt idx="783">
                  <c:v>15.625076923076923</c:v>
                </c:pt>
                <c:pt idx="784">
                  <c:v>15.644769230769233</c:v>
                </c:pt>
                <c:pt idx="785">
                  <c:v>15.664538461538458</c:v>
                </c:pt>
                <c:pt idx="786">
                  <c:v>15.684769230769232</c:v>
                </c:pt>
                <c:pt idx="787">
                  <c:v>15.704923076923079</c:v>
                </c:pt>
                <c:pt idx="788">
                  <c:v>15.724769230769228</c:v>
                </c:pt>
                <c:pt idx="789">
                  <c:v>15.744615384615384</c:v>
                </c:pt>
                <c:pt idx="790">
                  <c:v>15.764846153846154</c:v>
                </c:pt>
                <c:pt idx="791">
                  <c:v>15.784769230769228</c:v>
                </c:pt>
                <c:pt idx="792">
                  <c:v>15.804538461538463</c:v>
                </c:pt>
                <c:pt idx="793">
                  <c:v>15.824769230769229</c:v>
                </c:pt>
                <c:pt idx="794">
                  <c:v>15.844538461538461</c:v>
                </c:pt>
                <c:pt idx="795">
                  <c:v>15.864615384615387</c:v>
                </c:pt>
                <c:pt idx="796">
                  <c:v>15.884615384615387</c:v>
                </c:pt>
                <c:pt idx="797">
                  <c:v>15.904692307692308</c:v>
                </c:pt>
                <c:pt idx="798">
                  <c:v>15.924538461538464</c:v>
                </c:pt>
                <c:pt idx="799">
                  <c:v>15.944615384615382</c:v>
                </c:pt>
                <c:pt idx="800">
                  <c:v>15.964538461538464</c:v>
                </c:pt>
                <c:pt idx="801">
                  <c:v>15.984384615384615</c:v>
                </c:pt>
                <c:pt idx="802">
                  <c:v>16.004230769230766</c:v>
                </c:pt>
                <c:pt idx="803">
                  <c:v>16.024230769230769</c:v>
                </c:pt>
                <c:pt idx="804">
                  <c:v>16.044230769230776</c:v>
                </c:pt>
                <c:pt idx="805">
                  <c:v>16.064384615384611</c:v>
                </c:pt>
                <c:pt idx="806">
                  <c:v>16.084461538461543</c:v>
                </c:pt>
                <c:pt idx="807">
                  <c:v>16.104307692307689</c:v>
                </c:pt>
                <c:pt idx="808">
                  <c:v>16.124384615384614</c:v>
                </c:pt>
                <c:pt idx="809">
                  <c:v>16.14438461538462</c:v>
                </c:pt>
                <c:pt idx="810">
                  <c:v>16.164538461538463</c:v>
                </c:pt>
                <c:pt idx="811">
                  <c:v>16.184307692307691</c:v>
                </c:pt>
                <c:pt idx="812">
                  <c:v>16.204153846153847</c:v>
                </c:pt>
                <c:pt idx="813">
                  <c:v>16.224230769230765</c:v>
                </c:pt>
                <c:pt idx="814">
                  <c:v>16.244230769230771</c:v>
                </c:pt>
                <c:pt idx="815">
                  <c:v>16.264230769230771</c:v>
                </c:pt>
                <c:pt idx="816">
                  <c:v>16.284153846153842</c:v>
                </c:pt>
                <c:pt idx="817">
                  <c:v>16.304153846153845</c:v>
                </c:pt>
                <c:pt idx="818">
                  <c:v>16.324307692307691</c:v>
                </c:pt>
                <c:pt idx="819">
                  <c:v>16.344076923076923</c:v>
                </c:pt>
                <c:pt idx="820">
                  <c:v>16.364000000000001</c:v>
                </c:pt>
                <c:pt idx="821">
                  <c:v>16.383846153846154</c:v>
                </c:pt>
                <c:pt idx="822">
                  <c:v>16.404153846153847</c:v>
                </c:pt>
                <c:pt idx="823">
                  <c:v>16.424076923076928</c:v>
                </c:pt>
                <c:pt idx="824">
                  <c:v>16.444230769230764</c:v>
                </c:pt>
                <c:pt idx="825">
                  <c:v>16.464076923076924</c:v>
                </c:pt>
                <c:pt idx="826">
                  <c:v>16.484000000000005</c:v>
                </c:pt>
                <c:pt idx="827">
                  <c:v>16.503923076923076</c:v>
                </c:pt>
                <c:pt idx="828">
                  <c:v>16.524000000000001</c:v>
                </c:pt>
                <c:pt idx="829">
                  <c:v>16.544000000000004</c:v>
                </c:pt>
                <c:pt idx="830">
                  <c:v>16.563999999999997</c:v>
                </c:pt>
                <c:pt idx="831">
                  <c:v>16.584230769230771</c:v>
                </c:pt>
                <c:pt idx="832">
                  <c:v>16.604153846153846</c:v>
                </c:pt>
                <c:pt idx="833">
                  <c:v>16.623923076923074</c:v>
                </c:pt>
                <c:pt idx="834">
                  <c:v>16.64392307692308</c:v>
                </c:pt>
                <c:pt idx="835">
                  <c:v>16.663769230769233</c:v>
                </c:pt>
                <c:pt idx="836">
                  <c:v>16.683923076923072</c:v>
                </c:pt>
                <c:pt idx="837">
                  <c:v>16.703846153846158</c:v>
                </c:pt>
                <c:pt idx="838">
                  <c:v>16.723769230769225</c:v>
                </c:pt>
                <c:pt idx="839">
                  <c:v>16.743923076923075</c:v>
                </c:pt>
                <c:pt idx="840">
                  <c:v>16.763846153846153</c:v>
                </c:pt>
                <c:pt idx="841">
                  <c:v>16.783923076923074</c:v>
                </c:pt>
                <c:pt idx="842">
                  <c:v>16.803846153846155</c:v>
                </c:pt>
                <c:pt idx="843">
                  <c:v>16.823538461538465</c:v>
                </c:pt>
                <c:pt idx="844">
                  <c:v>16.843384615384615</c:v>
                </c:pt>
                <c:pt idx="845">
                  <c:v>16.863615384615386</c:v>
                </c:pt>
                <c:pt idx="846">
                  <c:v>16.88353846153846</c:v>
                </c:pt>
                <c:pt idx="847">
                  <c:v>16.903461538461535</c:v>
                </c:pt>
                <c:pt idx="848">
                  <c:v>16.923538461538463</c:v>
                </c:pt>
                <c:pt idx="849">
                  <c:v>16.943692307692309</c:v>
                </c:pt>
                <c:pt idx="850">
                  <c:v>16.963538461538459</c:v>
                </c:pt>
                <c:pt idx="851">
                  <c:v>16.983769230769237</c:v>
                </c:pt>
                <c:pt idx="852">
                  <c:v>17.003615384615383</c:v>
                </c:pt>
                <c:pt idx="853">
                  <c:v>17.023461538461536</c:v>
                </c:pt>
                <c:pt idx="854">
                  <c:v>17.043615384615386</c:v>
                </c:pt>
                <c:pt idx="855">
                  <c:v>17.063461538461532</c:v>
                </c:pt>
                <c:pt idx="856">
                  <c:v>17.083461538461538</c:v>
                </c:pt>
                <c:pt idx="857">
                  <c:v>17.103384615384616</c:v>
                </c:pt>
                <c:pt idx="858">
                  <c:v>17.123461538461537</c:v>
                </c:pt>
                <c:pt idx="859">
                  <c:v>17.143307692307694</c:v>
                </c:pt>
                <c:pt idx="860">
                  <c:v>17.16330769230769</c:v>
                </c:pt>
                <c:pt idx="861">
                  <c:v>17.183538461538458</c:v>
                </c:pt>
                <c:pt idx="862">
                  <c:v>17.203307692307696</c:v>
                </c:pt>
                <c:pt idx="863">
                  <c:v>17.223230769230767</c:v>
                </c:pt>
                <c:pt idx="864">
                  <c:v>17.24307692307692</c:v>
                </c:pt>
                <c:pt idx="865">
                  <c:v>17.26307692307693</c:v>
                </c:pt>
                <c:pt idx="866">
                  <c:v>17.283230769230777</c:v>
                </c:pt>
                <c:pt idx="867">
                  <c:v>17.303076923076922</c:v>
                </c:pt>
                <c:pt idx="868">
                  <c:v>17.323384615384619</c:v>
                </c:pt>
                <c:pt idx="869">
                  <c:v>17.343384615384615</c:v>
                </c:pt>
                <c:pt idx="870">
                  <c:v>17.363076923076925</c:v>
                </c:pt>
                <c:pt idx="871">
                  <c:v>17.383384615384617</c:v>
                </c:pt>
                <c:pt idx="872">
                  <c:v>17.403153846153842</c:v>
                </c:pt>
                <c:pt idx="873">
                  <c:v>17.423000000000002</c:v>
                </c:pt>
                <c:pt idx="874">
                  <c:v>17.443000000000001</c:v>
                </c:pt>
                <c:pt idx="875">
                  <c:v>17.463076923076922</c:v>
                </c:pt>
                <c:pt idx="876">
                  <c:v>17.482846153846154</c:v>
                </c:pt>
                <c:pt idx="877">
                  <c:v>17.502999999999997</c:v>
                </c:pt>
                <c:pt idx="878">
                  <c:v>17.522923076923075</c:v>
                </c:pt>
                <c:pt idx="879">
                  <c:v>17.542846153846156</c:v>
                </c:pt>
                <c:pt idx="880">
                  <c:v>17.562923076923074</c:v>
                </c:pt>
                <c:pt idx="881">
                  <c:v>17.582846153846152</c:v>
                </c:pt>
                <c:pt idx="882">
                  <c:v>17.603000000000005</c:v>
                </c:pt>
                <c:pt idx="883">
                  <c:v>17.622615384615383</c:v>
                </c:pt>
                <c:pt idx="884">
                  <c:v>17.642846153846154</c:v>
                </c:pt>
                <c:pt idx="885">
                  <c:v>17.662692307692311</c:v>
                </c:pt>
                <c:pt idx="886">
                  <c:v>17.682692307692303</c:v>
                </c:pt>
                <c:pt idx="887">
                  <c:v>17.702999999999999</c:v>
                </c:pt>
                <c:pt idx="888">
                  <c:v>17.722846153846152</c:v>
                </c:pt>
                <c:pt idx="889">
                  <c:v>17.742923076923073</c:v>
                </c:pt>
                <c:pt idx="890">
                  <c:v>17.76292307692308</c:v>
                </c:pt>
                <c:pt idx="891">
                  <c:v>17.782692307692312</c:v>
                </c:pt>
                <c:pt idx="892">
                  <c:v>17.802846153846154</c:v>
                </c:pt>
                <c:pt idx="893">
                  <c:v>17.822692307692311</c:v>
                </c:pt>
                <c:pt idx="894">
                  <c:v>17.842615384615382</c:v>
                </c:pt>
                <c:pt idx="895">
                  <c:v>17.862769230769228</c:v>
                </c:pt>
                <c:pt idx="896">
                  <c:v>17.882923076923081</c:v>
                </c:pt>
                <c:pt idx="897">
                  <c:v>17.902461538461541</c:v>
                </c:pt>
                <c:pt idx="898">
                  <c:v>17.922692307692309</c:v>
                </c:pt>
                <c:pt idx="899">
                  <c:v>17.942769230769233</c:v>
                </c:pt>
                <c:pt idx="900">
                  <c:v>17.962615384615383</c:v>
                </c:pt>
                <c:pt idx="901">
                  <c:v>17.982615384615386</c:v>
                </c:pt>
                <c:pt idx="902">
                  <c:v>18.002461538461539</c:v>
                </c:pt>
                <c:pt idx="903">
                  <c:v>18.022615384615381</c:v>
                </c:pt>
                <c:pt idx="904">
                  <c:v>18.042615384615388</c:v>
                </c:pt>
                <c:pt idx="905">
                  <c:v>18.062538461538459</c:v>
                </c:pt>
                <c:pt idx="906">
                  <c:v>18.082461538461537</c:v>
                </c:pt>
                <c:pt idx="907">
                  <c:v>18.102461538461544</c:v>
                </c:pt>
                <c:pt idx="908">
                  <c:v>18.122384615384615</c:v>
                </c:pt>
                <c:pt idx="909">
                  <c:v>18.142230769230768</c:v>
                </c:pt>
                <c:pt idx="910">
                  <c:v>18.162307692307699</c:v>
                </c:pt>
                <c:pt idx="911">
                  <c:v>18.182384615384613</c:v>
                </c:pt>
                <c:pt idx="912">
                  <c:v>18.202384615384616</c:v>
                </c:pt>
                <c:pt idx="913">
                  <c:v>18.222307692307695</c:v>
                </c:pt>
                <c:pt idx="914">
                  <c:v>18.242461538461537</c:v>
                </c:pt>
                <c:pt idx="915">
                  <c:v>18.262307692307694</c:v>
                </c:pt>
                <c:pt idx="916">
                  <c:v>18.282307692307697</c:v>
                </c:pt>
                <c:pt idx="917">
                  <c:v>18.302384615384614</c:v>
                </c:pt>
                <c:pt idx="918">
                  <c:v>18.322230769230771</c:v>
                </c:pt>
                <c:pt idx="919">
                  <c:v>18.342230769230767</c:v>
                </c:pt>
                <c:pt idx="920">
                  <c:v>18.36207692307692</c:v>
                </c:pt>
                <c:pt idx="921">
                  <c:v>18.382000000000005</c:v>
                </c:pt>
                <c:pt idx="922">
                  <c:v>18.402384615384612</c:v>
                </c:pt>
                <c:pt idx="923">
                  <c:v>18.422153846153844</c:v>
                </c:pt>
                <c:pt idx="924">
                  <c:v>18.442230769230775</c:v>
                </c:pt>
                <c:pt idx="925">
                  <c:v>18.462153846153839</c:v>
                </c:pt>
                <c:pt idx="926">
                  <c:v>18.482153846153846</c:v>
                </c:pt>
                <c:pt idx="927">
                  <c:v>18.502153846153849</c:v>
                </c:pt>
                <c:pt idx="928">
                  <c:v>18.521999999999995</c:v>
                </c:pt>
                <c:pt idx="929">
                  <c:v>18.542153846153848</c:v>
                </c:pt>
                <c:pt idx="930">
                  <c:v>18.56192307692308</c:v>
                </c:pt>
                <c:pt idx="931">
                  <c:v>18.58230769230769</c:v>
                </c:pt>
                <c:pt idx="932">
                  <c:v>18.602076923076925</c:v>
                </c:pt>
                <c:pt idx="933">
                  <c:v>18.621923076923075</c:v>
                </c:pt>
                <c:pt idx="934">
                  <c:v>18.641999999999999</c:v>
                </c:pt>
                <c:pt idx="935">
                  <c:v>18.661846153846156</c:v>
                </c:pt>
                <c:pt idx="936">
                  <c:v>18.681999999999995</c:v>
                </c:pt>
                <c:pt idx="937">
                  <c:v>18.701846153846155</c:v>
                </c:pt>
                <c:pt idx="938">
                  <c:v>18.721769230769237</c:v>
                </c:pt>
                <c:pt idx="939">
                  <c:v>18.741692307692308</c:v>
                </c:pt>
                <c:pt idx="940">
                  <c:v>18.761769230769229</c:v>
                </c:pt>
                <c:pt idx="941">
                  <c:v>18.781769230769235</c:v>
                </c:pt>
                <c:pt idx="942">
                  <c:v>18.801769230769228</c:v>
                </c:pt>
                <c:pt idx="943">
                  <c:v>18.821769230769231</c:v>
                </c:pt>
                <c:pt idx="944">
                  <c:v>18.841692307692309</c:v>
                </c:pt>
                <c:pt idx="945">
                  <c:v>18.861615384615384</c:v>
                </c:pt>
                <c:pt idx="946">
                  <c:v>18.881692307692312</c:v>
                </c:pt>
                <c:pt idx="947">
                  <c:v>18.901692307692308</c:v>
                </c:pt>
                <c:pt idx="948">
                  <c:v>18.921615384615382</c:v>
                </c:pt>
                <c:pt idx="949">
                  <c:v>18.941538461538464</c:v>
                </c:pt>
                <c:pt idx="950">
                  <c:v>18.96153846153846</c:v>
                </c:pt>
                <c:pt idx="951">
                  <c:v>18.981538461538459</c:v>
                </c:pt>
                <c:pt idx="952">
                  <c:v>19.001538461538466</c:v>
                </c:pt>
                <c:pt idx="953">
                  <c:v>19.021461538461537</c:v>
                </c:pt>
                <c:pt idx="954">
                  <c:v>19.041615384615383</c:v>
                </c:pt>
                <c:pt idx="955">
                  <c:v>19.061538461538468</c:v>
                </c:pt>
                <c:pt idx="956">
                  <c:v>19.081461538461536</c:v>
                </c:pt>
                <c:pt idx="957">
                  <c:v>19.101615384615386</c:v>
                </c:pt>
                <c:pt idx="958">
                  <c:v>19.12169230769231</c:v>
                </c:pt>
                <c:pt idx="959">
                  <c:v>19.141538461538456</c:v>
                </c:pt>
                <c:pt idx="960">
                  <c:v>19.161538461538463</c:v>
                </c:pt>
                <c:pt idx="961">
                  <c:v>19.181461538461537</c:v>
                </c:pt>
                <c:pt idx="962">
                  <c:v>19.201461538461537</c:v>
                </c:pt>
                <c:pt idx="963">
                  <c:v>19.221307692307697</c:v>
                </c:pt>
                <c:pt idx="964">
                  <c:v>19.241384615384614</c:v>
                </c:pt>
                <c:pt idx="965">
                  <c:v>19.261230769230767</c:v>
                </c:pt>
                <c:pt idx="966">
                  <c:v>19.281307692307699</c:v>
                </c:pt>
                <c:pt idx="967">
                  <c:v>19.301153846153841</c:v>
                </c:pt>
                <c:pt idx="968">
                  <c:v>19.32123076923077</c:v>
                </c:pt>
                <c:pt idx="969">
                  <c:v>19.341384615384616</c:v>
                </c:pt>
                <c:pt idx="970">
                  <c:v>19.361307692307687</c:v>
                </c:pt>
                <c:pt idx="971">
                  <c:v>19.381153846153847</c:v>
                </c:pt>
                <c:pt idx="972">
                  <c:v>19.401230769230772</c:v>
                </c:pt>
                <c:pt idx="973">
                  <c:v>19.421230769230764</c:v>
                </c:pt>
                <c:pt idx="974">
                  <c:v>19.441230769230771</c:v>
                </c:pt>
                <c:pt idx="975">
                  <c:v>19.461307692307692</c:v>
                </c:pt>
                <c:pt idx="976">
                  <c:v>19.481153846153845</c:v>
                </c:pt>
                <c:pt idx="977">
                  <c:v>19.501000000000001</c:v>
                </c:pt>
                <c:pt idx="978">
                  <c:v>19.520923076923079</c:v>
                </c:pt>
                <c:pt idx="979">
                  <c:v>19.541</c:v>
                </c:pt>
                <c:pt idx="980">
                  <c:v>19.561307692307697</c:v>
                </c:pt>
                <c:pt idx="981">
                  <c:v>19.581153846153839</c:v>
                </c:pt>
                <c:pt idx="982">
                  <c:v>19.600999999999999</c:v>
                </c:pt>
                <c:pt idx="983">
                  <c:v>19.621000000000002</c:v>
                </c:pt>
                <c:pt idx="984">
                  <c:v>19.640923076923073</c:v>
                </c:pt>
                <c:pt idx="985">
                  <c:v>19.661076923076926</c:v>
                </c:pt>
                <c:pt idx="986">
                  <c:v>19.680923076923079</c:v>
                </c:pt>
                <c:pt idx="987">
                  <c:v>19.700769230769229</c:v>
                </c:pt>
                <c:pt idx="988">
                  <c:v>19.720615384615389</c:v>
                </c:pt>
                <c:pt idx="989">
                  <c:v>19.740846153846153</c:v>
                </c:pt>
                <c:pt idx="990">
                  <c:v>19.760923076923078</c:v>
                </c:pt>
                <c:pt idx="991">
                  <c:v>19.781076923076927</c:v>
                </c:pt>
                <c:pt idx="992">
                  <c:v>19.800615384615387</c:v>
                </c:pt>
                <c:pt idx="993">
                  <c:v>19.820692307692305</c:v>
                </c:pt>
                <c:pt idx="994">
                  <c:v>19.840769230769236</c:v>
                </c:pt>
                <c:pt idx="995">
                  <c:v>19.860769230769225</c:v>
                </c:pt>
                <c:pt idx="996">
                  <c:v>19.880769230769229</c:v>
                </c:pt>
                <c:pt idx="997">
                  <c:v>19.900923076923082</c:v>
                </c:pt>
                <c:pt idx="998">
                  <c:v>19.92053846153846</c:v>
                </c:pt>
                <c:pt idx="999">
                  <c:v>19.940692307692306</c:v>
                </c:pt>
                <c:pt idx="1000">
                  <c:v>19.960615384615384</c:v>
                </c:pt>
                <c:pt idx="1001">
                  <c:v>19.980538461538458</c:v>
                </c:pt>
                <c:pt idx="1002">
                  <c:v>20.000615384615386</c:v>
                </c:pt>
                <c:pt idx="1003">
                  <c:v>20.020538461538465</c:v>
                </c:pt>
                <c:pt idx="1004">
                  <c:v>20.040769230769229</c:v>
                </c:pt>
                <c:pt idx="1005">
                  <c:v>20.060615384615385</c:v>
                </c:pt>
                <c:pt idx="1006">
                  <c:v>20.080461538461535</c:v>
                </c:pt>
                <c:pt idx="1007">
                  <c:v>20.100538461538463</c:v>
                </c:pt>
                <c:pt idx="1008">
                  <c:v>20.120846153846156</c:v>
                </c:pt>
                <c:pt idx="1009">
                  <c:v>20.140384615384615</c:v>
                </c:pt>
                <c:pt idx="1010">
                  <c:v>20.160538461538462</c:v>
                </c:pt>
                <c:pt idx="1011">
                  <c:v>20.180538461538465</c:v>
                </c:pt>
                <c:pt idx="1012">
                  <c:v>20.200538461538461</c:v>
                </c:pt>
                <c:pt idx="1013">
                  <c:v>20.220384615384617</c:v>
                </c:pt>
                <c:pt idx="1014">
                  <c:v>20.240461538461538</c:v>
                </c:pt>
                <c:pt idx="1015">
                  <c:v>20.260230769230766</c:v>
                </c:pt>
                <c:pt idx="1016">
                  <c:v>20.280153846153851</c:v>
                </c:pt>
                <c:pt idx="1017">
                  <c:v>20.300153846153844</c:v>
                </c:pt>
                <c:pt idx="1018">
                  <c:v>20.32030769230769</c:v>
                </c:pt>
                <c:pt idx="1019">
                  <c:v>20.340307692307697</c:v>
                </c:pt>
                <c:pt idx="1020">
                  <c:v>20.360307692307693</c:v>
                </c:pt>
                <c:pt idx="1021">
                  <c:v>20.380307692307689</c:v>
                </c:pt>
                <c:pt idx="1022">
                  <c:v>20.400076923076924</c:v>
                </c:pt>
                <c:pt idx="1023">
                  <c:v>20.420153846153848</c:v>
                </c:pt>
                <c:pt idx="1024">
                  <c:v>20.440076923076923</c:v>
                </c:pt>
                <c:pt idx="1025">
                  <c:v>20.460384615384616</c:v>
                </c:pt>
                <c:pt idx="1026">
                  <c:v>20.479999999999997</c:v>
                </c:pt>
                <c:pt idx="1027">
                  <c:v>20.500153846153847</c:v>
                </c:pt>
                <c:pt idx="1028">
                  <c:v>20.519846153846157</c:v>
                </c:pt>
                <c:pt idx="1029">
                  <c:v>20.54</c:v>
                </c:pt>
                <c:pt idx="1030">
                  <c:v>20.560000000000002</c:v>
                </c:pt>
                <c:pt idx="1031">
                  <c:v>20.579923076923077</c:v>
                </c:pt>
                <c:pt idx="1032">
                  <c:v>20.59976923076923</c:v>
                </c:pt>
                <c:pt idx="1033">
                  <c:v>20.620153846153848</c:v>
                </c:pt>
                <c:pt idx="1034">
                  <c:v>20.639769230769225</c:v>
                </c:pt>
                <c:pt idx="1035">
                  <c:v>20.66</c:v>
                </c:pt>
                <c:pt idx="1036">
                  <c:v>20.679846153846157</c:v>
                </c:pt>
                <c:pt idx="1037">
                  <c:v>20.699923076923078</c:v>
                </c:pt>
                <c:pt idx="1038">
                  <c:v>20.720076923076924</c:v>
                </c:pt>
                <c:pt idx="1039">
                  <c:v>20.739692307692312</c:v>
                </c:pt>
                <c:pt idx="1040">
                  <c:v>20.75992307692308</c:v>
                </c:pt>
                <c:pt idx="1041">
                  <c:v>20.779692307692308</c:v>
                </c:pt>
                <c:pt idx="1042">
                  <c:v>20.799692307692307</c:v>
                </c:pt>
                <c:pt idx="1043">
                  <c:v>20.819999999999997</c:v>
                </c:pt>
                <c:pt idx="1044">
                  <c:v>20.839769230769232</c:v>
                </c:pt>
                <c:pt idx="1045">
                  <c:v>20.859692307692306</c:v>
                </c:pt>
                <c:pt idx="1046">
                  <c:v>20.88</c:v>
                </c:pt>
                <c:pt idx="1047">
                  <c:v>20.899692307692309</c:v>
                </c:pt>
                <c:pt idx="1048">
                  <c:v>20.919769230769234</c:v>
                </c:pt>
                <c:pt idx="1049">
                  <c:v>20.939538461538461</c:v>
                </c:pt>
                <c:pt idx="1050">
                  <c:v>20.959692307692308</c:v>
                </c:pt>
                <c:pt idx="1051">
                  <c:v>20.979769230769229</c:v>
                </c:pt>
                <c:pt idx="1052">
                  <c:v>20.999615384615385</c:v>
                </c:pt>
                <c:pt idx="1053">
                  <c:v>21.019615384615388</c:v>
                </c:pt>
                <c:pt idx="1054">
                  <c:v>21.039307692307695</c:v>
                </c:pt>
                <c:pt idx="1055">
                  <c:v>21.059307692307694</c:v>
                </c:pt>
                <c:pt idx="1056">
                  <c:v>21.079769230769223</c:v>
                </c:pt>
                <c:pt idx="1057">
                  <c:v>21.099538461538462</c:v>
                </c:pt>
                <c:pt idx="1058">
                  <c:v>21.119384615384618</c:v>
                </c:pt>
                <c:pt idx="1059">
                  <c:v>21.139692307692311</c:v>
                </c:pt>
                <c:pt idx="1060">
                  <c:v>21.159461538461535</c:v>
                </c:pt>
                <c:pt idx="1061">
                  <c:v>21.179538461538463</c:v>
                </c:pt>
                <c:pt idx="1062">
                  <c:v>21.199384615384613</c:v>
                </c:pt>
                <c:pt idx="1063">
                  <c:v>21.219461538461534</c:v>
                </c:pt>
                <c:pt idx="1064">
                  <c:v>21.239307692307698</c:v>
                </c:pt>
                <c:pt idx="1065">
                  <c:v>21.259307692307694</c:v>
                </c:pt>
                <c:pt idx="1066">
                  <c:v>21.27930769230769</c:v>
                </c:pt>
                <c:pt idx="1067">
                  <c:v>21.299230769230771</c:v>
                </c:pt>
                <c:pt idx="1068">
                  <c:v>21.319307692307689</c:v>
                </c:pt>
                <c:pt idx="1069">
                  <c:v>21.339461538461538</c:v>
                </c:pt>
                <c:pt idx="1070">
                  <c:v>21.35938461538462</c:v>
                </c:pt>
                <c:pt idx="1071">
                  <c:v>21.379153846153848</c:v>
                </c:pt>
                <c:pt idx="1072">
                  <c:v>21.399461538461537</c:v>
                </c:pt>
                <c:pt idx="1073">
                  <c:v>21.419307692307694</c:v>
                </c:pt>
                <c:pt idx="1074">
                  <c:v>21.439230769230768</c:v>
                </c:pt>
                <c:pt idx="1075">
                  <c:v>21.459307692307696</c:v>
                </c:pt>
                <c:pt idx="1076">
                  <c:v>21.479153846153846</c:v>
                </c:pt>
                <c:pt idx="1077">
                  <c:v>21.499307692307692</c:v>
                </c:pt>
                <c:pt idx="1078">
                  <c:v>21.519307692307695</c:v>
                </c:pt>
                <c:pt idx="1079">
                  <c:v>21.539153846153848</c:v>
                </c:pt>
                <c:pt idx="1080">
                  <c:v>21.559230769230773</c:v>
                </c:pt>
                <c:pt idx="1081">
                  <c:v>21.579076923076929</c:v>
                </c:pt>
                <c:pt idx="1082">
                  <c:v>21.59915384615384</c:v>
                </c:pt>
                <c:pt idx="1083">
                  <c:v>21.619000000000003</c:v>
                </c:pt>
                <c:pt idx="1084">
                  <c:v>21.638923076923074</c:v>
                </c:pt>
                <c:pt idx="1085">
                  <c:v>21.658769230769231</c:v>
                </c:pt>
                <c:pt idx="1086">
                  <c:v>21.67907692307692</c:v>
                </c:pt>
                <c:pt idx="1087">
                  <c:v>21.698923076923084</c:v>
                </c:pt>
                <c:pt idx="1088">
                  <c:v>21.718999999999994</c:v>
                </c:pt>
                <c:pt idx="1089">
                  <c:v>21.738846153846154</c:v>
                </c:pt>
                <c:pt idx="1090">
                  <c:v>21.758923076923079</c:v>
                </c:pt>
                <c:pt idx="1091">
                  <c:v>21.778846153846153</c:v>
                </c:pt>
                <c:pt idx="1092">
                  <c:v>21.798923076923078</c:v>
                </c:pt>
                <c:pt idx="1093">
                  <c:v>21.818769230769227</c:v>
                </c:pt>
                <c:pt idx="1094">
                  <c:v>21.83876923076923</c:v>
                </c:pt>
                <c:pt idx="1095">
                  <c:v>21.858769230769234</c:v>
                </c:pt>
                <c:pt idx="1096">
                  <c:v>21.878999999999998</c:v>
                </c:pt>
                <c:pt idx="1097">
                  <c:v>21.898846153846154</c:v>
                </c:pt>
                <c:pt idx="1098">
                  <c:v>21.918615384615389</c:v>
                </c:pt>
                <c:pt idx="1099">
                  <c:v>21.938615384615385</c:v>
                </c:pt>
                <c:pt idx="1100">
                  <c:v>21.958692307692306</c:v>
                </c:pt>
                <c:pt idx="1101">
                  <c:v>21.97869230769231</c:v>
                </c:pt>
                <c:pt idx="1102">
                  <c:v>21.998615384615384</c:v>
                </c:pt>
                <c:pt idx="1103">
                  <c:v>22.018692307692312</c:v>
                </c:pt>
                <c:pt idx="1104">
                  <c:v>22.038384615384619</c:v>
                </c:pt>
                <c:pt idx="1105">
                  <c:v>22.058538461538465</c:v>
                </c:pt>
                <c:pt idx="1106">
                  <c:v>22.078769230769236</c:v>
                </c:pt>
                <c:pt idx="1107">
                  <c:v>22.098384615384614</c:v>
                </c:pt>
                <c:pt idx="1108">
                  <c:v>22.118692307692303</c:v>
                </c:pt>
                <c:pt idx="1109">
                  <c:v>22.138692307692306</c:v>
                </c:pt>
                <c:pt idx="1110">
                  <c:v>22.158615384615381</c:v>
                </c:pt>
                <c:pt idx="1111">
                  <c:v>22.178461538461537</c:v>
                </c:pt>
                <c:pt idx="1112">
                  <c:v>22.198461538461547</c:v>
                </c:pt>
                <c:pt idx="1113">
                  <c:v>22.218384615384615</c:v>
                </c:pt>
                <c:pt idx="1114">
                  <c:v>22.238461538461539</c:v>
                </c:pt>
                <c:pt idx="1115">
                  <c:v>22.258230769230771</c:v>
                </c:pt>
                <c:pt idx="1116">
                  <c:v>22.278230769230767</c:v>
                </c:pt>
                <c:pt idx="1117">
                  <c:v>22.298538461538463</c:v>
                </c:pt>
                <c:pt idx="1118">
                  <c:v>22.318538461538463</c:v>
                </c:pt>
                <c:pt idx="1119">
                  <c:v>22.338461538461537</c:v>
                </c:pt>
                <c:pt idx="1120">
                  <c:v>22.358307692307694</c:v>
                </c:pt>
                <c:pt idx="1121">
                  <c:v>22.378230769230768</c:v>
                </c:pt>
                <c:pt idx="1122">
                  <c:v>22.398076923076925</c:v>
                </c:pt>
                <c:pt idx="1123">
                  <c:v>22.418384615384618</c:v>
                </c:pt>
                <c:pt idx="1124">
                  <c:v>22.438384615384614</c:v>
                </c:pt>
                <c:pt idx="1125">
                  <c:v>22.458153846153849</c:v>
                </c:pt>
                <c:pt idx="1126">
                  <c:v>22.478384615384616</c:v>
                </c:pt>
                <c:pt idx="1127">
                  <c:v>22.498307692307687</c:v>
                </c:pt>
                <c:pt idx="1128">
                  <c:v>22.518153846153844</c:v>
                </c:pt>
                <c:pt idx="1129">
                  <c:v>22.538000000000007</c:v>
                </c:pt>
                <c:pt idx="1130">
                  <c:v>22.558230769230764</c:v>
                </c:pt>
                <c:pt idx="1131">
                  <c:v>22.578076923076921</c:v>
                </c:pt>
                <c:pt idx="1132">
                  <c:v>22.597923076923085</c:v>
                </c:pt>
                <c:pt idx="1133">
                  <c:v>22.617999999999999</c:v>
                </c:pt>
                <c:pt idx="1134">
                  <c:v>22.638076923076923</c:v>
                </c:pt>
                <c:pt idx="1135">
                  <c:v>22.658076923076926</c:v>
                </c:pt>
                <c:pt idx="1136">
                  <c:v>22.678076923076922</c:v>
                </c:pt>
                <c:pt idx="1137">
                  <c:v>22.697923076923079</c:v>
                </c:pt>
                <c:pt idx="1138">
                  <c:v>22.718076923076922</c:v>
                </c:pt>
                <c:pt idx="1139">
                  <c:v>22.738153846153846</c:v>
                </c:pt>
                <c:pt idx="1140">
                  <c:v>22.757923076923078</c:v>
                </c:pt>
                <c:pt idx="1141">
                  <c:v>22.777846153846156</c:v>
                </c:pt>
                <c:pt idx="1142">
                  <c:v>22.797692307692309</c:v>
                </c:pt>
                <c:pt idx="1143">
                  <c:v>22.817769230769237</c:v>
                </c:pt>
                <c:pt idx="1144">
                  <c:v>22.837692307692308</c:v>
                </c:pt>
                <c:pt idx="1145">
                  <c:v>22.857615384615386</c:v>
                </c:pt>
                <c:pt idx="1146">
                  <c:v>22.877769230769225</c:v>
                </c:pt>
                <c:pt idx="1147">
                  <c:v>22.897769230769232</c:v>
                </c:pt>
                <c:pt idx="1148">
                  <c:v>22.917846153846156</c:v>
                </c:pt>
                <c:pt idx="1149">
                  <c:v>22.937769230769227</c:v>
                </c:pt>
                <c:pt idx="1150">
                  <c:v>22.957692307692302</c:v>
                </c:pt>
                <c:pt idx="1151">
                  <c:v>22.977769230769233</c:v>
                </c:pt>
                <c:pt idx="1152">
                  <c:v>22.997846153846151</c:v>
                </c:pt>
                <c:pt idx="1153">
                  <c:v>23.017846153846151</c:v>
                </c:pt>
                <c:pt idx="1154">
                  <c:v>23.037615384615385</c:v>
                </c:pt>
                <c:pt idx="1155">
                  <c:v>23.057769230769225</c:v>
                </c:pt>
                <c:pt idx="1156">
                  <c:v>23.077769230769231</c:v>
                </c:pt>
                <c:pt idx="1157">
                  <c:v>23.097615384615384</c:v>
                </c:pt>
                <c:pt idx="1158">
                  <c:v>23.117538461538459</c:v>
                </c:pt>
                <c:pt idx="1159">
                  <c:v>23.137461538461537</c:v>
                </c:pt>
                <c:pt idx="1160">
                  <c:v>23.15746153846154</c:v>
                </c:pt>
                <c:pt idx="1161">
                  <c:v>23.177461538461539</c:v>
                </c:pt>
                <c:pt idx="1162">
                  <c:v>23.197384615384617</c:v>
                </c:pt>
                <c:pt idx="1163">
                  <c:v>23.217615384615382</c:v>
                </c:pt>
                <c:pt idx="1164">
                  <c:v>23.23723076923077</c:v>
                </c:pt>
                <c:pt idx="1165">
                  <c:v>23.257307692307695</c:v>
                </c:pt>
                <c:pt idx="1166">
                  <c:v>23.277538461538459</c:v>
                </c:pt>
                <c:pt idx="1167">
                  <c:v>23.297307692307694</c:v>
                </c:pt>
                <c:pt idx="1168">
                  <c:v>23.317307692307693</c:v>
                </c:pt>
                <c:pt idx="1169">
                  <c:v>23.337230769230764</c:v>
                </c:pt>
                <c:pt idx="1170">
                  <c:v>23.357230769230771</c:v>
                </c:pt>
                <c:pt idx="1171">
                  <c:v>23.377384615384617</c:v>
                </c:pt>
                <c:pt idx="1172">
                  <c:v>23.397230769230767</c:v>
                </c:pt>
                <c:pt idx="1173">
                  <c:v>23.417461538461541</c:v>
                </c:pt>
                <c:pt idx="1174">
                  <c:v>23.437384615384612</c:v>
                </c:pt>
                <c:pt idx="1175">
                  <c:v>23.457153846153844</c:v>
                </c:pt>
                <c:pt idx="1176">
                  <c:v>23.477153846153847</c:v>
                </c:pt>
                <c:pt idx="1177">
                  <c:v>23.497076923076925</c:v>
                </c:pt>
                <c:pt idx="1178">
                  <c:v>23.517076923076917</c:v>
                </c:pt>
                <c:pt idx="1179">
                  <c:v>23.537153846153846</c:v>
                </c:pt>
                <c:pt idx="1180">
                  <c:v>23.557230769230767</c:v>
                </c:pt>
                <c:pt idx="1181">
                  <c:v>23.577230769230766</c:v>
                </c:pt>
                <c:pt idx="1182">
                  <c:v>23.597153846153848</c:v>
                </c:pt>
                <c:pt idx="1183">
                  <c:v>23.617153846153844</c:v>
                </c:pt>
                <c:pt idx="1184">
                  <c:v>23.637</c:v>
                </c:pt>
                <c:pt idx="1185">
                  <c:v>23.656846153846157</c:v>
                </c:pt>
                <c:pt idx="1186">
                  <c:v>23.677076923076925</c:v>
                </c:pt>
                <c:pt idx="1187">
                  <c:v>23.697076923076924</c:v>
                </c:pt>
                <c:pt idx="1188">
                  <c:v>23.717076923076924</c:v>
                </c:pt>
                <c:pt idx="1189">
                  <c:v>23.736999999999998</c:v>
                </c:pt>
                <c:pt idx="1190">
                  <c:v>23.757000000000001</c:v>
                </c:pt>
                <c:pt idx="1191">
                  <c:v>23.777000000000001</c:v>
                </c:pt>
                <c:pt idx="1192">
                  <c:v>23.797076923076926</c:v>
                </c:pt>
                <c:pt idx="1193">
                  <c:v>23.816923076923079</c:v>
                </c:pt>
                <c:pt idx="1194">
                  <c:v>23.837076923076918</c:v>
                </c:pt>
                <c:pt idx="1195">
                  <c:v>23.857000000000003</c:v>
                </c:pt>
                <c:pt idx="1196">
                  <c:v>23.876923076923081</c:v>
                </c:pt>
                <c:pt idx="1197">
                  <c:v>23.896923076923073</c:v>
                </c:pt>
                <c:pt idx="1198">
                  <c:v>23.916615384615383</c:v>
                </c:pt>
                <c:pt idx="1199">
                  <c:v>23.936769230769237</c:v>
                </c:pt>
                <c:pt idx="1200">
                  <c:v>23.956461538461536</c:v>
                </c:pt>
                <c:pt idx="1201">
                  <c:v>23.976769230769229</c:v>
                </c:pt>
                <c:pt idx="1202">
                  <c:v>23.996769230769232</c:v>
                </c:pt>
                <c:pt idx="1203">
                  <c:v>24.016846153846153</c:v>
                </c:pt>
                <c:pt idx="1204">
                  <c:v>24.036692307692306</c:v>
                </c:pt>
                <c:pt idx="1205">
                  <c:v>24.056538461538459</c:v>
                </c:pt>
                <c:pt idx="1206">
                  <c:v>24.076461538461537</c:v>
                </c:pt>
                <c:pt idx="1207">
                  <c:v>24.096538461538461</c:v>
                </c:pt>
                <c:pt idx="1208">
                  <c:v>24.116692307692308</c:v>
                </c:pt>
                <c:pt idx="1209">
                  <c:v>24.136846153846154</c:v>
                </c:pt>
                <c:pt idx="1210">
                  <c:v>24.156461538461542</c:v>
                </c:pt>
                <c:pt idx="1211">
                  <c:v>24.176615384615381</c:v>
                </c:pt>
                <c:pt idx="1212">
                  <c:v>24.196461538461541</c:v>
                </c:pt>
                <c:pt idx="1213">
                  <c:v>24.216461538461541</c:v>
                </c:pt>
                <c:pt idx="1214">
                  <c:v>24.236538461538462</c:v>
                </c:pt>
                <c:pt idx="1215">
                  <c:v>24.256461538461544</c:v>
                </c:pt>
                <c:pt idx="1216">
                  <c:v>24.276461538461543</c:v>
                </c:pt>
                <c:pt idx="1217">
                  <c:v>24.296461538461536</c:v>
                </c:pt>
                <c:pt idx="1218">
                  <c:v>24.316461538461535</c:v>
                </c:pt>
                <c:pt idx="1219">
                  <c:v>24.336307692307688</c:v>
                </c:pt>
                <c:pt idx="1220">
                  <c:v>24.356230769230766</c:v>
                </c:pt>
                <c:pt idx="1221">
                  <c:v>24.376307692307691</c:v>
                </c:pt>
                <c:pt idx="1222">
                  <c:v>24.396384615384616</c:v>
                </c:pt>
                <c:pt idx="1223">
                  <c:v>24.416307692307694</c:v>
                </c:pt>
                <c:pt idx="1224">
                  <c:v>24.436230769230772</c:v>
                </c:pt>
                <c:pt idx="1225">
                  <c:v>24.456230769230768</c:v>
                </c:pt>
                <c:pt idx="1226">
                  <c:v>24.476230769230767</c:v>
                </c:pt>
                <c:pt idx="1227">
                  <c:v>24.49623076923077</c:v>
                </c:pt>
                <c:pt idx="1228">
                  <c:v>24.516230769230766</c:v>
                </c:pt>
                <c:pt idx="1229">
                  <c:v>24.536153846153848</c:v>
                </c:pt>
                <c:pt idx="1230">
                  <c:v>24.556307692307691</c:v>
                </c:pt>
                <c:pt idx="1231">
                  <c:v>24.576153846153847</c:v>
                </c:pt>
                <c:pt idx="1232">
                  <c:v>24.596153846153847</c:v>
                </c:pt>
                <c:pt idx="1233">
                  <c:v>24.616076923076921</c:v>
                </c:pt>
                <c:pt idx="1234">
                  <c:v>24.636000000000003</c:v>
                </c:pt>
                <c:pt idx="1235">
                  <c:v>24.655846153846156</c:v>
                </c:pt>
                <c:pt idx="1236">
                  <c:v>24.676230769230763</c:v>
                </c:pt>
                <c:pt idx="1237">
                  <c:v>24.696153846153852</c:v>
                </c:pt>
                <c:pt idx="1238">
                  <c:v>24.716230769230773</c:v>
                </c:pt>
                <c:pt idx="1239">
                  <c:v>24.736000000000004</c:v>
                </c:pt>
                <c:pt idx="1240">
                  <c:v>24.75615384615384</c:v>
                </c:pt>
                <c:pt idx="1241">
                  <c:v>24.775769230769235</c:v>
                </c:pt>
                <c:pt idx="1242">
                  <c:v>24.796230769230768</c:v>
                </c:pt>
                <c:pt idx="1243">
                  <c:v>24.81607692307692</c:v>
                </c:pt>
                <c:pt idx="1244">
                  <c:v>24.836153846153852</c:v>
                </c:pt>
                <c:pt idx="1245">
                  <c:v>24.856076923076923</c:v>
                </c:pt>
                <c:pt idx="1246">
                  <c:v>24.875769230769233</c:v>
                </c:pt>
                <c:pt idx="1247">
                  <c:v>24.895692307692311</c:v>
                </c:pt>
                <c:pt idx="1248">
                  <c:v>24.915692307692304</c:v>
                </c:pt>
                <c:pt idx="1249">
                  <c:v>24.936</c:v>
                </c:pt>
                <c:pt idx="1250">
                  <c:v>24.955769230769228</c:v>
                </c:pt>
                <c:pt idx="1251">
                  <c:v>24.975769230769227</c:v>
                </c:pt>
                <c:pt idx="1252">
                  <c:v>24.995769230769234</c:v>
                </c:pt>
                <c:pt idx="1253">
                  <c:v>25.015923076923073</c:v>
                </c:pt>
                <c:pt idx="1254">
                  <c:v>25.03546153846154</c:v>
                </c:pt>
                <c:pt idx="1255">
                  <c:v>25.055692307692308</c:v>
                </c:pt>
                <c:pt idx="1256">
                  <c:v>25.075692307692307</c:v>
                </c:pt>
                <c:pt idx="1257">
                  <c:v>25.09569230769231</c:v>
                </c:pt>
                <c:pt idx="1258">
                  <c:v>25.115615384615378</c:v>
                </c:pt>
                <c:pt idx="1259">
                  <c:v>25.135923076923078</c:v>
                </c:pt>
                <c:pt idx="1260">
                  <c:v>25.155769230769231</c:v>
                </c:pt>
                <c:pt idx="1261">
                  <c:v>25.175615384615387</c:v>
                </c:pt>
                <c:pt idx="1262">
                  <c:v>25.195692307692312</c:v>
                </c:pt>
                <c:pt idx="1263">
                  <c:v>25.215692307692304</c:v>
                </c:pt>
                <c:pt idx="1264">
                  <c:v>25.235615384615382</c:v>
                </c:pt>
                <c:pt idx="1265">
                  <c:v>25.255615384615382</c:v>
                </c:pt>
                <c:pt idx="1266">
                  <c:v>25.275615384615385</c:v>
                </c:pt>
                <c:pt idx="1267">
                  <c:v>25.295461538461538</c:v>
                </c:pt>
                <c:pt idx="1268">
                  <c:v>25.315307692307691</c:v>
                </c:pt>
                <c:pt idx="1269">
                  <c:v>25.335307692307694</c:v>
                </c:pt>
                <c:pt idx="1270">
                  <c:v>25.35530769230769</c:v>
                </c:pt>
                <c:pt idx="1271">
                  <c:v>25.375461538461536</c:v>
                </c:pt>
                <c:pt idx="1272">
                  <c:v>25.395384615384618</c:v>
                </c:pt>
                <c:pt idx="1273">
                  <c:v>25.415230769230767</c:v>
                </c:pt>
                <c:pt idx="1274">
                  <c:v>25.435461538461539</c:v>
                </c:pt>
                <c:pt idx="1275">
                  <c:v>25.455461538461535</c:v>
                </c:pt>
                <c:pt idx="1276">
                  <c:v>25.475461538461538</c:v>
                </c:pt>
                <c:pt idx="1277">
                  <c:v>25.495384615384616</c:v>
                </c:pt>
                <c:pt idx="1278">
                  <c:v>25.515230769230769</c:v>
                </c:pt>
                <c:pt idx="1279">
                  <c:v>25.535307692307693</c:v>
                </c:pt>
                <c:pt idx="1280">
                  <c:v>25.555230769230771</c:v>
                </c:pt>
                <c:pt idx="1281">
                  <c:v>25.575230769230764</c:v>
                </c:pt>
                <c:pt idx="1282">
                  <c:v>25.595153846153842</c:v>
                </c:pt>
                <c:pt idx="1283">
                  <c:v>25.615000000000002</c:v>
                </c:pt>
                <c:pt idx="1284">
                  <c:v>25.634769230769226</c:v>
                </c:pt>
                <c:pt idx="1285">
                  <c:v>25.654846153846147</c:v>
                </c:pt>
                <c:pt idx="1286">
                  <c:v>25.675153846153851</c:v>
                </c:pt>
                <c:pt idx="1287">
                  <c:v>25.694999999999997</c:v>
                </c:pt>
                <c:pt idx="1288">
                  <c:v>25.71530769230769</c:v>
                </c:pt>
                <c:pt idx="1289">
                  <c:v>25.734923076923078</c:v>
                </c:pt>
                <c:pt idx="1290">
                  <c:v>25.754846153846152</c:v>
                </c:pt>
                <c:pt idx="1291">
                  <c:v>25.774846153846152</c:v>
                </c:pt>
                <c:pt idx="1292">
                  <c:v>25.795000000000009</c:v>
                </c:pt>
                <c:pt idx="1293">
                  <c:v>25.815076923076923</c:v>
                </c:pt>
                <c:pt idx="1294">
                  <c:v>25.835076923076919</c:v>
                </c:pt>
                <c:pt idx="1295">
                  <c:v>25.854846153846154</c:v>
                </c:pt>
                <c:pt idx="1296">
                  <c:v>25.874923076923078</c:v>
                </c:pt>
                <c:pt idx="1297">
                  <c:v>25.89469230769231</c:v>
                </c:pt>
                <c:pt idx="1298">
                  <c:v>25.914769230769227</c:v>
                </c:pt>
                <c:pt idx="1299">
                  <c:v>25.934692307692313</c:v>
                </c:pt>
                <c:pt idx="1300">
                  <c:v>25.954999999999991</c:v>
                </c:pt>
                <c:pt idx="1301">
                  <c:v>25.974769230769233</c:v>
                </c:pt>
                <c:pt idx="1302">
                  <c:v>25.994999999999997</c:v>
                </c:pt>
                <c:pt idx="1303">
                  <c:v>26.014923076923075</c:v>
                </c:pt>
                <c:pt idx="1304">
                  <c:v>26.034923076923082</c:v>
                </c:pt>
                <c:pt idx="1305">
                  <c:v>26.054615384615378</c:v>
                </c:pt>
                <c:pt idx="1306">
                  <c:v>26.074615384615392</c:v>
                </c:pt>
                <c:pt idx="1307">
                  <c:v>26.094615384615377</c:v>
                </c:pt>
                <c:pt idx="1308">
                  <c:v>26.11461538461538</c:v>
                </c:pt>
                <c:pt idx="1309">
                  <c:v>26.134615384615383</c:v>
                </c:pt>
                <c:pt idx="1310">
                  <c:v>26.154769230769229</c:v>
                </c:pt>
                <c:pt idx="1311">
                  <c:v>26.174538461538461</c:v>
                </c:pt>
                <c:pt idx="1312">
                  <c:v>26.19453846153846</c:v>
                </c:pt>
                <c:pt idx="1313">
                  <c:v>26.21453846153846</c:v>
                </c:pt>
                <c:pt idx="1314">
                  <c:v>26.234615384615381</c:v>
                </c:pt>
                <c:pt idx="1315">
                  <c:v>26.254692307692306</c:v>
                </c:pt>
                <c:pt idx="1316">
                  <c:v>26.274692307692305</c:v>
                </c:pt>
                <c:pt idx="1317">
                  <c:v>26.294538461538462</c:v>
                </c:pt>
                <c:pt idx="1318">
                  <c:v>26.314384615384618</c:v>
                </c:pt>
                <c:pt idx="1319">
                  <c:v>26.334461538461539</c:v>
                </c:pt>
                <c:pt idx="1320">
                  <c:v>26.35438461538461</c:v>
                </c:pt>
                <c:pt idx="1321">
                  <c:v>26.374461538461539</c:v>
                </c:pt>
                <c:pt idx="1322">
                  <c:v>26.39423076923077</c:v>
                </c:pt>
                <c:pt idx="1323">
                  <c:v>26.414384615384616</c:v>
                </c:pt>
                <c:pt idx="1324">
                  <c:v>26.434384615384619</c:v>
                </c:pt>
                <c:pt idx="1325">
                  <c:v>26.454153846153847</c:v>
                </c:pt>
                <c:pt idx="1326">
                  <c:v>26.474076923076918</c:v>
                </c:pt>
                <c:pt idx="1327">
                  <c:v>26.494230769230775</c:v>
                </c:pt>
                <c:pt idx="1328">
                  <c:v>26.51415384615385</c:v>
                </c:pt>
                <c:pt idx="1329">
                  <c:v>26.534307692307689</c:v>
                </c:pt>
                <c:pt idx="1330">
                  <c:v>26.554461538461535</c:v>
                </c:pt>
                <c:pt idx="1331">
                  <c:v>26.574461538461541</c:v>
                </c:pt>
                <c:pt idx="1332">
                  <c:v>26.594153846153844</c:v>
                </c:pt>
                <c:pt idx="1333">
                  <c:v>26.614153846153844</c:v>
                </c:pt>
                <c:pt idx="1334">
                  <c:v>26.634153846153843</c:v>
                </c:pt>
                <c:pt idx="1335">
                  <c:v>26.654153846153847</c:v>
                </c:pt>
                <c:pt idx="1336">
                  <c:v>26.674230769230764</c:v>
                </c:pt>
                <c:pt idx="1337">
                  <c:v>26.694307692307689</c:v>
                </c:pt>
                <c:pt idx="1338">
                  <c:v>26.713923076923077</c:v>
                </c:pt>
                <c:pt idx="1339">
                  <c:v>26.73423076923077</c:v>
                </c:pt>
                <c:pt idx="1340">
                  <c:v>26.754230769230773</c:v>
                </c:pt>
                <c:pt idx="1341">
                  <c:v>26.773923076923079</c:v>
                </c:pt>
                <c:pt idx="1342">
                  <c:v>26.794076923076926</c:v>
                </c:pt>
                <c:pt idx="1343">
                  <c:v>26.814076923076925</c:v>
                </c:pt>
                <c:pt idx="1344">
                  <c:v>26.834153846153843</c:v>
                </c:pt>
                <c:pt idx="1345">
                  <c:v>26.853923076923074</c:v>
                </c:pt>
                <c:pt idx="1346">
                  <c:v>26.873769230769234</c:v>
                </c:pt>
                <c:pt idx="1347">
                  <c:v>26.893846153846155</c:v>
                </c:pt>
                <c:pt idx="1348">
                  <c:v>26.913846153846155</c:v>
                </c:pt>
                <c:pt idx="1349">
                  <c:v>26.933846153846154</c:v>
                </c:pt>
                <c:pt idx="1350">
                  <c:v>26.954000000000001</c:v>
                </c:pt>
                <c:pt idx="1351">
                  <c:v>26.973923076923079</c:v>
                </c:pt>
                <c:pt idx="1352">
                  <c:v>26.993769230769228</c:v>
                </c:pt>
                <c:pt idx="1353">
                  <c:v>27.013615384615385</c:v>
                </c:pt>
                <c:pt idx="1354">
                  <c:v>27.033846153846152</c:v>
                </c:pt>
                <c:pt idx="1355">
                  <c:v>27.053692307692305</c:v>
                </c:pt>
                <c:pt idx="1356">
                  <c:v>27.073615384615387</c:v>
                </c:pt>
                <c:pt idx="1357">
                  <c:v>27.093615384615383</c:v>
                </c:pt>
                <c:pt idx="1358">
                  <c:v>27.113846153846151</c:v>
                </c:pt>
                <c:pt idx="1359">
                  <c:v>27.133615384615389</c:v>
                </c:pt>
                <c:pt idx="1360">
                  <c:v>27.153769230769232</c:v>
                </c:pt>
                <c:pt idx="1361">
                  <c:v>27.173769230769228</c:v>
                </c:pt>
                <c:pt idx="1362">
                  <c:v>27.193692307692309</c:v>
                </c:pt>
                <c:pt idx="1363">
                  <c:v>27.21376923076923</c:v>
                </c:pt>
                <c:pt idx="1364">
                  <c:v>27.233615384615383</c:v>
                </c:pt>
                <c:pt idx="1365">
                  <c:v>27.253692307692312</c:v>
                </c:pt>
                <c:pt idx="1366">
                  <c:v>27.273538461538465</c:v>
                </c:pt>
                <c:pt idx="1367">
                  <c:v>27.293461538461539</c:v>
                </c:pt>
                <c:pt idx="1368">
                  <c:v>27.313538461538464</c:v>
                </c:pt>
                <c:pt idx="1369">
                  <c:v>27.333769230769235</c:v>
                </c:pt>
                <c:pt idx="1370">
                  <c:v>27.353230769230773</c:v>
                </c:pt>
                <c:pt idx="1371">
                  <c:v>27.373538461538466</c:v>
                </c:pt>
                <c:pt idx="1372">
                  <c:v>27.393307692307697</c:v>
                </c:pt>
                <c:pt idx="1373">
                  <c:v>27.41346153846154</c:v>
                </c:pt>
                <c:pt idx="1374">
                  <c:v>27.433230769230768</c:v>
                </c:pt>
                <c:pt idx="1375">
                  <c:v>27.453384615384611</c:v>
                </c:pt>
                <c:pt idx="1376">
                  <c:v>27.473461538461546</c:v>
                </c:pt>
                <c:pt idx="1377">
                  <c:v>27.493307692307688</c:v>
                </c:pt>
                <c:pt idx="1378">
                  <c:v>27.513307692307691</c:v>
                </c:pt>
                <c:pt idx="1379">
                  <c:v>27.533307692307694</c:v>
                </c:pt>
                <c:pt idx="1380">
                  <c:v>27.553538461538455</c:v>
                </c:pt>
                <c:pt idx="1381">
                  <c:v>27.573153846153847</c:v>
                </c:pt>
                <c:pt idx="1382">
                  <c:v>27.593153846153847</c:v>
                </c:pt>
                <c:pt idx="1383">
                  <c:v>27.613230769230768</c:v>
                </c:pt>
                <c:pt idx="1384">
                  <c:v>27.633153846153846</c:v>
                </c:pt>
                <c:pt idx="1385">
                  <c:v>27.653461538461539</c:v>
                </c:pt>
                <c:pt idx="1386">
                  <c:v>27.673153846153848</c:v>
                </c:pt>
                <c:pt idx="1387">
                  <c:v>27.693076923076923</c:v>
                </c:pt>
                <c:pt idx="1388">
                  <c:v>27.713230769230773</c:v>
                </c:pt>
                <c:pt idx="1389">
                  <c:v>27.733076923076922</c:v>
                </c:pt>
                <c:pt idx="1390">
                  <c:v>27.753076923076922</c:v>
                </c:pt>
                <c:pt idx="1391">
                  <c:v>27.77315384615385</c:v>
                </c:pt>
                <c:pt idx="1392">
                  <c:v>27.793307692307696</c:v>
                </c:pt>
                <c:pt idx="1393">
                  <c:v>27.812999999999995</c:v>
                </c:pt>
                <c:pt idx="1394">
                  <c:v>27.832769230769223</c:v>
                </c:pt>
                <c:pt idx="1395">
                  <c:v>27.852846153846151</c:v>
                </c:pt>
                <c:pt idx="1396">
                  <c:v>27.872999999999998</c:v>
                </c:pt>
                <c:pt idx="1397">
                  <c:v>27.893153846153854</c:v>
                </c:pt>
                <c:pt idx="1398">
                  <c:v>27.913076923076929</c:v>
                </c:pt>
                <c:pt idx="1399">
                  <c:v>27.932923076923071</c:v>
                </c:pt>
                <c:pt idx="1400">
                  <c:v>27.952846153846149</c:v>
                </c:pt>
                <c:pt idx="1401">
                  <c:v>27.973000000000006</c:v>
                </c:pt>
                <c:pt idx="1402">
                  <c:v>27.992846153846152</c:v>
                </c:pt>
                <c:pt idx="1403">
                  <c:v>28.012846153846155</c:v>
                </c:pt>
                <c:pt idx="1404">
                  <c:v>28.032846153846155</c:v>
                </c:pt>
                <c:pt idx="1405">
                  <c:v>28.052769230769229</c:v>
                </c:pt>
                <c:pt idx="1406">
                  <c:v>28.072769230769229</c:v>
                </c:pt>
                <c:pt idx="1407">
                  <c:v>28.092923076923078</c:v>
                </c:pt>
                <c:pt idx="1408">
                  <c:v>28.112846153846156</c:v>
                </c:pt>
                <c:pt idx="1409">
                  <c:v>28.132769230769235</c:v>
                </c:pt>
                <c:pt idx="1410">
                  <c:v>28.152692307692309</c:v>
                </c:pt>
                <c:pt idx="1411">
                  <c:v>28.172538461538466</c:v>
                </c:pt>
                <c:pt idx="1412">
                  <c:v>28.192538461538465</c:v>
                </c:pt>
                <c:pt idx="1413">
                  <c:v>28.212769230769229</c:v>
                </c:pt>
                <c:pt idx="1414">
                  <c:v>28.232769230769232</c:v>
                </c:pt>
                <c:pt idx="1415">
                  <c:v>28.252846153846157</c:v>
                </c:pt>
                <c:pt idx="1416">
                  <c:v>28.272615384615385</c:v>
                </c:pt>
                <c:pt idx="1417">
                  <c:v>28.292461538461541</c:v>
                </c:pt>
                <c:pt idx="1418">
                  <c:v>28.312461538461541</c:v>
                </c:pt>
                <c:pt idx="1419">
                  <c:v>28.33261538461538</c:v>
                </c:pt>
                <c:pt idx="1420">
                  <c:v>28.352538461538465</c:v>
                </c:pt>
                <c:pt idx="1421">
                  <c:v>28.37261538461539</c:v>
                </c:pt>
                <c:pt idx="1422">
                  <c:v>28.392461538461532</c:v>
                </c:pt>
                <c:pt idx="1423">
                  <c:v>28.412461538461535</c:v>
                </c:pt>
                <c:pt idx="1424">
                  <c:v>28.432307692307688</c:v>
                </c:pt>
                <c:pt idx="1425">
                  <c:v>28.452307692307688</c:v>
                </c:pt>
                <c:pt idx="1426">
                  <c:v>28.472384615384613</c:v>
                </c:pt>
                <c:pt idx="1427">
                  <c:v>28.492307692307694</c:v>
                </c:pt>
                <c:pt idx="1428">
                  <c:v>28.512461538461537</c:v>
                </c:pt>
                <c:pt idx="1429">
                  <c:v>28.532307692307693</c:v>
                </c:pt>
                <c:pt idx="1430">
                  <c:v>28.552230769230771</c:v>
                </c:pt>
                <c:pt idx="1431">
                  <c:v>28.572384615384614</c:v>
                </c:pt>
                <c:pt idx="1432">
                  <c:v>28.592230769230767</c:v>
                </c:pt>
                <c:pt idx="1433">
                  <c:v>28.612307692307695</c:v>
                </c:pt>
                <c:pt idx="1434">
                  <c:v>28.632384615384613</c:v>
                </c:pt>
                <c:pt idx="1435">
                  <c:v>28.652384615384619</c:v>
                </c:pt>
                <c:pt idx="1436">
                  <c:v>28.672153846153851</c:v>
                </c:pt>
                <c:pt idx="1437">
                  <c:v>28.692076923076925</c:v>
                </c:pt>
                <c:pt idx="1438">
                  <c:v>28.71215384615385</c:v>
                </c:pt>
                <c:pt idx="1439">
                  <c:v>28.73223076923076</c:v>
                </c:pt>
                <c:pt idx="1440">
                  <c:v>28.751923076923074</c:v>
                </c:pt>
                <c:pt idx="1441">
                  <c:v>28.772153846153849</c:v>
                </c:pt>
                <c:pt idx="1442">
                  <c:v>28.792076923076934</c:v>
                </c:pt>
                <c:pt idx="1443">
                  <c:v>28.812230769230773</c:v>
                </c:pt>
                <c:pt idx="1444">
                  <c:v>28.832076923076922</c:v>
                </c:pt>
                <c:pt idx="1445">
                  <c:v>28.851999999999997</c:v>
                </c:pt>
                <c:pt idx="1446">
                  <c:v>28.871846153846153</c:v>
                </c:pt>
                <c:pt idx="1447">
                  <c:v>28.891999999999996</c:v>
                </c:pt>
                <c:pt idx="1448">
                  <c:v>28.912153846153842</c:v>
                </c:pt>
                <c:pt idx="1449">
                  <c:v>28.932000000000002</c:v>
                </c:pt>
                <c:pt idx="1450">
                  <c:v>28.951923076923077</c:v>
                </c:pt>
                <c:pt idx="1451">
                  <c:v>28.97176923076923</c:v>
                </c:pt>
                <c:pt idx="1452">
                  <c:v>28.992076923076926</c:v>
                </c:pt>
                <c:pt idx="1453">
                  <c:v>29.011923076923075</c:v>
                </c:pt>
                <c:pt idx="1454">
                  <c:v>29.031846153846153</c:v>
                </c:pt>
                <c:pt idx="1455">
                  <c:v>29.051923076923078</c:v>
                </c:pt>
                <c:pt idx="1456">
                  <c:v>29.071846153846156</c:v>
                </c:pt>
                <c:pt idx="1457">
                  <c:v>29.091846153846145</c:v>
                </c:pt>
                <c:pt idx="1458">
                  <c:v>29.111846153846159</c:v>
                </c:pt>
                <c:pt idx="1459">
                  <c:v>29.13176923076923</c:v>
                </c:pt>
                <c:pt idx="1460">
                  <c:v>29.151692307692311</c:v>
                </c:pt>
                <c:pt idx="1461">
                  <c:v>29.171538461538464</c:v>
                </c:pt>
                <c:pt idx="1462">
                  <c:v>29.191615384615382</c:v>
                </c:pt>
                <c:pt idx="1463">
                  <c:v>29.21153846153846</c:v>
                </c:pt>
                <c:pt idx="1464">
                  <c:v>29.231769230769228</c:v>
                </c:pt>
                <c:pt idx="1465">
                  <c:v>29.251846153846149</c:v>
                </c:pt>
                <c:pt idx="1466">
                  <c:v>29.271538461538462</c:v>
                </c:pt>
                <c:pt idx="1467">
                  <c:v>29.29161538461539</c:v>
                </c:pt>
                <c:pt idx="1468">
                  <c:v>29.311538461538461</c:v>
                </c:pt>
                <c:pt idx="1469">
                  <c:v>29.331538461538461</c:v>
                </c:pt>
                <c:pt idx="1470">
                  <c:v>29.351615384615382</c:v>
                </c:pt>
                <c:pt idx="1471">
                  <c:v>29.37153846153846</c:v>
                </c:pt>
                <c:pt idx="1472">
                  <c:v>29.391384615384617</c:v>
                </c:pt>
                <c:pt idx="1473">
                  <c:v>29.411307692307691</c:v>
                </c:pt>
                <c:pt idx="1474">
                  <c:v>29.431461538461541</c:v>
                </c:pt>
                <c:pt idx="1475">
                  <c:v>29.451307692307694</c:v>
                </c:pt>
                <c:pt idx="1476">
                  <c:v>29.471538461538461</c:v>
                </c:pt>
                <c:pt idx="1477">
                  <c:v>29.491307692307693</c:v>
                </c:pt>
                <c:pt idx="1478">
                  <c:v>29.511461538461539</c:v>
                </c:pt>
                <c:pt idx="1479">
                  <c:v>29.531230769230771</c:v>
                </c:pt>
                <c:pt idx="1480">
                  <c:v>29.551538461538463</c:v>
                </c:pt>
                <c:pt idx="1481">
                  <c:v>29.571307692307695</c:v>
                </c:pt>
                <c:pt idx="1482">
                  <c:v>29.591538461538462</c:v>
                </c:pt>
                <c:pt idx="1483">
                  <c:v>29.611153846153847</c:v>
                </c:pt>
                <c:pt idx="1484">
                  <c:v>29.63115384615385</c:v>
                </c:pt>
                <c:pt idx="1485">
                  <c:v>29.651076923076928</c:v>
                </c:pt>
                <c:pt idx="1486">
                  <c:v>29.671230769230764</c:v>
                </c:pt>
                <c:pt idx="1487">
                  <c:v>29.691153846153842</c:v>
                </c:pt>
                <c:pt idx="1488">
                  <c:v>29.711307692307692</c:v>
                </c:pt>
                <c:pt idx="1489">
                  <c:v>29.731384615384609</c:v>
                </c:pt>
                <c:pt idx="1490">
                  <c:v>29.751307692307687</c:v>
                </c:pt>
                <c:pt idx="1491">
                  <c:v>29.771153846153847</c:v>
                </c:pt>
                <c:pt idx="1492">
                  <c:v>29.791153846153847</c:v>
                </c:pt>
                <c:pt idx="1493">
                  <c:v>29.811</c:v>
                </c:pt>
                <c:pt idx="1494">
                  <c:v>29.831153846153846</c:v>
                </c:pt>
                <c:pt idx="1495">
                  <c:v>29.851230769230767</c:v>
                </c:pt>
                <c:pt idx="1496">
                  <c:v>29.87107692307692</c:v>
                </c:pt>
                <c:pt idx="1497">
                  <c:v>29.891153846153848</c:v>
                </c:pt>
                <c:pt idx="1498">
                  <c:v>29.911153846153848</c:v>
                </c:pt>
                <c:pt idx="1499">
                  <c:v>29.931000000000001</c:v>
                </c:pt>
                <c:pt idx="1500">
                  <c:v>29.951000000000001</c:v>
                </c:pt>
                <c:pt idx="1501">
                  <c:v>29.971230769230768</c:v>
                </c:pt>
                <c:pt idx="1502">
                  <c:v>29.990999999999993</c:v>
                </c:pt>
                <c:pt idx="1503">
                  <c:v>30.01084615384616</c:v>
                </c:pt>
                <c:pt idx="1504">
                  <c:v>30.030692307692309</c:v>
                </c:pt>
                <c:pt idx="1505">
                  <c:v>30.050846153846148</c:v>
                </c:pt>
                <c:pt idx="1506">
                  <c:v>30.071000000000005</c:v>
                </c:pt>
                <c:pt idx="1507">
                  <c:v>30.091000000000001</c:v>
                </c:pt>
                <c:pt idx="1508">
                  <c:v>30.110769230769229</c:v>
                </c:pt>
                <c:pt idx="1509">
                  <c:v>30.130846153846147</c:v>
                </c:pt>
                <c:pt idx="1510">
                  <c:v>30.15053846153846</c:v>
                </c:pt>
                <c:pt idx="1511">
                  <c:v>30.170846153846153</c:v>
                </c:pt>
                <c:pt idx="1512">
                  <c:v>30.190692307692302</c:v>
                </c:pt>
                <c:pt idx="1513">
                  <c:v>30.210769230769237</c:v>
                </c:pt>
                <c:pt idx="1514">
                  <c:v>30.230615384615383</c:v>
                </c:pt>
                <c:pt idx="1515">
                  <c:v>30.250461538461536</c:v>
                </c:pt>
                <c:pt idx="1516">
                  <c:v>30.271000000000001</c:v>
                </c:pt>
                <c:pt idx="1517">
                  <c:v>30.290769230769232</c:v>
                </c:pt>
                <c:pt idx="1518">
                  <c:v>30.310615384615385</c:v>
                </c:pt>
                <c:pt idx="1519">
                  <c:v>30.330692307692306</c:v>
                </c:pt>
                <c:pt idx="1520">
                  <c:v>30.350461538461538</c:v>
                </c:pt>
                <c:pt idx="1521">
                  <c:v>30.370384615384616</c:v>
                </c:pt>
                <c:pt idx="1522">
                  <c:v>30.390384615384615</c:v>
                </c:pt>
                <c:pt idx="1523">
                  <c:v>30.410538461538465</c:v>
                </c:pt>
                <c:pt idx="1524">
                  <c:v>30.430384615384618</c:v>
                </c:pt>
                <c:pt idx="1525">
                  <c:v>30.450384615384614</c:v>
                </c:pt>
                <c:pt idx="1526">
                  <c:v>30.470461538461539</c:v>
                </c:pt>
                <c:pt idx="1527">
                  <c:v>30.490461538461542</c:v>
                </c:pt>
                <c:pt idx="1528">
                  <c:v>30.510230769230766</c:v>
                </c:pt>
                <c:pt idx="1529">
                  <c:v>30.530230769230773</c:v>
                </c:pt>
                <c:pt idx="1530">
                  <c:v>30.550384615384619</c:v>
                </c:pt>
                <c:pt idx="1531">
                  <c:v>30.570230769230768</c:v>
                </c:pt>
                <c:pt idx="1532">
                  <c:v>30.590230769230768</c:v>
                </c:pt>
                <c:pt idx="1533">
                  <c:v>30.610461538461543</c:v>
                </c:pt>
                <c:pt idx="1534">
                  <c:v>30.630538461538453</c:v>
                </c:pt>
                <c:pt idx="1535">
                  <c:v>30.650461538461538</c:v>
                </c:pt>
                <c:pt idx="1536">
                  <c:v>30.670230769230777</c:v>
                </c:pt>
                <c:pt idx="1537">
                  <c:v>30.690307692307687</c:v>
                </c:pt>
                <c:pt idx="1538">
                  <c:v>30.710153846153844</c:v>
                </c:pt>
                <c:pt idx="1539">
                  <c:v>30.730230769230769</c:v>
                </c:pt>
                <c:pt idx="1540">
                  <c:v>30.750076923076922</c:v>
                </c:pt>
                <c:pt idx="1541">
                  <c:v>30.770384615384618</c:v>
                </c:pt>
                <c:pt idx="1542">
                  <c:v>30.790230769230771</c:v>
                </c:pt>
                <c:pt idx="1543">
                  <c:v>30.81023076923077</c:v>
                </c:pt>
                <c:pt idx="1544">
                  <c:v>30.83023076923077</c:v>
                </c:pt>
                <c:pt idx="1545">
                  <c:v>30.850076923076927</c:v>
                </c:pt>
                <c:pt idx="1546">
                  <c:v>30.870076923076915</c:v>
                </c:pt>
                <c:pt idx="1547">
                  <c:v>30.890230769230769</c:v>
                </c:pt>
                <c:pt idx="1548">
                  <c:v>30.909923076923082</c:v>
                </c:pt>
                <c:pt idx="1549">
                  <c:v>30.930076923076925</c:v>
                </c:pt>
                <c:pt idx="1550">
                  <c:v>30.950153846153846</c:v>
                </c:pt>
                <c:pt idx="1551">
                  <c:v>30.970153846153842</c:v>
                </c:pt>
                <c:pt idx="1552">
                  <c:v>30.990000000000002</c:v>
                </c:pt>
                <c:pt idx="1553">
                  <c:v>31.009999999999998</c:v>
                </c:pt>
                <c:pt idx="1554">
                  <c:v>31.029999999999994</c:v>
                </c:pt>
                <c:pt idx="1555">
                  <c:v>31.049846153846154</c:v>
                </c:pt>
                <c:pt idx="1556">
                  <c:v>31.069769230769232</c:v>
                </c:pt>
                <c:pt idx="1557">
                  <c:v>31.089615384615382</c:v>
                </c:pt>
                <c:pt idx="1558">
                  <c:v>31.109846153846156</c:v>
                </c:pt>
                <c:pt idx="1559">
                  <c:v>31.129846153846152</c:v>
                </c:pt>
                <c:pt idx="1560">
                  <c:v>31.149846153846152</c:v>
                </c:pt>
                <c:pt idx="1561">
                  <c:v>31.169923076923077</c:v>
                </c:pt>
                <c:pt idx="1562">
                  <c:v>31.189846153846155</c:v>
                </c:pt>
                <c:pt idx="1563">
                  <c:v>31.209692307692308</c:v>
                </c:pt>
                <c:pt idx="1564">
                  <c:v>31.229538461538461</c:v>
                </c:pt>
                <c:pt idx="1565">
                  <c:v>31.249538461538464</c:v>
                </c:pt>
                <c:pt idx="1566">
                  <c:v>31.269615384615388</c:v>
                </c:pt>
                <c:pt idx="1567">
                  <c:v>31.289615384615388</c:v>
                </c:pt>
                <c:pt idx="1568">
                  <c:v>31.309615384615388</c:v>
                </c:pt>
                <c:pt idx="1569">
                  <c:v>31.329615384615387</c:v>
                </c:pt>
                <c:pt idx="1570">
                  <c:v>31.349615384615383</c:v>
                </c:pt>
                <c:pt idx="1571">
                  <c:v>31.36946153846154</c:v>
                </c:pt>
                <c:pt idx="1572">
                  <c:v>31.389461538461539</c:v>
                </c:pt>
                <c:pt idx="1573">
                  <c:v>31.409692307692314</c:v>
                </c:pt>
                <c:pt idx="1574">
                  <c:v>31.429307692307688</c:v>
                </c:pt>
                <c:pt idx="1575">
                  <c:v>31.44938461538462</c:v>
                </c:pt>
                <c:pt idx="1576">
                  <c:v>31.469307692307687</c:v>
                </c:pt>
                <c:pt idx="1577">
                  <c:v>31.489538461538455</c:v>
                </c:pt>
                <c:pt idx="1578">
                  <c:v>31.509384615384622</c:v>
                </c:pt>
                <c:pt idx="1579">
                  <c:v>31.529384615384611</c:v>
                </c:pt>
                <c:pt idx="1580">
                  <c:v>31.549230769230768</c:v>
                </c:pt>
                <c:pt idx="1581">
                  <c:v>31.569307692307689</c:v>
                </c:pt>
                <c:pt idx="1582">
                  <c:v>31.589230769230763</c:v>
                </c:pt>
                <c:pt idx="1583">
                  <c:v>31.609307692307691</c:v>
                </c:pt>
                <c:pt idx="1584">
                  <c:v>31.629538461538463</c:v>
                </c:pt>
                <c:pt idx="1585">
                  <c:v>31.649461538461537</c:v>
                </c:pt>
                <c:pt idx="1586">
                  <c:v>31.669</c:v>
                </c:pt>
                <c:pt idx="1587">
                  <c:v>31.68946153846154</c:v>
                </c:pt>
                <c:pt idx="1588">
                  <c:v>31.709307692307693</c:v>
                </c:pt>
                <c:pt idx="1589">
                  <c:v>31.729153846153846</c:v>
                </c:pt>
                <c:pt idx="1590">
                  <c:v>31.749076923076927</c:v>
                </c:pt>
                <c:pt idx="1591">
                  <c:v>31.769153846153849</c:v>
                </c:pt>
                <c:pt idx="1592">
                  <c:v>31.789076923076923</c:v>
                </c:pt>
                <c:pt idx="1593">
                  <c:v>31.809153846153848</c:v>
                </c:pt>
                <c:pt idx="1594">
                  <c:v>31.829153846153851</c:v>
                </c:pt>
                <c:pt idx="1595">
                  <c:v>31.84915384615385</c:v>
                </c:pt>
                <c:pt idx="1596">
                  <c:v>31.869153846153853</c:v>
                </c:pt>
                <c:pt idx="1597">
                  <c:v>31.888846153846153</c:v>
                </c:pt>
                <c:pt idx="1598">
                  <c:v>31.90907692307692</c:v>
                </c:pt>
                <c:pt idx="1599">
                  <c:v>31.929153846153842</c:v>
                </c:pt>
                <c:pt idx="1600">
                  <c:v>31.949230769230777</c:v>
                </c:pt>
                <c:pt idx="1601">
                  <c:v>31.969076923076923</c:v>
                </c:pt>
                <c:pt idx="1602">
                  <c:v>31.98930769230769</c:v>
                </c:pt>
                <c:pt idx="1603">
                  <c:v>32.009</c:v>
                </c:pt>
                <c:pt idx="1604">
                  <c:v>32.028923076923078</c:v>
                </c:pt>
                <c:pt idx="1605">
                  <c:v>32.049076923076925</c:v>
                </c:pt>
                <c:pt idx="1606">
                  <c:v>32.06884615384616</c:v>
                </c:pt>
                <c:pt idx="1607">
                  <c:v>32.088923076923081</c:v>
                </c:pt>
                <c:pt idx="1608">
                  <c:v>32.108923076923077</c:v>
                </c:pt>
                <c:pt idx="1609">
                  <c:v>32.128769230769237</c:v>
                </c:pt>
                <c:pt idx="1610">
                  <c:v>32.148846153846151</c:v>
                </c:pt>
                <c:pt idx="1611">
                  <c:v>32.168692307692304</c:v>
                </c:pt>
                <c:pt idx="1612">
                  <c:v>32.188692307692314</c:v>
                </c:pt>
                <c:pt idx="1613">
                  <c:v>32.208923076923078</c:v>
                </c:pt>
                <c:pt idx="1614">
                  <c:v>32.228692307692306</c:v>
                </c:pt>
                <c:pt idx="1615">
                  <c:v>32.248538461538466</c:v>
                </c:pt>
                <c:pt idx="1616">
                  <c:v>32.26876923076923</c:v>
                </c:pt>
                <c:pt idx="1617">
                  <c:v>32.288692307692308</c:v>
                </c:pt>
                <c:pt idx="1618">
                  <c:v>32.308615384615379</c:v>
                </c:pt>
                <c:pt idx="1619">
                  <c:v>32.328615384615389</c:v>
                </c:pt>
                <c:pt idx="1620">
                  <c:v>32.34853846153846</c:v>
                </c:pt>
                <c:pt idx="1621">
                  <c:v>32.368384615384613</c:v>
                </c:pt>
                <c:pt idx="1622">
                  <c:v>32.388615384615385</c:v>
                </c:pt>
                <c:pt idx="1623">
                  <c:v>32.408769230769231</c:v>
                </c:pt>
                <c:pt idx="1624">
                  <c:v>32.428538461538452</c:v>
                </c:pt>
                <c:pt idx="1625">
                  <c:v>32.448538461538462</c:v>
                </c:pt>
                <c:pt idx="1626">
                  <c:v>32.468538461538465</c:v>
                </c:pt>
                <c:pt idx="1627">
                  <c:v>32.488538461538454</c:v>
                </c:pt>
                <c:pt idx="1628">
                  <c:v>32.508461538461539</c:v>
                </c:pt>
                <c:pt idx="1629">
                  <c:v>32.528615384615392</c:v>
                </c:pt>
                <c:pt idx="1630">
                  <c:v>32.548384615384613</c:v>
                </c:pt>
                <c:pt idx="1631">
                  <c:v>32.568384615384609</c:v>
                </c:pt>
                <c:pt idx="1632">
                  <c:v>32.58861538461538</c:v>
                </c:pt>
                <c:pt idx="1633">
                  <c:v>32.608384615384615</c:v>
                </c:pt>
                <c:pt idx="1634">
                  <c:v>32.628461538461536</c:v>
                </c:pt>
                <c:pt idx="1635">
                  <c:v>32.648153846153846</c:v>
                </c:pt>
                <c:pt idx="1636">
                  <c:v>32.668230769230767</c:v>
                </c:pt>
                <c:pt idx="1637">
                  <c:v>32.688307692307696</c:v>
                </c:pt>
                <c:pt idx="1638">
                  <c:v>32.708384615384617</c:v>
                </c:pt>
                <c:pt idx="1639">
                  <c:v>32.728076923076927</c:v>
                </c:pt>
                <c:pt idx="1640">
                  <c:v>32.748153846153848</c:v>
                </c:pt>
                <c:pt idx="1641">
                  <c:v>32.768153846153851</c:v>
                </c:pt>
                <c:pt idx="1642">
                  <c:v>32.788153846153847</c:v>
                </c:pt>
                <c:pt idx="1643">
                  <c:v>32.807999999999993</c:v>
                </c:pt>
                <c:pt idx="1644">
                  <c:v>32.828307692307696</c:v>
                </c:pt>
                <c:pt idx="1645">
                  <c:v>32.848153846153849</c:v>
                </c:pt>
                <c:pt idx="1646">
                  <c:v>32.86823076923077</c:v>
                </c:pt>
                <c:pt idx="1647">
                  <c:v>32.887999999999998</c:v>
                </c:pt>
                <c:pt idx="1648">
                  <c:v>32.908076923076926</c:v>
                </c:pt>
                <c:pt idx="1649">
                  <c:v>32.927923076923079</c:v>
                </c:pt>
                <c:pt idx="1650">
                  <c:v>32.948230769230769</c:v>
                </c:pt>
                <c:pt idx="1651">
                  <c:v>32.968076923076929</c:v>
                </c:pt>
                <c:pt idx="1652">
                  <c:v>32.988153846153843</c:v>
                </c:pt>
                <c:pt idx="1653">
                  <c:v>33.008076923076928</c:v>
                </c:pt>
                <c:pt idx="1654">
                  <c:v>33.028076923076931</c:v>
                </c:pt>
                <c:pt idx="1655">
                  <c:v>33.047923076923084</c:v>
                </c:pt>
                <c:pt idx="1656">
                  <c:v>33.067923076923073</c:v>
                </c:pt>
                <c:pt idx="1657">
                  <c:v>33.087846153846165</c:v>
                </c:pt>
                <c:pt idx="1658">
                  <c:v>33.107769230769236</c:v>
                </c:pt>
                <c:pt idx="1659">
                  <c:v>33.128153846153843</c:v>
                </c:pt>
                <c:pt idx="1660">
                  <c:v>33.14800000000001</c:v>
                </c:pt>
                <c:pt idx="1661">
                  <c:v>33.167846153846156</c:v>
                </c:pt>
                <c:pt idx="1662">
                  <c:v>33.187846153846152</c:v>
                </c:pt>
                <c:pt idx="1663">
                  <c:v>33.207923076923073</c:v>
                </c:pt>
                <c:pt idx="1664">
                  <c:v>33.227769230769233</c:v>
                </c:pt>
                <c:pt idx="1665">
                  <c:v>33.247846153846154</c:v>
                </c:pt>
                <c:pt idx="1666">
                  <c:v>33.267769230769233</c:v>
                </c:pt>
                <c:pt idx="1667">
                  <c:v>33.287769230769229</c:v>
                </c:pt>
                <c:pt idx="1668">
                  <c:v>33.307692307692307</c:v>
                </c:pt>
                <c:pt idx="1669">
                  <c:v>33.327769230769228</c:v>
                </c:pt>
                <c:pt idx="1670">
                  <c:v>33.347846153846156</c:v>
                </c:pt>
                <c:pt idx="1671">
                  <c:v>33.367692307692309</c:v>
                </c:pt>
                <c:pt idx="1672">
                  <c:v>33.38761538461538</c:v>
                </c:pt>
                <c:pt idx="1673">
                  <c:v>33.407538461538465</c:v>
                </c:pt>
                <c:pt idx="1674">
                  <c:v>33.427461538461543</c:v>
                </c:pt>
                <c:pt idx="1675">
                  <c:v>33.4476923076923</c:v>
                </c:pt>
                <c:pt idx="1676">
                  <c:v>33.467307692307685</c:v>
                </c:pt>
                <c:pt idx="1677">
                  <c:v>33.487461538461545</c:v>
                </c:pt>
                <c:pt idx="1678">
                  <c:v>33.507538461538459</c:v>
                </c:pt>
                <c:pt idx="1679">
                  <c:v>33.527461538461537</c:v>
                </c:pt>
                <c:pt idx="1680">
                  <c:v>33.547230769230772</c:v>
                </c:pt>
                <c:pt idx="1681">
                  <c:v>33.567384615384611</c:v>
                </c:pt>
                <c:pt idx="1682">
                  <c:v>33.587692307692308</c:v>
                </c:pt>
                <c:pt idx="1683">
                  <c:v>33.607384615384618</c:v>
                </c:pt>
                <c:pt idx="1684">
                  <c:v>33.627384615384621</c:v>
                </c:pt>
                <c:pt idx="1685">
                  <c:v>33.647230769230767</c:v>
                </c:pt>
                <c:pt idx="1686">
                  <c:v>33.66738461538462</c:v>
                </c:pt>
                <c:pt idx="1687">
                  <c:v>33.687307692307691</c:v>
                </c:pt>
                <c:pt idx="1688">
                  <c:v>33.707307692307687</c:v>
                </c:pt>
                <c:pt idx="1689">
                  <c:v>33.72715384615384</c:v>
                </c:pt>
                <c:pt idx="1690">
                  <c:v>33.747307692307693</c:v>
                </c:pt>
                <c:pt idx="1691">
                  <c:v>33.767307692307696</c:v>
                </c:pt>
                <c:pt idx="1692">
                  <c:v>33.787307692307692</c:v>
                </c:pt>
                <c:pt idx="1693">
                  <c:v>33.80723076923077</c:v>
                </c:pt>
                <c:pt idx="1694">
                  <c:v>33.827076923076916</c:v>
                </c:pt>
                <c:pt idx="1695">
                  <c:v>33.847307692307695</c:v>
                </c:pt>
                <c:pt idx="1696">
                  <c:v>33.867307692307698</c:v>
                </c:pt>
                <c:pt idx="1697">
                  <c:v>33.887230769230761</c:v>
                </c:pt>
                <c:pt idx="1698">
                  <c:v>33.907230769230765</c:v>
                </c:pt>
                <c:pt idx="1699">
                  <c:v>33.927000000000007</c:v>
                </c:pt>
                <c:pt idx="1700">
                  <c:v>33.947076923076921</c:v>
                </c:pt>
                <c:pt idx="1701">
                  <c:v>33.966923076923074</c:v>
                </c:pt>
                <c:pt idx="1702">
                  <c:v>33.986923076923077</c:v>
                </c:pt>
                <c:pt idx="1703">
                  <c:v>34.007153846153841</c:v>
                </c:pt>
                <c:pt idx="1704">
                  <c:v>34.027000000000001</c:v>
                </c:pt>
                <c:pt idx="1705">
                  <c:v>34.046923076923079</c:v>
                </c:pt>
                <c:pt idx="1706">
                  <c:v>34.066923076923075</c:v>
                </c:pt>
                <c:pt idx="1707">
                  <c:v>34.086999999999996</c:v>
                </c:pt>
                <c:pt idx="1708">
                  <c:v>34.106769230769224</c:v>
                </c:pt>
                <c:pt idx="1709">
                  <c:v>34.126923076923077</c:v>
                </c:pt>
                <c:pt idx="1710">
                  <c:v>34.146846153846155</c:v>
                </c:pt>
                <c:pt idx="1711">
                  <c:v>34.166923076923084</c:v>
                </c:pt>
                <c:pt idx="1712">
                  <c:v>34.186769230769229</c:v>
                </c:pt>
                <c:pt idx="1713">
                  <c:v>34.206923076923076</c:v>
                </c:pt>
                <c:pt idx="1714">
                  <c:v>34.226923076923079</c:v>
                </c:pt>
                <c:pt idx="1715">
                  <c:v>34.246846153846157</c:v>
                </c:pt>
                <c:pt idx="1716">
                  <c:v>34.26669230769231</c:v>
                </c:pt>
                <c:pt idx="1717">
                  <c:v>34.286769230769224</c:v>
                </c:pt>
                <c:pt idx="1718">
                  <c:v>34.306461538461534</c:v>
                </c:pt>
                <c:pt idx="1719">
                  <c:v>34.326538461538462</c:v>
                </c:pt>
                <c:pt idx="1720">
                  <c:v>34.346615384615383</c:v>
                </c:pt>
                <c:pt idx="1721">
                  <c:v>34.366846153846161</c:v>
                </c:pt>
                <c:pt idx="1722">
                  <c:v>34.386615384615382</c:v>
                </c:pt>
                <c:pt idx="1723">
                  <c:v>34.406769230769221</c:v>
                </c:pt>
                <c:pt idx="1724">
                  <c:v>34.426692307692313</c:v>
                </c:pt>
                <c:pt idx="1725">
                  <c:v>34.446769230769227</c:v>
                </c:pt>
                <c:pt idx="1726">
                  <c:v>34.466538461538462</c:v>
                </c:pt>
                <c:pt idx="1727">
                  <c:v>34.486538461538466</c:v>
                </c:pt>
                <c:pt idx="1728">
                  <c:v>34.506307692307693</c:v>
                </c:pt>
                <c:pt idx="1729">
                  <c:v>34.526846153846151</c:v>
                </c:pt>
                <c:pt idx="1730">
                  <c:v>34.546692307692304</c:v>
                </c:pt>
                <c:pt idx="1731">
                  <c:v>34.566615384615389</c:v>
                </c:pt>
                <c:pt idx="1732">
                  <c:v>34.58653846153846</c:v>
                </c:pt>
                <c:pt idx="1733">
                  <c:v>34.606538461538449</c:v>
                </c:pt>
                <c:pt idx="1734">
                  <c:v>34.626461538461534</c:v>
                </c:pt>
                <c:pt idx="1735">
                  <c:v>34.646307692307694</c:v>
                </c:pt>
                <c:pt idx="1736">
                  <c:v>34.66630769230769</c:v>
                </c:pt>
                <c:pt idx="1737">
                  <c:v>34.686384615384618</c:v>
                </c:pt>
                <c:pt idx="1738">
                  <c:v>34.706384615384621</c:v>
                </c:pt>
                <c:pt idx="1739">
                  <c:v>34.726461538461528</c:v>
                </c:pt>
                <c:pt idx="1740">
                  <c:v>34.746461538461539</c:v>
                </c:pt>
                <c:pt idx="1741">
                  <c:v>34.766307692307691</c:v>
                </c:pt>
                <c:pt idx="1742">
                  <c:v>34.786384615384613</c:v>
                </c:pt>
                <c:pt idx="1743">
                  <c:v>34.806230769230766</c:v>
                </c:pt>
                <c:pt idx="1744">
                  <c:v>34.826230769230776</c:v>
                </c:pt>
                <c:pt idx="1745">
                  <c:v>34.846230769230765</c:v>
                </c:pt>
                <c:pt idx="1746">
                  <c:v>34.866384615384611</c:v>
                </c:pt>
                <c:pt idx="1747">
                  <c:v>34.886307692307696</c:v>
                </c:pt>
                <c:pt idx="1748">
                  <c:v>34.906153846153849</c:v>
                </c:pt>
                <c:pt idx="1749">
                  <c:v>34.926230769230763</c:v>
                </c:pt>
                <c:pt idx="1750">
                  <c:v>34.946076923076923</c:v>
                </c:pt>
                <c:pt idx="1751">
                  <c:v>34.966384615384612</c:v>
                </c:pt>
                <c:pt idx="1752">
                  <c:v>34.985999999999997</c:v>
                </c:pt>
                <c:pt idx="1753">
                  <c:v>35.006076923076918</c:v>
                </c:pt>
                <c:pt idx="1754">
                  <c:v>35.026000000000003</c:v>
                </c:pt>
                <c:pt idx="1755">
                  <c:v>35.046230769230768</c:v>
                </c:pt>
                <c:pt idx="1756">
                  <c:v>35.065846153846159</c:v>
                </c:pt>
                <c:pt idx="1757">
                  <c:v>35.08576923076923</c:v>
                </c:pt>
                <c:pt idx="1758">
                  <c:v>35.105999999999995</c:v>
                </c:pt>
                <c:pt idx="1759">
                  <c:v>35.125923076923073</c:v>
                </c:pt>
                <c:pt idx="1760">
                  <c:v>35.146076923076926</c:v>
                </c:pt>
                <c:pt idx="1761">
                  <c:v>35.166076923076922</c:v>
                </c:pt>
                <c:pt idx="1762">
                  <c:v>35.185846153846157</c:v>
                </c:pt>
                <c:pt idx="1763">
                  <c:v>35.205615384615392</c:v>
                </c:pt>
                <c:pt idx="1764">
                  <c:v>35.225999999999999</c:v>
                </c:pt>
                <c:pt idx="1765">
                  <c:v>35.245615384615384</c:v>
                </c:pt>
                <c:pt idx="1766">
                  <c:v>35.265846153846155</c:v>
                </c:pt>
                <c:pt idx="1767">
                  <c:v>35.285769230769226</c:v>
                </c:pt>
                <c:pt idx="1768">
                  <c:v>35.305538461538461</c:v>
                </c:pt>
                <c:pt idx="1769">
                  <c:v>35.325692307692307</c:v>
                </c:pt>
                <c:pt idx="1770">
                  <c:v>35.345769230769228</c:v>
                </c:pt>
                <c:pt idx="1771">
                  <c:v>35.365461538461538</c:v>
                </c:pt>
                <c:pt idx="1772">
                  <c:v>35.385538461538459</c:v>
                </c:pt>
                <c:pt idx="1773">
                  <c:v>35.405692307692306</c:v>
                </c:pt>
                <c:pt idx="1774">
                  <c:v>35.425846153846152</c:v>
                </c:pt>
                <c:pt idx="1775">
                  <c:v>35.445538461538462</c:v>
                </c:pt>
                <c:pt idx="1776">
                  <c:v>35.465769230769233</c:v>
                </c:pt>
                <c:pt idx="1777">
                  <c:v>35.485538461538461</c:v>
                </c:pt>
                <c:pt idx="1778">
                  <c:v>35.505384615384614</c:v>
                </c:pt>
                <c:pt idx="1779">
                  <c:v>35.525461538461535</c:v>
                </c:pt>
                <c:pt idx="1780">
                  <c:v>35.545615384615388</c:v>
                </c:pt>
                <c:pt idx="1781">
                  <c:v>35.565615384615391</c:v>
                </c:pt>
                <c:pt idx="1782">
                  <c:v>35.585538461538462</c:v>
                </c:pt>
                <c:pt idx="1783">
                  <c:v>35.605384615384615</c:v>
                </c:pt>
                <c:pt idx="1784">
                  <c:v>35.625461538461536</c:v>
                </c:pt>
                <c:pt idx="1785">
                  <c:v>35.645384615384614</c:v>
                </c:pt>
                <c:pt idx="1786">
                  <c:v>35.665307692307692</c:v>
                </c:pt>
                <c:pt idx="1787">
                  <c:v>35.685538461538457</c:v>
                </c:pt>
                <c:pt idx="1788">
                  <c:v>35.705307692307684</c:v>
                </c:pt>
                <c:pt idx="1789">
                  <c:v>35.725307692307688</c:v>
                </c:pt>
                <c:pt idx="1790">
                  <c:v>35.745538461538459</c:v>
                </c:pt>
                <c:pt idx="1791">
                  <c:v>35.765461538461537</c:v>
                </c:pt>
                <c:pt idx="1792">
                  <c:v>35.785230769230765</c:v>
                </c:pt>
                <c:pt idx="1793">
                  <c:v>35.805384615384611</c:v>
                </c:pt>
                <c:pt idx="1794">
                  <c:v>35.825307692307689</c:v>
                </c:pt>
                <c:pt idx="1795">
                  <c:v>35.845153846153849</c:v>
                </c:pt>
                <c:pt idx="1796">
                  <c:v>35.865153846153845</c:v>
                </c:pt>
                <c:pt idx="1797">
                  <c:v>35.885230769230766</c:v>
                </c:pt>
                <c:pt idx="1798">
                  <c:v>35.905153846153851</c:v>
                </c:pt>
                <c:pt idx="1799">
                  <c:v>35.925153846153847</c:v>
                </c:pt>
                <c:pt idx="1800">
                  <c:v>35.945230769230768</c:v>
                </c:pt>
                <c:pt idx="1801">
                  <c:v>35.965230769230779</c:v>
                </c:pt>
                <c:pt idx="1802">
                  <c:v>35.985384615384618</c:v>
                </c:pt>
                <c:pt idx="1803">
                  <c:v>36.005384615384614</c:v>
                </c:pt>
                <c:pt idx="1804">
                  <c:v>36.024999999999991</c:v>
                </c:pt>
                <c:pt idx="1805">
                  <c:v>36.045000000000009</c:v>
                </c:pt>
                <c:pt idx="1806">
                  <c:v>36.065076923076923</c:v>
                </c:pt>
                <c:pt idx="1807">
                  <c:v>36.085076923076919</c:v>
                </c:pt>
                <c:pt idx="1808">
                  <c:v>36.105000000000004</c:v>
                </c:pt>
                <c:pt idx="1809">
                  <c:v>36.125</c:v>
                </c:pt>
                <c:pt idx="1810">
                  <c:v>36.145076923076928</c:v>
                </c:pt>
                <c:pt idx="1811">
                  <c:v>36.165000000000006</c:v>
                </c:pt>
                <c:pt idx="1812">
                  <c:v>36.184923076923077</c:v>
                </c:pt>
                <c:pt idx="1813">
                  <c:v>36.204923076923073</c:v>
                </c:pt>
                <c:pt idx="1814">
                  <c:v>36.224923076923076</c:v>
                </c:pt>
                <c:pt idx="1815">
                  <c:v>36.244923076923072</c:v>
                </c:pt>
                <c:pt idx="1816">
                  <c:v>36.264999999999993</c:v>
                </c:pt>
                <c:pt idx="1817">
                  <c:v>36.284846153846146</c:v>
                </c:pt>
                <c:pt idx="1818">
                  <c:v>36.304769230769239</c:v>
                </c:pt>
                <c:pt idx="1819">
                  <c:v>36.324846153846153</c:v>
                </c:pt>
                <c:pt idx="1820">
                  <c:v>36.344846153846156</c:v>
                </c:pt>
                <c:pt idx="1821">
                  <c:v>36.364692307692309</c:v>
                </c:pt>
                <c:pt idx="1822">
                  <c:v>36.384999999999998</c:v>
                </c:pt>
                <c:pt idx="1823">
                  <c:v>36.404692307692301</c:v>
                </c:pt>
                <c:pt idx="1824">
                  <c:v>36.424769230769229</c:v>
                </c:pt>
                <c:pt idx="1825">
                  <c:v>36.444461538461546</c:v>
                </c:pt>
                <c:pt idx="1826">
                  <c:v>36.46469230769231</c:v>
                </c:pt>
                <c:pt idx="1827">
                  <c:v>36.484307692307695</c:v>
                </c:pt>
                <c:pt idx="1828">
                  <c:v>36.504769230769234</c:v>
                </c:pt>
                <c:pt idx="1829">
                  <c:v>36.524692307692298</c:v>
                </c:pt>
                <c:pt idx="1830">
                  <c:v>36.544461538461533</c:v>
                </c:pt>
                <c:pt idx="1831">
                  <c:v>36.564538461538461</c:v>
                </c:pt>
                <c:pt idx="1832">
                  <c:v>36.584307692307689</c:v>
                </c:pt>
                <c:pt idx="1833">
                  <c:v>36.604461538461535</c:v>
                </c:pt>
                <c:pt idx="1834">
                  <c:v>36.624692307692307</c:v>
                </c:pt>
                <c:pt idx="1835">
                  <c:v>36.644461538461535</c:v>
                </c:pt>
                <c:pt idx="1836">
                  <c:v>36.664461538461538</c:v>
                </c:pt>
                <c:pt idx="1837">
                  <c:v>36.684384615384616</c:v>
                </c:pt>
                <c:pt idx="1838">
                  <c:v>36.70461538461538</c:v>
                </c:pt>
                <c:pt idx="1839">
                  <c:v>36.72461538461539</c:v>
                </c:pt>
                <c:pt idx="1840">
                  <c:v>36.74446153846155</c:v>
                </c:pt>
                <c:pt idx="1841">
                  <c:v>36.764307692307696</c:v>
                </c:pt>
                <c:pt idx="1842">
                  <c:v>36.784153846153835</c:v>
                </c:pt>
                <c:pt idx="1843">
                  <c:v>36.804307692307695</c:v>
                </c:pt>
                <c:pt idx="1844">
                  <c:v>36.824307692307691</c:v>
                </c:pt>
                <c:pt idx="1845">
                  <c:v>36.844461538461537</c:v>
                </c:pt>
                <c:pt idx="1846">
                  <c:v>36.86430769230769</c:v>
                </c:pt>
                <c:pt idx="1847">
                  <c:v>36.884230769230768</c:v>
                </c:pt>
                <c:pt idx="1848">
                  <c:v>36.904384615384615</c:v>
                </c:pt>
                <c:pt idx="1849">
                  <c:v>36.924153846153843</c:v>
                </c:pt>
                <c:pt idx="1850">
                  <c:v>36.944230769230771</c:v>
                </c:pt>
                <c:pt idx="1851">
                  <c:v>36.964076923076924</c:v>
                </c:pt>
                <c:pt idx="1852">
                  <c:v>36.983999999999995</c:v>
                </c:pt>
                <c:pt idx="1853">
                  <c:v>37.004307692307691</c:v>
                </c:pt>
                <c:pt idx="1854">
                  <c:v>37.024230769230762</c:v>
                </c:pt>
                <c:pt idx="1855">
                  <c:v>37.044076923076922</c:v>
                </c:pt>
                <c:pt idx="1856">
                  <c:v>37.06415384615385</c:v>
                </c:pt>
                <c:pt idx="1857">
                  <c:v>37.083923076923078</c:v>
                </c:pt>
                <c:pt idx="1858">
                  <c:v>37.103923076923074</c:v>
                </c:pt>
                <c:pt idx="1859">
                  <c:v>37.124230769230778</c:v>
                </c:pt>
                <c:pt idx="1860">
                  <c:v>37.144153846153849</c:v>
                </c:pt>
                <c:pt idx="1861">
                  <c:v>37.164076923076919</c:v>
                </c:pt>
                <c:pt idx="1862">
                  <c:v>37.183999999999997</c:v>
                </c:pt>
                <c:pt idx="1863">
                  <c:v>37.203923076923083</c:v>
                </c:pt>
                <c:pt idx="1864">
                  <c:v>37.223846153846154</c:v>
                </c:pt>
                <c:pt idx="1865">
                  <c:v>37.243923076923075</c:v>
                </c:pt>
                <c:pt idx="1866">
                  <c:v>37.263923076923078</c:v>
                </c:pt>
                <c:pt idx="1867">
                  <c:v>37.283923076923074</c:v>
                </c:pt>
                <c:pt idx="1868">
                  <c:v>37.303692307692295</c:v>
                </c:pt>
                <c:pt idx="1869">
                  <c:v>37.323999999999998</c:v>
                </c:pt>
                <c:pt idx="1870">
                  <c:v>37.343846153846151</c:v>
                </c:pt>
                <c:pt idx="1871">
                  <c:v>37.363769230769222</c:v>
                </c:pt>
                <c:pt idx="1872">
                  <c:v>37.383846153846157</c:v>
                </c:pt>
                <c:pt idx="1873">
                  <c:v>37.403615384615392</c:v>
                </c:pt>
                <c:pt idx="1874">
                  <c:v>37.423538461538463</c:v>
                </c:pt>
                <c:pt idx="1875">
                  <c:v>37.443769230769234</c:v>
                </c:pt>
                <c:pt idx="1876">
                  <c:v>37.463615384615387</c:v>
                </c:pt>
                <c:pt idx="1877">
                  <c:v>37.483769230769227</c:v>
                </c:pt>
                <c:pt idx="1878">
                  <c:v>37.503615384615387</c:v>
                </c:pt>
                <c:pt idx="1879">
                  <c:v>37.523461538461547</c:v>
                </c:pt>
                <c:pt idx="1880">
                  <c:v>37.543692307692304</c:v>
                </c:pt>
                <c:pt idx="1881">
                  <c:v>37.563461538461539</c:v>
                </c:pt>
                <c:pt idx="1882">
                  <c:v>37.583461538461535</c:v>
                </c:pt>
                <c:pt idx="1883">
                  <c:v>37.603692307692306</c:v>
                </c:pt>
                <c:pt idx="1884">
                  <c:v>37.623538461538466</c:v>
                </c:pt>
                <c:pt idx="1885">
                  <c:v>37.643384615384626</c:v>
                </c:pt>
                <c:pt idx="1886">
                  <c:v>37.663692307692308</c:v>
                </c:pt>
                <c:pt idx="1887">
                  <c:v>37.683384615384611</c:v>
                </c:pt>
                <c:pt idx="1888">
                  <c:v>37.703230769230771</c:v>
                </c:pt>
                <c:pt idx="1889">
                  <c:v>37.72353846153846</c:v>
                </c:pt>
                <c:pt idx="1890">
                  <c:v>37.743461538461546</c:v>
                </c:pt>
                <c:pt idx="1891">
                  <c:v>37.763384615384616</c:v>
                </c:pt>
                <c:pt idx="1892">
                  <c:v>37.78338461538462</c:v>
                </c:pt>
                <c:pt idx="1893">
                  <c:v>37.803384615384616</c:v>
                </c:pt>
                <c:pt idx="1894">
                  <c:v>37.823384615384619</c:v>
                </c:pt>
                <c:pt idx="1895">
                  <c:v>37.843307692307697</c:v>
                </c:pt>
                <c:pt idx="1896">
                  <c:v>37.863307692307686</c:v>
                </c:pt>
                <c:pt idx="1897">
                  <c:v>37.883384615384614</c:v>
                </c:pt>
                <c:pt idx="1898">
                  <c:v>37.903461538461542</c:v>
                </c:pt>
                <c:pt idx="1899">
                  <c:v>37.923230769230763</c:v>
                </c:pt>
                <c:pt idx="1900">
                  <c:v>37.943230769230766</c:v>
                </c:pt>
                <c:pt idx="1901">
                  <c:v>37.963230769230776</c:v>
                </c:pt>
                <c:pt idx="1902">
                  <c:v>37.98315384615384</c:v>
                </c:pt>
                <c:pt idx="1903">
                  <c:v>38.003153846153843</c:v>
                </c:pt>
                <c:pt idx="1904">
                  <c:v>38.023230769230778</c:v>
                </c:pt>
                <c:pt idx="1905">
                  <c:v>38.043307692307692</c:v>
                </c:pt>
                <c:pt idx="1906">
                  <c:v>38.06307692307692</c:v>
                </c:pt>
                <c:pt idx="1907">
                  <c:v>38.082999999999998</c:v>
                </c:pt>
                <c:pt idx="1908">
                  <c:v>38.103076923076927</c:v>
                </c:pt>
                <c:pt idx="1909">
                  <c:v>38.123307692307691</c:v>
                </c:pt>
                <c:pt idx="1910">
                  <c:v>38.14292307692309</c:v>
                </c:pt>
                <c:pt idx="1911">
                  <c:v>38.162923076923079</c:v>
                </c:pt>
                <c:pt idx="1912">
                  <c:v>38.183230769230768</c:v>
                </c:pt>
                <c:pt idx="1913">
                  <c:v>38.202846153846153</c:v>
                </c:pt>
                <c:pt idx="1914">
                  <c:v>38.223076923076924</c:v>
                </c:pt>
                <c:pt idx="1915">
                  <c:v>38.24323076923077</c:v>
                </c:pt>
                <c:pt idx="1916">
                  <c:v>38.262923076923073</c:v>
                </c:pt>
                <c:pt idx="1917">
                  <c:v>38.282923076923076</c:v>
                </c:pt>
                <c:pt idx="1918">
                  <c:v>38.302923076923079</c:v>
                </c:pt>
                <c:pt idx="1919">
                  <c:v>38.322999999999993</c:v>
                </c:pt>
                <c:pt idx="1920">
                  <c:v>38.342846153846153</c:v>
                </c:pt>
                <c:pt idx="1921">
                  <c:v>38.362846153846149</c:v>
                </c:pt>
                <c:pt idx="1922">
                  <c:v>38.382846153846153</c:v>
                </c:pt>
                <c:pt idx="1923">
                  <c:v>38.402769230769238</c:v>
                </c:pt>
                <c:pt idx="1924">
                  <c:v>38.422692307692309</c:v>
                </c:pt>
                <c:pt idx="1925">
                  <c:v>38.44276923076923</c:v>
                </c:pt>
                <c:pt idx="1926">
                  <c:v>38.462615384615397</c:v>
                </c:pt>
                <c:pt idx="1927">
                  <c:v>38.482692307692304</c:v>
                </c:pt>
                <c:pt idx="1928">
                  <c:v>38.502615384615389</c:v>
                </c:pt>
                <c:pt idx="1929">
                  <c:v>38.52269230769231</c:v>
                </c:pt>
                <c:pt idx="1930">
                  <c:v>38.542769230769231</c:v>
                </c:pt>
                <c:pt idx="1931">
                  <c:v>38.562769230769227</c:v>
                </c:pt>
                <c:pt idx="1932">
                  <c:v>38.582538461538448</c:v>
                </c:pt>
                <c:pt idx="1933">
                  <c:v>38.602384615384615</c:v>
                </c:pt>
                <c:pt idx="1934">
                  <c:v>38.622692307692311</c:v>
                </c:pt>
                <c:pt idx="1935">
                  <c:v>38.642461538461539</c:v>
                </c:pt>
                <c:pt idx="1936">
                  <c:v>38.662461538461535</c:v>
                </c:pt>
                <c:pt idx="1937">
                  <c:v>38.682615384615389</c:v>
                </c:pt>
                <c:pt idx="1938">
                  <c:v>38.702538461538452</c:v>
                </c:pt>
                <c:pt idx="1939">
                  <c:v>38.722384615384613</c:v>
                </c:pt>
                <c:pt idx="1940">
                  <c:v>38.742461538461541</c:v>
                </c:pt>
                <c:pt idx="1941">
                  <c:v>38.762538461538455</c:v>
                </c:pt>
                <c:pt idx="1942">
                  <c:v>38.78261538461539</c:v>
                </c:pt>
                <c:pt idx="1943">
                  <c:v>38.802384615384618</c:v>
                </c:pt>
                <c:pt idx="1944">
                  <c:v>38.822461538461532</c:v>
                </c:pt>
                <c:pt idx="1945">
                  <c:v>38.842384615384617</c:v>
                </c:pt>
                <c:pt idx="1946">
                  <c:v>38.862230769230777</c:v>
                </c:pt>
                <c:pt idx="1947">
                  <c:v>38.882230769230766</c:v>
                </c:pt>
                <c:pt idx="1948">
                  <c:v>38.902307692307687</c:v>
                </c:pt>
                <c:pt idx="1949">
                  <c:v>38.922153846153847</c:v>
                </c:pt>
                <c:pt idx="1950">
                  <c:v>38.942307692307686</c:v>
                </c:pt>
                <c:pt idx="1951">
                  <c:v>38.962230769230771</c:v>
                </c:pt>
                <c:pt idx="1952">
                  <c:v>38.982307692307693</c:v>
                </c:pt>
                <c:pt idx="1953">
                  <c:v>39.002000000000002</c:v>
                </c:pt>
                <c:pt idx="1954">
                  <c:v>39.022153846153849</c:v>
                </c:pt>
                <c:pt idx="1955">
                  <c:v>39.042307692307695</c:v>
                </c:pt>
                <c:pt idx="1956">
                  <c:v>39.062000000000005</c:v>
                </c:pt>
                <c:pt idx="1957">
                  <c:v>39.081999999999994</c:v>
                </c:pt>
                <c:pt idx="1958">
                  <c:v>39.101846153846147</c:v>
                </c:pt>
                <c:pt idx="1959">
                  <c:v>39.122076923076925</c:v>
                </c:pt>
                <c:pt idx="1960">
                  <c:v>39.142076923076928</c:v>
                </c:pt>
                <c:pt idx="1961">
                  <c:v>39.161999999999992</c:v>
                </c:pt>
                <c:pt idx="1962">
                  <c:v>39.181846153846152</c:v>
                </c:pt>
                <c:pt idx="1963">
                  <c:v>39.201846153846155</c:v>
                </c:pt>
                <c:pt idx="1964">
                  <c:v>39.221692307692301</c:v>
                </c:pt>
                <c:pt idx="1965">
                  <c:v>39.241769230769236</c:v>
                </c:pt>
                <c:pt idx="1966">
                  <c:v>39.262153846153844</c:v>
                </c:pt>
                <c:pt idx="1967">
                  <c:v>39.281846153846146</c:v>
                </c:pt>
                <c:pt idx="1968">
                  <c:v>39.301769230769239</c:v>
                </c:pt>
                <c:pt idx="1969">
                  <c:v>39.321923076923078</c:v>
                </c:pt>
                <c:pt idx="1970">
                  <c:v>39.341923076923074</c:v>
                </c:pt>
                <c:pt idx="1971">
                  <c:v>39.361923076923084</c:v>
                </c:pt>
                <c:pt idx="1972">
                  <c:v>39.381846153846155</c:v>
                </c:pt>
                <c:pt idx="1973">
                  <c:v>39.402000000000001</c:v>
                </c:pt>
                <c:pt idx="1974">
                  <c:v>39.422000000000011</c:v>
                </c:pt>
                <c:pt idx="1975">
                  <c:v>39.441769230769232</c:v>
                </c:pt>
                <c:pt idx="1976">
                  <c:v>39.461846153846153</c:v>
                </c:pt>
                <c:pt idx="1977">
                  <c:v>39.481846153846156</c:v>
                </c:pt>
                <c:pt idx="1978">
                  <c:v>39.501846153846152</c:v>
                </c:pt>
                <c:pt idx="1979">
                  <c:v>39.521692307692312</c:v>
                </c:pt>
                <c:pt idx="1980">
                  <c:v>39.541615384615383</c:v>
                </c:pt>
                <c:pt idx="1981">
                  <c:v>39.561538461538461</c:v>
                </c:pt>
                <c:pt idx="1982">
                  <c:v>39.581692307692308</c:v>
                </c:pt>
                <c:pt idx="1983">
                  <c:v>39.601615384615378</c:v>
                </c:pt>
                <c:pt idx="1984">
                  <c:v>39.621692307692314</c:v>
                </c:pt>
                <c:pt idx="1985">
                  <c:v>39.641615384615392</c:v>
                </c:pt>
                <c:pt idx="1986">
                  <c:v>39.661461538461545</c:v>
                </c:pt>
                <c:pt idx="1987">
                  <c:v>39.681307692307691</c:v>
                </c:pt>
                <c:pt idx="1988">
                  <c:v>39.701307692307701</c:v>
                </c:pt>
                <c:pt idx="1989">
                  <c:v>39.721615384615376</c:v>
                </c:pt>
                <c:pt idx="1990">
                  <c:v>39.741384615384618</c:v>
                </c:pt>
                <c:pt idx="1991">
                  <c:v>39.761384615384614</c:v>
                </c:pt>
                <c:pt idx="1992">
                  <c:v>39.78138461538461</c:v>
                </c:pt>
                <c:pt idx="1993">
                  <c:v>39.801615384615388</c:v>
                </c:pt>
                <c:pt idx="1994">
                  <c:v>39.821615384615384</c:v>
                </c:pt>
                <c:pt idx="1995">
                  <c:v>39.841461538461537</c:v>
                </c:pt>
                <c:pt idx="1996">
                  <c:v>39.861230769230772</c:v>
                </c:pt>
                <c:pt idx="1997">
                  <c:v>39.881384615384619</c:v>
                </c:pt>
                <c:pt idx="1998">
                  <c:v>39.901384615384622</c:v>
                </c:pt>
                <c:pt idx="1999">
                  <c:v>39.921384615384618</c:v>
                </c:pt>
                <c:pt idx="2000">
                  <c:v>39.941384615384628</c:v>
                </c:pt>
                <c:pt idx="2001">
                  <c:v>39.961461538461542</c:v>
                </c:pt>
                <c:pt idx="2002">
                  <c:v>39.98123076923077</c:v>
                </c:pt>
                <c:pt idx="2003">
                  <c:v>40.001230769230766</c:v>
                </c:pt>
                <c:pt idx="2004">
                  <c:v>40.021384615384619</c:v>
                </c:pt>
                <c:pt idx="2005">
                  <c:v>40.041307692307697</c:v>
                </c:pt>
                <c:pt idx="2006">
                  <c:v>40.061076923076925</c:v>
                </c:pt>
                <c:pt idx="2007">
                  <c:v>40.081076923076928</c:v>
                </c:pt>
                <c:pt idx="2008">
                  <c:v>40.100999999999999</c:v>
                </c:pt>
                <c:pt idx="2009">
                  <c:v>40.12123076923077</c:v>
                </c:pt>
                <c:pt idx="2010">
                  <c:v>40.140999999999998</c:v>
                </c:pt>
                <c:pt idx="2011">
                  <c:v>40.160999999999994</c:v>
                </c:pt>
                <c:pt idx="2012">
                  <c:v>40.181230769230766</c:v>
                </c:pt>
                <c:pt idx="2013">
                  <c:v>40.201000000000008</c:v>
                </c:pt>
                <c:pt idx="2014">
                  <c:v>40.22115384615384</c:v>
                </c:pt>
                <c:pt idx="2015">
                  <c:v>40.240846153846149</c:v>
                </c:pt>
                <c:pt idx="2016">
                  <c:v>40.261000000000003</c:v>
                </c:pt>
                <c:pt idx="2017">
                  <c:v>40.280923076923081</c:v>
                </c:pt>
                <c:pt idx="2018">
                  <c:v>40.301000000000002</c:v>
                </c:pt>
                <c:pt idx="2019">
                  <c:v>40.32092307692308</c:v>
                </c:pt>
                <c:pt idx="2020">
                  <c:v>40.340923076923076</c:v>
                </c:pt>
                <c:pt idx="2021">
                  <c:v>40.360923076923079</c:v>
                </c:pt>
                <c:pt idx="2022">
                  <c:v>40.380769230769225</c:v>
                </c:pt>
                <c:pt idx="2023">
                  <c:v>40.400923076923078</c:v>
                </c:pt>
                <c:pt idx="2024">
                  <c:v>40.420846153846156</c:v>
                </c:pt>
                <c:pt idx="2025">
                  <c:v>40.440692307692309</c:v>
                </c:pt>
                <c:pt idx="2026">
                  <c:v>40.460692307692312</c:v>
                </c:pt>
                <c:pt idx="2027">
                  <c:v>40.480692307692308</c:v>
                </c:pt>
                <c:pt idx="2028">
                  <c:v>40.500615384615386</c:v>
                </c:pt>
                <c:pt idx="2029">
                  <c:v>40.520923076923083</c:v>
                </c:pt>
                <c:pt idx="2030">
                  <c:v>40.540692307692311</c:v>
                </c:pt>
                <c:pt idx="2031">
                  <c:v>40.560692307692307</c:v>
                </c:pt>
                <c:pt idx="2032">
                  <c:v>40.580769230769235</c:v>
                </c:pt>
                <c:pt idx="2033">
                  <c:v>40.600692307692306</c:v>
                </c:pt>
                <c:pt idx="2034">
                  <c:v>40.620615384615384</c:v>
                </c:pt>
                <c:pt idx="2035">
                  <c:v>40.640615384615394</c:v>
                </c:pt>
                <c:pt idx="2036">
                  <c:v>40.66046153846154</c:v>
                </c:pt>
                <c:pt idx="2037">
                  <c:v>40.680538461538461</c:v>
                </c:pt>
                <c:pt idx="2038">
                  <c:v>40.700538461538471</c:v>
                </c:pt>
                <c:pt idx="2039">
                  <c:v>40.720615384615385</c:v>
                </c:pt>
                <c:pt idx="2040">
                  <c:v>40.740769230769232</c:v>
                </c:pt>
                <c:pt idx="2041">
                  <c:v>40.760538461538466</c:v>
                </c:pt>
                <c:pt idx="2042">
                  <c:v>40.780692307692306</c:v>
                </c:pt>
                <c:pt idx="2043">
                  <c:v>40.800692307692309</c:v>
                </c:pt>
                <c:pt idx="2044">
                  <c:v>40.820307692307694</c:v>
                </c:pt>
                <c:pt idx="2045">
                  <c:v>40.840384615384629</c:v>
                </c:pt>
                <c:pt idx="2046">
                  <c:v>40.860384615384611</c:v>
                </c:pt>
                <c:pt idx="2047">
                  <c:v>40.880384615384614</c:v>
                </c:pt>
                <c:pt idx="2048">
                  <c:v>40.900461538461528</c:v>
                </c:pt>
                <c:pt idx="2049">
                  <c:v>40.92038461538462</c:v>
                </c:pt>
                <c:pt idx="2050">
                  <c:v>40.940230769230766</c:v>
                </c:pt>
                <c:pt idx="2051">
                  <c:v>40.960307692307694</c:v>
                </c:pt>
                <c:pt idx="2052">
                  <c:v>40.980307692307697</c:v>
                </c:pt>
                <c:pt idx="2053">
                  <c:v>41.000153846153843</c:v>
                </c:pt>
                <c:pt idx="2054">
                  <c:v>41.020230769230771</c:v>
                </c:pt>
                <c:pt idx="2055">
                  <c:v>41.040307692307692</c:v>
                </c:pt>
                <c:pt idx="2056">
                  <c:v>41.060307692307688</c:v>
                </c:pt>
                <c:pt idx="2057">
                  <c:v>41.080076923076916</c:v>
                </c:pt>
                <c:pt idx="2058">
                  <c:v>41.10023076923077</c:v>
                </c:pt>
                <c:pt idx="2059">
                  <c:v>41.120230769230766</c:v>
                </c:pt>
                <c:pt idx="2060">
                  <c:v>41.140230769230769</c:v>
                </c:pt>
                <c:pt idx="2061">
                  <c:v>41.16</c:v>
                </c:pt>
                <c:pt idx="2062">
                  <c:v>41.180076923076925</c:v>
                </c:pt>
                <c:pt idx="2063">
                  <c:v>41.200076923076921</c:v>
                </c:pt>
                <c:pt idx="2064">
                  <c:v>41.220076923076931</c:v>
                </c:pt>
                <c:pt idx="2065">
                  <c:v>41.240230769230763</c:v>
                </c:pt>
                <c:pt idx="2066">
                  <c:v>41.26</c:v>
                </c:pt>
                <c:pt idx="2067">
                  <c:v>41.279923076923076</c:v>
                </c:pt>
                <c:pt idx="2068">
                  <c:v>41.299923076923079</c:v>
                </c:pt>
                <c:pt idx="2069">
                  <c:v>41.320076923076918</c:v>
                </c:pt>
                <c:pt idx="2070">
                  <c:v>41.33984615384616</c:v>
                </c:pt>
                <c:pt idx="2071">
                  <c:v>41.36015384615385</c:v>
                </c:pt>
                <c:pt idx="2072">
                  <c:v>41.379846153846152</c:v>
                </c:pt>
                <c:pt idx="2073">
                  <c:v>41.399923076923073</c:v>
                </c:pt>
                <c:pt idx="2074">
                  <c:v>41.42</c:v>
                </c:pt>
                <c:pt idx="2075">
                  <c:v>41.43976923076923</c:v>
                </c:pt>
                <c:pt idx="2076">
                  <c:v>41.459923076923069</c:v>
                </c:pt>
                <c:pt idx="2077">
                  <c:v>41.479692307692304</c:v>
                </c:pt>
                <c:pt idx="2078">
                  <c:v>41.499769230769225</c:v>
                </c:pt>
                <c:pt idx="2079">
                  <c:v>41.519692307692303</c:v>
                </c:pt>
                <c:pt idx="2080">
                  <c:v>41.539846153846156</c:v>
                </c:pt>
                <c:pt idx="2081">
                  <c:v>41.559769230769227</c:v>
                </c:pt>
                <c:pt idx="2082">
                  <c:v>41.579538461538462</c:v>
                </c:pt>
                <c:pt idx="2083">
                  <c:v>41.599769230769233</c:v>
                </c:pt>
                <c:pt idx="2084">
                  <c:v>41.619769230769229</c:v>
                </c:pt>
                <c:pt idx="2085">
                  <c:v>41.639769230769232</c:v>
                </c:pt>
                <c:pt idx="2086">
                  <c:v>41.659692307692303</c:v>
                </c:pt>
                <c:pt idx="2087">
                  <c:v>41.679538461538463</c:v>
                </c:pt>
                <c:pt idx="2088">
                  <c:v>41.699538461538459</c:v>
                </c:pt>
                <c:pt idx="2089">
                  <c:v>41.719615384615395</c:v>
                </c:pt>
                <c:pt idx="2090">
                  <c:v>41.739538461538459</c:v>
                </c:pt>
                <c:pt idx="2091">
                  <c:v>41.759307692307694</c:v>
                </c:pt>
                <c:pt idx="2092">
                  <c:v>41.779461538461533</c:v>
                </c:pt>
                <c:pt idx="2093">
                  <c:v>41.799384615384618</c:v>
                </c:pt>
                <c:pt idx="2094">
                  <c:v>41.819230769230771</c:v>
                </c:pt>
                <c:pt idx="2095">
                  <c:v>41.839461538461542</c:v>
                </c:pt>
                <c:pt idx="2096">
                  <c:v>41.859461538461538</c:v>
                </c:pt>
                <c:pt idx="2097">
                  <c:v>41.879307692307698</c:v>
                </c:pt>
                <c:pt idx="2098">
                  <c:v>41.899230769230762</c:v>
                </c:pt>
                <c:pt idx="2099">
                  <c:v>41.919384615384615</c:v>
                </c:pt>
                <c:pt idx="2100">
                  <c:v>41.93915384615385</c:v>
                </c:pt>
                <c:pt idx="2101">
                  <c:v>41.959384615384614</c:v>
                </c:pt>
                <c:pt idx="2102">
                  <c:v>41.97923076923076</c:v>
                </c:pt>
                <c:pt idx="2103">
                  <c:v>41.999307692307688</c:v>
                </c:pt>
                <c:pt idx="2104">
                  <c:v>42.019307692307692</c:v>
                </c:pt>
                <c:pt idx="2105">
                  <c:v>42.039307692307688</c:v>
                </c:pt>
                <c:pt idx="2106">
                  <c:v>42.059153846153848</c:v>
                </c:pt>
                <c:pt idx="2107">
                  <c:v>42.079307692307694</c:v>
                </c:pt>
                <c:pt idx="2108">
                  <c:v>42.099307692307697</c:v>
                </c:pt>
                <c:pt idx="2109">
                  <c:v>42.119230769230775</c:v>
                </c:pt>
                <c:pt idx="2110">
                  <c:v>42.138923076923078</c:v>
                </c:pt>
                <c:pt idx="2111">
                  <c:v>42.15907692307691</c:v>
                </c:pt>
                <c:pt idx="2112">
                  <c:v>42.179000000000002</c:v>
                </c:pt>
                <c:pt idx="2113">
                  <c:v>42.199076923076923</c:v>
                </c:pt>
                <c:pt idx="2114">
                  <c:v>42.219000000000001</c:v>
                </c:pt>
                <c:pt idx="2115">
                  <c:v>42.239076923076922</c:v>
                </c:pt>
                <c:pt idx="2116">
                  <c:v>42.258923076923082</c:v>
                </c:pt>
                <c:pt idx="2117">
                  <c:v>42.279076923076914</c:v>
                </c:pt>
                <c:pt idx="2118">
                  <c:v>42.299076923076917</c:v>
                </c:pt>
                <c:pt idx="2119">
                  <c:v>42.318999999999996</c:v>
                </c:pt>
                <c:pt idx="2120">
                  <c:v>42.338692307692313</c:v>
                </c:pt>
                <c:pt idx="2121">
                  <c:v>42.358846153846152</c:v>
                </c:pt>
                <c:pt idx="2122">
                  <c:v>42.378846153846162</c:v>
                </c:pt>
                <c:pt idx="2123">
                  <c:v>42.398769230769226</c:v>
                </c:pt>
                <c:pt idx="2124">
                  <c:v>42.418769230769229</c:v>
                </c:pt>
                <c:pt idx="2125">
                  <c:v>42.438923076923075</c:v>
                </c:pt>
                <c:pt idx="2126">
                  <c:v>42.458923076923078</c:v>
                </c:pt>
                <c:pt idx="2127">
                  <c:v>42.478846153846156</c:v>
                </c:pt>
                <c:pt idx="2128">
                  <c:v>42.498769230769241</c:v>
                </c:pt>
                <c:pt idx="2129">
                  <c:v>42.518692307692312</c:v>
                </c:pt>
                <c:pt idx="2130">
                  <c:v>42.538769230769233</c:v>
                </c:pt>
                <c:pt idx="2131">
                  <c:v>42.55892307692308</c:v>
                </c:pt>
                <c:pt idx="2132">
                  <c:v>42.578692307692307</c:v>
                </c:pt>
                <c:pt idx="2133">
                  <c:v>42.598846153846154</c:v>
                </c:pt>
                <c:pt idx="2134">
                  <c:v>42.618769230769239</c:v>
                </c:pt>
                <c:pt idx="2135">
                  <c:v>42.63869230769231</c:v>
                </c:pt>
                <c:pt idx="2136">
                  <c:v>42.658461538461545</c:v>
                </c:pt>
                <c:pt idx="2137">
                  <c:v>42.678538461538452</c:v>
                </c:pt>
                <c:pt idx="2138">
                  <c:v>42.69846153846153</c:v>
                </c:pt>
                <c:pt idx="2139">
                  <c:v>42.718615384615383</c:v>
                </c:pt>
                <c:pt idx="2140">
                  <c:v>42.738461538461529</c:v>
                </c:pt>
                <c:pt idx="2141">
                  <c:v>42.758461538461539</c:v>
                </c:pt>
                <c:pt idx="2142">
                  <c:v>42.778538461538467</c:v>
                </c:pt>
                <c:pt idx="2143">
                  <c:v>42.798307692307688</c:v>
                </c:pt>
                <c:pt idx="2144">
                  <c:v>42.818384615384609</c:v>
                </c:pt>
                <c:pt idx="2145">
                  <c:v>42.838307692307701</c:v>
                </c:pt>
                <c:pt idx="2146">
                  <c:v>42.858846153846159</c:v>
                </c:pt>
                <c:pt idx="2147">
                  <c:v>42.878384615384611</c:v>
                </c:pt>
                <c:pt idx="2148">
                  <c:v>42.898615384615383</c:v>
                </c:pt>
                <c:pt idx="2149">
                  <c:v>42.918461538461536</c:v>
                </c:pt>
                <c:pt idx="2150">
                  <c:v>42.938461538461539</c:v>
                </c:pt>
                <c:pt idx="2151">
                  <c:v>42.958230769230759</c:v>
                </c:pt>
                <c:pt idx="2152">
                  <c:v>42.978307692307688</c:v>
                </c:pt>
                <c:pt idx="2153">
                  <c:v>42.998230769230773</c:v>
                </c:pt>
                <c:pt idx="2154">
                  <c:v>43.018153846153851</c:v>
                </c:pt>
                <c:pt idx="2155">
                  <c:v>43.038153846153847</c:v>
                </c:pt>
                <c:pt idx="2156">
                  <c:v>43.058153846153843</c:v>
                </c:pt>
                <c:pt idx="2157">
                  <c:v>43.078615384615382</c:v>
                </c:pt>
                <c:pt idx="2158">
                  <c:v>43.098076923076931</c:v>
                </c:pt>
                <c:pt idx="2159">
                  <c:v>43.118153846153852</c:v>
                </c:pt>
                <c:pt idx="2160">
                  <c:v>43.138076923076923</c:v>
                </c:pt>
                <c:pt idx="2161">
                  <c:v>43.158153846153851</c:v>
                </c:pt>
                <c:pt idx="2162">
                  <c:v>43.17815384615384</c:v>
                </c:pt>
                <c:pt idx="2163">
                  <c:v>43.198153846153836</c:v>
                </c:pt>
                <c:pt idx="2164">
                  <c:v>43.217923076923086</c:v>
                </c:pt>
                <c:pt idx="2165">
                  <c:v>43.238230769230768</c:v>
                </c:pt>
                <c:pt idx="2166">
                  <c:v>43.258153846153846</c:v>
                </c:pt>
                <c:pt idx="2167">
                  <c:v>43.278153846153856</c:v>
                </c:pt>
                <c:pt idx="2168">
                  <c:v>43.297923076923084</c:v>
                </c:pt>
                <c:pt idx="2169">
                  <c:v>43.317999999999991</c:v>
                </c:pt>
                <c:pt idx="2170">
                  <c:v>43.337846153846158</c:v>
                </c:pt>
                <c:pt idx="2171">
                  <c:v>43.357846153846147</c:v>
                </c:pt>
                <c:pt idx="2172">
                  <c:v>43.37815384615385</c:v>
                </c:pt>
                <c:pt idx="2173">
                  <c:v>43.398076923076928</c:v>
                </c:pt>
                <c:pt idx="2174">
                  <c:v>43.418000000000006</c:v>
                </c:pt>
                <c:pt idx="2175">
                  <c:v>43.437999999999995</c:v>
                </c:pt>
                <c:pt idx="2176">
                  <c:v>43.457692307692291</c:v>
                </c:pt>
                <c:pt idx="2177">
                  <c:v>43.477769230769233</c:v>
                </c:pt>
                <c:pt idx="2178">
                  <c:v>43.497846153846162</c:v>
                </c:pt>
                <c:pt idx="2179">
                  <c:v>43.517769230769233</c:v>
                </c:pt>
                <c:pt idx="2180">
                  <c:v>43.537769230769229</c:v>
                </c:pt>
                <c:pt idx="2181">
                  <c:v>43.55784615384615</c:v>
                </c:pt>
                <c:pt idx="2182">
                  <c:v>43.577538461538452</c:v>
                </c:pt>
                <c:pt idx="2183">
                  <c:v>43.597538461538456</c:v>
                </c:pt>
                <c:pt idx="2184">
                  <c:v>43.617615384615391</c:v>
                </c:pt>
                <c:pt idx="2185">
                  <c:v>43.637461538461544</c:v>
                </c:pt>
                <c:pt idx="2186">
                  <c:v>43.657769230769233</c:v>
                </c:pt>
                <c:pt idx="2187">
                  <c:v>43.677615384615393</c:v>
                </c:pt>
                <c:pt idx="2188">
                  <c:v>43.697769230769232</c:v>
                </c:pt>
                <c:pt idx="2189">
                  <c:v>43.717461538461535</c:v>
                </c:pt>
                <c:pt idx="2190">
                  <c:v>43.737538461538456</c:v>
                </c:pt>
                <c:pt idx="2191">
                  <c:v>43.757692307692309</c:v>
                </c:pt>
                <c:pt idx="2192">
                  <c:v>43.777384615384612</c:v>
                </c:pt>
                <c:pt idx="2193">
                  <c:v>43.797384615384622</c:v>
                </c:pt>
                <c:pt idx="2194">
                  <c:v>43.817538461538454</c:v>
                </c:pt>
                <c:pt idx="2195">
                  <c:v>43.837461538461532</c:v>
                </c:pt>
                <c:pt idx="2196">
                  <c:v>43.857461538461536</c:v>
                </c:pt>
                <c:pt idx="2197">
                  <c:v>43.877461538461539</c:v>
                </c:pt>
                <c:pt idx="2198">
                  <c:v>43.89753846153846</c:v>
                </c:pt>
                <c:pt idx="2199">
                  <c:v>43.917461538461552</c:v>
                </c:pt>
                <c:pt idx="2200">
                  <c:v>43.937461538461541</c:v>
                </c:pt>
                <c:pt idx="2201">
                  <c:v>43.957538461538448</c:v>
                </c:pt>
                <c:pt idx="2202">
                  <c:v>43.977384615384608</c:v>
                </c:pt>
                <c:pt idx="2203">
                  <c:v>43.997307692307693</c:v>
                </c:pt>
                <c:pt idx="2204">
                  <c:v>44.017307692307696</c:v>
                </c:pt>
                <c:pt idx="2205">
                  <c:v>44.03723076923076</c:v>
                </c:pt>
                <c:pt idx="2206">
                  <c:v>44.05738461538462</c:v>
                </c:pt>
                <c:pt idx="2207">
                  <c:v>44.077307692307691</c:v>
                </c:pt>
                <c:pt idx="2208">
                  <c:v>44.09746153846153</c:v>
                </c:pt>
                <c:pt idx="2209">
                  <c:v>44.117307692307698</c:v>
                </c:pt>
                <c:pt idx="2210">
                  <c:v>44.137153846153858</c:v>
                </c:pt>
                <c:pt idx="2211">
                  <c:v>44.156999999999996</c:v>
                </c:pt>
                <c:pt idx="2212">
                  <c:v>44.177230769230775</c:v>
                </c:pt>
                <c:pt idx="2213">
                  <c:v>44.197153846153846</c:v>
                </c:pt>
                <c:pt idx="2214">
                  <c:v>44.21723076923076</c:v>
                </c:pt>
                <c:pt idx="2215">
                  <c:v>44.23707692307692</c:v>
                </c:pt>
                <c:pt idx="2216">
                  <c:v>44.257153846153841</c:v>
                </c:pt>
                <c:pt idx="2217">
                  <c:v>44.277153846153851</c:v>
                </c:pt>
                <c:pt idx="2218">
                  <c:v>44.297000000000011</c:v>
                </c:pt>
                <c:pt idx="2219">
                  <c:v>44.317</c:v>
                </c:pt>
                <c:pt idx="2220">
                  <c:v>44.337076923076921</c:v>
                </c:pt>
                <c:pt idx="2221">
                  <c:v>44.357076923076917</c:v>
                </c:pt>
                <c:pt idx="2222">
                  <c:v>44.376923076923077</c:v>
                </c:pt>
                <c:pt idx="2223">
                  <c:v>44.396692307692305</c:v>
                </c:pt>
                <c:pt idx="2224">
                  <c:v>44.416923076923084</c:v>
                </c:pt>
                <c:pt idx="2225">
                  <c:v>44.437000000000005</c:v>
                </c:pt>
                <c:pt idx="2226">
                  <c:v>44.456846153846158</c:v>
                </c:pt>
                <c:pt idx="2227">
                  <c:v>44.476846153846139</c:v>
                </c:pt>
                <c:pt idx="2228">
                  <c:v>44.497153846153843</c:v>
                </c:pt>
                <c:pt idx="2229">
                  <c:v>44.51700000000001</c:v>
                </c:pt>
                <c:pt idx="2230">
                  <c:v>44.536846153846156</c:v>
                </c:pt>
                <c:pt idx="2231">
                  <c:v>44.556846153846159</c:v>
                </c:pt>
                <c:pt idx="2232">
                  <c:v>44.576999999999998</c:v>
                </c:pt>
                <c:pt idx="2233">
                  <c:v>44.596846153846144</c:v>
                </c:pt>
                <c:pt idx="2234">
                  <c:v>44.616846153846154</c:v>
                </c:pt>
                <c:pt idx="2235">
                  <c:v>44.636769230769232</c:v>
                </c:pt>
                <c:pt idx="2236">
                  <c:v>44.656769230769228</c:v>
                </c:pt>
                <c:pt idx="2237">
                  <c:v>44.676615384615388</c:v>
                </c:pt>
                <c:pt idx="2238">
                  <c:v>44.696769230769227</c:v>
                </c:pt>
                <c:pt idx="2239">
                  <c:v>44.716769230769231</c:v>
                </c:pt>
                <c:pt idx="2240">
                  <c:v>44.736615384615384</c:v>
                </c:pt>
                <c:pt idx="2241">
                  <c:v>44.756846153846155</c:v>
                </c:pt>
                <c:pt idx="2242">
                  <c:v>44.776769230769233</c:v>
                </c:pt>
                <c:pt idx="2243">
                  <c:v>44.796692307692304</c:v>
                </c:pt>
                <c:pt idx="2244">
                  <c:v>44.816461538461553</c:v>
                </c:pt>
                <c:pt idx="2245">
                  <c:v>44.836461538461542</c:v>
                </c:pt>
                <c:pt idx="2246">
                  <c:v>44.856461538461531</c:v>
                </c:pt>
                <c:pt idx="2247">
                  <c:v>44.876538461538452</c:v>
                </c:pt>
                <c:pt idx="2248">
                  <c:v>44.896461538461544</c:v>
                </c:pt>
                <c:pt idx="2249">
                  <c:v>44.916384615384615</c:v>
                </c:pt>
                <c:pt idx="2250">
                  <c:v>44.936384615384618</c:v>
                </c:pt>
                <c:pt idx="2251">
                  <c:v>44.956307692307703</c:v>
                </c:pt>
                <c:pt idx="2252">
                  <c:v>44.976384615384617</c:v>
                </c:pt>
                <c:pt idx="2253">
                  <c:v>44.996461538461531</c:v>
                </c:pt>
                <c:pt idx="2254">
                  <c:v>45.016461538461549</c:v>
                </c:pt>
                <c:pt idx="2255">
                  <c:v>45.036384615384613</c:v>
                </c:pt>
                <c:pt idx="2256">
                  <c:v>45.056384615384609</c:v>
                </c:pt>
                <c:pt idx="2257">
                  <c:v>45.076307692307701</c:v>
                </c:pt>
                <c:pt idx="2258">
                  <c:v>45.096230769230779</c:v>
                </c:pt>
                <c:pt idx="2259">
                  <c:v>45.116153846153836</c:v>
                </c:pt>
                <c:pt idx="2260">
                  <c:v>45.136076923076935</c:v>
                </c:pt>
                <c:pt idx="2261">
                  <c:v>45.156230769230767</c:v>
                </c:pt>
                <c:pt idx="2262">
                  <c:v>45.176153846153852</c:v>
                </c:pt>
                <c:pt idx="2263">
                  <c:v>45.19607692307693</c:v>
                </c:pt>
                <c:pt idx="2264">
                  <c:v>45.216461538461537</c:v>
                </c:pt>
                <c:pt idx="2265">
                  <c:v>45.236230769230765</c:v>
                </c:pt>
                <c:pt idx="2266">
                  <c:v>45.256230769230761</c:v>
                </c:pt>
                <c:pt idx="2267">
                  <c:v>45.275999999999996</c:v>
                </c:pt>
                <c:pt idx="2268">
                  <c:v>45.29615384615385</c:v>
                </c:pt>
                <c:pt idx="2269">
                  <c:v>45.316153846153853</c:v>
                </c:pt>
                <c:pt idx="2270">
                  <c:v>45.336230769230774</c:v>
                </c:pt>
                <c:pt idx="2271">
                  <c:v>45.355923076923077</c:v>
                </c:pt>
                <c:pt idx="2272">
                  <c:v>45.376076923076916</c:v>
                </c:pt>
                <c:pt idx="2273">
                  <c:v>45.396153846153851</c:v>
                </c:pt>
                <c:pt idx="2274">
                  <c:v>45.416153846153854</c:v>
                </c:pt>
                <c:pt idx="2275">
                  <c:v>45.436</c:v>
                </c:pt>
                <c:pt idx="2276">
                  <c:v>45.455923076923078</c:v>
                </c:pt>
                <c:pt idx="2277">
                  <c:v>45.476153846153842</c:v>
                </c:pt>
                <c:pt idx="2278">
                  <c:v>45.495999999999995</c:v>
                </c:pt>
                <c:pt idx="2279">
                  <c:v>45.515692307692305</c:v>
                </c:pt>
                <c:pt idx="2280">
                  <c:v>45.535769230769233</c:v>
                </c:pt>
                <c:pt idx="2281">
                  <c:v>45.555769230769222</c:v>
                </c:pt>
                <c:pt idx="2282">
                  <c:v>45.575769230769239</c:v>
                </c:pt>
                <c:pt idx="2283">
                  <c:v>45.595615384615385</c:v>
                </c:pt>
                <c:pt idx="2284">
                  <c:v>45.615923076923075</c:v>
                </c:pt>
                <c:pt idx="2285">
                  <c:v>45.635692307692317</c:v>
                </c:pt>
                <c:pt idx="2286">
                  <c:v>45.655769230769231</c:v>
                </c:pt>
                <c:pt idx="2287">
                  <c:v>45.675846153846159</c:v>
                </c:pt>
                <c:pt idx="2288">
                  <c:v>45.695769230769244</c:v>
                </c:pt>
                <c:pt idx="2289">
                  <c:v>45.715692307692315</c:v>
                </c:pt>
                <c:pt idx="2290">
                  <c:v>45.735769230769236</c:v>
                </c:pt>
                <c:pt idx="2291">
                  <c:v>45.755923076923068</c:v>
                </c:pt>
                <c:pt idx="2292">
                  <c:v>45.775615384615371</c:v>
                </c:pt>
                <c:pt idx="2293">
                  <c:v>45.795692307692313</c:v>
                </c:pt>
                <c:pt idx="2294">
                  <c:v>45.815769230769249</c:v>
                </c:pt>
                <c:pt idx="2295">
                  <c:v>45.835615384615387</c:v>
                </c:pt>
                <c:pt idx="2296">
                  <c:v>45.855384615384622</c:v>
                </c:pt>
                <c:pt idx="2297">
                  <c:v>45.875615384615379</c:v>
                </c:pt>
                <c:pt idx="2298">
                  <c:v>45.895384615384614</c:v>
                </c:pt>
                <c:pt idx="2299">
                  <c:v>45.915538461538468</c:v>
                </c:pt>
                <c:pt idx="2300">
                  <c:v>45.935615384615389</c:v>
                </c:pt>
                <c:pt idx="2301">
                  <c:v>45.955538461538467</c:v>
                </c:pt>
                <c:pt idx="2302">
                  <c:v>45.975153846153844</c:v>
                </c:pt>
                <c:pt idx="2303">
                  <c:v>45.995307692307691</c:v>
                </c:pt>
                <c:pt idx="2304">
                  <c:v>46.015230769230762</c:v>
                </c:pt>
                <c:pt idx="2305">
                  <c:v>46.035384615384608</c:v>
                </c:pt>
                <c:pt idx="2306">
                  <c:v>46.055461538461536</c:v>
                </c:pt>
                <c:pt idx="2307">
                  <c:v>46.075461538461539</c:v>
                </c:pt>
                <c:pt idx="2308">
                  <c:v>46.095307692307692</c:v>
                </c:pt>
                <c:pt idx="2309">
                  <c:v>46.115307692307695</c:v>
                </c:pt>
                <c:pt idx="2310">
                  <c:v>46.135307692307691</c:v>
                </c:pt>
                <c:pt idx="2311">
                  <c:v>46.155384615384605</c:v>
                </c:pt>
                <c:pt idx="2312">
                  <c:v>46.175153846153847</c:v>
                </c:pt>
                <c:pt idx="2313">
                  <c:v>46.195230769230768</c:v>
                </c:pt>
                <c:pt idx="2314">
                  <c:v>46.214923076923085</c:v>
                </c:pt>
                <c:pt idx="2315">
                  <c:v>46.2353076923077</c:v>
                </c:pt>
                <c:pt idx="2316">
                  <c:v>46.255307692307689</c:v>
                </c:pt>
                <c:pt idx="2317">
                  <c:v>46.27538461538461</c:v>
                </c:pt>
                <c:pt idx="2318">
                  <c:v>46.295307692307695</c:v>
                </c:pt>
                <c:pt idx="2319">
                  <c:v>46.315153846153848</c:v>
                </c:pt>
                <c:pt idx="2320">
                  <c:v>46.335076923076926</c:v>
                </c:pt>
                <c:pt idx="2321">
                  <c:v>46.355000000000011</c:v>
                </c:pt>
                <c:pt idx="2322">
                  <c:v>46.375</c:v>
                </c:pt>
                <c:pt idx="2323">
                  <c:v>46.395076923076921</c:v>
                </c:pt>
                <c:pt idx="2324">
                  <c:v>46.414923076923074</c:v>
                </c:pt>
                <c:pt idx="2325">
                  <c:v>46.434923076923077</c:v>
                </c:pt>
                <c:pt idx="2326">
                  <c:v>46.454923076923073</c:v>
                </c:pt>
                <c:pt idx="2327">
                  <c:v>46.474769230769233</c:v>
                </c:pt>
                <c:pt idx="2328">
                  <c:v>46.494769230769229</c:v>
                </c:pt>
                <c:pt idx="2329">
                  <c:v>46.514923076923075</c:v>
                </c:pt>
                <c:pt idx="2330">
                  <c:v>46.534846153846146</c:v>
                </c:pt>
                <c:pt idx="2331">
                  <c:v>46.554769230769239</c:v>
                </c:pt>
                <c:pt idx="2332">
                  <c:v>46.574615384615385</c:v>
                </c:pt>
                <c:pt idx="2333">
                  <c:v>46.594769230769238</c:v>
                </c:pt>
                <c:pt idx="2334">
                  <c:v>46.614923076923077</c:v>
                </c:pt>
                <c:pt idx="2335">
                  <c:v>46.634999999999998</c:v>
                </c:pt>
                <c:pt idx="2336">
                  <c:v>46.654846153846137</c:v>
                </c:pt>
                <c:pt idx="2337">
                  <c:v>46.674923076923079</c:v>
                </c:pt>
                <c:pt idx="2338">
                  <c:v>46.694846153846164</c:v>
                </c:pt>
                <c:pt idx="2339">
                  <c:v>46.714692307692317</c:v>
                </c:pt>
                <c:pt idx="2340">
                  <c:v>46.734692307692313</c:v>
                </c:pt>
                <c:pt idx="2341">
                  <c:v>46.754846153846152</c:v>
                </c:pt>
                <c:pt idx="2342">
                  <c:v>46.774923076923066</c:v>
                </c:pt>
                <c:pt idx="2343">
                  <c:v>46.794692307692301</c:v>
                </c:pt>
                <c:pt idx="2344">
                  <c:v>46.814846153846162</c:v>
                </c:pt>
                <c:pt idx="2345">
                  <c:v>46.834384615384614</c:v>
                </c:pt>
                <c:pt idx="2346">
                  <c:v>46.854615384615386</c:v>
                </c:pt>
                <c:pt idx="2347">
                  <c:v>46.874769230769239</c:v>
                </c:pt>
                <c:pt idx="2348">
                  <c:v>46.89453846153846</c:v>
                </c:pt>
                <c:pt idx="2349">
                  <c:v>46.914538461538463</c:v>
                </c:pt>
                <c:pt idx="2350">
                  <c:v>46.934538461538452</c:v>
                </c:pt>
                <c:pt idx="2351">
                  <c:v>46.954692307692305</c:v>
                </c:pt>
                <c:pt idx="2352">
                  <c:v>46.974538461538479</c:v>
                </c:pt>
                <c:pt idx="2353">
                  <c:v>46.994230769230782</c:v>
                </c:pt>
                <c:pt idx="2354">
                  <c:v>47.014230769230764</c:v>
                </c:pt>
                <c:pt idx="2355">
                  <c:v>47.034461538461528</c:v>
                </c:pt>
                <c:pt idx="2356">
                  <c:v>47.054615384615381</c:v>
                </c:pt>
                <c:pt idx="2357">
                  <c:v>47.074461538461541</c:v>
                </c:pt>
                <c:pt idx="2358">
                  <c:v>47.094153846153858</c:v>
                </c:pt>
                <c:pt idx="2359">
                  <c:v>47.114538461538466</c:v>
                </c:pt>
                <c:pt idx="2360">
                  <c:v>47.134384615384619</c:v>
                </c:pt>
                <c:pt idx="2361">
                  <c:v>47.154384615384615</c:v>
                </c:pt>
                <c:pt idx="2362">
                  <c:v>47.174307692307679</c:v>
                </c:pt>
                <c:pt idx="2363">
                  <c:v>47.194153846153853</c:v>
                </c:pt>
                <c:pt idx="2364">
                  <c:v>47.214230769230774</c:v>
                </c:pt>
                <c:pt idx="2365">
                  <c:v>47.234230769230763</c:v>
                </c:pt>
                <c:pt idx="2366">
                  <c:v>47.254461538461541</c:v>
                </c:pt>
                <c:pt idx="2367">
                  <c:v>47.274076923076919</c:v>
                </c:pt>
                <c:pt idx="2368">
                  <c:v>47.294230769230765</c:v>
                </c:pt>
                <c:pt idx="2369">
                  <c:v>47.31415384615385</c:v>
                </c:pt>
                <c:pt idx="2370">
                  <c:v>47.334076923076928</c:v>
                </c:pt>
                <c:pt idx="2371">
                  <c:v>47.353999999999999</c:v>
                </c:pt>
                <c:pt idx="2372">
                  <c:v>47.37415384615386</c:v>
                </c:pt>
                <c:pt idx="2373">
                  <c:v>47.393999999999998</c:v>
                </c:pt>
                <c:pt idx="2374">
                  <c:v>47.41423076923077</c:v>
                </c:pt>
                <c:pt idx="2375">
                  <c:v>47.433923076923065</c:v>
                </c:pt>
                <c:pt idx="2376">
                  <c:v>47.45384615384615</c:v>
                </c:pt>
                <c:pt idx="2377">
                  <c:v>47.474000000000004</c:v>
                </c:pt>
                <c:pt idx="2378">
                  <c:v>47.493923076923089</c:v>
                </c:pt>
                <c:pt idx="2379">
                  <c:v>47.51384615384616</c:v>
                </c:pt>
                <c:pt idx="2380">
                  <c:v>47.533923076923074</c:v>
                </c:pt>
                <c:pt idx="2381">
                  <c:v>47.553923076923077</c:v>
                </c:pt>
                <c:pt idx="2382">
                  <c:v>47.573846153846155</c:v>
                </c:pt>
                <c:pt idx="2383">
                  <c:v>47.59376923076924</c:v>
                </c:pt>
                <c:pt idx="2384">
                  <c:v>47.613999999999997</c:v>
                </c:pt>
                <c:pt idx="2385">
                  <c:v>47.633923076923075</c:v>
                </c:pt>
                <c:pt idx="2386">
                  <c:v>47.653999999999996</c:v>
                </c:pt>
                <c:pt idx="2387">
                  <c:v>47.673923076923067</c:v>
                </c:pt>
                <c:pt idx="2388">
                  <c:v>47.693769230769234</c:v>
                </c:pt>
                <c:pt idx="2389">
                  <c:v>47.713923076923074</c:v>
                </c:pt>
                <c:pt idx="2390">
                  <c:v>47.73392307692307</c:v>
                </c:pt>
                <c:pt idx="2391">
                  <c:v>47.75392307692308</c:v>
                </c:pt>
                <c:pt idx="2392">
                  <c:v>47.773846153846151</c:v>
                </c:pt>
                <c:pt idx="2393">
                  <c:v>47.793615384615379</c:v>
                </c:pt>
                <c:pt idx="2394">
                  <c:v>47.8136923076923</c:v>
                </c:pt>
                <c:pt idx="2395">
                  <c:v>47.833846153846167</c:v>
                </c:pt>
                <c:pt idx="2396">
                  <c:v>47.853692307692313</c:v>
                </c:pt>
                <c:pt idx="2397">
                  <c:v>47.873692307692323</c:v>
                </c:pt>
                <c:pt idx="2398">
                  <c:v>47.893461538461551</c:v>
                </c:pt>
                <c:pt idx="2399">
                  <c:v>47.913615384615383</c:v>
                </c:pt>
                <c:pt idx="2400">
                  <c:v>47.933615384615379</c:v>
                </c:pt>
                <c:pt idx="2401">
                  <c:v>47.953538461538457</c:v>
                </c:pt>
                <c:pt idx="2402">
                  <c:v>47.973461538461535</c:v>
                </c:pt>
                <c:pt idx="2403">
                  <c:v>47.993615384615396</c:v>
                </c:pt>
                <c:pt idx="2404">
                  <c:v>48.013461538461542</c:v>
                </c:pt>
                <c:pt idx="2405">
                  <c:v>48.033615384615388</c:v>
                </c:pt>
                <c:pt idx="2406">
                  <c:v>48.053538461538466</c:v>
                </c:pt>
                <c:pt idx="2407">
                  <c:v>48.07346153846153</c:v>
                </c:pt>
                <c:pt idx="2408">
                  <c:v>48.093384615384622</c:v>
                </c:pt>
                <c:pt idx="2409">
                  <c:v>48.113538461538468</c:v>
                </c:pt>
                <c:pt idx="2410">
                  <c:v>48.133384615384621</c:v>
                </c:pt>
                <c:pt idx="2411">
                  <c:v>48.153384615384624</c:v>
                </c:pt>
                <c:pt idx="2412">
                  <c:v>48.173307692307695</c:v>
                </c:pt>
                <c:pt idx="2413">
                  <c:v>48.193153846153834</c:v>
                </c:pt>
                <c:pt idx="2414">
                  <c:v>48.213384615384605</c:v>
                </c:pt>
                <c:pt idx="2415">
                  <c:v>48.233076923076922</c:v>
                </c:pt>
                <c:pt idx="2416">
                  <c:v>48.253384615384626</c:v>
                </c:pt>
                <c:pt idx="2417">
                  <c:v>48.273461538461547</c:v>
                </c:pt>
                <c:pt idx="2418">
                  <c:v>48.293307692307692</c:v>
                </c:pt>
                <c:pt idx="2419">
                  <c:v>48.313230769230771</c:v>
                </c:pt>
                <c:pt idx="2420">
                  <c:v>48.333307692307692</c:v>
                </c:pt>
                <c:pt idx="2421">
                  <c:v>48.35323076923077</c:v>
                </c:pt>
                <c:pt idx="2422">
                  <c:v>48.373230769230773</c:v>
                </c:pt>
                <c:pt idx="2423">
                  <c:v>48.393153846153865</c:v>
                </c:pt>
                <c:pt idx="2424">
                  <c:v>48.413153846153854</c:v>
                </c:pt>
                <c:pt idx="2425">
                  <c:v>48.432923076923082</c:v>
                </c:pt>
                <c:pt idx="2426">
                  <c:v>48.453153846153846</c:v>
                </c:pt>
                <c:pt idx="2427">
                  <c:v>48.473076923076924</c:v>
                </c:pt>
                <c:pt idx="2428">
                  <c:v>48.49307692307692</c:v>
                </c:pt>
                <c:pt idx="2429">
                  <c:v>48.513000000000005</c:v>
                </c:pt>
                <c:pt idx="2430">
                  <c:v>48.533000000000001</c:v>
                </c:pt>
                <c:pt idx="2431">
                  <c:v>48.552846153846154</c:v>
                </c:pt>
                <c:pt idx="2432">
                  <c:v>48.572923076923068</c:v>
                </c:pt>
                <c:pt idx="2433">
                  <c:v>48.592769230769235</c:v>
                </c:pt>
                <c:pt idx="2434">
                  <c:v>48.612923076923082</c:v>
                </c:pt>
                <c:pt idx="2435">
                  <c:v>48.632846153846153</c:v>
                </c:pt>
                <c:pt idx="2436">
                  <c:v>48.652846153846163</c:v>
                </c:pt>
                <c:pt idx="2437">
                  <c:v>48.672769230769241</c:v>
                </c:pt>
                <c:pt idx="2438">
                  <c:v>48.69292307692308</c:v>
                </c:pt>
                <c:pt idx="2439">
                  <c:v>48.712615384615383</c:v>
                </c:pt>
                <c:pt idx="2440">
                  <c:v>48.732615384615379</c:v>
                </c:pt>
                <c:pt idx="2441">
                  <c:v>48.752923076923068</c:v>
                </c:pt>
                <c:pt idx="2442">
                  <c:v>48.772692307692324</c:v>
                </c:pt>
                <c:pt idx="2443">
                  <c:v>48.792769230769231</c:v>
                </c:pt>
                <c:pt idx="2444">
                  <c:v>48.812769230769227</c:v>
                </c:pt>
                <c:pt idx="2445">
                  <c:v>48.832692307692305</c:v>
                </c:pt>
                <c:pt idx="2446">
                  <c:v>48.852769230769212</c:v>
                </c:pt>
                <c:pt idx="2447">
                  <c:v>48.872846153846162</c:v>
                </c:pt>
                <c:pt idx="2448">
                  <c:v>48.892692307692329</c:v>
                </c:pt>
                <c:pt idx="2449">
                  <c:v>48.912769230769236</c:v>
                </c:pt>
                <c:pt idx="2450">
                  <c:v>48.932461538461546</c:v>
                </c:pt>
                <c:pt idx="2451">
                  <c:v>48.952538461538452</c:v>
                </c:pt>
                <c:pt idx="2452">
                  <c:v>48.972538461538456</c:v>
                </c:pt>
                <c:pt idx="2453">
                  <c:v>48.992307692307691</c:v>
                </c:pt>
                <c:pt idx="2454">
                  <c:v>49.012230769230776</c:v>
                </c:pt>
                <c:pt idx="2455">
                  <c:v>49.032384615384608</c:v>
                </c:pt>
                <c:pt idx="2456">
                  <c:v>49.052538461538461</c:v>
                </c:pt>
                <c:pt idx="2457">
                  <c:v>49.072230769230764</c:v>
                </c:pt>
                <c:pt idx="2458">
                  <c:v>49.09238461538461</c:v>
                </c:pt>
                <c:pt idx="2459">
                  <c:v>49.112384615384606</c:v>
                </c:pt>
                <c:pt idx="2460">
                  <c:v>49.132307692307684</c:v>
                </c:pt>
                <c:pt idx="2461">
                  <c:v>49.152230769230769</c:v>
                </c:pt>
                <c:pt idx="2462">
                  <c:v>49.172076923076929</c:v>
                </c:pt>
                <c:pt idx="2463">
                  <c:v>49.19215384615385</c:v>
                </c:pt>
                <c:pt idx="2464">
                  <c:v>49.212153846153839</c:v>
                </c:pt>
                <c:pt idx="2465">
                  <c:v>49.232153846153842</c:v>
                </c:pt>
                <c:pt idx="2466">
                  <c:v>49.252230769230771</c:v>
                </c:pt>
                <c:pt idx="2467">
                  <c:v>49.272384615384631</c:v>
                </c:pt>
                <c:pt idx="2468">
                  <c:v>49.292153846153845</c:v>
                </c:pt>
                <c:pt idx="2469">
                  <c:v>49.312230769230766</c:v>
                </c:pt>
                <c:pt idx="2470">
                  <c:v>49.332230769230769</c:v>
                </c:pt>
                <c:pt idx="2471">
                  <c:v>49.352153846153833</c:v>
                </c:pt>
                <c:pt idx="2472">
                  <c:v>49.372153846153843</c:v>
                </c:pt>
                <c:pt idx="2473">
                  <c:v>49.39215384615386</c:v>
                </c:pt>
                <c:pt idx="2474">
                  <c:v>49.411923076923081</c:v>
                </c:pt>
                <c:pt idx="2475">
                  <c:v>49.432000000000002</c:v>
                </c:pt>
                <c:pt idx="2476">
                  <c:v>49.452076923076916</c:v>
                </c:pt>
                <c:pt idx="2477">
                  <c:v>49.472076923076912</c:v>
                </c:pt>
                <c:pt idx="2478">
                  <c:v>49.492076923076915</c:v>
                </c:pt>
                <c:pt idx="2479">
                  <c:v>49.511923076923075</c:v>
                </c:pt>
                <c:pt idx="2480">
                  <c:v>49.531923076923086</c:v>
                </c:pt>
                <c:pt idx="2481">
                  <c:v>49.552076923076925</c:v>
                </c:pt>
                <c:pt idx="2482">
                  <c:v>49.571846153846153</c:v>
                </c:pt>
                <c:pt idx="2483">
                  <c:v>49.591846153846141</c:v>
                </c:pt>
                <c:pt idx="2484">
                  <c:v>49.61207692307692</c:v>
                </c:pt>
                <c:pt idx="2485">
                  <c:v>49.63192307692308</c:v>
                </c:pt>
                <c:pt idx="2486">
                  <c:v>49.652000000000001</c:v>
                </c:pt>
                <c:pt idx="2487">
                  <c:v>49.671769230769236</c:v>
                </c:pt>
                <c:pt idx="2488">
                  <c:v>49.691769230769232</c:v>
                </c:pt>
                <c:pt idx="2489">
                  <c:v>49.711923076923071</c:v>
                </c:pt>
                <c:pt idx="2490">
                  <c:v>49.731923076923067</c:v>
                </c:pt>
                <c:pt idx="2491">
                  <c:v>49.751846153846145</c:v>
                </c:pt>
                <c:pt idx="2492">
                  <c:v>49.771846153846155</c:v>
                </c:pt>
                <c:pt idx="2493">
                  <c:v>49.791692307692315</c:v>
                </c:pt>
                <c:pt idx="2494">
                  <c:v>49.811846153846155</c:v>
                </c:pt>
                <c:pt idx="2495">
                  <c:v>49.831769230769233</c:v>
                </c:pt>
                <c:pt idx="2496">
                  <c:v>49.851692307692296</c:v>
                </c:pt>
                <c:pt idx="2497">
                  <c:v>49.871769230769232</c:v>
                </c:pt>
                <c:pt idx="2498">
                  <c:v>49.89169230769231</c:v>
                </c:pt>
                <c:pt idx="2499">
                  <c:v>49.911461538461531</c:v>
                </c:pt>
                <c:pt idx="2500">
                  <c:v>49.931461538461541</c:v>
                </c:pt>
                <c:pt idx="2501">
                  <c:v>49.951461538461544</c:v>
                </c:pt>
                <c:pt idx="2502">
                  <c:v>49.971615384615376</c:v>
                </c:pt>
                <c:pt idx="2503">
                  <c:v>49.991538461538461</c:v>
                </c:pt>
                <c:pt idx="2504">
                  <c:v>50.011615384615389</c:v>
                </c:pt>
                <c:pt idx="2505">
                  <c:v>50.031692307692303</c:v>
                </c:pt>
                <c:pt idx="2506">
                  <c:v>50.051615384615388</c:v>
                </c:pt>
                <c:pt idx="2507">
                  <c:v>50.071615384615384</c:v>
                </c:pt>
                <c:pt idx="2508">
                  <c:v>50.091692307692298</c:v>
                </c:pt>
                <c:pt idx="2509">
                  <c:v>50.111461538461533</c:v>
                </c:pt>
                <c:pt idx="2510">
                  <c:v>50.131538461538454</c:v>
                </c:pt>
                <c:pt idx="2511">
                  <c:v>50.151153846153839</c:v>
                </c:pt>
                <c:pt idx="2512">
                  <c:v>50.17146153846155</c:v>
                </c:pt>
                <c:pt idx="2513">
                  <c:v>50.19130769230771</c:v>
                </c:pt>
                <c:pt idx="2514">
                  <c:v>50.211384615384617</c:v>
                </c:pt>
                <c:pt idx="2515">
                  <c:v>50.231230769230756</c:v>
                </c:pt>
                <c:pt idx="2516">
                  <c:v>50.251230769230759</c:v>
                </c:pt>
                <c:pt idx="2517">
                  <c:v>50.271384615384619</c:v>
                </c:pt>
                <c:pt idx="2518">
                  <c:v>50.291307692307697</c:v>
                </c:pt>
                <c:pt idx="2519">
                  <c:v>50.311076923076925</c:v>
                </c:pt>
                <c:pt idx="2520">
                  <c:v>50.331307692307696</c:v>
                </c:pt>
                <c:pt idx="2521">
                  <c:v>50.35123076923076</c:v>
                </c:pt>
                <c:pt idx="2522">
                  <c:v>50.371230769230763</c:v>
                </c:pt>
                <c:pt idx="2523">
                  <c:v>50.391461538461542</c:v>
                </c:pt>
                <c:pt idx="2524">
                  <c:v>50.411384615384613</c:v>
                </c:pt>
                <c:pt idx="2525">
                  <c:v>50.431384615384623</c:v>
                </c:pt>
                <c:pt idx="2526">
                  <c:v>50.451153846153858</c:v>
                </c:pt>
                <c:pt idx="2527">
                  <c:v>50.471000000000004</c:v>
                </c:pt>
                <c:pt idx="2528">
                  <c:v>50.490999999999993</c:v>
                </c:pt>
                <c:pt idx="2529">
                  <c:v>50.511000000000003</c:v>
                </c:pt>
                <c:pt idx="2530">
                  <c:v>50.531153846153842</c:v>
                </c:pt>
                <c:pt idx="2531">
                  <c:v>50.551307692307695</c:v>
                </c:pt>
                <c:pt idx="2532">
                  <c:v>50.57092307692308</c:v>
                </c:pt>
                <c:pt idx="2533">
                  <c:v>50.591000000000001</c:v>
                </c:pt>
                <c:pt idx="2534">
                  <c:v>50.610923076923072</c:v>
                </c:pt>
                <c:pt idx="2535">
                  <c:v>50.63084615384615</c:v>
                </c:pt>
                <c:pt idx="2536">
                  <c:v>50.650923076923078</c:v>
                </c:pt>
                <c:pt idx="2537">
                  <c:v>50.671000000000006</c:v>
                </c:pt>
                <c:pt idx="2538">
                  <c:v>50.690769230769234</c:v>
                </c:pt>
                <c:pt idx="2539">
                  <c:v>50.710769230769237</c:v>
                </c:pt>
                <c:pt idx="2540">
                  <c:v>50.730923076923077</c:v>
                </c:pt>
                <c:pt idx="2541">
                  <c:v>50.750769230769222</c:v>
                </c:pt>
                <c:pt idx="2542">
                  <c:v>50.770769230769233</c:v>
                </c:pt>
                <c:pt idx="2543">
                  <c:v>50.790615384615386</c:v>
                </c:pt>
                <c:pt idx="2544">
                  <c:v>50.810692307692307</c:v>
                </c:pt>
                <c:pt idx="2545">
                  <c:v>50.83084615384616</c:v>
                </c:pt>
                <c:pt idx="2546">
                  <c:v>50.850692307692306</c:v>
                </c:pt>
                <c:pt idx="2547">
                  <c:v>50.870692307692295</c:v>
                </c:pt>
                <c:pt idx="2548">
                  <c:v>50.890769230769223</c:v>
                </c:pt>
                <c:pt idx="2549">
                  <c:v>50.91076923076924</c:v>
                </c:pt>
                <c:pt idx="2550">
                  <c:v>50.930692307692304</c:v>
                </c:pt>
                <c:pt idx="2551">
                  <c:v>50.950769230769239</c:v>
                </c:pt>
                <c:pt idx="2552">
                  <c:v>50.970846153846153</c:v>
                </c:pt>
                <c:pt idx="2553">
                  <c:v>50.990538461538456</c:v>
                </c:pt>
                <c:pt idx="2554">
                  <c:v>51.010461538461534</c:v>
                </c:pt>
                <c:pt idx="2555">
                  <c:v>51.030538461538463</c:v>
                </c:pt>
                <c:pt idx="2556">
                  <c:v>51.050461538461533</c:v>
                </c:pt>
                <c:pt idx="2557">
                  <c:v>51.070461538461551</c:v>
                </c:pt>
                <c:pt idx="2558">
                  <c:v>51.090384615384629</c:v>
                </c:pt>
                <c:pt idx="2559">
                  <c:v>51.110615384615386</c:v>
                </c:pt>
                <c:pt idx="2560">
                  <c:v>51.130307692307689</c:v>
                </c:pt>
                <c:pt idx="2561">
                  <c:v>51.150461538461528</c:v>
                </c:pt>
                <c:pt idx="2562">
                  <c:v>51.170384615384627</c:v>
                </c:pt>
                <c:pt idx="2563">
                  <c:v>51.190461538461548</c:v>
                </c:pt>
                <c:pt idx="2564">
                  <c:v>51.210384615384619</c:v>
                </c:pt>
                <c:pt idx="2565">
                  <c:v>51.230461538461547</c:v>
                </c:pt>
                <c:pt idx="2566">
                  <c:v>51.250384615384618</c:v>
                </c:pt>
                <c:pt idx="2567">
                  <c:v>51.270307692307682</c:v>
                </c:pt>
                <c:pt idx="2568">
                  <c:v>51.290307692307685</c:v>
                </c:pt>
                <c:pt idx="2569">
                  <c:v>51.310230769230778</c:v>
                </c:pt>
                <c:pt idx="2570">
                  <c:v>51.330230769230766</c:v>
                </c:pt>
                <c:pt idx="2571">
                  <c:v>51.350153846153859</c:v>
                </c:pt>
                <c:pt idx="2572">
                  <c:v>51.370230769230766</c:v>
                </c:pt>
                <c:pt idx="2573">
                  <c:v>51.390076923076919</c:v>
                </c:pt>
                <c:pt idx="2574">
                  <c:v>51.410230769230765</c:v>
                </c:pt>
                <c:pt idx="2575">
                  <c:v>51.430153846153843</c:v>
                </c:pt>
                <c:pt idx="2576">
                  <c:v>51.450076923076935</c:v>
                </c:pt>
                <c:pt idx="2577">
                  <c:v>51.470076923076931</c:v>
                </c:pt>
                <c:pt idx="2578">
                  <c:v>51.490153846153852</c:v>
                </c:pt>
                <c:pt idx="2579">
                  <c:v>51.51</c:v>
                </c:pt>
                <c:pt idx="2580">
                  <c:v>51.530076923076905</c:v>
                </c:pt>
                <c:pt idx="2581">
                  <c:v>51.55</c:v>
                </c:pt>
                <c:pt idx="2582">
                  <c:v>51.569923076923075</c:v>
                </c:pt>
                <c:pt idx="2583">
                  <c:v>51.590076923076943</c:v>
                </c:pt>
                <c:pt idx="2584">
                  <c:v>51.61015384615385</c:v>
                </c:pt>
                <c:pt idx="2585">
                  <c:v>51.629923076923077</c:v>
                </c:pt>
                <c:pt idx="2586">
                  <c:v>51.649999999999984</c:v>
                </c:pt>
                <c:pt idx="2587">
                  <c:v>51.66992307692307</c:v>
                </c:pt>
                <c:pt idx="2588">
                  <c:v>51.689923076923087</c:v>
                </c:pt>
                <c:pt idx="2589">
                  <c:v>51.709846153846158</c:v>
                </c:pt>
                <c:pt idx="2590">
                  <c:v>51.729846153846161</c:v>
                </c:pt>
                <c:pt idx="2591">
                  <c:v>51.749692307692314</c:v>
                </c:pt>
                <c:pt idx="2592">
                  <c:v>51.769923076923071</c:v>
                </c:pt>
                <c:pt idx="2593">
                  <c:v>51.789692307692313</c:v>
                </c:pt>
                <c:pt idx="2594">
                  <c:v>51.809846153846152</c:v>
                </c:pt>
                <c:pt idx="2595">
                  <c:v>51.829923076923073</c:v>
                </c:pt>
                <c:pt idx="2596">
                  <c:v>51.84961538461539</c:v>
                </c:pt>
                <c:pt idx="2597">
                  <c:v>51.869615384615386</c:v>
                </c:pt>
                <c:pt idx="2598">
                  <c:v>51.88984615384615</c:v>
                </c:pt>
                <c:pt idx="2599">
                  <c:v>51.909769230769214</c:v>
                </c:pt>
                <c:pt idx="2600">
                  <c:v>51.929615384615367</c:v>
                </c:pt>
                <c:pt idx="2601">
                  <c:v>51.949538461538467</c:v>
                </c:pt>
                <c:pt idx="2602">
                  <c:v>51.969461538461552</c:v>
                </c:pt>
                <c:pt idx="2603">
                  <c:v>51.989461538461534</c:v>
                </c:pt>
                <c:pt idx="2604">
                  <c:v>52.009615384615387</c:v>
                </c:pt>
                <c:pt idx="2605">
                  <c:v>52.029615384615376</c:v>
                </c:pt>
                <c:pt idx="2606">
                  <c:v>52.049615384615372</c:v>
                </c:pt>
                <c:pt idx="2607">
                  <c:v>52.069538461538464</c:v>
                </c:pt>
                <c:pt idx="2608">
                  <c:v>52.08953846153846</c:v>
                </c:pt>
                <c:pt idx="2609">
                  <c:v>52.109307692307695</c:v>
                </c:pt>
                <c:pt idx="2610">
                  <c:v>52.129384615384623</c:v>
                </c:pt>
                <c:pt idx="2611">
                  <c:v>52.149692307692298</c:v>
                </c:pt>
                <c:pt idx="2612">
                  <c:v>52.169461538461533</c:v>
                </c:pt>
                <c:pt idx="2613">
                  <c:v>52.189307692307686</c:v>
                </c:pt>
                <c:pt idx="2614">
                  <c:v>52.209384615384629</c:v>
                </c:pt>
                <c:pt idx="2615">
                  <c:v>52.229384615384625</c:v>
                </c:pt>
                <c:pt idx="2616">
                  <c:v>52.249461538461553</c:v>
                </c:pt>
                <c:pt idx="2617">
                  <c:v>52.269230769230766</c:v>
                </c:pt>
                <c:pt idx="2618">
                  <c:v>52.289230769230763</c:v>
                </c:pt>
                <c:pt idx="2619">
                  <c:v>52.309307692307691</c:v>
                </c:pt>
                <c:pt idx="2620">
                  <c:v>52.329307692307687</c:v>
                </c:pt>
                <c:pt idx="2621">
                  <c:v>52.349307692307697</c:v>
                </c:pt>
                <c:pt idx="2622">
                  <c:v>52.369307692307693</c:v>
                </c:pt>
                <c:pt idx="2623">
                  <c:v>52.389230769230771</c:v>
                </c:pt>
                <c:pt idx="2624">
                  <c:v>52.409153846153842</c:v>
                </c:pt>
                <c:pt idx="2625">
                  <c:v>52.429307692307688</c:v>
                </c:pt>
                <c:pt idx="2626">
                  <c:v>52.449153846153848</c:v>
                </c:pt>
                <c:pt idx="2627">
                  <c:v>52.468923076923083</c:v>
                </c:pt>
                <c:pt idx="2628">
                  <c:v>52.488999999999997</c:v>
                </c:pt>
                <c:pt idx="2629">
                  <c:v>52.509076923076925</c:v>
                </c:pt>
                <c:pt idx="2630">
                  <c:v>52.528923076923078</c:v>
                </c:pt>
                <c:pt idx="2631">
                  <c:v>52.548999999999992</c:v>
                </c:pt>
                <c:pt idx="2632">
                  <c:v>52.569076923076928</c:v>
                </c:pt>
                <c:pt idx="2633">
                  <c:v>52.588923076923074</c:v>
                </c:pt>
                <c:pt idx="2634">
                  <c:v>52.609000000000002</c:v>
                </c:pt>
                <c:pt idx="2635">
                  <c:v>52.62907692307693</c:v>
                </c:pt>
                <c:pt idx="2636">
                  <c:v>52.649307692307687</c:v>
                </c:pt>
                <c:pt idx="2637">
                  <c:v>52.668846153846147</c:v>
                </c:pt>
                <c:pt idx="2638">
                  <c:v>52.688999999999993</c:v>
                </c:pt>
                <c:pt idx="2639">
                  <c:v>52.70900000000001</c:v>
                </c:pt>
                <c:pt idx="2640">
                  <c:v>52.728923076923067</c:v>
                </c:pt>
                <c:pt idx="2641">
                  <c:v>52.749000000000017</c:v>
                </c:pt>
                <c:pt idx="2642">
                  <c:v>52.768999999999998</c:v>
                </c:pt>
                <c:pt idx="2643">
                  <c:v>52.788615384615383</c:v>
                </c:pt>
                <c:pt idx="2644">
                  <c:v>52.808923076923058</c:v>
                </c:pt>
                <c:pt idx="2645">
                  <c:v>52.828769230769225</c:v>
                </c:pt>
                <c:pt idx="2646">
                  <c:v>52.848846153846139</c:v>
                </c:pt>
                <c:pt idx="2647">
                  <c:v>52.868769230769246</c:v>
                </c:pt>
                <c:pt idx="2648">
                  <c:v>52.888769230769228</c:v>
                </c:pt>
                <c:pt idx="2649">
                  <c:v>52.908923076923074</c:v>
                </c:pt>
                <c:pt idx="2650">
                  <c:v>52.928769230769227</c:v>
                </c:pt>
                <c:pt idx="2651">
                  <c:v>52.948615384615366</c:v>
                </c:pt>
                <c:pt idx="2652">
                  <c:v>52.968461538461547</c:v>
                </c:pt>
                <c:pt idx="2653">
                  <c:v>52.988538461538468</c:v>
                </c:pt>
                <c:pt idx="2654">
                  <c:v>53.008461538461539</c:v>
                </c:pt>
                <c:pt idx="2655">
                  <c:v>53.028769230769235</c:v>
                </c:pt>
                <c:pt idx="2656">
                  <c:v>53.048538461538456</c:v>
                </c:pt>
                <c:pt idx="2657">
                  <c:v>53.068461538461527</c:v>
                </c:pt>
                <c:pt idx="2658">
                  <c:v>53.088384615384605</c:v>
                </c:pt>
                <c:pt idx="2659">
                  <c:v>53.108615384615391</c:v>
                </c:pt>
                <c:pt idx="2660">
                  <c:v>53.128461538461544</c:v>
                </c:pt>
                <c:pt idx="2661">
                  <c:v>53.148461538461547</c:v>
                </c:pt>
                <c:pt idx="2662">
                  <c:v>53.168538461538454</c:v>
                </c:pt>
                <c:pt idx="2663">
                  <c:v>53.188307692307681</c:v>
                </c:pt>
                <c:pt idx="2664">
                  <c:v>53.208307692307692</c:v>
                </c:pt>
                <c:pt idx="2665">
                  <c:v>53.228615384615381</c:v>
                </c:pt>
                <c:pt idx="2666">
                  <c:v>53.248461538461548</c:v>
                </c:pt>
                <c:pt idx="2667">
                  <c:v>53.268461538461551</c:v>
                </c:pt>
                <c:pt idx="2668">
                  <c:v>53.288307692307697</c:v>
                </c:pt>
                <c:pt idx="2669">
                  <c:v>53.308461538461536</c:v>
                </c:pt>
                <c:pt idx="2670">
                  <c:v>53.328307692307689</c:v>
                </c:pt>
                <c:pt idx="2671">
                  <c:v>53.348307692307685</c:v>
                </c:pt>
                <c:pt idx="2672">
                  <c:v>53.368384615384635</c:v>
                </c:pt>
                <c:pt idx="2673">
                  <c:v>53.388461538461542</c:v>
                </c:pt>
                <c:pt idx="2674">
                  <c:v>53.408307692307694</c:v>
                </c:pt>
                <c:pt idx="2675">
                  <c:v>53.428230769230758</c:v>
                </c:pt>
                <c:pt idx="2676">
                  <c:v>53.448153846153836</c:v>
                </c:pt>
                <c:pt idx="2677">
                  <c:v>53.468153846153847</c:v>
                </c:pt>
                <c:pt idx="2678">
                  <c:v>53.488307692307686</c:v>
                </c:pt>
                <c:pt idx="2679">
                  <c:v>53.508230769230764</c:v>
                </c:pt>
                <c:pt idx="2680">
                  <c:v>53.528153846153856</c:v>
                </c:pt>
                <c:pt idx="2681">
                  <c:v>53.547923076923084</c:v>
                </c:pt>
                <c:pt idx="2682">
                  <c:v>53.568153846153834</c:v>
                </c:pt>
                <c:pt idx="2683">
                  <c:v>53.588076923076919</c:v>
                </c:pt>
                <c:pt idx="2684">
                  <c:v>53.60799999999999</c:v>
                </c:pt>
                <c:pt idx="2685">
                  <c:v>53.62815384615385</c:v>
                </c:pt>
                <c:pt idx="2686">
                  <c:v>53.648153846153861</c:v>
                </c:pt>
                <c:pt idx="2687">
                  <c:v>53.667923076923088</c:v>
                </c:pt>
                <c:pt idx="2688">
                  <c:v>53.688153846153838</c:v>
                </c:pt>
                <c:pt idx="2689">
                  <c:v>53.707999999999984</c:v>
                </c:pt>
                <c:pt idx="2690">
                  <c:v>53.72807692307692</c:v>
                </c:pt>
                <c:pt idx="2691">
                  <c:v>53.747846153846162</c:v>
                </c:pt>
                <c:pt idx="2692">
                  <c:v>53.767846153846172</c:v>
                </c:pt>
                <c:pt idx="2693">
                  <c:v>53.787999999999997</c:v>
                </c:pt>
                <c:pt idx="2694">
                  <c:v>53.808076923076925</c:v>
                </c:pt>
                <c:pt idx="2695">
                  <c:v>53.827923076923064</c:v>
                </c:pt>
                <c:pt idx="2696">
                  <c:v>53.847615384615374</c:v>
                </c:pt>
                <c:pt idx="2697">
                  <c:v>53.867615384615384</c:v>
                </c:pt>
                <c:pt idx="2698">
                  <c:v>53.887923076923087</c:v>
                </c:pt>
                <c:pt idx="2699">
                  <c:v>53.907846153846158</c:v>
                </c:pt>
                <c:pt idx="2700">
                  <c:v>53.927692307692311</c:v>
                </c:pt>
                <c:pt idx="2701">
                  <c:v>53.9476923076923</c:v>
                </c:pt>
                <c:pt idx="2702">
                  <c:v>53.967615384615378</c:v>
                </c:pt>
                <c:pt idx="2703">
                  <c:v>53.987538461538456</c:v>
                </c:pt>
                <c:pt idx="2704">
                  <c:v>54.007538461538459</c:v>
                </c:pt>
                <c:pt idx="2705">
                  <c:v>54.027769230769238</c:v>
                </c:pt>
                <c:pt idx="2706">
                  <c:v>54.047692307692316</c:v>
                </c:pt>
                <c:pt idx="2707">
                  <c:v>54.06776923076923</c:v>
                </c:pt>
                <c:pt idx="2708">
                  <c:v>54.087461538461532</c:v>
                </c:pt>
                <c:pt idx="2709">
                  <c:v>54.107461538461543</c:v>
                </c:pt>
                <c:pt idx="2710">
                  <c:v>54.127615384615375</c:v>
                </c:pt>
                <c:pt idx="2711">
                  <c:v>54.147538461538474</c:v>
                </c:pt>
                <c:pt idx="2712">
                  <c:v>54.167615384615388</c:v>
                </c:pt>
                <c:pt idx="2713">
                  <c:v>54.187769230769234</c:v>
                </c:pt>
                <c:pt idx="2714">
                  <c:v>54.207384615384612</c:v>
                </c:pt>
                <c:pt idx="2715">
                  <c:v>54.227538461538451</c:v>
                </c:pt>
                <c:pt idx="2716">
                  <c:v>54.247307692307693</c:v>
                </c:pt>
                <c:pt idx="2717">
                  <c:v>54.267384615384636</c:v>
                </c:pt>
                <c:pt idx="2718">
                  <c:v>54.287307692307692</c:v>
                </c:pt>
                <c:pt idx="2719">
                  <c:v>54.30738461538462</c:v>
                </c:pt>
                <c:pt idx="2720">
                  <c:v>54.327230769230759</c:v>
                </c:pt>
                <c:pt idx="2721">
                  <c:v>54.34715384615383</c:v>
                </c:pt>
                <c:pt idx="2722">
                  <c:v>54.367461538461541</c:v>
                </c:pt>
                <c:pt idx="2723">
                  <c:v>54.387153846153858</c:v>
                </c:pt>
                <c:pt idx="2724">
                  <c:v>54.407230769230765</c:v>
                </c:pt>
                <c:pt idx="2725">
                  <c:v>54.427384615384618</c:v>
                </c:pt>
                <c:pt idx="2726">
                  <c:v>54.447384615384607</c:v>
                </c:pt>
                <c:pt idx="2727">
                  <c:v>54.467153846153842</c:v>
                </c:pt>
                <c:pt idx="2728">
                  <c:v>54.487230769230763</c:v>
                </c:pt>
                <c:pt idx="2729">
                  <c:v>54.507307692307684</c:v>
                </c:pt>
                <c:pt idx="2730">
                  <c:v>54.527076923076933</c:v>
                </c:pt>
                <c:pt idx="2731">
                  <c:v>54.547076923076929</c:v>
                </c:pt>
                <c:pt idx="2732">
                  <c:v>54.56715384615385</c:v>
                </c:pt>
                <c:pt idx="2733">
                  <c:v>54.586999999999996</c:v>
                </c:pt>
                <c:pt idx="2734">
                  <c:v>54.607153846153842</c:v>
                </c:pt>
                <c:pt idx="2735">
                  <c:v>54.627153846153846</c:v>
                </c:pt>
                <c:pt idx="2736">
                  <c:v>54.647076923076924</c:v>
                </c:pt>
                <c:pt idx="2737">
                  <c:v>54.667000000000016</c:v>
                </c:pt>
                <c:pt idx="2738">
                  <c:v>54.687000000000005</c:v>
                </c:pt>
                <c:pt idx="2739">
                  <c:v>54.707000000000001</c:v>
                </c:pt>
                <c:pt idx="2740">
                  <c:v>54.726846153846154</c:v>
                </c:pt>
                <c:pt idx="2741">
                  <c:v>54.746692307692307</c:v>
                </c:pt>
                <c:pt idx="2742">
                  <c:v>54.767000000000017</c:v>
                </c:pt>
                <c:pt idx="2743">
                  <c:v>54.787153846153849</c:v>
                </c:pt>
                <c:pt idx="2744">
                  <c:v>54.807076923076927</c:v>
                </c:pt>
                <c:pt idx="2745">
                  <c:v>54.826846153846155</c:v>
                </c:pt>
                <c:pt idx="2746">
                  <c:v>54.846846153846144</c:v>
                </c:pt>
                <c:pt idx="2747">
                  <c:v>54.866769230769236</c:v>
                </c:pt>
                <c:pt idx="2748">
                  <c:v>54.88684615384615</c:v>
                </c:pt>
                <c:pt idx="2749">
                  <c:v>54.906615384615371</c:v>
                </c:pt>
                <c:pt idx="2750">
                  <c:v>54.926769230769239</c:v>
                </c:pt>
                <c:pt idx="2751">
                  <c:v>54.946923076923085</c:v>
                </c:pt>
                <c:pt idx="2752">
                  <c:v>54.966692307692306</c:v>
                </c:pt>
                <c:pt idx="2753">
                  <c:v>54.986692307692302</c:v>
                </c:pt>
                <c:pt idx="2754">
                  <c:v>55.006692307692298</c:v>
                </c:pt>
                <c:pt idx="2755">
                  <c:v>55.026538461538465</c:v>
                </c:pt>
                <c:pt idx="2756">
                  <c:v>55.046769230769236</c:v>
                </c:pt>
                <c:pt idx="2757">
                  <c:v>55.066461538461553</c:v>
                </c:pt>
                <c:pt idx="2758">
                  <c:v>55.086615384615385</c:v>
                </c:pt>
                <c:pt idx="2759">
                  <c:v>55.106538461538449</c:v>
                </c:pt>
                <c:pt idx="2760">
                  <c:v>55.126769230769227</c:v>
                </c:pt>
                <c:pt idx="2761">
                  <c:v>55.146538461538462</c:v>
                </c:pt>
                <c:pt idx="2762">
                  <c:v>55.166615384615383</c:v>
                </c:pt>
                <c:pt idx="2763">
                  <c:v>55.186538461538468</c:v>
                </c:pt>
                <c:pt idx="2764">
                  <c:v>55.206538461538464</c:v>
                </c:pt>
                <c:pt idx="2765">
                  <c:v>55.226538461538453</c:v>
                </c:pt>
                <c:pt idx="2766">
                  <c:v>55.246538461538456</c:v>
                </c:pt>
                <c:pt idx="2767">
                  <c:v>55.266384615384624</c:v>
                </c:pt>
                <c:pt idx="2768">
                  <c:v>55.286615384615395</c:v>
                </c:pt>
                <c:pt idx="2769">
                  <c:v>55.30623076923078</c:v>
                </c:pt>
                <c:pt idx="2770">
                  <c:v>55.326461538461551</c:v>
                </c:pt>
                <c:pt idx="2771">
                  <c:v>55.346230769230765</c:v>
                </c:pt>
                <c:pt idx="2772">
                  <c:v>55.366461538461529</c:v>
                </c:pt>
                <c:pt idx="2773">
                  <c:v>55.386230769230764</c:v>
                </c:pt>
                <c:pt idx="2774">
                  <c:v>55.406307692307685</c:v>
                </c:pt>
                <c:pt idx="2775">
                  <c:v>55.426307692307702</c:v>
                </c:pt>
                <c:pt idx="2776">
                  <c:v>55.446384615384623</c:v>
                </c:pt>
                <c:pt idx="2777">
                  <c:v>55.466230769230769</c:v>
                </c:pt>
                <c:pt idx="2778">
                  <c:v>55.48630769230769</c:v>
                </c:pt>
                <c:pt idx="2779">
                  <c:v>55.506153846153829</c:v>
                </c:pt>
                <c:pt idx="2780">
                  <c:v>55.526230769230764</c:v>
                </c:pt>
                <c:pt idx="2781">
                  <c:v>55.546230769230775</c:v>
                </c:pt>
                <c:pt idx="2782">
                  <c:v>55.566230769230785</c:v>
                </c:pt>
                <c:pt idx="2783">
                  <c:v>55.586076923076924</c:v>
                </c:pt>
                <c:pt idx="2784">
                  <c:v>55.606307692307688</c:v>
                </c:pt>
                <c:pt idx="2785">
                  <c:v>55.625999999999983</c:v>
                </c:pt>
                <c:pt idx="2786">
                  <c:v>55.646153846153844</c:v>
                </c:pt>
                <c:pt idx="2787">
                  <c:v>55.666153846153854</c:v>
                </c:pt>
                <c:pt idx="2788">
                  <c:v>55.686384615384618</c:v>
                </c:pt>
                <c:pt idx="2789">
                  <c:v>55.706076923076928</c:v>
                </c:pt>
                <c:pt idx="2790">
                  <c:v>55.726076923076917</c:v>
                </c:pt>
                <c:pt idx="2791">
                  <c:v>55.745999999999995</c:v>
                </c:pt>
                <c:pt idx="2792">
                  <c:v>55.766076923076916</c:v>
                </c:pt>
                <c:pt idx="2793">
                  <c:v>55.786000000000008</c:v>
                </c:pt>
                <c:pt idx="2794">
                  <c:v>55.80599999999999</c:v>
                </c:pt>
                <c:pt idx="2795">
                  <c:v>55.825846153846165</c:v>
                </c:pt>
                <c:pt idx="2796">
                  <c:v>55.845615384615385</c:v>
                </c:pt>
                <c:pt idx="2797">
                  <c:v>55.865769230769224</c:v>
                </c:pt>
                <c:pt idx="2798">
                  <c:v>55.885769230769228</c:v>
                </c:pt>
                <c:pt idx="2799">
                  <c:v>55.906076923076924</c:v>
                </c:pt>
                <c:pt idx="2800">
                  <c:v>55.925692307692316</c:v>
                </c:pt>
                <c:pt idx="2801">
                  <c:v>55.945923076923087</c:v>
                </c:pt>
                <c:pt idx="2802">
                  <c:v>55.965769230769233</c:v>
                </c:pt>
                <c:pt idx="2803">
                  <c:v>55.985692307692304</c:v>
                </c:pt>
                <c:pt idx="2804">
                  <c:v>56.005461538461532</c:v>
                </c:pt>
                <c:pt idx="2805">
                  <c:v>56.025846153846146</c:v>
                </c:pt>
                <c:pt idx="2806">
                  <c:v>56.045769230769238</c:v>
                </c:pt>
                <c:pt idx="2807">
                  <c:v>56.065692307692331</c:v>
                </c:pt>
                <c:pt idx="2808">
                  <c:v>56.085538461538469</c:v>
                </c:pt>
                <c:pt idx="2809">
                  <c:v>56.105538461538465</c:v>
                </c:pt>
                <c:pt idx="2810">
                  <c:v>56.125615384615379</c:v>
                </c:pt>
                <c:pt idx="2811">
                  <c:v>56.145615384615375</c:v>
                </c:pt>
                <c:pt idx="2812">
                  <c:v>56.165692307692311</c:v>
                </c:pt>
                <c:pt idx="2813">
                  <c:v>56.185461538461546</c:v>
                </c:pt>
                <c:pt idx="2814">
                  <c:v>56.205615384615392</c:v>
                </c:pt>
                <c:pt idx="2815">
                  <c:v>56.22553846153847</c:v>
                </c:pt>
                <c:pt idx="2816">
                  <c:v>56.245384615384609</c:v>
                </c:pt>
                <c:pt idx="2817">
                  <c:v>56.265384615384612</c:v>
                </c:pt>
                <c:pt idx="2818">
                  <c:v>56.285538461538458</c:v>
                </c:pt>
                <c:pt idx="2819">
                  <c:v>56.305307692307686</c:v>
                </c:pt>
                <c:pt idx="2820">
                  <c:v>56.325384615384628</c:v>
                </c:pt>
                <c:pt idx="2821">
                  <c:v>56.345384615384624</c:v>
                </c:pt>
                <c:pt idx="2822">
                  <c:v>56.365384615384613</c:v>
                </c:pt>
                <c:pt idx="2823">
                  <c:v>56.385384615384616</c:v>
                </c:pt>
                <c:pt idx="2824">
                  <c:v>56.405307692307687</c:v>
                </c:pt>
                <c:pt idx="2825">
                  <c:v>56.425461538461541</c:v>
                </c:pt>
                <c:pt idx="2826">
                  <c:v>56.445307692307701</c:v>
                </c:pt>
                <c:pt idx="2827">
                  <c:v>56.465000000000003</c:v>
                </c:pt>
                <c:pt idx="2828">
                  <c:v>56.4853076923077</c:v>
                </c:pt>
                <c:pt idx="2829">
                  <c:v>56.505307692307689</c:v>
                </c:pt>
                <c:pt idx="2830">
                  <c:v>56.525384615384603</c:v>
                </c:pt>
                <c:pt idx="2831">
                  <c:v>56.545307692307695</c:v>
                </c:pt>
                <c:pt idx="2832">
                  <c:v>56.565153846153848</c:v>
                </c:pt>
                <c:pt idx="2833">
                  <c:v>56.585230769230762</c:v>
                </c:pt>
                <c:pt idx="2834">
                  <c:v>56.605230769230772</c:v>
                </c:pt>
                <c:pt idx="2835">
                  <c:v>56.624923076923082</c:v>
                </c:pt>
                <c:pt idx="2836">
                  <c:v>56.645230769230757</c:v>
                </c:pt>
                <c:pt idx="2837">
                  <c:v>56.664999999999999</c:v>
                </c:pt>
                <c:pt idx="2838">
                  <c:v>56.684923076923077</c:v>
                </c:pt>
                <c:pt idx="2839">
                  <c:v>56.705000000000005</c:v>
                </c:pt>
                <c:pt idx="2840">
                  <c:v>56.724692307692322</c:v>
                </c:pt>
                <c:pt idx="2841">
                  <c:v>56.744923076923087</c:v>
                </c:pt>
                <c:pt idx="2842">
                  <c:v>56.764846153846143</c:v>
                </c:pt>
                <c:pt idx="2843">
                  <c:v>56.785153846153825</c:v>
                </c:pt>
                <c:pt idx="2844">
                  <c:v>56.804769230769224</c:v>
                </c:pt>
                <c:pt idx="2845">
                  <c:v>56.825153846153846</c:v>
                </c:pt>
                <c:pt idx="2846">
                  <c:v>56.844923076923088</c:v>
                </c:pt>
                <c:pt idx="2847">
                  <c:v>56.864769230769234</c:v>
                </c:pt>
                <c:pt idx="2848">
                  <c:v>56.88476923076923</c:v>
                </c:pt>
                <c:pt idx="2849">
                  <c:v>56.904923076923062</c:v>
                </c:pt>
                <c:pt idx="2850">
                  <c:v>56.924846153846147</c:v>
                </c:pt>
                <c:pt idx="2851">
                  <c:v>56.944615384615403</c:v>
                </c:pt>
                <c:pt idx="2852">
                  <c:v>56.964538461538481</c:v>
                </c:pt>
                <c:pt idx="2853">
                  <c:v>56.984769230769238</c:v>
                </c:pt>
                <c:pt idx="2854">
                  <c:v>57.004769230769234</c:v>
                </c:pt>
                <c:pt idx="2855">
                  <c:v>57.024769230769223</c:v>
                </c:pt>
                <c:pt idx="2856">
                  <c:v>57.044538461538437</c:v>
                </c:pt>
                <c:pt idx="2857">
                  <c:v>57.06476923076923</c:v>
                </c:pt>
                <c:pt idx="2858">
                  <c:v>57.084923076923083</c:v>
                </c:pt>
                <c:pt idx="2859">
                  <c:v>57.104615384615393</c:v>
                </c:pt>
                <c:pt idx="2860">
                  <c:v>57.124538461538471</c:v>
                </c:pt>
                <c:pt idx="2861">
                  <c:v>57.144461538461542</c:v>
                </c:pt>
                <c:pt idx="2862">
                  <c:v>57.164692307692299</c:v>
                </c:pt>
                <c:pt idx="2863">
                  <c:v>57.184615384615377</c:v>
                </c:pt>
                <c:pt idx="2864">
                  <c:v>57.20461538461538</c:v>
                </c:pt>
                <c:pt idx="2865">
                  <c:v>57.224846153846151</c:v>
                </c:pt>
                <c:pt idx="2866">
                  <c:v>57.24446153846155</c:v>
                </c:pt>
                <c:pt idx="2867">
                  <c:v>57.264538461538457</c:v>
                </c:pt>
                <c:pt idx="2868">
                  <c:v>57.284538461538446</c:v>
                </c:pt>
                <c:pt idx="2869">
                  <c:v>57.304615384615367</c:v>
                </c:pt>
                <c:pt idx="2870">
                  <c:v>57.324307692307698</c:v>
                </c:pt>
                <c:pt idx="2871">
                  <c:v>57.344230769230776</c:v>
                </c:pt>
                <c:pt idx="2872">
                  <c:v>57.36430769230769</c:v>
                </c:pt>
                <c:pt idx="2873">
                  <c:v>57.384384615384619</c:v>
                </c:pt>
                <c:pt idx="2874">
                  <c:v>57.404307692307682</c:v>
                </c:pt>
                <c:pt idx="2875">
                  <c:v>57.424461538461522</c:v>
                </c:pt>
                <c:pt idx="2876">
                  <c:v>57.444230769230771</c:v>
                </c:pt>
                <c:pt idx="2877">
                  <c:v>57.464307692307699</c:v>
                </c:pt>
                <c:pt idx="2878">
                  <c:v>57.48453846153847</c:v>
                </c:pt>
                <c:pt idx="2879">
                  <c:v>57.504153846153855</c:v>
                </c:pt>
                <c:pt idx="2880">
                  <c:v>57.524076923076919</c:v>
                </c:pt>
                <c:pt idx="2881">
                  <c:v>57.544230769230758</c:v>
                </c:pt>
                <c:pt idx="2882">
                  <c:v>57.564230769230761</c:v>
                </c:pt>
                <c:pt idx="2883">
                  <c:v>57.584384615384629</c:v>
                </c:pt>
                <c:pt idx="2884">
                  <c:v>57.604153846153849</c:v>
                </c:pt>
                <c:pt idx="2885">
                  <c:v>57.624076923076927</c:v>
                </c:pt>
                <c:pt idx="2886">
                  <c:v>57.644307692307692</c:v>
                </c:pt>
                <c:pt idx="2887">
                  <c:v>57.664230769230763</c:v>
                </c:pt>
                <c:pt idx="2888">
                  <c:v>57.684230769230751</c:v>
                </c:pt>
                <c:pt idx="2889">
                  <c:v>57.704153846153858</c:v>
                </c:pt>
                <c:pt idx="2890">
                  <c:v>57.723846153846161</c:v>
                </c:pt>
                <c:pt idx="2891">
                  <c:v>57.743923076923089</c:v>
                </c:pt>
                <c:pt idx="2892">
                  <c:v>57.764076923076921</c:v>
                </c:pt>
                <c:pt idx="2893">
                  <c:v>57.783999999999999</c:v>
                </c:pt>
                <c:pt idx="2894">
                  <c:v>57.803999999999981</c:v>
                </c:pt>
                <c:pt idx="2895">
                  <c:v>57.823999999999998</c:v>
                </c:pt>
                <c:pt idx="2896">
                  <c:v>57.843846153846165</c:v>
                </c:pt>
                <c:pt idx="2897">
                  <c:v>57.863846153846154</c:v>
                </c:pt>
                <c:pt idx="2898">
                  <c:v>57.884000000000007</c:v>
                </c:pt>
                <c:pt idx="2899">
                  <c:v>57.903769230769235</c:v>
                </c:pt>
                <c:pt idx="2900">
                  <c:v>57.923692307692299</c:v>
                </c:pt>
                <c:pt idx="2901">
                  <c:v>57.944076923076928</c:v>
                </c:pt>
                <c:pt idx="2902">
                  <c:v>57.963692307692313</c:v>
                </c:pt>
                <c:pt idx="2903">
                  <c:v>57.984000000000002</c:v>
                </c:pt>
                <c:pt idx="2904">
                  <c:v>58.003846153846162</c:v>
                </c:pt>
                <c:pt idx="2905">
                  <c:v>58.023692307692315</c:v>
                </c:pt>
                <c:pt idx="2906">
                  <c:v>58.043615384615386</c:v>
                </c:pt>
                <c:pt idx="2907">
                  <c:v>58.063769230769225</c:v>
                </c:pt>
                <c:pt idx="2908">
                  <c:v>58.083923076923085</c:v>
                </c:pt>
                <c:pt idx="2909">
                  <c:v>58.103846153846149</c:v>
                </c:pt>
                <c:pt idx="2910">
                  <c:v>58.123615384615398</c:v>
                </c:pt>
                <c:pt idx="2911">
                  <c:v>58.143538461538469</c:v>
                </c:pt>
                <c:pt idx="2912">
                  <c:v>58.163538461538465</c:v>
                </c:pt>
                <c:pt idx="2913">
                  <c:v>58.18369230769229</c:v>
                </c:pt>
                <c:pt idx="2914">
                  <c:v>58.203615384615368</c:v>
                </c:pt>
                <c:pt idx="2915">
                  <c:v>58.223692307692318</c:v>
                </c:pt>
                <c:pt idx="2916">
                  <c:v>58.243615384615396</c:v>
                </c:pt>
                <c:pt idx="2917">
                  <c:v>58.263538461538467</c:v>
                </c:pt>
                <c:pt idx="2918">
                  <c:v>58.283461538461545</c:v>
                </c:pt>
                <c:pt idx="2919">
                  <c:v>58.303615384615377</c:v>
                </c:pt>
                <c:pt idx="2920">
                  <c:v>58.323461538461522</c:v>
                </c:pt>
                <c:pt idx="2921">
                  <c:v>58.343538461538472</c:v>
                </c:pt>
                <c:pt idx="2922">
                  <c:v>58.363384615384625</c:v>
                </c:pt>
                <c:pt idx="2923">
                  <c:v>58.383384615384621</c:v>
                </c:pt>
                <c:pt idx="2924">
                  <c:v>58.403384615384624</c:v>
                </c:pt>
                <c:pt idx="2925">
                  <c:v>58.423230769230763</c:v>
                </c:pt>
                <c:pt idx="2926">
                  <c:v>58.443153846153834</c:v>
                </c:pt>
                <c:pt idx="2927">
                  <c:v>58.46346153846153</c:v>
                </c:pt>
                <c:pt idx="2928">
                  <c:v>58.483307692307683</c:v>
                </c:pt>
                <c:pt idx="2929">
                  <c:v>58.5033076923077</c:v>
                </c:pt>
                <c:pt idx="2930">
                  <c:v>58.523153846153861</c:v>
                </c:pt>
                <c:pt idx="2931">
                  <c:v>58.54338461538461</c:v>
                </c:pt>
                <c:pt idx="2932">
                  <c:v>58.563230769230763</c:v>
                </c:pt>
                <c:pt idx="2933">
                  <c:v>58.583461538461535</c:v>
                </c:pt>
                <c:pt idx="2934">
                  <c:v>58.603307692307688</c:v>
                </c:pt>
                <c:pt idx="2935">
                  <c:v>58.623307692307705</c:v>
                </c:pt>
                <c:pt idx="2936">
                  <c:v>58.643230769230783</c:v>
                </c:pt>
                <c:pt idx="2937">
                  <c:v>58.663076923076929</c:v>
                </c:pt>
                <c:pt idx="2938">
                  <c:v>58.683153846153843</c:v>
                </c:pt>
                <c:pt idx="2939">
                  <c:v>58.703230769230764</c:v>
                </c:pt>
                <c:pt idx="2940">
                  <c:v>58.723153846153849</c:v>
                </c:pt>
                <c:pt idx="2941">
                  <c:v>58.743076923076941</c:v>
                </c:pt>
                <c:pt idx="2942">
                  <c:v>58.763000000000005</c:v>
                </c:pt>
                <c:pt idx="2943">
                  <c:v>58.783000000000008</c:v>
                </c:pt>
                <c:pt idx="2944">
                  <c:v>58.80315384615384</c:v>
                </c:pt>
                <c:pt idx="2945">
                  <c:v>58.822923076923068</c:v>
                </c:pt>
                <c:pt idx="2946">
                  <c:v>58.842999999999996</c:v>
                </c:pt>
                <c:pt idx="2947">
                  <c:v>58.862923076923082</c:v>
                </c:pt>
                <c:pt idx="2948">
                  <c:v>58.882615384615391</c:v>
                </c:pt>
                <c:pt idx="2949">
                  <c:v>58.903000000000006</c:v>
                </c:pt>
                <c:pt idx="2950">
                  <c:v>58.923000000000002</c:v>
                </c:pt>
                <c:pt idx="2951">
                  <c:v>58.942692307692298</c:v>
                </c:pt>
                <c:pt idx="2952">
                  <c:v>58.962846153846158</c:v>
                </c:pt>
                <c:pt idx="2953">
                  <c:v>58.982923076923072</c:v>
                </c:pt>
                <c:pt idx="2954">
                  <c:v>59.002769230769225</c:v>
                </c:pt>
                <c:pt idx="2955">
                  <c:v>59.022692307692324</c:v>
                </c:pt>
                <c:pt idx="2956">
                  <c:v>59.042615384615388</c:v>
                </c:pt>
                <c:pt idx="2957">
                  <c:v>59.062846153846152</c:v>
                </c:pt>
                <c:pt idx="2958">
                  <c:v>59.082846153846134</c:v>
                </c:pt>
                <c:pt idx="2959">
                  <c:v>59.102846153846137</c:v>
                </c:pt>
                <c:pt idx="2960">
                  <c:v>59.122692307692319</c:v>
                </c:pt>
                <c:pt idx="2961">
                  <c:v>59.14276923076924</c:v>
                </c:pt>
                <c:pt idx="2962">
                  <c:v>59.162692307692311</c:v>
                </c:pt>
                <c:pt idx="2963">
                  <c:v>59.182692307692307</c:v>
                </c:pt>
                <c:pt idx="2964">
                  <c:v>59.202615384615378</c:v>
                </c:pt>
                <c:pt idx="2965">
                  <c:v>59.222538461538448</c:v>
                </c:pt>
                <c:pt idx="2966">
                  <c:v>59.242615384615391</c:v>
                </c:pt>
                <c:pt idx="2967">
                  <c:v>59.262692307692305</c:v>
                </c:pt>
                <c:pt idx="2968">
                  <c:v>59.28261538461539</c:v>
                </c:pt>
                <c:pt idx="2969">
                  <c:v>59.302461538461543</c:v>
                </c:pt>
                <c:pt idx="2970">
                  <c:v>59.322461538461539</c:v>
                </c:pt>
                <c:pt idx="2971">
                  <c:v>59.342461538461528</c:v>
                </c:pt>
                <c:pt idx="2972">
                  <c:v>59.362384615384606</c:v>
                </c:pt>
                <c:pt idx="2973">
                  <c:v>59.382538461538466</c:v>
                </c:pt>
                <c:pt idx="2974">
                  <c:v>59.402307692307701</c:v>
                </c:pt>
                <c:pt idx="2975">
                  <c:v>59.422461538461548</c:v>
                </c:pt>
                <c:pt idx="2976">
                  <c:v>59.442307692307693</c:v>
                </c:pt>
                <c:pt idx="2977">
                  <c:v>59.462461538461532</c:v>
                </c:pt>
                <c:pt idx="2978">
                  <c:v>59.482230769230753</c:v>
                </c:pt>
                <c:pt idx="2979">
                  <c:v>59.502384615384614</c:v>
                </c:pt>
                <c:pt idx="2980">
                  <c:v>59.522307692307706</c:v>
                </c:pt>
                <c:pt idx="2981">
                  <c:v>59.542384615384627</c:v>
                </c:pt>
                <c:pt idx="2982">
                  <c:v>59.562384615384616</c:v>
                </c:pt>
                <c:pt idx="2983">
                  <c:v>59.582307692307687</c:v>
                </c:pt>
                <c:pt idx="2984">
                  <c:v>59.602153846153826</c:v>
                </c:pt>
                <c:pt idx="2985">
                  <c:v>59.622153846153843</c:v>
                </c:pt>
                <c:pt idx="2986">
                  <c:v>59.642384615384621</c:v>
                </c:pt>
                <c:pt idx="2987">
                  <c:v>59.662153846153842</c:v>
                </c:pt>
                <c:pt idx="2988">
                  <c:v>59.682076923076927</c:v>
                </c:pt>
                <c:pt idx="2989">
                  <c:v>59.702076923076916</c:v>
                </c:pt>
                <c:pt idx="2990">
                  <c:v>59.722230769230755</c:v>
                </c:pt>
                <c:pt idx="2991">
                  <c:v>59.742153846153847</c:v>
                </c:pt>
                <c:pt idx="2992">
                  <c:v>59.762230769230776</c:v>
                </c:pt>
                <c:pt idx="2993">
                  <c:v>59.782153846153847</c:v>
                </c:pt>
                <c:pt idx="2994">
                  <c:v>59.802076923076925</c:v>
                </c:pt>
                <c:pt idx="2995">
                  <c:v>59.822230769230764</c:v>
                </c:pt>
                <c:pt idx="2996">
                  <c:v>59.842076923076917</c:v>
                </c:pt>
                <c:pt idx="2997">
                  <c:v>59.862153846153845</c:v>
                </c:pt>
                <c:pt idx="2998">
                  <c:v>59.881923076923059</c:v>
                </c:pt>
                <c:pt idx="2999">
                  <c:v>59.901846153846158</c:v>
                </c:pt>
                <c:pt idx="3000">
                  <c:v>59.921692307692325</c:v>
                </c:pt>
                <c:pt idx="3001">
                  <c:v>59.942000000000007</c:v>
                </c:pt>
                <c:pt idx="3002">
                  <c:v>59.961923076923078</c:v>
                </c:pt>
                <c:pt idx="3003">
                  <c:v>59.981769230769217</c:v>
                </c:pt>
                <c:pt idx="3004">
                  <c:v>60.001846153846145</c:v>
                </c:pt>
                <c:pt idx="3005">
                  <c:v>60.02192307692308</c:v>
                </c:pt>
                <c:pt idx="3006">
                  <c:v>60.041692307692301</c:v>
                </c:pt>
                <c:pt idx="3007">
                  <c:v>60.061692307692311</c:v>
                </c:pt>
                <c:pt idx="3008">
                  <c:v>60.081769230769233</c:v>
                </c:pt>
                <c:pt idx="3009">
                  <c:v>60.101769230769222</c:v>
                </c:pt>
                <c:pt idx="3010">
                  <c:v>60.121615384615374</c:v>
                </c:pt>
                <c:pt idx="3011">
                  <c:v>60.141769230769235</c:v>
                </c:pt>
                <c:pt idx="3012">
                  <c:v>60.161692307692313</c:v>
                </c:pt>
                <c:pt idx="3013">
                  <c:v>60.181769230769234</c:v>
                </c:pt>
                <c:pt idx="3014">
                  <c:v>60.201615384615394</c:v>
                </c:pt>
                <c:pt idx="3015">
                  <c:v>60.221538461538458</c:v>
                </c:pt>
                <c:pt idx="3016">
                  <c:v>60.241615384615372</c:v>
                </c:pt>
                <c:pt idx="3017">
                  <c:v>60.261615384615375</c:v>
                </c:pt>
                <c:pt idx="3018">
                  <c:v>60.281615384615378</c:v>
                </c:pt>
                <c:pt idx="3019">
                  <c:v>60.301769230769239</c:v>
                </c:pt>
                <c:pt idx="3020">
                  <c:v>60.321538461538466</c:v>
                </c:pt>
                <c:pt idx="3021">
                  <c:v>60.341461538461537</c:v>
                </c:pt>
                <c:pt idx="3022">
                  <c:v>60.361538461538458</c:v>
                </c:pt>
                <c:pt idx="3023">
                  <c:v>60.381461538461515</c:v>
                </c:pt>
                <c:pt idx="3024">
                  <c:v>60.401538461538465</c:v>
                </c:pt>
                <c:pt idx="3025">
                  <c:v>60.421615384615393</c:v>
                </c:pt>
                <c:pt idx="3026">
                  <c:v>60.44130769230771</c:v>
                </c:pt>
                <c:pt idx="3027">
                  <c:v>60.46153846153846</c:v>
                </c:pt>
                <c:pt idx="3028">
                  <c:v>60.481461538461531</c:v>
                </c:pt>
                <c:pt idx="3029">
                  <c:v>60.501230769230759</c:v>
                </c:pt>
                <c:pt idx="3030">
                  <c:v>60.521307692307687</c:v>
                </c:pt>
                <c:pt idx="3031">
                  <c:v>60.54146153846154</c:v>
                </c:pt>
                <c:pt idx="3032">
                  <c:v>60.561384615384618</c:v>
                </c:pt>
                <c:pt idx="3033">
                  <c:v>60.581230769230778</c:v>
                </c:pt>
                <c:pt idx="3034">
                  <c:v>60.60123076923076</c:v>
                </c:pt>
                <c:pt idx="3035">
                  <c:v>60.621461538461524</c:v>
                </c:pt>
                <c:pt idx="3036">
                  <c:v>60.641076923076916</c:v>
                </c:pt>
                <c:pt idx="3037">
                  <c:v>60.661230769230777</c:v>
                </c:pt>
                <c:pt idx="3038">
                  <c:v>60.681153846153855</c:v>
                </c:pt>
                <c:pt idx="3039">
                  <c:v>60.701230769230769</c:v>
                </c:pt>
                <c:pt idx="3040">
                  <c:v>60.721076923076922</c:v>
                </c:pt>
                <c:pt idx="3041">
                  <c:v>60.741153846153836</c:v>
                </c:pt>
                <c:pt idx="3042">
                  <c:v>60.761153846153846</c:v>
                </c:pt>
                <c:pt idx="3043">
                  <c:v>60.781153846153828</c:v>
                </c:pt>
                <c:pt idx="3044">
                  <c:v>60.801153846153852</c:v>
                </c:pt>
                <c:pt idx="3045">
                  <c:v>60.821153846153862</c:v>
                </c:pt>
                <c:pt idx="3046">
                  <c:v>60.841000000000008</c:v>
                </c:pt>
                <c:pt idx="3047">
                  <c:v>60.860923076923079</c:v>
                </c:pt>
                <c:pt idx="3048">
                  <c:v>60.880923076923061</c:v>
                </c:pt>
                <c:pt idx="3049">
                  <c:v>60.900846153846146</c:v>
                </c:pt>
                <c:pt idx="3050">
                  <c:v>60.920846153846163</c:v>
                </c:pt>
                <c:pt idx="3051">
                  <c:v>60.940769230769249</c:v>
                </c:pt>
                <c:pt idx="3052">
                  <c:v>60.960769230769237</c:v>
                </c:pt>
                <c:pt idx="3053">
                  <c:v>60.980769230769234</c:v>
                </c:pt>
                <c:pt idx="3054">
                  <c:v>61.00084615384614</c:v>
                </c:pt>
                <c:pt idx="3055">
                  <c:v>61.020846153846144</c:v>
                </c:pt>
                <c:pt idx="3056">
                  <c:v>61.040692307692289</c:v>
                </c:pt>
                <c:pt idx="3057">
                  <c:v>61.060846153846164</c:v>
                </c:pt>
                <c:pt idx="3058">
                  <c:v>61.080846153846167</c:v>
                </c:pt>
                <c:pt idx="3059">
                  <c:v>61.100923076923081</c:v>
                </c:pt>
                <c:pt idx="3060">
                  <c:v>61.120846153846145</c:v>
                </c:pt>
                <c:pt idx="3061">
                  <c:v>61.140538461538455</c:v>
                </c:pt>
                <c:pt idx="3062">
                  <c:v>61.160846153846165</c:v>
                </c:pt>
                <c:pt idx="3063">
                  <c:v>61.180692307692311</c:v>
                </c:pt>
                <c:pt idx="3064">
                  <c:v>61.200846153846165</c:v>
                </c:pt>
                <c:pt idx="3065">
                  <c:v>61.2206153846154</c:v>
                </c:pt>
                <c:pt idx="3066">
                  <c:v>61.240538461538456</c:v>
                </c:pt>
                <c:pt idx="3067">
                  <c:v>61.260615384615377</c:v>
                </c:pt>
                <c:pt idx="3068">
                  <c:v>61.280538461538448</c:v>
                </c:pt>
                <c:pt idx="3069">
                  <c:v>61.300769230769227</c:v>
                </c:pt>
                <c:pt idx="3070">
                  <c:v>61.320615384615401</c:v>
                </c:pt>
                <c:pt idx="3071">
                  <c:v>61.340307692307711</c:v>
                </c:pt>
                <c:pt idx="3072">
                  <c:v>61.360538461538461</c:v>
                </c:pt>
                <c:pt idx="3073">
                  <c:v>61.38053846153845</c:v>
                </c:pt>
                <c:pt idx="3074">
                  <c:v>61.400538461538446</c:v>
                </c:pt>
                <c:pt idx="3075">
                  <c:v>61.420461538461545</c:v>
                </c:pt>
                <c:pt idx="3076">
                  <c:v>61.440461538461548</c:v>
                </c:pt>
                <c:pt idx="3077">
                  <c:v>61.460384615384619</c:v>
                </c:pt>
                <c:pt idx="3078">
                  <c:v>61.480384615384622</c:v>
                </c:pt>
                <c:pt idx="3079">
                  <c:v>61.500384615384618</c:v>
                </c:pt>
                <c:pt idx="3080">
                  <c:v>61.520153846153832</c:v>
                </c:pt>
                <c:pt idx="3081">
                  <c:v>61.540538461538446</c:v>
                </c:pt>
                <c:pt idx="3082">
                  <c:v>61.560538461538464</c:v>
                </c:pt>
                <c:pt idx="3083">
                  <c:v>61.580384615384624</c:v>
                </c:pt>
                <c:pt idx="3084">
                  <c:v>61.60038461538462</c:v>
                </c:pt>
                <c:pt idx="3085">
                  <c:v>61.620384615384609</c:v>
                </c:pt>
                <c:pt idx="3086">
                  <c:v>61.640230769230762</c:v>
                </c:pt>
                <c:pt idx="3087">
                  <c:v>61.660153846153825</c:v>
                </c:pt>
                <c:pt idx="3088">
                  <c:v>61.680307692307693</c:v>
                </c:pt>
                <c:pt idx="3089">
                  <c:v>61.700076923076921</c:v>
                </c:pt>
                <c:pt idx="3090">
                  <c:v>61.720153846153849</c:v>
                </c:pt>
                <c:pt idx="3091">
                  <c:v>61.740000000000009</c:v>
                </c:pt>
                <c:pt idx="3092">
                  <c:v>61.760230769230766</c:v>
                </c:pt>
                <c:pt idx="3093">
                  <c:v>61.780230769230755</c:v>
                </c:pt>
                <c:pt idx="3094">
                  <c:v>61.80015384615384</c:v>
                </c:pt>
                <c:pt idx="3095">
                  <c:v>61.820000000000014</c:v>
                </c:pt>
                <c:pt idx="3096">
                  <c:v>61.84</c:v>
                </c:pt>
                <c:pt idx="3097">
                  <c:v>61.859846153846163</c:v>
                </c:pt>
                <c:pt idx="3098">
                  <c:v>61.880153846153846</c:v>
                </c:pt>
                <c:pt idx="3099">
                  <c:v>61.900076923076909</c:v>
                </c:pt>
                <c:pt idx="3100">
                  <c:v>61.920076923076913</c:v>
                </c:pt>
                <c:pt idx="3101">
                  <c:v>61.940153846153855</c:v>
                </c:pt>
                <c:pt idx="3102">
                  <c:v>61.96</c:v>
                </c:pt>
                <c:pt idx="3103">
                  <c:v>61.979923076923079</c:v>
                </c:pt>
                <c:pt idx="3104">
                  <c:v>62</c:v>
                </c:pt>
                <c:pt idx="3105">
                  <c:v>62.019692307692296</c:v>
                </c:pt>
                <c:pt idx="3106">
                  <c:v>62.039846153846149</c:v>
                </c:pt>
                <c:pt idx="3107">
                  <c:v>62.059923076923077</c:v>
                </c:pt>
                <c:pt idx="3108">
                  <c:v>62.079923076923073</c:v>
                </c:pt>
                <c:pt idx="3109">
                  <c:v>62.100076923076934</c:v>
                </c:pt>
                <c:pt idx="3110">
                  <c:v>62.119846153846161</c:v>
                </c:pt>
                <c:pt idx="3111">
                  <c:v>62.139923076923068</c:v>
                </c:pt>
                <c:pt idx="3112">
                  <c:v>62.159615384615378</c:v>
                </c:pt>
                <c:pt idx="3113">
                  <c:v>62.179846153846142</c:v>
                </c:pt>
                <c:pt idx="3114">
                  <c:v>62.199615384615385</c:v>
                </c:pt>
                <c:pt idx="3115">
                  <c:v>62.219692307692313</c:v>
                </c:pt>
                <c:pt idx="3116">
                  <c:v>62.239692307692309</c:v>
                </c:pt>
                <c:pt idx="3117">
                  <c:v>62.259692307692305</c:v>
                </c:pt>
                <c:pt idx="3118">
                  <c:v>62.279692307692294</c:v>
                </c:pt>
                <c:pt idx="3119">
                  <c:v>62.299692307692297</c:v>
                </c:pt>
                <c:pt idx="3120">
                  <c:v>62.319769230769253</c:v>
                </c:pt>
                <c:pt idx="3121">
                  <c:v>62.339307692307699</c:v>
                </c:pt>
                <c:pt idx="3122">
                  <c:v>62.359615384615395</c:v>
                </c:pt>
                <c:pt idx="3123">
                  <c:v>62.379615384615391</c:v>
                </c:pt>
                <c:pt idx="3124">
                  <c:v>62.399538461538455</c:v>
                </c:pt>
                <c:pt idx="3125">
                  <c:v>62.419461538461519</c:v>
                </c:pt>
                <c:pt idx="3126">
                  <c:v>62.439307692307686</c:v>
                </c:pt>
                <c:pt idx="3127">
                  <c:v>62.459538461538472</c:v>
                </c:pt>
                <c:pt idx="3128">
                  <c:v>62.479384615384625</c:v>
                </c:pt>
                <c:pt idx="3129">
                  <c:v>62.499307692307703</c:v>
                </c:pt>
                <c:pt idx="3130">
                  <c:v>62.519384615384624</c:v>
                </c:pt>
                <c:pt idx="3131">
                  <c:v>62.539384615384606</c:v>
                </c:pt>
                <c:pt idx="3132">
                  <c:v>62.559615384615377</c:v>
                </c:pt>
                <c:pt idx="3133">
                  <c:v>62.579538461538462</c:v>
                </c:pt>
                <c:pt idx="3134">
                  <c:v>62.599615384615397</c:v>
                </c:pt>
                <c:pt idx="3135">
                  <c:v>62.619538461538468</c:v>
                </c:pt>
                <c:pt idx="3136">
                  <c:v>62.639538461538457</c:v>
                </c:pt>
                <c:pt idx="3137">
                  <c:v>62.659230769230767</c:v>
                </c:pt>
                <c:pt idx="3138">
                  <c:v>62.679153846153824</c:v>
                </c:pt>
                <c:pt idx="3139">
                  <c:v>62.699538461538474</c:v>
                </c:pt>
                <c:pt idx="3140">
                  <c:v>62.719230769230776</c:v>
                </c:pt>
                <c:pt idx="3141">
                  <c:v>62.739153846153847</c:v>
                </c:pt>
                <c:pt idx="3142">
                  <c:v>62.759384615384619</c:v>
                </c:pt>
                <c:pt idx="3143">
                  <c:v>62.779230769230772</c:v>
                </c:pt>
                <c:pt idx="3144">
                  <c:v>62.799384615384604</c:v>
                </c:pt>
                <c:pt idx="3145">
                  <c:v>62.819153846153846</c:v>
                </c:pt>
                <c:pt idx="3146">
                  <c:v>62.839000000000013</c:v>
                </c:pt>
                <c:pt idx="3147">
                  <c:v>62.859076923076934</c:v>
                </c:pt>
                <c:pt idx="3148">
                  <c:v>62.87892307692308</c:v>
                </c:pt>
                <c:pt idx="3149">
                  <c:v>62.898923076923083</c:v>
                </c:pt>
                <c:pt idx="3150">
                  <c:v>62.919076923076915</c:v>
                </c:pt>
                <c:pt idx="3151">
                  <c:v>62.939076923076918</c:v>
                </c:pt>
                <c:pt idx="3152">
                  <c:v>62.959153846153868</c:v>
                </c:pt>
                <c:pt idx="3153">
                  <c:v>62.978923076923088</c:v>
                </c:pt>
                <c:pt idx="3154">
                  <c:v>62.998923076923084</c:v>
                </c:pt>
                <c:pt idx="3155">
                  <c:v>63.019076923076923</c:v>
                </c:pt>
                <c:pt idx="3156">
                  <c:v>63.038769230769233</c:v>
                </c:pt>
                <c:pt idx="3157">
                  <c:v>63.058923076923065</c:v>
                </c:pt>
                <c:pt idx="3158">
                  <c:v>63.078999999999994</c:v>
                </c:pt>
                <c:pt idx="3159">
                  <c:v>63.099076923076936</c:v>
                </c:pt>
                <c:pt idx="3160">
                  <c:v>63.118692307692314</c:v>
                </c:pt>
                <c:pt idx="3161">
                  <c:v>63.13884615384616</c:v>
                </c:pt>
                <c:pt idx="3162">
                  <c:v>63.158769230769238</c:v>
                </c:pt>
                <c:pt idx="3163">
                  <c:v>63.178615384615377</c:v>
                </c:pt>
                <c:pt idx="3164">
                  <c:v>63.19876923076923</c:v>
                </c:pt>
                <c:pt idx="3165">
                  <c:v>63.218846153846165</c:v>
                </c:pt>
                <c:pt idx="3166">
                  <c:v>63.238615384615393</c:v>
                </c:pt>
                <c:pt idx="3167">
                  <c:v>63.258615384615389</c:v>
                </c:pt>
                <c:pt idx="3168">
                  <c:v>63.278769230769235</c:v>
                </c:pt>
                <c:pt idx="3169">
                  <c:v>63.298615384615381</c:v>
                </c:pt>
                <c:pt idx="3170">
                  <c:v>63.318692307692309</c:v>
                </c:pt>
                <c:pt idx="3171">
                  <c:v>63.338461538461537</c:v>
                </c:pt>
                <c:pt idx="3172">
                  <c:v>63.358692307692301</c:v>
                </c:pt>
                <c:pt idx="3173">
                  <c:v>63.378769230769237</c:v>
                </c:pt>
                <c:pt idx="3174">
                  <c:v>63.398384615384622</c:v>
                </c:pt>
                <c:pt idx="3175">
                  <c:v>63.418615384615386</c:v>
                </c:pt>
                <c:pt idx="3176">
                  <c:v>63.438538461538457</c:v>
                </c:pt>
                <c:pt idx="3177">
                  <c:v>63.458461538461542</c:v>
                </c:pt>
                <c:pt idx="3178">
                  <c:v>63.478538461538463</c:v>
                </c:pt>
                <c:pt idx="3179">
                  <c:v>63.498461538461548</c:v>
                </c:pt>
                <c:pt idx="3180">
                  <c:v>63.518230769230783</c:v>
                </c:pt>
                <c:pt idx="3181">
                  <c:v>63.53846153846154</c:v>
                </c:pt>
                <c:pt idx="3182">
                  <c:v>63.558461538461529</c:v>
                </c:pt>
                <c:pt idx="3183">
                  <c:v>63.578461538461525</c:v>
                </c:pt>
                <c:pt idx="3184">
                  <c:v>63.598384615384624</c:v>
                </c:pt>
                <c:pt idx="3185">
                  <c:v>63.61823076923077</c:v>
                </c:pt>
                <c:pt idx="3186">
                  <c:v>63.638461538461542</c:v>
                </c:pt>
                <c:pt idx="3187">
                  <c:v>63.658307692307702</c:v>
                </c:pt>
                <c:pt idx="3188">
                  <c:v>63.678384615384616</c:v>
                </c:pt>
                <c:pt idx="3189">
                  <c:v>63.698307692307679</c:v>
                </c:pt>
                <c:pt idx="3190">
                  <c:v>63.718230769230779</c:v>
                </c:pt>
                <c:pt idx="3191">
                  <c:v>63.738384615384625</c:v>
                </c:pt>
                <c:pt idx="3192">
                  <c:v>63.758153846153853</c:v>
                </c:pt>
                <c:pt idx="3193">
                  <c:v>63.778153846153856</c:v>
                </c:pt>
                <c:pt idx="3194">
                  <c:v>63.798153846153845</c:v>
                </c:pt>
                <c:pt idx="3195">
                  <c:v>63.818076923076916</c:v>
                </c:pt>
                <c:pt idx="3196">
                  <c:v>63.838230769230762</c:v>
                </c:pt>
                <c:pt idx="3197">
                  <c:v>63.858153846153833</c:v>
                </c:pt>
                <c:pt idx="3198">
                  <c:v>63.877923076923075</c:v>
                </c:pt>
                <c:pt idx="3199">
                  <c:v>63.898076923076928</c:v>
                </c:pt>
                <c:pt idx="3200">
                  <c:v>63.917923076923074</c:v>
                </c:pt>
                <c:pt idx="3201">
                  <c:v>63.93792307692307</c:v>
                </c:pt>
                <c:pt idx="3202">
                  <c:v>63.957999999999984</c:v>
                </c:pt>
                <c:pt idx="3203">
                  <c:v>63.977923076923062</c:v>
                </c:pt>
                <c:pt idx="3204">
                  <c:v>63.997923076923094</c:v>
                </c:pt>
                <c:pt idx="3205">
                  <c:v>64.018076923076947</c:v>
                </c:pt>
                <c:pt idx="3206">
                  <c:v>64.037692307692311</c:v>
                </c:pt>
                <c:pt idx="3207">
                  <c:v>64.058076923076925</c:v>
                </c:pt>
                <c:pt idx="3208">
                  <c:v>64.077999999999989</c:v>
                </c:pt>
                <c:pt idx="3209">
                  <c:v>64.097923076923067</c:v>
                </c:pt>
                <c:pt idx="3210">
                  <c:v>64.117769230769227</c:v>
                </c:pt>
                <c:pt idx="3211">
                  <c:v>64.137846153846169</c:v>
                </c:pt>
                <c:pt idx="3212">
                  <c:v>64.157846153846165</c:v>
                </c:pt>
                <c:pt idx="3213">
                  <c:v>64.177769230769229</c:v>
                </c:pt>
                <c:pt idx="3214">
                  <c:v>64.197846153846143</c:v>
                </c:pt>
                <c:pt idx="3215">
                  <c:v>64.217846153846139</c:v>
                </c:pt>
                <c:pt idx="3216">
                  <c:v>64.237692307692299</c:v>
                </c:pt>
                <c:pt idx="3217">
                  <c:v>64.257923076923078</c:v>
                </c:pt>
                <c:pt idx="3218">
                  <c:v>64.27784615384617</c:v>
                </c:pt>
                <c:pt idx="3219">
                  <c:v>64.297615384615398</c:v>
                </c:pt>
                <c:pt idx="3220">
                  <c:v>64.317923076923066</c:v>
                </c:pt>
                <c:pt idx="3221">
                  <c:v>64.337461538461525</c:v>
                </c:pt>
                <c:pt idx="3222">
                  <c:v>64.357692307692304</c:v>
                </c:pt>
                <c:pt idx="3223">
                  <c:v>64.3776923076923</c:v>
                </c:pt>
                <c:pt idx="3224">
                  <c:v>64.397461538461556</c:v>
                </c:pt>
                <c:pt idx="3225">
                  <c:v>64.417615384615402</c:v>
                </c:pt>
                <c:pt idx="3226">
                  <c:v>64.437538461538466</c:v>
                </c:pt>
                <c:pt idx="3227">
                  <c:v>64.457615384615366</c:v>
                </c:pt>
                <c:pt idx="3228">
                  <c:v>64.477692307692294</c:v>
                </c:pt>
                <c:pt idx="3229">
                  <c:v>64.497384615384618</c:v>
                </c:pt>
                <c:pt idx="3230">
                  <c:v>64.517461538461546</c:v>
                </c:pt>
                <c:pt idx="3231">
                  <c:v>64.537461538461557</c:v>
                </c:pt>
                <c:pt idx="3232">
                  <c:v>64.557461538461538</c:v>
                </c:pt>
                <c:pt idx="3233">
                  <c:v>64.577384615384616</c:v>
                </c:pt>
                <c:pt idx="3234">
                  <c:v>64.59730769230768</c:v>
                </c:pt>
                <c:pt idx="3235">
                  <c:v>64.617230769230758</c:v>
                </c:pt>
                <c:pt idx="3236">
                  <c:v>64.637307692307701</c:v>
                </c:pt>
                <c:pt idx="3237">
                  <c:v>64.657461538461547</c:v>
                </c:pt>
                <c:pt idx="3238">
                  <c:v>64.677615384615393</c:v>
                </c:pt>
                <c:pt idx="3239">
                  <c:v>64.697384615384607</c:v>
                </c:pt>
                <c:pt idx="3240">
                  <c:v>64.717384615384603</c:v>
                </c:pt>
                <c:pt idx="3241">
                  <c:v>64.737307692307681</c:v>
                </c:pt>
                <c:pt idx="3242">
                  <c:v>64.757076923076951</c:v>
                </c:pt>
                <c:pt idx="3243">
                  <c:v>64.777000000000015</c:v>
                </c:pt>
                <c:pt idx="3244">
                  <c:v>64.797230769230779</c:v>
                </c:pt>
                <c:pt idx="3245">
                  <c:v>64.817307692307679</c:v>
                </c:pt>
                <c:pt idx="3246">
                  <c:v>64.837153846153839</c:v>
                </c:pt>
                <c:pt idx="3247">
                  <c:v>64.856923076923067</c:v>
                </c:pt>
                <c:pt idx="3248">
                  <c:v>64.877076923076913</c:v>
                </c:pt>
                <c:pt idx="3249">
                  <c:v>64.89700000000002</c:v>
                </c:pt>
                <c:pt idx="3250">
                  <c:v>64.917307692307702</c:v>
                </c:pt>
                <c:pt idx="3251">
                  <c:v>64.93692307692308</c:v>
                </c:pt>
                <c:pt idx="3252">
                  <c:v>64.95661538461539</c:v>
                </c:pt>
                <c:pt idx="3253">
                  <c:v>64.977076923076908</c:v>
                </c:pt>
                <c:pt idx="3254">
                  <c:v>64.996999999999986</c:v>
                </c:pt>
                <c:pt idx="3255">
                  <c:v>65.01700000000001</c:v>
                </c:pt>
                <c:pt idx="3256">
                  <c:v>65.037076923076938</c:v>
                </c:pt>
                <c:pt idx="3257">
                  <c:v>65.056769230769234</c:v>
                </c:pt>
                <c:pt idx="3258">
                  <c:v>65.077076923076916</c:v>
                </c:pt>
                <c:pt idx="3259">
                  <c:v>65.096999999999994</c:v>
                </c:pt>
                <c:pt idx="3260">
                  <c:v>65.116999999999976</c:v>
                </c:pt>
                <c:pt idx="3261">
                  <c:v>65.136923076923068</c:v>
                </c:pt>
                <c:pt idx="3262">
                  <c:v>65.156923076923093</c:v>
                </c:pt>
                <c:pt idx="3263">
                  <c:v>65.177000000000007</c:v>
                </c:pt>
                <c:pt idx="3264">
                  <c:v>65.196769230769235</c:v>
                </c:pt>
                <c:pt idx="3265">
                  <c:v>65.216846153846149</c:v>
                </c:pt>
                <c:pt idx="3266">
                  <c:v>65.236615384615362</c:v>
                </c:pt>
                <c:pt idx="3267">
                  <c:v>65.256692307692319</c:v>
                </c:pt>
                <c:pt idx="3268">
                  <c:v>65.276846153846165</c:v>
                </c:pt>
                <c:pt idx="3269">
                  <c:v>65.296461538461557</c:v>
                </c:pt>
                <c:pt idx="3270">
                  <c:v>65.316615384615389</c:v>
                </c:pt>
                <c:pt idx="3271">
                  <c:v>65.336615384615385</c:v>
                </c:pt>
                <c:pt idx="3272">
                  <c:v>65.356692307692299</c:v>
                </c:pt>
                <c:pt idx="3273">
                  <c:v>65.376769230769213</c:v>
                </c:pt>
                <c:pt idx="3274">
                  <c:v>65.396615384615387</c:v>
                </c:pt>
                <c:pt idx="3275">
                  <c:v>65.416692307692315</c:v>
                </c:pt>
                <c:pt idx="3276">
                  <c:v>65.436769230769244</c:v>
                </c:pt>
                <c:pt idx="3277">
                  <c:v>65.456769230769225</c:v>
                </c:pt>
                <c:pt idx="3278">
                  <c:v>65.476615384615371</c:v>
                </c:pt>
                <c:pt idx="3279">
                  <c:v>65.496538461538449</c:v>
                </c:pt>
                <c:pt idx="3280">
                  <c:v>65.516615384615406</c:v>
                </c:pt>
                <c:pt idx="3281">
                  <c:v>65.53653846153847</c:v>
                </c:pt>
                <c:pt idx="3282">
                  <c:v>65.556461538461548</c:v>
                </c:pt>
                <c:pt idx="3283">
                  <c:v>65.576384615384626</c:v>
                </c:pt>
                <c:pt idx="3284">
                  <c:v>65.59630769230769</c:v>
                </c:pt>
                <c:pt idx="3285">
                  <c:v>65.616307692307686</c:v>
                </c:pt>
                <c:pt idx="3286">
                  <c:v>65.636538461538436</c:v>
                </c:pt>
                <c:pt idx="3287">
                  <c:v>65.656461538461542</c:v>
                </c:pt>
                <c:pt idx="3288">
                  <c:v>65.676307692307688</c:v>
                </c:pt>
                <c:pt idx="3289">
                  <c:v>65.696153846153862</c:v>
                </c:pt>
                <c:pt idx="3290">
                  <c:v>65.716153846153844</c:v>
                </c:pt>
                <c:pt idx="3291">
                  <c:v>65.736384615384608</c:v>
                </c:pt>
                <c:pt idx="3292">
                  <c:v>65.756307692307672</c:v>
                </c:pt>
                <c:pt idx="3293">
                  <c:v>65.776076923076928</c:v>
                </c:pt>
                <c:pt idx="3294">
                  <c:v>65.796153846153871</c:v>
                </c:pt>
                <c:pt idx="3295">
                  <c:v>65.816153846153853</c:v>
                </c:pt>
                <c:pt idx="3296">
                  <c:v>65.836230769230767</c:v>
                </c:pt>
                <c:pt idx="3297">
                  <c:v>65.856230769230763</c:v>
                </c:pt>
                <c:pt idx="3298">
                  <c:v>65.876153846153827</c:v>
                </c:pt>
                <c:pt idx="3299">
                  <c:v>65.895923076923069</c:v>
                </c:pt>
                <c:pt idx="3300">
                  <c:v>65.915999999999997</c:v>
                </c:pt>
                <c:pt idx="3301">
                  <c:v>65.936153846153871</c:v>
                </c:pt>
                <c:pt idx="3302">
                  <c:v>65.956000000000003</c:v>
                </c:pt>
                <c:pt idx="3303">
                  <c:v>65.976076923076917</c:v>
                </c:pt>
                <c:pt idx="3304">
                  <c:v>65.996230769230763</c:v>
                </c:pt>
                <c:pt idx="3305">
                  <c:v>66.016076923076909</c:v>
                </c:pt>
                <c:pt idx="3306">
                  <c:v>66.035846153846165</c:v>
                </c:pt>
                <c:pt idx="3307">
                  <c:v>66.055923076923079</c:v>
                </c:pt>
                <c:pt idx="3308">
                  <c:v>66.076153846153858</c:v>
                </c:pt>
                <c:pt idx="3309">
                  <c:v>66.095846153846168</c:v>
                </c:pt>
                <c:pt idx="3310">
                  <c:v>66.115923076923067</c:v>
                </c:pt>
                <c:pt idx="3311">
                  <c:v>66.135923076923063</c:v>
                </c:pt>
                <c:pt idx="3312">
                  <c:v>66.155923076923074</c:v>
                </c:pt>
                <c:pt idx="3313">
                  <c:v>66.175923076923098</c:v>
                </c:pt>
                <c:pt idx="3314">
                  <c:v>66.195923076923094</c:v>
                </c:pt>
                <c:pt idx="3315">
                  <c:v>66.216000000000008</c:v>
                </c:pt>
                <c:pt idx="3316">
                  <c:v>66.235923076923072</c:v>
                </c:pt>
                <c:pt idx="3317">
                  <c:v>66.255846153846136</c:v>
                </c:pt>
                <c:pt idx="3318">
                  <c:v>66.275769230769214</c:v>
                </c:pt>
                <c:pt idx="3319">
                  <c:v>66.295769230769238</c:v>
                </c:pt>
                <c:pt idx="3320">
                  <c:v>66.315769230769249</c:v>
                </c:pt>
                <c:pt idx="3321">
                  <c:v>66.335538461538462</c:v>
                </c:pt>
                <c:pt idx="3322">
                  <c:v>66.35561538461539</c:v>
                </c:pt>
                <c:pt idx="3323">
                  <c:v>66.375692307692304</c:v>
                </c:pt>
                <c:pt idx="3324">
                  <c:v>66.395461538461532</c:v>
                </c:pt>
                <c:pt idx="3325">
                  <c:v>66.415615384615364</c:v>
                </c:pt>
                <c:pt idx="3326">
                  <c:v>66.435769230769239</c:v>
                </c:pt>
                <c:pt idx="3327">
                  <c:v>66.455769230769249</c:v>
                </c:pt>
                <c:pt idx="3328">
                  <c:v>66.475769230769231</c:v>
                </c:pt>
                <c:pt idx="3329">
                  <c:v>66.495538461538459</c:v>
                </c:pt>
                <c:pt idx="3330">
                  <c:v>66.515769230769223</c:v>
                </c:pt>
                <c:pt idx="3331">
                  <c:v>66.535538461538465</c:v>
                </c:pt>
                <c:pt idx="3332">
                  <c:v>66.555538461538475</c:v>
                </c:pt>
                <c:pt idx="3333">
                  <c:v>66.575538461538471</c:v>
                </c:pt>
                <c:pt idx="3334">
                  <c:v>66.595461538461549</c:v>
                </c:pt>
                <c:pt idx="3335">
                  <c:v>66.615461538461531</c:v>
                </c:pt>
                <c:pt idx="3336">
                  <c:v>66.635307692307691</c:v>
                </c:pt>
                <c:pt idx="3337">
                  <c:v>66.655538461538441</c:v>
                </c:pt>
                <c:pt idx="3338">
                  <c:v>66.67553846153848</c:v>
                </c:pt>
                <c:pt idx="3339">
                  <c:v>66.695461538461558</c:v>
                </c:pt>
                <c:pt idx="3340">
                  <c:v>66.715384615384636</c:v>
                </c:pt>
                <c:pt idx="3341">
                  <c:v>66.7353076923077</c:v>
                </c:pt>
                <c:pt idx="3342">
                  <c:v>66.755230769230764</c:v>
                </c:pt>
                <c:pt idx="3343">
                  <c:v>66.775384615384596</c:v>
                </c:pt>
                <c:pt idx="3344">
                  <c:v>66.795461538461538</c:v>
                </c:pt>
                <c:pt idx="3345">
                  <c:v>66.815076923076944</c:v>
                </c:pt>
                <c:pt idx="3346">
                  <c:v>66.835230769230776</c:v>
                </c:pt>
                <c:pt idx="3347">
                  <c:v>66.855230769230786</c:v>
                </c:pt>
                <c:pt idx="3348">
                  <c:v>66.875307692307686</c:v>
                </c:pt>
                <c:pt idx="3349">
                  <c:v>66.8953846153846</c:v>
                </c:pt>
                <c:pt idx="3350">
                  <c:v>66.91523076923076</c:v>
                </c:pt>
                <c:pt idx="3351">
                  <c:v>66.935153846153838</c:v>
                </c:pt>
                <c:pt idx="3352">
                  <c:v>66.955307692307699</c:v>
                </c:pt>
                <c:pt idx="3353">
                  <c:v>66.975153846153859</c:v>
                </c:pt>
                <c:pt idx="3354">
                  <c:v>66.995153846153841</c:v>
                </c:pt>
                <c:pt idx="3355">
                  <c:v>67.014923076923068</c:v>
                </c:pt>
                <c:pt idx="3356">
                  <c:v>67.034999999999982</c:v>
                </c:pt>
                <c:pt idx="3357">
                  <c:v>67.055076923076953</c:v>
                </c:pt>
                <c:pt idx="3358">
                  <c:v>67.075000000000017</c:v>
                </c:pt>
                <c:pt idx="3359">
                  <c:v>67.095076923076945</c:v>
                </c:pt>
                <c:pt idx="3360">
                  <c:v>67.114999999999995</c:v>
                </c:pt>
                <c:pt idx="3361">
                  <c:v>67.134846153846155</c:v>
                </c:pt>
                <c:pt idx="3362">
                  <c:v>67.154999999999987</c:v>
                </c:pt>
                <c:pt idx="3363">
                  <c:v>67.175076923076915</c:v>
                </c:pt>
                <c:pt idx="3364">
                  <c:v>67.194846153846129</c:v>
                </c:pt>
                <c:pt idx="3365">
                  <c:v>67.214923076923085</c:v>
                </c:pt>
                <c:pt idx="3366">
                  <c:v>67.234615384615395</c:v>
                </c:pt>
                <c:pt idx="3367">
                  <c:v>67.254999999999995</c:v>
                </c:pt>
                <c:pt idx="3368">
                  <c:v>67.274999999999991</c:v>
                </c:pt>
                <c:pt idx="3369">
                  <c:v>67.294692307692287</c:v>
                </c:pt>
                <c:pt idx="3370">
                  <c:v>67.31492307692308</c:v>
                </c:pt>
                <c:pt idx="3371">
                  <c:v>67.33476923076924</c:v>
                </c:pt>
                <c:pt idx="3372">
                  <c:v>67.35476923076925</c:v>
                </c:pt>
                <c:pt idx="3373">
                  <c:v>67.374846153846164</c:v>
                </c:pt>
                <c:pt idx="3374">
                  <c:v>67.394769230769214</c:v>
                </c:pt>
                <c:pt idx="3375">
                  <c:v>67.414615384615374</c:v>
                </c:pt>
                <c:pt idx="3376">
                  <c:v>67.43446153846152</c:v>
                </c:pt>
                <c:pt idx="3377">
                  <c:v>67.454692307692312</c:v>
                </c:pt>
                <c:pt idx="3378">
                  <c:v>67.474692307692308</c:v>
                </c:pt>
                <c:pt idx="3379">
                  <c:v>67.494692307692318</c:v>
                </c:pt>
                <c:pt idx="3380">
                  <c:v>67.514615384615382</c:v>
                </c:pt>
                <c:pt idx="3381">
                  <c:v>67.534538461538446</c:v>
                </c:pt>
                <c:pt idx="3382">
                  <c:v>67.554461538461538</c:v>
                </c:pt>
                <c:pt idx="3383">
                  <c:v>67.574461538461549</c:v>
                </c:pt>
                <c:pt idx="3384">
                  <c:v>67.594769230769231</c:v>
                </c:pt>
                <c:pt idx="3385">
                  <c:v>67.614692307692309</c:v>
                </c:pt>
                <c:pt idx="3386">
                  <c:v>67.634692307692305</c:v>
                </c:pt>
                <c:pt idx="3387">
                  <c:v>67.654538461538451</c:v>
                </c:pt>
                <c:pt idx="3388">
                  <c:v>67.674615384615379</c:v>
                </c:pt>
                <c:pt idx="3389">
                  <c:v>67.694461538461525</c:v>
                </c:pt>
                <c:pt idx="3390">
                  <c:v>67.714384615384617</c:v>
                </c:pt>
                <c:pt idx="3391">
                  <c:v>67.734538461538463</c:v>
                </c:pt>
                <c:pt idx="3392">
                  <c:v>67.754307692307705</c:v>
                </c:pt>
                <c:pt idx="3393">
                  <c:v>67.774230769230769</c:v>
                </c:pt>
                <c:pt idx="3394">
                  <c:v>67.794384615384601</c:v>
                </c:pt>
                <c:pt idx="3395">
                  <c:v>67.814307692307679</c:v>
                </c:pt>
                <c:pt idx="3396">
                  <c:v>67.834307692307704</c:v>
                </c:pt>
                <c:pt idx="3397">
                  <c:v>67.8543076923077</c:v>
                </c:pt>
                <c:pt idx="3398">
                  <c:v>67.874230769230778</c:v>
                </c:pt>
                <c:pt idx="3399">
                  <c:v>67.894230769230774</c:v>
                </c:pt>
                <c:pt idx="3400">
                  <c:v>67.914076923076919</c:v>
                </c:pt>
                <c:pt idx="3401">
                  <c:v>67.934153846153833</c:v>
                </c:pt>
                <c:pt idx="3402">
                  <c:v>67.954230769230762</c:v>
                </c:pt>
                <c:pt idx="3403">
                  <c:v>67.974307692307704</c:v>
                </c:pt>
                <c:pt idx="3404">
                  <c:v>67.994230769230768</c:v>
                </c:pt>
                <c:pt idx="3405">
                  <c:v>68.014153846153846</c:v>
                </c:pt>
                <c:pt idx="3406">
                  <c:v>68.03423076923076</c:v>
                </c:pt>
                <c:pt idx="3407">
                  <c:v>68.054076923076906</c:v>
                </c:pt>
                <c:pt idx="3408">
                  <c:v>68.074153846153848</c:v>
                </c:pt>
                <c:pt idx="3409">
                  <c:v>68.094000000000023</c:v>
                </c:pt>
                <c:pt idx="3410">
                  <c:v>68.113846153846168</c:v>
                </c:pt>
                <c:pt idx="3411">
                  <c:v>68.134</c:v>
                </c:pt>
                <c:pt idx="3412">
                  <c:v>68.153999999999996</c:v>
                </c:pt>
                <c:pt idx="3413">
                  <c:v>68.173846153846142</c:v>
                </c:pt>
                <c:pt idx="3414">
                  <c:v>68.19392307692307</c:v>
                </c:pt>
                <c:pt idx="3415">
                  <c:v>68.213923076923066</c:v>
                </c:pt>
                <c:pt idx="3416">
                  <c:v>68.233769230769241</c:v>
                </c:pt>
                <c:pt idx="3417">
                  <c:v>68.253923076923087</c:v>
                </c:pt>
                <c:pt idx="3418">
                  <c:v>68.273923076923083</c:v>
                </c:pt>
                <c:pt idx="3419">
                  <c:v>68.293692307692297</c:v>
                </c:pt>
                <c:pt idx="3420">
                  <c:v>68.313923076923061</c:v>
                </c:pt>
                <c:pt idx="3421">
                  <c:v>68.333692307692317</c:v>
                </c:pt>
                <c:pt idx="3422">
                  <c:v>68.353692307692313</c:v>
                </c:pt>
                <c:pt idx="3423">
                  <c:v>68.373692307692323</c:v>
                </c:pt>
                <c:pt idx="3424">
                  <c:v>68.393692307692319</c:v>
                </c:pt>
                <c:pt idx="3425">
                  <c:v>68.413999999999987</c:v>
                </c:pt>
                <c:pt idx="3426">
                  <c:v>68.433615384615365</c:v>
                </c:pt>
                <c:pt idx="3427">
                  <c:v>68.453615384615375</c:v>
                </c:pt>
                <c:pt idx="3428">
                  <c:v>68.473692307692332</c:v>
                </c:pt>
                <c:pt idx="3429">
                  <c:v>68.493615384615396</c:v>
                </c:pt>
                <c:pt idx="3430">
                  <c:v>68.513615384615392</c:v>
                </c:pt>
                <c:pt idx="3431">
                  <c:v>68.533692307692306</c:v>
                </c:pt>
                <c:pt idx="3432">
                  <c:v>68.553461538461534</c:v>
                </c:pt>
                <c:pt idx="3433">
                  <c:v>68.573538461538448</c:v>
                </c:pt>
                <c:pt idx="3434">
                  <c:v>68.593615384615404</c:v>
                </c:pt>
                <c:pt idx="3435">
                  <c:v>68.613538461538482</c:v>
                </c:pt>
                <c:pt idx="3436">
                  <c:v>68.633384615384614</c:v>
                </c:pt>
                <c:pt idx="3437">
                  <c:v>68.653384615384624</c:v>
                </c:pt>
                <c:pt idx="3438">
                  <c:v>68.673538461538456</c:v>
                </c:pt>
                <c:pt idx="3439">
                  <c:v>68.693307692307684</c:v>
                </c:pt>
                <c:pt idx="3440">
                  <c:v>68.713538461538462</c:v>
                </c:pt>
                <c:pt idx="3441">
                  <c:v>68.733384615384622</c:v>
                </c:pt>
                <c:pt idx="3442">
                  <c:v>68.753538461538469</c:v>
                </c:pt>
                <c:pt idx="3443">
                  <c:v>68.773538461538479</c:v>
                </c:pt>
                <c:pt idx="3444">
                  <c:v>68.79338461538461</c:v>
                </c:pt>
                <c:pt idx="3445">
                  <c:v>68.813307692307689</c:v>
                </c:pt>
                <c:pt idx="3446">
                  <c:v>68.833230769230767</c:v>
                </c:pt>
                <c:pt idx="3447">
                  <c:v>68.853307692307681</c:v>
                </c:pt>
                <c:pt idx="3448">
                  <c:v>68.873000000000019</c:v>
                </c:pt>
                <c:pt idx="3449">
                  <c:v>68.893307692307701</c:v>
                </c:pt>
                <c:pt idx="3450">
                  <c:v>68.913153846153847</c:v>
                </c:pt>
                <c:pt idx="3451">
                  <c:v>68.933153846153843</c:v>
                </c:pt>
                <c:pt idx="3452">
                  <c:v>68.953076923076907</c:v>
                </c:pt>
                <c:pt idx="3453">
                  <c:v>68.973076923076917</c:v>
                </c:pt>
                <c:pt idx="3454">
                  <c:v>68.993153846153845</c:v>
                </c:pt>
                <c:pt idx="3455">
                  <c:v>69.013153846153855</c:v>
                </c:pt>
                <c:pt idx="3456">
                  <c:v>69.033076923076933</c:v>
                </c:pt>
                <c:pt idx="3457">
                  <c:v>69.053230769230765</c:v>
                </c:pt>
                <c:pt idx="3458">
                  <c:v>69.073076923076911</c:v>
                </c:pt>
                <c:pt idx="3459">
                  <c:v>69.092923076923071</c:v>
                </c:pt>
                <c:pt idx="3460">
                  <c:v>69.113000000000028</c:v>
                </c:pt>
                <c:pt idx="3461">
                  <c:v>69.13300000000001</c:v>
                </c:pt>
                <c:pt idx="3462">
                  <c:v>69.153000000000006</c:v>
                </c:pt>
                <c:pt idx="3463">
                  <c:v>69.172923076923084</c:v>
                </c:pt>
                <c:pt idx="3464">
                  <c:v>69.192999999999984</c:v>
                </c:pt>
                <c:pt idx="3465">
                  <c:v>69.212769230769226</c:v>
                </c:pt>
                <c:pt idx="3466">
                  <c:v>69.232923076923072</c:v>
                </c:pt>
                <c:pt idx="3467">
                  <c:v>69.252846153846164</c:v>
                </c:pt>
                <c:pt idx="3468">
                  <c:v>69.273076923076928</c:v>
                </c:pt>
                <c:pt idx="3469">
                  <c:v>69.293076923076924</c:v>
                </c:pt>
                <c:pt idx="3470">
                  <c:v>69.313000000000002</c:v>
                </c:pt>
                <c:pt idx="3471">
                  <c:v>69.332846153846148</c:v>
                </c:pt>
                <c:pt idx="3472">
                  <c:v>69.352769230769212</c:v>
                </c:pt>
                <c:pt idx="3473">
                  <c:v>69.372692307692333</c:v>
                </c:pt>
                <c:pt idx="3474">
                  <c:v>69.392846153846165</c:v>
                </c:pt>
                <c:pt idx="3475">
                  <c:v>69.413000000000011</c:v>
                </c:pt>
                <c:pt idx="3476">
                  <c:v>69.432923076923075</c:v>
                </c:pt>
                <c:pt idx="3477">
                  <c:v>69.452692307692303</c:v>
                </c:pt>
                <c:pt idx="3478">
                  <c:v>69.472692307692299</c:v>
                </c:pt>
                <c:pt idx="3479">
                  <c:v>69.492692307692323</c:v>
                </c:pt>
                <c:pt idx="3480">
                  <c:v>69.512692307692319</c:v>
                </c:pt>
                <c:pt idx="3481">
                  <c:v>69.532615384615397</c:v>
                </c:pt>
                <c:pt idx="3482">
                  <c:v>69.552461538461543</c:v>
                </c:pt>
                <c:pt idx="3483">
                  <c:v>69.572846153846143</c:v>
                </c:pt>
                <c:pt idx="3484">
                  <c:v>69.592615384615385</c:v>
                </c:pt>
                <c:pt idx="3485">
                  <c:v>69.612538461538449</c:v>
                </c:pt>
                <c:pt idx="3486">
                  <c:v>69.632384615384638</c:v>
                </c:pt>
                <c:pt idx="3487">
                  <c:v>69.652307692307701</c:v>
                </c:pt>
                <c:pt idx="3488">
                  <c:v>69.672615384615398</c:v>
                </c:pt>
                <c:pt idx="3489">
                  <c:v>69.692384615384611</c:v>
                </c:pt>
                <c:pt idx="3490">
                  <c:v>69.712307692307689</c:v>
                </c:pt>
                <c:pt idx="3491">
                  <c:v>69.732307692307671</c:v>
                </c:pt>
                <c:pt idx="3492">
                  <c:v>69.752615384615382</c:v>
                </c:pt>
                <c:pt idx="3493">
                  <c:v>69.772384615384624</c:v>
                </c:pt>
                <c:pt idx="3494">
                  <c:v>69.79238461538462</c:v>
                </c:pt>
                <c:pt idx="3495">
                  <c:v>69.812384615384616</c:v>
                </c:pt>
                <c:pt idx="3496">
                  <c:v>69.83246153846153</c:v>
                </c:pt>
                <c:pt idx="3497">
                  <c:v>69.852230769230758</c:v>
                </c:pt>
                <c:pt idx="3498">
                  <c:v>69.8723076923077</c:v>
                </c:pt>
                <c:pt idx="3499">
                  <c:v>69.89215384615386</c:v>
                </c:pt>
                <c:pt idx="3500">
                  <c:v>69.912076923076938</c:v>
                </c:pt>
                <c:pt idx="3501">
                  <c:v>69.932153846153852</c:v>
                </c:pt>
                <c:pt idx="3502">
                  <c:v>69.952230769230766</c:v>
                </c:pt>
                <c:pt idx="3503">
                  <c:v>69.97215384615383</c:v>
                </c:pt>
                <c:pt idx="3504">
                  <c:v>69.99215384615384</c:v>
                </c:pt>
                <c:pt idx="3505">
                  <c:v>70.012076923076918</c:v>
                </c:pt>
                <c:pt idx="3506">
                  <c:v>70.032153846153861</c:v>
                </c:pt>
                <c:pt idx="3507">
                  <c:v>70.052076923076939</c:v>
                </c:pt>
                <c:pt idx="3508">
                  <c:v>70.072230769230771</c:v>
                </c:pt>
                <c:pt idx="3509">
                  <c:v>70.092230769230753</c:v>
                </c:pt>
                <c:pt idx="3510">
                  <c:v>70.111923076923063</c:v>
                </c:pt>
                <c:pt idx="3511">
                  <c:v>70.132000000000019</c:v>
                </c:pt>
                <c:pt idx="3512">
                  <c:v>70.152000000000015</c:v>
                </c:pt>
                <c:pt idx="3513">
                  <c:v>70.171846153846161</c:v>
                </c:pt>
                <c:pt idx="3514">
                  <c:v>70.191999999999993</c:v>
                </c:pt>
                <c:pt idx="3515">
                  <c:v>70.211999999999989</c:v>
                </c:pt>
                <c:pt idx="3516">
                  <c:v>70.231999999999985</c:v>
                </c:pt>
                <c:pt idx="3517">
                  <c:v>70.251769230769227</c:v>
                </c:pt>
                <c:pt idx="3518">
                  <c:v>70.271615384615387</c:v>
                </c:pt>
                <c:pt idx="3519">
                  <c:v>70.292000000000002</c:v>
                </c:pt>
                <c:pt idx="3520">
                  <c:v>70.31192307692308</c:v>
                </c:pt>
                <c:pt idx="3521">
                  <c:v>70.331923076923076</c:v>
                </c:pt>
                <c:pt idx="3522">
                  <c:v>70.351769230769222</c:v>
                </c:pt>
                <c:pt idx="3523">
                  <c:v>70.37184615384615</c:v>
                </c:pt>
                <c:pt idx="3524">
                  <c:v>70.391769230769242</c:v>
                </c:pt>
                <c:pt idx="3525">
                  <c:v>70.41184615384617</c:v>
                </c:pt>
                <c:pt idx="3526">
                  <c:v>70.431769230769234</c:v>
                </c:pt>
                <c:pt idx="3527">
                  <c:v>70.451692307692312</c:v>
                </c:pt>
                <c:pt idx="3528">
                  <c:v>70.471846153846144</c:v>
                </c:pt>
                <c:pt idx="3529">
                  <c:v>70.491769230769222</c:v>
                </c:pt>
                <c:pt idx="3530">
                  <c:v>70.511615384615368</c:v>
                </c:pt>
                <c:pt idx="3531">
                  <c:v>70.531923076923078</c:v>
                </c:pt>
                <c:pt idx="3532">
                  <c:v>70.551615384615403</c:v>
                </c:pt>
                <c:pt idx="3533">
                  <c:v>70.571538461538481</c:v>
                </c:pt>
                <c:pt idx="3534">
                  <c:v>70.591384615384612</c:v>
                </c:pt>
                <c:pt idx="3535">
                  <c:v>70.611538461538444</c:v>
                </c:pt>
                <c:pt idx="3536">
                  <c:v>70.631692307692319</c:v>
                </c:pt>
                <c:pt idx="3537">
                  <c:v>70.651538461538465</c:v>
                </c:pt>
                <c:pt idx="3538">
                  <c:v>70.671461538461557</c:v>
                </c:pt>
                <c:pt idx="3539">
                  <c:v>70.691461538461553</c:v>
                </c:pt>
                <c:pt idx="3540">
                  <c:v>70.711692307692303</c:v>
                </c:pt>
                <c:pt idx="3541">
                  <c:v>70.731384615384599</c:v>
                </c:pt>
                <c:pt idx="3542">
                  <c:v>70.751307692307677</c:v>
                </c:pt>
                <c:pt idx="3543">
                  <c:v>70.771538461538469</c:v>
                </c:pt>
                <c:pt idx="3544">
                  <c:v>70.791692307692315</c:v>
                </c:pt>
                <c:pt idx="3545">
                  <c:v>70.811538461538476</c:v>
                </c:pt>
                <c:pt idx="3546">
                  <c:v>70.831384615384621</c:v>
                </c:pt>
                <c:pt idx="3547">
                  <c:v>70.851307692307685</c:v>
                </c:pt>
                <c:pt idx="3548">
                  <c:v>70.871307692307681</c:v>
                </c:pt>
                <c:pt idx="3549">
                  <c:v>70.891384615384624</c:v>
                </c:pt>
                <c:pt idx="3550">
                  <c:v>70.911384615384634</c:v>
                </c:pt>
                <c:pt idx="3551">
                  <c:v>70.93107692307693</c:v>
                </c:pt>
                <c:pt idx="3552">
                  <c:v>70.95107692307694</c:v>
                </c:pt>
                <c:pt idx="3553">
                  <c:v>70.971384615384608</c:v>
                </c:pt>
                <c:pt idx="3554">
                  <c:v>70.991230769230754</c:v>
                </c:pt>
                <c:pt idx="3555">
                  <c:v>71.01123076923075</c:v>
                </c:pt>
                <c:pt idx="3556">
                  <c:v>71.031153846153856</c:v>
                </c:pt>
                <c:pt idx="3557">
                  <c:v>71.051230769230784</c:v>
                </c:pt>
                <c:pt idx="3558">
                  <c:v>71.071153846153848</c:v>
                </c:pt>
                <c:pt idx="3559">
                  <c:v>71.091153846153844</c:v>
                </c:pt>
                <c:pt idx="3560">
                  <c:v>71.11099999999999</c:v>
                </c:pt>
                <c:pt idx="3561">
                  <c:v>71.130999999999986</c:v>
                </c:pt>
                <c:pt idx="3562">
                  <c:v>71.150999999999982</c:v>
                </c:pt>
                <c:pt idx="3563">
                  <c:v>71.171000000000021</c:v>
                </c:pt>
                <c:pt idx="3564">
                  <c:v>71.191076923076935</c:v>
                </c:pt>
                <c:pt idx="3565">
                  <c:v>71.211307692307699</c:v>
                </c:pt>
                <c:pt idx="3566">
                  <c:v>71.231076923076913</c:v>
                </c:pt>
                <c:pt idx="3567">
                  <c:v>71.251153846153827</c:v>
                </c:pt>
                <c:pt idx="3568">
                  <c:v>71.270999999999987</c:v>
                </c:pt>
                <c:pt idx="3569">
                  <c:v>71.290846153846132</c:v>
                </c:pt>
                <c:pt idx="3570">
                  <c:v>71.311076923076953</c:v>
                </c:pt>
                <c:pt idx="3571">
                  <c:v>71.330769230769249</c:v>
                </c:pt>
                <c:pt idx="3572">
                  <c:v>71.350923076923081</c:v>
                </c:pt>
                <c:pt idx="3573">
                  <c:v>71.370846153846145</c:v>
                </c:pt>
                <c:pt idx="3574">
                  <c:v>71.390769230769223</c:v>
                </c:pt>
                <c:pt idx="3575">
                  <c:v>71.410923076923083</c:v>
                </c:pt>
                <c:pt idx="3576">
                  <c:v>71.430692307692325</c:v>
                </c:pt>
                <c:pt idx="3577">
                  <c:v>71.450769230769239</c:v>
                </c:pt>
                <c:pt idx="3578">
                  <c:v>71.470769230769235</c:v>
                </c:pt>
                <c:pt idx="3579">
                  <c:v>71.490846153846149</c:v>
                </c:pt>
                <c:pt idx="3580">
                  <c:v>71.510692307692295</c:v>
                </c:pt>
                <c:pt idx="3581">
                  <c:v>71.530692307692306</c:v>
                </c:pt>
                <c:pt idx="3582">
                  <c:v>71.550461538461533</c:v>
                </c:pt>
                <c:pt idx="3583">
                  <c:v>71.570615384615394</c:v>
                </c:pt>
                <c:pt idx="3584">
                  <c:v>71.590692307692308</c:v>
                </c:pt>
                <c:pt idx="3585">
                  <c:v>71.610461538461536</c:v>
                </c:pt>
                <c:pt idx="3586">
                  <c:v>71.6303846153846</c:v>
                </c:pt>
                <c:pt idx="3587">
                  <c:v>71.650461538461528</c:v>
                </c:pt>
                <c:pt idx="3588">
                  <c:v>71.670692307692306</c:v>
                </c:pt>
                <c:pt idx="3589">
                  <c:v>71.690846153846167</c:v>
                </c:pt>
                <c:pt idx="3590">
                  <c:v>71.710692307692312</c:v>
                </c:pt>
                <c:pt idx="3591">
                  <c:v>71.730538461538472</c:v>
                </c:pt>
                <c:pt idx="3592">
                  <c:v>71.750538461538454</c:v>
                </c:pt>
                <c:pt idx="3593">
                  <c:v>71.770538461538436</c:v>
                </c:pt>
                <c:pt idx="3594">
                  <c:v>71.790538461538461</c:v>
                </c:pt>
                <c:pt idx="3595">
                  <c:v>71.810615384615403</c:v>
                </c:pt>
                <c:pt idx="3596">
                  <c:v>71.830538461538467</c:v>
                </c:pt>
                <c:pt idx="3597">
                  <c:v>71.850384615384627</c:v>
                </c:pt>
                <c:pt idx="3598">
                  <c:v>71.870153846153841</c:v>
                </c:pt>
                <c:pt idx="3599">
                  <c:v>71.890307692307687</c:v>
                </c:pt>
                <c:pt idx="3600">
                  <c:v>71.910307692307683</c:v>
                </c:pt>
                <c:pt idx="3601">
                  <c:v>71.930384615384639</c:v>
                </c:pt>
                <c:pt idx="3602">
                  <c:v>71.950307692307703</c:v>
                </c:pt>
                <c:pt idx="3603">
                  <c:v>71.970384615384631</c:v>
                </c:pt>
                <c:pt idx="3604">
                  <c:v>71.990307692307695</c:v>
                </c:pt>
                <c:pt idx="3605">
                  <c:v>72.010230769230759</c:v>
                </c:pt>
                <c:pt idx="3606">
                  <c:v>72.030307692307673</c:v>
                </c:pt>
                <c:pt idx="3607">
                  <c:v>72.050153846153847</c:v>
                </c:pt>
                <c:pt idx="3608">
                  <c:v>72.070230769230776</c:v>
                </c:pt>
                <c:pt idx="3609">
                  <c:v>72.09007692307695</c:v>
                </c:pt>
                <c:pt idx="3610">
                  <c:v>72.110230769230768</c:v>
                </c:pt>
                <c:pt idx="3611">
                  <c:v>72.130153846153831</c:v>
                </c:pt>
                <c:pt idx="3612">
                  <c:v>72.150307692307678</c:v>
                </c:pt>
                <c:pt idx="3613">
                  <c:v>72.17023076923077</c:v>
                </c:pt>
                <c:pt idx="3614">
                  <c:v>72.18992307692308</c:v>
                </c:pt>
                <c:pt idx="3615">
                  <c:v>72.209923076923076</c:v>
                </c:pt>
                <c:pt idx="3616">
                  <c:v>72.230076923076936</c:v>
                </c:pt>
                <c:pt idx="3617">
                  <c:v>72.250230769230768</c:v>
                </c:pt>
                <c:pt idx="3618">
                  <c:v>72.269923076923064</c:v>
                </c:pt>
                <c:pt idx="3619">
                  <c:v>72.290076923076924</c:v>
                </c:pt>
                <c:pt idx="3620">
                  <c:v>72.30992307692307</c:v>
                </c:pt>
                <c:pt idx="3621">
                  <c:v>72.32992307692308</c:v>
                </c:pt>
                <c:pt idx="3622">
                  <c:v>72.349923076923091</c:v>
                </c:pt>
                <c:pt idx="3623">
                  <c:v>72.37</c:v>
                </c:pt>
                <c:pt idx="3624">
                  <c:v>72.389769230769218</c:v>
                </c:pt>
                <c:pt idx="3625">
                  <c:v>72.409999999999982</c:v>
                </c:pt>
                <c:pt idx="3626">
                  <c:v>72.430076923076953</c:v>
                </c:pt>
                <c:pt idx="3627">
                  <c:v>72.449846153846153</c:v>
                </c:pt>
                <c:pt idx="3628">
                  <c:v>72.469769230769245</c:v>
                </c:pt>
                <c:pt idx="3629">
                  <c:v>72.489692307692309</c:v>
                </c:pt>
                <c:pt idx="3630">
                  <c:v>72.509769230769223</c:v>
                </c:pt>
                <c:pt idx="3631">
                  <c:v>72.529692307692301</c:v>
                </c:pt>
                <c:pt idx="3632">
                  <c:v>72.550076923076915</c:v>
                </c:pt>
                <c:pt idx="3633">
                  <c:v>72.569538461538443</c:v>
                </c:pt>
                <c:pt idx="3634">
                  <c:v>72.589615384615399</c:v>
                </c:pt>
                <c:pt idx="3635">
                  <c:v>72.609615384615395</c:v>
                </c:pt>
                <c:pt idx="3636">
                  <c:v>72.629769230769227</c:v>
                </c:pt>
                <c:pt idx="3637">
                  <c:v>72.649615384615373</c:v>
                </c:pt>
                <c:pt idx="3638">
                  <c:v>72.669846153846152</c:v>
                </c:pt>
                <c:pt idx="3639">
                  <c:v>72.689538461538447</c:v>
                </c:pt>
                <c:pt idx="3640">
                  <c:v>72.709538461538472</c:v>
                </c:pt>
                <c:pt idx="3641">
                  <c:v>72.72946153846155</c:v>
                </c:pt>
                <c:pt idx="3642">
                  <c:v>72.749615384615396</c:v>
                </c:pt>
                <c:pt idx="3643">
                  <c:v>72.76938461538461</c:v>
                </c:pt>
                <c:pt idx="3644">
                  <c:v>72.789692307692292</c:v>
                </c:pt>
                <c:pt idx="3645">
                  <c:v>72.809307692307669</c:v>
                </c:pt>
                <c:pt idx="3646">
                  <c:v>72.829538461538462</c:v>
                </c:pt>
                <c:pt idx="3647">
                  <c:v>72.849384615384636</c:v>
                </c:pt>
                <c:pt idx="3648">
                  <c:v>72.869384615384632</c:v>
                </c:pt>
                <c:pt idx="3649">
                  <c:v>72.889461538461532</c:v>
                </c:pt>
                <c:pt idx="3650">
                  <c:v>72.909538461538446</c:v>
                </c:pt>
                <c:pt idx="3651">
                  <c:v>72.92938461538462</c:v>
                </c:pt>
                <c:pt idx="3652">
                  <c:v>72.949384615384616</c:v>
                </c:pt>
                <c:pt idx="3653">
                  <c:v>72.969307692307694</c:v>
                </c:pt>
                <c:pt idx="3654">
                  <c:v>72.989076923076951</c:v>
                </c:pt>
                <c:pt idx="3655">
                  <c:v>73.009230769230768</c:v>
                </c:pt>
                <c:pt idx="3656">
                  <c:v>73.029307692307682</c:v>
                </c:pt>
                <c:pt idx="3657">
                  <c:v>73.049230769230761</c:v>
                </c:pt>
                <c:pt idx="3658">
                  <c:v>73.069230769230757</c:v>
                </c:pt>
                <c:pt idx="3659">
                  <c:v>73.089153846153849</c:v>
                </c:pt>
                <c:pt idx="3660">
                  <c:v>73.109230769230777</c:v>
                </c:pt>
                <c:pt idx="3661">
                  <c:v>73.129230769230773</c:v>
                </c:pt>
                <c:pt idx="3662">
                  <c:v>73.149230769230769</c:v>
                </c:pt>
                <c:pt idx="3663">
                  <c:v>73.169230769230751</c:v>
                </c:pt>
                <c:pt idx="3664">
                  <c:v>73.188846153846129</c:v>
                </c:pt>
                <c:pt idx="3665">
                  <c:v>73.208923076923085</c:v>
                </c:pt>
                <c:pt idx="3666">
                  <c:v>73.229153846153864</c:v>
                </c:pt>
                <c:pt idx="3667">
                  <c:v>73.249307692307696</c:v>
                </c:pt>
                <c:pt idx="3668">
                  <c:v>73.269230769230774</c:v>
                </c:pt>
                <c:pt idx="3669">
                  <c:v>73.289076923076919</c:v>
                </c:pt>
                <c:pt idx="3670">
                  <c:v>73.308999999999983</c:v>
                </c:pt>
                <c:pt idx="3671">
                  <c:v>73.328923076923061</c:v>
                </c:pt>
                <c:pt idx="3672">
                  <c:v>73.349153846153854</c:v>
                </c:pt>
                <c:pt idx="3673">
                  <c:v>73.368923076923082</c:v>
                </c:pt>
                <c:pt idx="3674">
                  <c:v>73.38884615384616</c:v>
                </c:pt>
                <c:pt idx="3675">
                  <c:v>73.408769230769224</c:v>
                </c:pt>
                <c:pt idx="3676">
                  <c:v>73.42861538461537</c:v>
                </c:pt>
                <c:pt idx="3677">
                  <c:v>73.448923076923066</c:v>
                </c:pt>
                <c:pt idx="3678">
                  <c:v>73.468846153846158</c:v>
                </c:pt>
                <c:pt idx="3679">
                  <c:v>73.489000000000019</c:v>
                </c:pt>
                <c:pt idx="3680">
                  <c:v>73.50884615384615</c:v>
                </c:pt>
                <c:pt idx="3681">
                  <c:v>73.528999999999996</c:v>
                </c:pt>
                <c:pt idx="3682">
                  <c:v>73.548692307692292</c:v>
                </c:pt>
                <c:pt idx="3683">
                  <c:v>73.56861538461537</c:v>
                </c:pt>
                <c:pt idx="3684">
                  <c:v>73.588692307692298</c:v>
                </c:pt>
                <c:pt idx="3685">
                  <c:v>73.60846153846154</c:v>
                </c:pt>
                <c:pt idx="3686">
                  <c:v>73.628692307692319</c:v>
                </c:pt>
                <c:pt idx="3687">
                  <c:v>73.648769230769233</c:v>
                </c:pt>
                <c:pt idx="3688">
                  <c:v>73.668538461538461</c:v>
                </c:pt>
                <c:pt idx="3689">
                  <c:v>73.688538461538442</c:v>
                </c:pt>
                <c:pt idx="3690">
                  <c:v>73.708538461538467</c:v>
                </c:pt>
                <c:pt idx="3691">
                  <c:v>73.728461538461531</c:v>
                </c:pt>
                <c:pt idx="3692">
                  <c:v>73.748461538461555</c:v>
                </c:pt>
                <c:pt idx="3693">
                  <c:v>73.768384615384633</c:v>
                </c:pt>
                <c:pt idx="3694">
                  <c:v>73.788615384615383</c:v>
                </c:pt>
                <c:pt idx="3695">
                  <c:v>73.808153846153843</c:v>
                </c:pt>
                <c:pt idx="3696">
                  <c:v>73.828615384615375</c:v>
                </c:pt>
                <c:pt idx="3697">
                  <c:v>73.848461538461535</c:v>
                </c:pt>
                <c:pt idx="3698">
                  <c:v>73.868461538461531</c:v>
                </c:pt>
                <c:pt idx="3699">
                  <c:v>73.888307692307706</c:v>
                </c:pt>
                <c:pt idx="3700">
                  <c:v>73.908307692307702</c:v>
                </c:pt>
                <c:pt idx="3701">
                  <c:v>73.928153846153833</c:v>
                </c:pt>
                <c:pt idx="3702">
                  <c:v>73.948307692307679</c:v>
                </c:pt>
                <c:pt idx="3703">
                  <c:v>73.968307692307704</c:v>
                </c:pt>
                <c:pt idx="3704">
                  <c:v>73.988230769230782</c:v>
                </c:pt>
                <c:pt idx="3705">
                  <c:v>74.008461538461546</c:v>
                </c:pt>
                <c:pt idx="3706">
                  <c:v>74.028230769230774</c:v>
                </c:pt>
                <c:pt idx="3707">
                  <c:v>74.048153846153838</c:v>
                </c:pt>
                <c:pt idx="3708">
                  <c:v>74.068153846153834</c:v>
                </c:pt>
                <c:pt idx="3709">
                  <c:v>74.088384615384584</c:v>
                </c:pt>
                <c:pt idx="3710">
                  <c:v>74.108230769230786</c:v>
                </c:pt>
                <c:pt idx="3711">
                  <c:v>74.12815384615385</c:v>
                </c:pt>
                <c:pt idx="3712">
                  <c:v>74.148153846153846</c:v>
                </c:pt>
                <c:pt idx="3713">
                  <c:v>74.168230769230775</c:v>
                </c:pt>
                <c:pt idx="3714">
                  <c:v>74.188153846153824</c:v>
                </c:pt>
                <c:pt idx="3715">
                  <c:v>74.208230769230752</c:v>
                </c:pt>
                <c:pt idx="3716">
                  <c:v>74.228230769230748</c:v>
                </c:pt>
                <c:pt idx="3717">
                  <c:v>74.247923076923087</c:v>
                </c:pt>
                <c:pt idx="3718">
                  <c:v>74.268000000000015</c:v>
                </c:pt>
                <c:pt idx="3719">
                  <c:v>74.288153846153847</c:v>
                </c:pt>
                <c:pt idx="3720">
                  <c:v>74.308000000000007</c:v>
                </c:pt>
                <c:pt idx="3721">
                  <c:v>74.327999999999989</c:v>
                </c:pt>
                <c:pt idx="3722">
                  <c:v>74.348153846153849</c:v>
                </c:pt>
                <c:pt idx="3723">
                  <c:v>74.368076923076927</c:v>
                </c:pt>
                <c:pt idx="3724">
                  <c:v>74.387692307692319</c:v>
                </c:pt>
                <c:pt idx="3725">
                  <c:v>74.407923076923083</c:v>
                </c:pt>
                <c:pt idx="3726">
                  <c:v>74.427615384615393</c:v>
                </c:pt>
                <c:pt idx="3727">
                  <c:v>74.447769230769211</c:v>
                </c:pt>
                <c:pt idx="3728">
                  <c:v>74.467769230769221</c:v>
                </c:pt>
                <c:pt idx="3729">
                  <c:v>74.488076923076932</c:v>
                </c:pt>
                <c:pt idx="3730">
                  <c:v>74.507769230769242</c:v>
                </c:pt>
                <c:pt idx="3731">
                  <c:v>74.528000000000006</c:v>
                </c:pt>
                <c:pt idx="3732">
                  <c:v>74.547923076923084</c:v>
                </c:pt>
                <c:pt idx="3733">
                  <c:v>74.567846153846148</c:v>
                </c:pt>
                <c:pt idx="3734">
                  <c:v>74.587923076923062</c:v>
                </c:pt>
                <c:pt idx="3735">
                  <c:v>74.607615384615372</c:v>
                </c:pt>
                <c:pt idx="3736">
                  <c:v>74.627846153846178</c:v>
                </c:pt>
                <c:pt idx="3737">
                  <c:v>74.64784615384616</c:v>
                </c:pt>
                <c:pt idx="3738">
                  <c:v>74.66769230769232</c:v>
                </c:pt>
                <c:pt idx="3739">
                  <c:v>74.687615384615384</c:v>
                </c:pt>
                <c:pt idx="3740">
                  <c:v>74.70761538461538</c:v>
                </c:pt>
                <c:pt idx="3741">
                  <c:v>74.727615384615376</c:v>
                </c:pt>
                <c:pt idx="3742">
                  <c:v>74.74746153846155</c:v>
                </c:pt>
                <c:pt idx="3743">
                  <c:v>74.767692307692329</c:v>
                </c:pt>
                <c:pt idx="3744">
                  <c:v>74.787384615384639</c:v>
                </c:pt>
                <c:pt idx="3745">
                  <c:v>74.807538461538471</c:v>
                </c:pt>
                <c:pt idx="3746">
                  <c:v>74.827538461538452</c:v>
                </c:pt>
                <c:pt idx="3747">
                  <c:v>74.847538461538448</c:v>
                </c:pt>
                <c:pt idx="3748">
                  <c:v>74.867461538461527</c:v>
                </c:pt>
                <c:pt idx="3749">
                  <c:v>74.887615384615401</c:v>
                </c:pt>
                <c:pt idx="3750">
                  <c:v>74.907416666666677</c:v>
                </c:pt>
                <c:pt idx="3751">
                  <c:v>74.927083333333343</c:v>
                </c:pt>
                <c:pt idx="3752">
                  <c:v>74.947166666666661</c:v>
                </c:pt>
                <c:pt idx="3753">
                  <c:v>74.967499999999987</c:v>
                </c:pt>
                <c:pt idx="3754">
                  <c:v>74.987454545454526</c:v>
                </c:pt>
                <c:pt idx="3755">
                  <c:v>75.007090909090934</c:v>
                </c:pt>
                <c:pt idx="3756">
                  <c:v>75.02718181818183</c:v>
                </c:pt>
                <c:pt idx="3757">
                  <c:v>75.047181818181826</c:v>
                </c:pt>
                <c:pt idx="3758">
                  <c:v>75.067181818181808</c:v>
                </c:pt>
                <c:pt idx="3759">
                  <c:v>75.087090909090904</c:v>
                </c:pt>
                <c:pt idx="3760">
                  <c:v>75.107272727272715</c:v>
                </c:pt>
                <c:pt idx="3761">
                  <c:v>75.127272727272725</c:v>
                </c:pt>
                <c:pt idx="3762">
                  <c:v>75.147000000000006</c:v>
                </c:pt>
                <c:pt idx="3763">
                  <c:v>75.167181818181831</c:v>
                </c:pt>
                <c:pt idx="3764">
                  <c:v>75.187181818181827</c:v>
                </c:pt>
                <c:pt idx="3765">
                  <c:v>75.206999999999994</c:v>
                </c:pt>
                <c:pt idx="3766">
                  <c:v>75.22709090909089</c:v>
                </c:pt>
                <c:pt idx="3767">
                  <c:v>75.2470909090909</c:v>
                </c:pt>
                <c:pt idx="3768">
                  <c:v>75.267272727272726</c:v>
                </c:pt>
                <c:pt idx="3769">
                  <c:v>75.28672727272729</c:v>
                </c:pt>
                <c:pt idx="3770">
                  <c:v>75.306727272727287</c:v>
                </c:pt>
                <c:pt idx="3771">
                  <c:v>75.326727272727283</c:v>
                </c:pt>
                <c:pt idx="3772">
                  <c:v>75.346818181818165</c:v>
                </c:pt>
                <c:pt idx="3773">
                  <c:v>75.36699999999999</c:v>
                </c:pt>
                <c:pt idx="3774">
                  <c:v>75.387090909090915</c:v>
                </c:pt>
                <c:pt idx="3775">
                  <c:v>75.406909090909096</c:v>
                </c:pt>
                <c:pt idx="3776">
                  <c:v>75.427000000000007</c:v>
                </c:pt>
                <c:pt idx="3777">
                  <c:v>75.447000000000003</c:v>
                </c:pt>
                <c:pt idx="3778">
                  <c:v>75.466818181818184</c:v>
                </c:pt>
                <c:pt idx="3779">
                  <c:v>75.486909090909066</c:v>
                </c:pt>
                <c:pt idx="3780">
                  <c:v>75.50681818181819</c:v>
                </c:pt>
                <c:pt idx="3781">
                  <c:v>75.526727272727271</c:v>
                </c:pt>
                <c:pt idx="3782">
                  <c:v>75.546454545454566</c:v>
                </c:pt>
                <c:pt idx="3783">
                  <c:v>75.566636363636363</c:v>
                </c:pt>
                <c:pt idx="3784">
                  <c:v>75.586818181818174</c:v>
                </c:pt>
                <c:pt idx="3785">
                  <c:v>75.606727272727255</c:v>
                </c:pt>
                <c:pt idx="3786">
                  <c:v>75.626818181818166</c:v>
                </c:pt>
                <c:pt idx="3787">
                  <c:v>75.646636363636375</c:v>
                </c:pt>
                <c:pt idx="3788">
                  <c:v>75.666727272727272</c:v>
                </c:pt>
                <c:pt idx="3789">
                  <c:v>75.686545454545467</c:v>
                </c:pt>
                <c:pt idx="3790">
                  <c:v>75.706727272727278</c:v>
                </c:pt>
                <c:pt idx="3791">
                  <c:v>75.726545454545445</c:v>
                </c:pt>
                <c:pt idx="3792">
                  <c:v>75.746363636363625</c:v>
                </c:pt>
                <c:pt idx="3793">
                  <c:v>75.766363636363636</c:v>
                </c:pt>
                <c:pt idx="3794">
                  <c:v>75.786363636363646</c:v>
                </c:pt>
                <c:pt idx="3795">
                  <c:v>75.806545454545457</c:v>
                </c:pt>
                <c:pt idx="3796">
                  <c:v>75.826363636363638</c:v>
                </c:pt>
                <c:pt idx="3797">
                  <c:v>75.846454545454534</c:v>
                </c:pt>
                <c:pt idx="3798">
                  <c:v>75.866545454545445</c:v>
                </c:pt>
                <c:pt idx="3799">
                  <c:v>75.886272727272711</c:v>
                </c:pt>
                <c:pt idx="3800">
                  <c:v>75.906363636363665</c:v>
                </c:pt>
                <c:pt idx="3801">
                  <c:v>75.926454545454561</c:v>
                </c:pt>
                <c:pt idx="3802">
                  <c:v>75.946363636363643</c:v>
                </c:pt>
                <c:pt idx="3803">
                  <c:v>75.966454545454539</c:v>
                </c:pt>
                <c:pt idx="3804">
                  <c:v>75.98663636363635</c:v>
                </c:pt>
                <c:pt idx="3805">
                  <c:v>76.006272727272716</c:v>
                </c:pt>
                <c:pt idx="3806">
                  <c:v>76.025999999999996</c:v>
                </c:pt>
                <c:pt idx="3807">
                  <c:v>76.046363636363651</c:v>
                </c:pt>
                <c:pt idx="3808">
                  <c:v>76.066000000000017</c:v>
                </c:pt>
                <c:pt idx="3809">
                  <c:v>76.086181818181828</c:v>
                </c:pt>
                <c:pt idx="3810">
                  <c:v>76.10627272727271</c:v>
                </c:pt>
                <c:pt idx="3811">
                  <c:v>76.126363636363621</c:v>
                </c:pt>
                <c:pt idx="3812">
                  <c:v>76.146272727272716</c:v>
                </c:pt>
                <c:pt idx="3813">
                  <c:v>76.165999999999997</c:v>
                </c:pt>
                <c:pt idx="3814">
                  <c:v>76.186272727272751</c:v>
                </c:pt>
                <c:pt idx="3815">
                  <c:v>76.206272727272733</c:v>
                </c:pt>
                <c:pt idx="3816">
                  <c:v>76.226181818181814</c:v>
                </c:pt>
                <c:pt idx="3817">
                  <c:v>76.245999999999995</c:v>
                </c:pt>
                <c:pt idx="3818">
                  <c:v>76.265999999999977</c:v>
                </c:pt>
                <c:pt idx="3819">
                  <c:v>76.285909090909087</c:v>
                </c:pt>
                <c:pt idx="3820">
                  <c:v>76.305818181818182</c:v>
                </c:pt>
                <c:pt idx="3821">
                  <c:v>76.326090909090922</c:v>
                </c:pt>
                <c:pt idx="3822">
                  <c:v>76.345909090909103</c:v>
                </c:pt>
                <c:pt idx="3823">
                  <c:v>76.366</c:v>
                </c:pt>
                <c:pt idx="3824">
                  <c:v>76.386181818181797</c:v>
                </c:pt>
                <c:pt idx="3825">
                  <c:v>76.406090909090921</c:v>
                </c:pt>
                <c:pt idx="3826">
                  <c:v>76.425909090909087</c:v>
                </c:pt>
                <c:pt idx="3827">
                  <c:v>76.445909090909083</c:v>
                </c:pt>
                <c:pt idx="3828">
                  <c:v>76.465909090909093</c:v>
                </c:pt>
                <c:pt idx="3829">
                  <c:v>76.486000000000004</c:v>
                </c:pt>
                <c:pt idx="3830">
                  <c:v>76.505727272727256</c:v>
                </c:pt>
                <c:pt idx="3831">
                  <c:v>76.525636363636352</c:v>
                </c:pt>
                <c:pt idx="3832">
                  <c:v>76.545727272727291</c:v>
                </c:pt>
                <c:pt idx="3833">
                  <c:v>76.565727272727287</c:v>
                </c:pt>
                <c:pt idx="3834">
                  <c:v>76.585454545454553</c:v>
                </c:pt>
                <c:pt idx="3835">
                  <c:v>76.605636363636364</c:v>
                </c:pt>
                <c:pt idx="3836">
                  <c:v>76.625909090909076</c:v>
                </c:pt>
                <c:pt idx="3837">
                  <c:v>76.645454545454541</c:v>
                </c:pt>
                <c:pt idx="3838">
                  <c:v>76.665636363636366</c:v>
                </c:pt>
                <c:pt idx="3839">
                  <c:v>76.685909090909107</c:v>
                </c:pt>
                <c:pt idx="3840">
                  <c:v>76.705909090909103</c:v>
                </c:pt>
                <c:pt idx="3841">
                  <c:v>76.725727272727283</c:v>
                </c:pt>
                <c:pt idx="3842">
                  <c:v>76.745636363636351</c:v>
                </c:pt>
                <c:pt idx="3843">
                  <c:v>76.765727272727261</c:v>
                </c:pt>
                <c:pt idx="3844">
                  <c:v>76.785727272727286</c:v>
                </c:pt>
                <c:pt idx="3845">
                  <c:v>76.805454545454552</c:v>
                </c:pt>
                <c:pt idx="3846">
                  <c:v>76.825727272727278</c:v>
                </c:pt>
                <c:pt idx="3847">
                  <c:v>76.845545454545459</c:v>
                </c:pt>
                <c:pt idx="3848">
                  <c:v>76.86545454545454</c:v>
                </c:pt>
                <c:pt idx="3849">
                  <c:v>76.885454545454536</c:v>
                </c:pt>
                <c:pt idx="3850">
                  <c:v>76.905363636363617</c:v>
                </c:pt>
                <c:pt idx="3851">
                  <c:v>76.925272727272727</c:v>
                </c:pt>
                <c:pt idx="3852">
                  <c:v>76.945454545454552</c:v>
                </c:pt>
                <c:pt idx="3853">
                  <c:v>76.965454545454563</c:v>
                </c:pt>
                <c:pt idx="3854">
                  <c:v>76.985272727272729</c:v>
                </c:pt>
                <c:pt idx="3855">
                  <c:v>77.005272727272725</c:v>
                </c:pt>
                <c:pt idx="3856">
                  <c:v>77.025454545454537</c:v>
                </c:pt>
                <c:pt idx="3857">
                  <c:v>77.045363636363632</c:v>
                </c:pt>
                <c:pt idx="3858">
                  <c:v>77.065272727272728</c:v>
                </c:pt>
                <c:pt idx="3859">
                  <c:v>77.085363636363638</c:v>
                </c:pt>
                <c:pt idx="3860">
                  <c:v>77.105272727272734</c:v>
                </c:pt>
                <c:pt idx="3861">
                  <c:v>77.125181818181815</c:v>
                </c:pt>
                <c:pt idx="3862">
                  <c:v>77.145090909090897</c:v>
                </c:pt>
                <c:pt idx="3863">
                  <c:v>77.165090909090893</c:v>
                </c:pt>
                <c:pt idx="3864">
                  <c:v>77.185090909090917</c:v>
                </c:pt>
                <c:pt idx="3865">
                  <c:v>77.205181818181828</c:v>
                </c:pt>
                <c:pt idx="3866">
                  <c:v>77.225000000000009</c:v>
                </c:pt>
                <c:pt idx="3867">
                  <c:v>77.245000000000005</c:v>
                </c:pt>
                <c:pt idx="3868">
                  <c:v>77.265090909090901</c:v>
                </c:pt>
                <c:pt idx="3869">
                  <c:v>77.285181818181798</c:v>
                </c:pt>
                <c:pt idx="3870">
                  <c:v>77.305000000000021</c:v>
                </c:pt>
                <c:pt idx="3871">
                  <c:v>77.324909090909102</c:v>
                </c:pt>
                <c:pt idx="3872">
                  <c:v>77.345000000000013</c:v>
                </c:pt>
                <c:pt idx="3873">
                  <c:v>77.365000000000009</c:v>
                </c:pt>
                <c:pt idx="3874">
                  <c:v>77.385090909090906</c:v>
                </c:pt>
                <c:pt idx="3875">
                  <c:v>77.404999999999987</c:v>
                </c:pt>
                <c:pt idx="3876">
                  <c:v>77.424909090909082</c:v>
                </c:pt>
                <c:pt idx="3877">
                  <c:v>77.445181818181808</c:v>
                </c:pt>
                <c:pt idx="3878">
                  <c:v>77.465000000000003</c:v>
                </c:pt>
                <c:pt idx="3879">
                  <c:v>77.485090909090914</c:v>
                </c:pt>
                <c:pt idx="3880">
                  <c:v>77.504636363636365</c:v>
                </c:pt>
                <c:pt idx="3881">
                  <c:v>77.524818181818176</c:v>
                </c:pt>
                <c:pt idx="3882">
                  <c:v>77.544818181818172</c:v>
                </c:pt>
                <c:pt idx="3883">
                  <c:v>77.564727272727282</c:v>
                </c:pt>
                <c:pt idx="3884">
                  <c:v>77.584727272727292</c:v>
                </c:pt>
                <c:pt idx="3885">
                  <c:v>77.604818181818189</c:v>
                </c:pt>
                <c:pt idx="3886">
                  <c:v>77.624818181818185</c:v>
                </c:pt>
                <c:pt idx="3887">
                  <c:v>77.644909090909081</c:v>
                </c:pt>
                <c:pt idx="3888">
                  <c:v>77.664545454545447</c:v>
                </c:pt>
                <c:pt idx="3889">
                  <c:v>77.684545454545429</c:v>
                </c:pt>
                <c:pt idx="3890">
                  <c:v>77.704727272727283</c:v>
                </c:pt>
                <c:pt idx="3891">
                  <c:v>77.724545454545463</c:v>
                </c:pt>
                <c:pt idx="3892">
                  <c:v>77.744818181818189</c:v>
                </c:pt>
                <c:pt idx="3893">
                  <c:v>77.764636363636356</c:v>
                </c:pt>
                <c:pt idx="3894">
                  <c:v>77.784545454545437</c:v>
                </c:pt>
                <c:pt idx="3895">
                  <c:v>77.804818181818192</c:v>
                </c:pt>
                <c:pt idx="3896">
                  <c:v>77.824545454545458</c:v>
                </c:pt>
                <c:pt idx="3897">
                  <c:v>77.844636363636383</c:v>
                </c:pt>
                <c:pt idx="3898">
                  <c:v>77.864545454545464</c:v>
                </c:pt>
                <c:pt idx="3899">
                  <c:v>77.884636363636361</c:v>
                </c:pt>
                <c:pt idx="3900">
                  <c:v>77.904454545454527</c:v>
                </c:pt>
                <c:pt idx="3901">
                  <c:v>77.924181818181808</c:v>
                </c:pt>
                <c:pt idx="3902">
                  <c:v>77.944181818181818</c:v>
                </c:pt>
                <c:pt idx="3903">
                  <c:v>77.964636363636373</c:v>
                </c:pt>
                <c:pt idx="3904">
                  <c:v>77.984454545454554</c:v>
                </c:pt>
                <c:pt idx="3905">
                  <c:v>78.004272727272735</c:v>
                </c:pt>
                <c:pt idx="3906">
                  <c:v>78.024272727272717</c:v>
                </c:pt>
                <c:pt idx="3907">
                  <c:v>78.044636363636357</c:v>
                </c:pt>
                <c:pt idx="3908">
                  <c:v>78.064363636363623</c:v>
                </c:pt>
                <c:pt idx="3909">
                  <c:v>78.084272727272733</c:v>
                </c:pt>
                <c:pt idx="3910">
                  <c:v>78.104272727272743</c:v>
                </c:pt>
                <c:pt idx="3911">
                  <c:v>78.124000000000009</c:v>
                </c:pt>
                <c:pt idx="3912">
                  <c:v>78.144636363636351</c:v>
                </c:pt>
                <c:pt idx="3913">
                  <c:v>78.164454545454532</c:v>
                </c:pt>
                <c:pt idx="3914">
                  <c:v>78.184363636363614</c:v>
                </c:pt>
                <c:pt idx="3915">
                  <c:v>78.204363636363624</c:v>
                </c:pt>
                <c:pt idx="3916">
                  <c:v>78.224090909090918</c:v>
                </c:pt>
                <c:pt idx="3917">
                  <c:v>78.244272727272744</c:v>
                </c:pt>
                <c:pt idx="3918">
                  <c:v>78.264181818181811</c:v>
                </c:pt>
                <c:pt idx="3919">
                  <c:v>78.283909090909091</c:v>
                </c:pt>
                <c:pt idx="3920">
                  <c:v>78.303909090909087</c:v>
                </c:pt>
                <c:pt idx="3921">
                  <c:v>78.324181818181813</c:v>
                </c:pt>
                <c:pt idx="3922">
                  <c:v>78.344090909090923</c:v>
                </c:pt>
                <c:pt idx="3923">
                  <c:v>78.364000000000019</c:v>
                </c:pt>
                <c:pt idx="3924">
                  <c:v>78.384090909090915</c:v>
                </c:pt>
                <c:pt idx="3925">
                  <c:v>78.403909090909096</c:v>
                </c:pt>
                <c:pt idx="3926">
                  <c:v>78.423727272727263</c:v>
                </c:pt>
                <c:pt idx="3927">
                  <c:v>78.443999999999974</c:v>
                </c:pt>
                <c:pt idx="3928">
                  <c:v>78.464090909090913</c:v>
                </c:pt>
                <c:pt idx="3929">
                  <c:v>78.483818181818194</c:v>
                </c:pt>
                <c:pt idx="3930">
                  <c:v>78.503636363636375</c:v>
                </c:pt>
                <c:pt idx="3931">
                  <c:v>78.523727272727285</c:v>
                </c:pt>
                <c:pt idx="3932">
                  <c:v>78.543909090909082</c:v>
                </c:pt>
                <c:pt idx="3933">
                  <c:v>78.563909090909078</c:v>
                </c:pt>
                <c:pt idx="3934">
                  <c:v>78.583818181818188</c:v>
                </c:pt>
                <c:pt idx="3935">
                  <c:v>78.604000000000013</c:v>
                </c:pt>
                <c:pt idx="3936">
                  <c:v>78.623545454545464</c:v>
                </c:pt>
                <c:pt idx="3937">
                  <c:v>78.643636363636375</c:v>
                </c:pt>
                <c:pt idx="3938">
                  <c:v>78.663818181818186</c:v>
                </c:pt>
                <c:pt idx="3939">
                  <c:v>78.683818181818182</c:v>
                </c:pt>
                <c:pt idx="3940">
                  <c:v>78.703499999999991</c:v>
                </c:pt>
                <c:pt idx="3941">
                  <c:v>78.723500000000016</c:v>
                </c:pt>
                <c:pt idx="3942">
                  <c:v>78.743700000000018</c:v>
                </c:pt>
                <c:pt idx="3943">
                  <c:v>78.763800000000003</c:v>
                </c:pt>
                <c:pt idx="3944">
                  <c:v>78.783500000000004</c:v>
                </c:pt>
                <c:pt idx="3945">
                  <c:v>78.803299999999993</c:v>
                </c:pt>
                <c:pt idx="3946">
                  <c:v>78.823499999999996</c:v>
                </c:pt>
                <c:pt idx="3947">
                  <c:v>78.843699999999984</c:v>
                </c:pt>
                <c:pt idx="3948">
                  <c:v>78.863700000000023</c:v>
                </c:pt>
                <c:pt idx="3949">
                  <c:v>78.883499999999998</c:v>
                </c:pt>
                <c:pt idx="3950">
                  <c:v>78.903400000000005</c:v>
                </c:pt>
                <c:pt idx="3951">
                  <c:v>78.923299999999998</c:v>
                </c:pt>
                <c:pt idx="3952">
                  <c:v>78.943499999999986</c:v>
                </c:pt>
                <c:pt idx="3953">
                  <c:v>78.963399999999979</c:v>
                </c:pt>
                <c:pt idx="3954">
                  <c:v>78.983599999999996</c:v>
                </c:pt>
                <c:pt idx="3955">
                  <c:v>79.003400000000013</c:v>
                </c:pt>
                <c:pt idx="3956">
                  <c:v>79.023400000000009</c:v>
                </c:pt>
                <c:pt idx="3957">
                  <c:v>79.043199999999999</c:v>
                </c:pt>
                <c:pt idx="3958">
                  <c:v>79.063399999999987</c:v>
                </c:pt>
                <c:pt idx="3959">
                  <c:v>79.083199999999977</c:v>
                </c:pt>
                <c:pt idx="3960">
                  <c:v>79.103399999999993</c:v>
                </c:pt>
                <c:pt idx="3961">
                  <c:v>79.123500000000007</c:v>
                </c:pt>
                <c:pt idx="3962">
                  <c:v>79.143500000000003</c:v>
                </c:pt>
                <c:pt idx="3963">
                  <c:v>79.163200000000003</c:v>
                </c:pt>
                <c:pt idx="3964">
                  <c:v>79.183199999999985</c:v>
                </c:pt>
                <c:pt idx="3965">
                  <c:v>79.203299999999984</c:v>
                </c:pt>
                <c:pt idx="3966">
                  <c:v>79.222999999999985</c:v>
                </c:pt>
                <c:pt idx="3967">
                  <c:v>79.243099999999998</c:v>
                </c:pt>
                <c:pt idx="3968">
                  <c:v>79.263300000000001</c:v>
                </c:pt>
                <c:pt idx="3969">
                  <c:v>79.283200000000008</c:v>
                </c:pt>
                <c:pt idx="3970">
                  <c:v>79.302899999999994</c:v>
                </c:pt>
                <c:pt idx="3971">
                  <c:v>79.322800000000001</c:v>
                </c:pt>
                <c:pt idx="3972">
                  <c:v>79.343099999999993</c:v>
                </c:pt>
                <c:pt idx="3973">
                  <c:v>79.363100000000003</c:v>
                </c:pt>
                <c:pt idx="3974">
                  <c:v>79.382800000000003</c:v>
                </c:pt>
                <c:pt idx="3975">
                  <c:v>79.402900000000017</c:v>
                </c:pt>
                <c:pt idx="3976">
                  <c:v>79.422899999999998</c:v>
                </c:pt>
                <c:pt idx="3977">
                  <c:v>79.442800000000005</c:v>
                </c:pt>
                <c:pt idx="3978">
                  <c:v>79.462799999999987</c:v>
                </c:pt>
                <c:pt idx="3979">
                  <c:v>79.482800000000012</c:v>
                </c:pt>
                <c:pt idx="3980">
                  <c:v>79.503000000000014</c:v>
                </c:pt>
                <c:pt idx="3981">
                  <c:v>79.522900000000021</c:v>
                </c:pt>
                <c:pt idx="3982">
                  <c:v>79.542800000000014</c:v>
                </c:pt>
                <c:pt idx="3983">
                  <c:v>79.562899999999985</c:v>
                </c:pt>
                <c:pt idx="3984">
                  <c:v>79.582899999999981</c:v>
                </c:pt>
                <c:pt idx="3985">
                  <c:v>79.602799999999988</c:v>
                </c:pt>
                <c:pt idx="3986">
                  <c:v>79.622600000000006</c:v>
                </c:pt>
                <c:pt idx="3987">
                  <c:v>79.642900000000012</c:v>
                </c:pt>
                <c:pt idx="3988">
                  <c:v>79.662800000000004</c:v>
                </c:pt>
                <c:pt idx="3989">
                  <c:v>79.682699999999997</c:v>
                </c:pt>
                <c:pt idx="3990">
                  <c:v>79.70259999999999</c:v>
                </c:pt>
                <c:pt idx="3991">
                  <c:v>79.722799999999992</c:v>
                </c:pt>
                <c:pt idx="3992">
                  <c:v>79.742700000000013</c:v>
                </c:pt>
                <c:pt idx="3993">
                  <c:v>79.762799999999999</c:v>
                </c:pt>
                <c:pt idx="3994">
                  <c:v>79.782600000000016</c:v>
                </c:pt>
                <c:pt idx="3995">
                  <c:v>79.802700000000002</c:v>
                </c:pt>
                <c:pt idx="3996">
                  <c:v>79.822799999999987</c:v>
                </c:pt>
                <c:pt idx="3997">
                  <c:v>79.842600000000004</c:v>
                </c:pt>
                <c:pt idx="3998">
                  <c:v>79.862499999999997</c:v>
                </c:pt>
                <c:pt idx="3999">
                  <c:v>79.882500000000007</c:v>
                </c:pt>
                <c:pt idx="4000">
                  <c:v>79.902799999999999</c:v>
                </c:pt>
                <c:pt idx="4001">
                  <c:v>79.922300000000007</c:v>
                </c:pt>
                <c:pt idx="4002">
                  <c:v>79.942666666666653</c:v>
                </c:pt>
                <c:pt idx="4003">
                  <c:v>79.962555555555554</c:v>
                </c:pt>
                <c:pt idx="4004">
                  <c:v>79.982555555555564</c:v>
                </c:pt>
                <c:pt idx="4005">
                  <c:v>80.002333333333326</c:v>
                </c:pt>
                <c:pt idx="4006">
                  <c:v>80.02233333333335</c:v>
                </c:pt>
                <c:pt idx="4007">
                  <c:v>80.042333333333346</c:v>
                </c:pt>
                <c:pt idx="4008">
                  <c:v>80.062111111111122</c:v>
                </c:pt>
                <c:pt idx="4009">
                  <c:v>80.082111111111104</c:v>
                </c:pt>
                <c:pt idx="4010">
                  <c:v>80.10244444444443</c:v>
                </c:pt>
                <c:pt idx="4011">
                  <c:v>80.12211111111111</c:v>
                </c:pt>
                <c:pt idx="4012">
                  <c:v>80.142333333333326</c:v>
                </c:pt>
                <c:pt idx="4013">
                  <c:v>80.162333333333351</c:v>
                </c:pt>
                <c:pt idx="4014">
                  <c:v>80.182222222222236</c:v>
                </c:pt>
                <c:pt idx="4015">
                  <c:v>80.202111111111108</c:v>
                </c:pt>
                <c:pt idx="4016">
                  <c:v>80.22244444444442</c:v>
                </c:pt>
                <c:pt idx="4017">
                  <c:v>80.242222222222225</c:v>
                </c:pt>
                <c:pt idx="4018">
                  <c:v>80.262333333333345</c:v>
                </c:pt>
                <c:pt idx="4019">
                  <c:v>80.282111111111107</c:v>
                </c:pt>
                <c:pt idx="4020">
                  <c:v>80.302333333333337</c:v>
                </c:pt>
                <c:pt idx="4021">
                  <c:v>80.322111111111113</c:v>
                </c:pt>
                <c:pt idx="4022">
                  <c:v>80.341888888888874</c:v>
                </c:pt>
                <c:pt idx="4023">
                  <c:v>80.362333333333325</c:v>
                </c:pt>
                <c:pt idx="4024">
                  <c:v>80.382000000000005</c:v>
                </c:pt>
                <c:pt idx="4025">
                  <c:v>80.401888888888891</c:v>
                </c:pt>
                <c:pt idx="4026">
                  <c:v>80.422000000000011</c:v>
                </c:pt>
                <c:pt idx="4027">
                  <c:v>80.441888888888883</c:v>
                </c:pt>
                <c:pt idx="4028">
                  <c:v>80.461888888888879</c:v>
                </c:pt>
                <c:pt idx="4029">
                  <c:v>80.481666666666641</c:v>
                </c:pt>
                <c:pt idx="4030">
                  <c:v>80.501888888888885</c:v>
                </c:pt>
                <c:pt idx="4031">
                  <c:v>80.521888888888896</c:v>
                </c:pt>
                <c:pt idx="4032">
                  <c:v>80.542000000000016</c:v>
                </c:pt>
                <c:pt idx="4033">
                  <c:v>80.561555555555572</c:v>
                </c:pt>
                <c:pt idx="4034">
                  <c:v>80.581777777777774</c:v>
                </c:pt>
                <c:pt idx="4035">
                  <c:v>80.60177777777777</c:v>
                </c:pt>
                <c:pt idx="4036">
                  <c:v>80.62188888888889</c:v>
                </c:pt>
                <c:pt idx="4037">
                  <c:v>80.64177777777779</c:v>
                </c:pt>
                <c:pt idx="4038">
                  <c:v>80.661777777777786</c:v>
                </c:pt>
                <c:pt idx="4039">
                  <c:v>80.681444444444452</c:v>
                </c:pt>
                <c:pt idx="4040">
                  <c:v>80.701555555555558</c:v>
                </c:pt>
                <c:pt idx="4041">
                  <c:v>80.72166666666665</c:v>
                </c:pt>
                <c:pt idx="4042">
                  <c:v>80.74155555555555</c:v>
                </c:pt>
                <c:pt idx="4043">
                  <c:v>80.76155555555556</c:v>
                </c:pt>
                <c:pt idx="4044">
                  <c:v>80.78155555555557</c:v>
                </c:pt>
                <c:pt idx="4045">
                  <c:v>80.801666666666677</c:v>
                </c:pt>
                <c:pt idx="4046">
                  <c:v>80.821666666666658</c:v>
                </c:pt>
                <c:pt idx="4047">
                  <c:v>80.841444444444448</c:v>
                </c:pt>
                <c:pt idx="4048">
                  <c:v>80.861666666666665</c:v>
                </c:pt>
                <c:pt idx="4049">
                  <c:v>80.881444444444455</c:v>
                </c:pt>
                <c:pt idx="4050">
                  <c:v>80.901444444444451</c:v>
                </c:pt>
                <c:pt idx="4051">
                  <c:v>80.921555555555571</c:v>
                </c:pt>
                <c:pt idx="4052">
                  <c:v>80.941666666666663</c:v>
                </c:pt>
                <c:pt idx="4053">
                  <c:v>80.961555555555549</c:v>
                </c:pt>
                <c:pt idx="4054">
                  <c:v>80.981222222222215</c:v>
                </c:pt>
                <c:pt idx="4055">
                  <c:v>81.001444444444431</c:v>
                </c:pt>
                <c:pt idx="4056">
                  <c:v>81.021111111111111</c:v>
                </c:pt>
                <c:pt idx="4057">
                  <c:v>81.041444444444451</c:v>
                </c:pt>
                <c:pt idx="4058">
                  <c:v>81.061555555555572</c:v>
                </c:pt>
                <c:pt idx="4059">
                  <c:v>81.081333333333333</c:v>
                </c:pt>
                <c:pt idx="4060">
                  <c:v>81.101222222222219</c:v>
                </c:pt>
                <c:pt idx="4061">
                  <c:v>81.121222222222215</c:v>
                </c:pt>
                <c:pt idx="4062">
                  <c:v>81.14133333333335</c:v>
                </c:pt>
                <c:pt idx="4063">
                  <c:v>81.161222222222221</c:v>
                </c:pt>
                <c:pt idx="4064">
                  <c:v>81.181222222222218</c:v>
                </c:pt>
                <c:pt idx="4065">
                  <c:v>81.201222222222228</c:v>
                </c:pt>
                <c:pt idx="4066">
                  <c:v>81.221333333333334</c:v>
                </c:pt>
                <c:pt idx="4067">
                  <c:v>81.24111111111111</c:v>
                </c:pt>
                <c:pt idx="4068">
                  <c:v>81.261111111111106</c:v>
                </c:pt>
                <c:pt idx="4069">
                  <c:v>81.28100000000002</c:v>
                </c:pt>
                <c:pt idx="4070">
                  <c:v>81.301111111111112</c:v>
                </c:pt>
                <c:pt idx="4071">
                  <c:v>81.321000000000012</c:v>
                </c:pt>
                <c:pt idx="4072">
                  <c:v>81.340777777777774</c:v>
                </c:pt>
                <c:pt idx="4073">
                  <c:v>81.361222222222224</c:v>
                </c:pt>
                <c:pt idx="4074">
                  <c:v>81.381333333333316</c:v>
                </c:pt>
                <c:pt idx="4075">
                  <c:v>81.401222222222216</c:v>
                </c:pt>
                <c:pt idx="4076">
                  <c:v>81.420888888888896</c:v>
                </c:pt>
                <c:pt idx="4077">
                  <c:v>81.441000000000017</c:v>
                </c:pt>
                <c:pt idx="4078">
                  <c:v>81.460888888888888</c:v>
                </c:pt>
                <c:pt idx="4079">
                  <c:v>81.481111111111105</c:v>
                </c:pt>
                <c:pt idx="4080">
                  <c:v>81.500999999999991</c:v>
                </c:pt>
                <c:pt idx="4081">
                  <c:v>81.521111111111111</c:v>
                </c:pt>
                <c:pt idx="4082">
                  <c:v>81.540777777777777</c:v>
                </c:pt>
                <c:pt idx="4083">
                  <c:v>81.561111111111131</c:v>
                </c:pt>
                <c:pt idx="4084">
                  <c:v>81.581222222222223</c:v>
                </c:pt>
                <c:pt idx="4085">
                  <c:v>81.600777777777765</c:v>
                </c:pt>
                <c:pt idx="4086">
                  <c:v>81.620777777777775</c:v>
                </c:pt>
                <c:pt idx="4087">
                  <c:v>81.640666666666661</c:v>
                </c:pt>
                <c:pt idx="4088">
                  <c:v>81.660666666666685</c:v>
                </c:pt>
                <c:pt idx="4089">
                  <c:v>81.680666666666667</c:v>
                </c:pt>
                <c:pt idx="4090">
                  <c:v>81.700555555555567</c:v>
                </c:pt>
                <c:pt idx="4091">
                  <c:v>81.720666666666659</c:v>
                </c:pt>
                <c:pt idx="4092">
                  <c:v>81.740777777777765</c:v>
                </c:pt>
                <c:pt idx="4093">
                  <c:v>81.760666666666665</c:v>
                </c:pt>
                <c:pt idx="4094">
                  <c:v>81.780777777777786</c:v>
                </c:pt>
                <c:pt idx="4095">
                  <c:v>81.800888888888892</c:v>
                </c:pt>
                <c:pt idx="4096">
                  <c:v>81.820666666666682</c:v>
                </c:pt>
                <c:pt idx="4097">
                  <c:v>81.840333333333348</c:v>
                </c:pt>
                <c:pt idx="4098">
                  <c:v>81.86055555555555</c:v>
                </c:pt>
                <c:pt idx="4099">
                  <c:v>81.88077777777778</c:v>
                </c:pt>
                <c:pt idx="4100">
                  <c:v>81.900777777777776</c:v>
                </c:pt>
                <c:pt idx="4101">
                  <c:v>81.92049999999999</c:v>
                </c:pt>
                <c:pt idx="4102">
                  <c:v>81.940500000000014</c:v>
                </c:pt>
                <c:pt idx="4103">
                  <c:v>81.960499999999996</c:v>
                </c:pt>
                <c:pt idx="4104">
                  <c:v>81.980500000000006</c:v>
                </c:pt>
                <c:pt idx="4105">
                  <c:v>82.000375000000005</c:v>
                </c:pt>
                <c:pt idx="4106">
                  <c:v>82.020499999999998</c:v>
                </c:pt>
                <c:pt idx="4107">
                  <c:v>82.040375000000012</c:v>
                </c:pt>
                <c:pt idx="4108">
                  <c:v>82.060249999999996</c:v>
                </c:pt>
                <c:pt idx="4109">
                  <c:v>82.080500000000001</c:v>
                </c:pt>
                <c:pt idx="4110">
                  <c:v>82.100250000000003</c:v>
                </c:pt>
                <c:pt idx="4111">
                  <c:v>82.120125000000002</c:v>
                </c:pt>
                <c:pt idx="4112">
                  <c:v>82.140374999999992</c:v>
                </c:pt>
                <c:pt idx="4113">
                  <c:v>82.160375000000002</c:v>
                </c:pt>
                <c:pt idx="4114">
                  <c:v>82.180374999999998</c:v>
                </c:pt>
                <c:pt idx="4115">
                  <c:v>82.200374999999994</c:v>
                </c:pt>
                <c:pt idx="4116">
                  <c:v>82.220375000000004</c:v>
                </c:pt>
                <c:pt idx="4117">
                  <c:v>82.240125000000006</c:v>
                </c:pt>
                <c:pt idx="4118">
                  <c:v>82.260249999999999</c:v>
                </c:pt>
                <c:pt idx="4119">
                  <c:v>82.280249999999995</c:v>
                </c:pt>
                <c:pt idx="4120">
                  <c:v>82.300124999999994</c:v>
                </c:pt>
                <c:pt idx="4121">
                  <c:v>82.320249999999987</c:v>
                </c:pt>
                <c:pt idx="4122">
                  <c:v>82.340125000000015</c:v>
                </c:pt>
                <c:pt idx="4123">
                  <c:v>82.360000000000014</c:v>
                </c:pt>
                <c:pt idx="4124">
                  <c:v>82.38</c:v>
                </c:pt>
                <c:pt idx="4125">
                  <c:v>82.400124999999989</c:v>
                </c:pt>
                <c:pt idx="4126">
                  <c:v>82.42</c:v>
                </c:pt>
                <c:pt idx="4127">
                  <c:v>82.440124999999995</c:v>
                </c:pt>
                <c:pt idx="4128">
                  <c:v>82.460124999999991</c:v>
                </c:pt>
                <c:pt idx="4129">
                  <c:v>82.480125000000015</c:v>
                </c:pt>
                <c:pt idx="4130">
                  <c:v>82.500124999999997</c:v>
                </c:pt>
                <c:pt idx="4131">
                  <c:v>82.52</c:v>
                </c:pt>
                <c:pt idx="4132">
                  <c:v>82.540125000000003</c:v>
                </c:pt>
                <c:pt idx="4133">
                  <c:v>82.559875000000005</c:v>
                </c:pt>
                <c:pt idx="4134">
                  <c:v>82.580124999999995</c:v>
                </c:pt>
                <c:pt idx="4135">
                  <c:v>82.599875000000011</c:v>
                </c:pt>
                <c:pt idx="4136">
                  <c:v>82.62</c:v>
                </c:pt>
                <c:pt idx="4137">
                  <c:v>82.639874999999989</c:v>
                </c:pt>
                <c:pt idx="4138">
                  <c:v>82.659999999999982</c:v>
                </c:pt>
                <c:pt idx="4139">
                  <c:v>82.68</c:v>
                </c:pt>
                <c:pt idx="4140">
                  <c:v>82.699625000000012</c:v>
                </c:pt>
                <c:pt idx="4141">
                  <c:v>82.719750000000005</c:v>
                </c:pt>
                <c:pt idx="4142">
                  <c:v>82.739874999999998</c:v>
                </c:pt>
                <c:pt idx="4143">
                  <c:v>82.759874999999994</c:v>
                </c:pt>
                <c:pt idx="4144">
                  <c:v>82.779875000000004</c:v>
                </c:pt>
                <c:pt idx="4145">
                  <c:v>82.799625000000006</c:v>
                </c:pt>
                <c:pt idx="4146">
                  <c:v>82.819749999999999</c:v>
                </c:pt>
                <c:pt idx="4147">
                  <c:v>82.839625000000012</c:v>
                </c:pt>
                <c:pt idx="4148">
                  <c:v>82.859625000000008</c:v>
                </c:pt>
                <c:pt idx="4149">
                  <c:v>82.879625000000004</c:v>
                </c:pt>
                <c:pt idx="4150">
                  <c:v>82.899625</c:v>
                </c:pt>
                <c:pt idx="4151">
                  <c:v>82.919624999999996</c:v>
                </c:pt>
                <c:pt idx="4152">
                  <c:v>82.939374999999998</c:v>
                </c:pt>
                <c:pt idx="4153">
                  <c:v>82.959499999999991</c:v>
                </c:pt>
                <c:pt idx="4154">
                  <c:v>82.979625000000013</c:v>
                </c:pt>
                <c:pt idx="4155">
                  <c:v>82.999625000000009</c:v>
                </c:pt>
                <c:pt idx="4156">
                  <c:v>83.019749999999988</c:v>
                </c:pt>
                <c:pt idx="4157">
                  <c:v>83.03949999999999</c:v>
                </c:pt>
                <c:pt idx="4158">
                  <c:v>83.059624999999983</c:v>
                </c:pt>
                <c:pt idx="4159">
                  <c:v>83.078999999999994</c:v>
                </c:pt>
                <c:pt idx="4160">
                  <c:v>83.099249999999998</c:v>
                </c:pt>
                <c:pt idx="4161">
                  <c:v>83.119250000000008</c:v>
                </c:pt>
                <c:pt idx="4162">
                  <c:v>83.139125000000007</c:v>
                </c:pt>
                <c:pt idx="4163">
                  <c:v>83.159374999999997</c:v>
                </c:pt>
                <c:pt idx="4164">
                  <c:v>83.179375000000007</c:v>
                </c:pt>
                <c:pt idx="4165">
                  <c:v>83.199124999999995</c:v>
                </c:pt>
                <c:pt idx="4166">
                  <c:v>83.219249999999988</c:v>
                </c:pt>
                <c:pt idx="4167">
                  <c:v>83.239500000000007</c:v>
                </c:pt>
                <c:pt idx="4168">
                  <c:v>83.259375000000006</c:v>
                </c:pt>
                <c:pt idx="4169">
                  <c:v>83.279374999999987</c:v>
                </c:pt>
                <c:pt idx="4170">
                  <c:v>83.299250000000001</c:v>
                </c:pt>
                <c:pt idx="4171">
                  <c:v>83.319250000000011</c:v>
                </c:pt>
                <c:pt idx="4172">
                  <c:v>83.338999999999999</c:v>
                </c:pt>
                <c:pt idx="4173">
                  <c:v>83.359250000000003</c:v>
                </c:pt>
                <c:pt idx="4174">
                  <c:v>83.379250000000013</c:v>
                </c:pt>
                <c:pt idx="4175">
                  <c:v>83.399124999999998</c:v>
                </c:pt>
                <c:pt idx="4176">
                  <c:v>83.419124999999994</c:v>
                </c:pt>
                <c:pt idx="4177">
                  <c:v>83.438999999999979</c:v>
                </c:pt>
                <c:pt idx="4178">
                  <c:v>83.458625000000012</c:v>
                </c:pt>
                <c:pt idx="4179">
                  <c:v>83.47912500000001</c:v>
                </c:pt>
                <c:pt idx="4180">
                  <c:v>83.499250000000004</c:v>
                </c:pt>
                <c:pt idx="4181">
                  <c:v>83.519125000000003</c:v>
                </c:pt>
                <c:pt idx="4182">
                  <c:v>83.539000000000001</c:v>
                </c:pt>
                <c:pt idx="4183">
                  <c:v>83.558874999999986</c:v>
                </c:pt>
                <c:pt idx="4184">
                  <c:v>83.578749999999999</c:v>
                </c:pt>
                <c:pt idx="4185">
                  <c:v>83.598749999999995</c:v>
                </c:pt>
                <c:pt idx="4186">
                  <c:v>83.618750000000006</c:v>
                </c:pt>
                <c:pt idx="4187">
                  <c:v>83.638750000000002</c:v>
                </c:pt>
                <c:pt idx="4188">
                  <c:v>83.658875000000009</c:v>
                </c:pt>
                <c:pt idx="4189">
                  <c:v>83.678999999999988</c:v>
                </c:pt>
                <c:pt idx="4190">
                  <c:v>83.698750000000004</c:v>
                </c:pt>
                <c:pt idx="4191">
                  <c:v>83.71875</c:v>
                </c:pt>
                <c:pt idx="4192">
                  <c:v>83.738875000000007</c:v>
                </c:pt>
                <c:pt idx="4193">
                  <c:v>83.758750000000006</c:v>
                </c:pt>
                <c:pt idx="4194">
                  <c:v>83.778625000000005</c:v>
                </c:pt>
                <c:pt idx="4195">
                  <c:v>83.798624999999987</c:v>
                </c:pt>
                <c:pt idx="4196">
                  <c:v>83.819000000000003</c:v>
                </c:pt>
                <c:pt idx="4197">
                  <c:v>83.838750000000005</c:v>
                </c:pt>
                <c:pt idx="4198">
                  <c:v>83.858625000000004</c:v>
                </c:pt>
                <c:pt idx="4199">
                  <c:v>83.878749999999997</c:v>
                </c:pt>
                <c:pt idx="4200">
                  <c:v>83.898375000000001</c:v>
                </c:pt>
                <c:pt idx="4201">
                  <c:v>83.918749999999989</c:v>
                </c:pt>
                <c:pt idx="4202">
                  <c:v>83.938374999999994</c:v>
                </c:pt>
                <c:pt idx="4203">
                  <c:v>83.958625000000012</c:v>
                </c:pt>
                <c:pt idx="4204">
                  <c:v>83.978374999999986</c:v>
                </c:pt>
                <c:pt idx="4205">
                  <c:v>83.998625000000004</c:v>
                </c:pt>
                <c:pt idx="4206">
                  <c:v>84.018625</c:v>
                </c:pt>
                <c:pt idx="4207">
                  <c:v>84.038250000000005</c:v>
                </c:pt>
                <c:pt idx="4208">
                  <c:v>84.058374999999998</c:v>
                </c:pt>
                <c:pt idx="4209">
                  <c:v>84.078499999999991</c:v>
                </c:pt>
                <c:pt idx="4210">
                  <c:v>84.098625000000013</c:v>
                </c:pt>
                <c:pt idx="4211">
                  <c:v>84.118499999999983</c:v>
                </c:pt>
                <c:pt idx="4212">
                  <c:v>84.138375000000011</c:v>
                </c:pt>
                <c:pt idx="4213">
                  <c:v>84.158375000000007</c:v>
                </c:pt>
                <c:pt idx="4214">
                  <c:v>84.178124999999994</c:v>
                </c:pt>
                <c:pt idx="4215">
                  <c:v>84.198374999999999</c:v>
                </c:pt>
                <c:pt idx="4216">
                  <c:v>84.218374999999995</c:v>
                </c:pt>
                <c:pt idx="4217">
                  <c:v>84.238374999999991</c:v>
                </c:pt>
                <c:pt idx="4218">
                  <c:v>84.25824999999999</c:v>
                </c:pt>
                <c:pt idx="4219">
                  <c:v>84.278250000000014</c:v>
                </c:pt>
                <c:pt idx="4220">
                  <c:v>84.298249999999996</c:v>
                </c:pt>
                <c:pt idx="4221">
                  <c:v>84.318249999999992</c:v>
                </c:pt>
                <c:pt idx="4222">
                  <c:v>84.338124999999991</c:v>
                </c:pt>
                <c:pt idx="4223">
                  <c:v>84.358125000000001</c:v>
                </c:pt>
                <c:pt idx="4224">
                  <c:v>84.378250000000008</c:v>
                </c:pt>
                <c:pt idx="4225">
                  <c:v>84.398125000000007</c:v>
                </c:pt>
                <c:pt idx="4226">
                  <c:v>84.418000000000006</c:v>
                </c:pt>
                <c:pt idx="4227">
                  <c:v>84.438124999999999</c:v>
                </c:pt>
                <c:pt idx="4228">
                  <c:v>84.458124999999981</c:v>
                </c:pt>
                <c:pt idx="4229">
                  <c:v>84.477999999999994</c:v>
                </c:pt>
                <c:pt idx="4230">
                  <c:v>84.497875000000008</c:v>
                </c:pt>
                <c:pt idx="4231">
                  <c:v>84.518000000000015</c:v>
                </c:pt>
                <c:pt idx="4232">
                  <c:v>84.537999999999997</c:v>
                </c:pt>
                <c:pt idx="4233">
                  <c:v>84.558250000000001</c:v>
                </c:pt>
                <c:pt idx="4234">
                  <c:v>84.577874999999992</c:v>
                </c:pt>
                <c:pt idx="4235">
                  <c:v>84.597999999999999</c:v>
                </c:pt>
                <c:pt idx="4236">
                  <c:v>84.617874999999998</c:v>
                </c:pt>
                <c:pt idx="4237">
                  <c:v>84.637875000000022</c:v>
                </c:pt>
                <c:pt idx="4238">
                  <c:v>84.657749999999993</c:v>
                </c:pt>
                <c:pt idx="4239">
                  <c:v>84.677750000000003</c:v>
                </c:pt>
                <c:pt idx="4240">
                  <c:v>84.697999999999993</c:v>
                </c:pt>
                <c:pt idx="4241">
                  <c:v>84.718000000000004</c:v>
                </c:pt>
                <c:pt idx="4242">
                  <c:v>84.737875000000003</c:v>
                </c:pt>
                <c:pt idx="4243">
                  <c:v>84.757874999999984</c:v>
                </c:pt>
                <c:pt idx="4244">
                  <c:v>84.777625</c:v>
                </c:pt>
                <c:pt idx="4245">
                  <c:v>84.797875000000005</c:v>
                </c:pt>
                <c:pt idx="4246">
                  <c:v>84.817874999999987</c:v>
                </c:pt>
                <c:pt idx="4247">
                  <c:v>84.837625000000003</c:v>
                </c:pt>
                <c:pt idx="4248">
                  <c:v>84.85775000000001</c:v>
                </c:pt>
                <c:pt idx="4249">
                  <c:v>84.877624999999995</c:v>
                </c:pt>
                <c:pt idx="4250">
                  <c:v>84.897750000000016</c:v>
                </c:pt>
                <c:pt idx="4251">
                  <c:v>84.918000000000006</c:v>
                </c:pt>
                <c:pt idx="4252">
                  <c:v>84.937749999999994</c:v>
                </c:pt>
                <c:pt idx="4253">
                  <c:v>84.95774999999999</c:v>
                </c:pt>
                <c:pt idx="4254">
                  <c:v>84.977625000000003</c:v>
                </c:pt>
                <c:pt idx="4255">
                  <c:v>84.997285714285709</c:v>
                </c:pt>
                <c:pt idx="4256">
                  <c:v>85.017285714285691</c:v>
                </c:pt>
                <c:pt idx="4257">
                  <c:v>85.037428571428578</c:v>
                </c:pt>
                <c:pt idx="4258">
                  <c:v>85.057714285714283</c:v>
                </c:pt>
                <c:pt idx="4259">
                  <c:v>85.077571428571432</c:v>
                </c:pt>
                <c:pt idx="4260">
                  <c:v>85.097571428571428</c:v>
                </c:pt>
                <c:pt idx="4261">
                  <c:v>85.117285714285714</c:v>
                </c:pt>
                <c:pt idx="4262">
                  <c:v>85.137428571428572</c:v>
                </c:pt>
                <c:pt idx="4263">
                  <c:v>85.157571428571416</c:v>
                </c:pt>
                <c:pt idx="4264">
                  <c:v>85.177428571428578</c:v>
                </c:pt>
                <c:pt idx="4265">
                  <c:v>85.19742857142856</c:v>
                </c:pt>
                <c:pt idx="4266">
                  <c:v>85.217571428571432</c:v>
                </c:pt>
                <c:pt idx="4267">
                  <c:v>85.237142857142857</c:v>
                </c:pt>
                <c:pt idx="4268">
                  <c:v>85.2572857142857</c:v>
                </c:pt>
                <c:pt idx="4269">
                  <c:v>85.277285714285725</c:v>
                </c:pt>
                <c:pt idx="4270">
                  <c:v>85.297428571428568</c:v>
                </c:pt>
                <c:pt idx="4271">
                  <c:v>85.316999999999993</c:v>
                </c:pt>
                <c:pt idx="4272">
                  <c:v>85.337142857142865</c:v>
                </c:pt>
                <c:pt idx="4273">
                  <c:v>85.357285714285709</c:v>
                </c:pt>
                <c:pt idx="4274">
                  <c:v>85.377285714285705</c:v>
                </c:pt>
                <c:pt idx="4275">
                  <c:v>85.397142857142867</c:v>
                </c:pt>
                <c:pt idx="4276">
                  <c:v>85.417000000000002</c:v>
                </c:pt>
                <c:pt idx="4277">
                  <c:v>85.437142857142859</c:v>
                </c:pt>
                <c:pt idx="4278">
                  <c:v>85.457142857142841</c:v>
                </c:pt>
                <c:pt idx="4279">
                  <c:v>85.477142857142852</c:v>
                </c:pt>
                <c:pt idx="4280">
                  <c:v>85.497</c:v>
                </c:pt>
                <c:pt idx="4281">
                  <c:v>85.516999999999982</c:v>
                </c:pt>
                <c:pt idx="4282">
                  <c:v>85.53728571428573</c:v>
                </c:pt>
                <c:pt idx="4283">
                  <c:v>85.557000000000016</c:v>
                </c:pt>
                <c:pt idx="4284">
                  <c:v>85.577142857142846</c:v>
                </c:pt>
                <c:pt idx="4285">
                  <c:v>85.597142857142856</c:v>
                </c:pt>
                <c:pt idx="4286">
                  <c:v>85.617142857142852</c:v>
                </c:pt>
                <c:pt idx="4287">
                  <c:v>85.636714285714262</c:v>
                </c:pt>
                <c:pt idx="4288">
                  <c:v>85.656857142857135</c:v>
                </c:pt>
                <c:pt idx="4289">
                  <c:v>85.677000000000021</c:v>
                </c:pt>
                <c:pt idx="4290">
                  <c:v>85.696857142857155</c:v>
                </c:pt>
                <c:pt idx="4291">
                  <c:v>85.716571428571427</c:v>
                </c:pt>
                <c:pt idx="4292">
                  <c:v>85.736999999999995</c:v>
                </c:pt>
                <c:pt idx="4293">
                  <c:v>85.756857142857143</c:v>
                </c:pt>
                <c:pt idx="4294">
                  <c:v>85.776857142857139</c:v>
                </c:pt>
                <c:pt idx="4295">
                  <c:v>85.796714285714302</c:v>
                </c:pt>
                <c:pt idx="4296">
                  <c:v>85.816714285714284</c:v>
                </c:pt>
                <c:pt idx="4297">
                  <c:v>85.837000000000003</c:v>
                </c:pt>
                <c:pt idx="4298">
                  <c:v>85.856999999999999</c:v>
                </c:pt>
                <c:pt idx="4299">
                  <c:v>85.876714285714272</c:v>
                </c:pt>
                <c:pt idx="4300">
                  <c:v>85.896571428571434</c:v>
                </c:pt>
                <c:pt idx="4301">
                  <c:v>85.916571428571416</c:v>
                </c:pt>
                <c:pt idx="4302">
                  <c:v>85.936714285714288</c:v>
                </c:pt>
                <c:pt idx="4303">
                  <c:v>85.956428571428575</c:v>
                </c:pt>
                <c:pt idx="4304">
                  <c:v>85.976714285714266</c:v>
                </c:pt>
                <c:pt idx="4305">
                  <c:v>85.996571428571414</c:v>
                </c:pt>
                <c:pt idx="4306">
                  <c:v>86.016428571428577</c:v>
                </c:pt>
                <c:pt idx="4307">
                  <c:v>86.036285714285697</c:v>
                </c:pt>
                <c:pt idx="4308">
                  <c:v>86.056285714285721</c:v>
                </c:pt>
                <c:pt idx="4309">
                  <c:v>86.076571428571441</c:v>
                </c:pt>
                <c:pt idx="4310">
                  <c:v>86.096285714285713</c:v>
                </c:pt>
                <c:pt idx="4311">
                  <c:v>86.116571428571419</c:v>
                </c:pt>
                <c:pt idx="4312">
                  <c:v>86.136428571428567</c:v>
                </c:pt>
                <c:pt idx="4313">
                  <c:v>86.156142857142868</c:v>
                </c:pt>
                <c:pt idx="4314">
                  <c:v>86.176285714285726</c:v>
                </c:pt>
                <c:pt idx="4315">
                  <c:v>86.196571428571431</c:v>
                </c:pt>
                <c:pt idx="4316">
                  <c:v>86.216285714285718</c:v>
                </c:pt>
                <c:pt idx="4317">
                  <c:v>86.236142857142866</c:v>
                </c:pt>
                <c:pt idx="4318">
                  <c:v>86.25628571428571</c:v>
                </c:pt>
                <c:pt idx="4319">
                  <c:v>86.276285714285706</c:v>
                </c:pt>
                <c:pt idx="4320">
                  <c:v>86.29628571428573</c:v>
                </c:pt>
                <c:pt idx="4321">
                  <c:v>86.316285714285726</c:v>
                </c:pt>
                <c:pt idx="4322">
                  <c:v>86.336285714285722</c:v>
                </c:pt>
                <c:pt idx="4323">
                  <c:v>86.356428571428552</c:v>
                </c:pt>
                <c:pt idx="4324">
                  <c:v>86.376285714285714</c:v>
                </c:pt>
                <c:pt idx="4325">
                  <c:v>86.396571428571434</c:v>
                </c:pt>
                <c:pt idx="4326">
                  <c:v>86.416142857142859</c:v>
                </c:pt>
                <c:pt idx="4327">
                  <c:v>86.436142857142869</c:v>
                </c:pt>
                <c:pt idx="4328">
                  <c:v>86.456142857142865</c:v>
                </c:pt>
                <c:pt idx="4329">
                  <c:v>86.476285714285709</c:v>
                </c:pt>
                <c:pt idx="4330">
                  <c:v>86.496285714285705</c:v>
                </c:pt>
                <c:pt idx="4331">
                  <c:v>86.515999999999991</c:v>
                </c:pt>
                <c:pt idx="4332">
                  <c:v>86.536142857142849</c:v>
                </c:pt>
                <c:pt idx="4333">
                  <c:v>86.556142857142859</c:v>
                </c:pt>
                <c:pt idx="4334">
                  <c:v>86.576142857142841</c:v>
                </c:pt>
                <c:pt idx="4335">
                  <c:v>86.596142857142851</c:v>
                </c:pt>
                <c:pt idx="4336">
                  <c:v>86.616142857142862</c:v>
                </c:pt>
                <c:pt idx="4337">
                  <c:v>86.635857142857148</c:v>
                </c:pt>
                <c:pt idx="4338">
                  <c:v>86.655714285714311</c:v>
                </c:pt>
                <c:pt idx="4339">
                  <c:v>86.676000000000002</c:v>
                </c:pt>
                <c:pt idx="4340">
                  <c:v>86.696142857142846</c:v>
                </c:pt>
                <c:pt idx="4341">
                  <c:v>86.716142857142856</c:v>
                </c:pt>
                <c:pt idx="4342">
                  <c:v>86.736000000000004</c:v>
                </c:pt>
                <c:pt idx="4343">
                  <c:v>86.755714285714262</c:v>
                </c:pt>
                <c:pt idx="4344">
                  <c:v>86.775999999999996</c:v>
                </c:pt>
                <c:pt idx="4345">
                  <c:v>86.795857142857145</c:v>
                </c:pt>
                <c:pt idx="4346">
                  <c:v>86.816000000000017</c:v>
                </c:pt>
                <c:pt idx="4347">
                  <c:v>86.835571428571441</c:v>
                </c:pt>
                <c:pt idx="4348">
                  <c:v>86.855428571428575</c:v>
                </c:pt>
                <c:pt idx="4349">
                  <c:v>86.875571428571433</c:v>
                </c:pt>
                <c:pt idx="4350">
                  <c:v>86.895714285714277</c:v>
                </c:pt>
                <c:pt idx="4351">
                  <c:v>86.915285714285716</c:v>
                </c:pt>
                <c:pt idx="4352">
                  <c:v>86.935857142857159</c:v>
                </c:pt>
                <c:pt idx="4353">
                  <c:v>86.955857142857141</c:v>
                </c:pt>
                <c:pt idx="4354">
                  <c:v>86.975857142857151</c:v>
                </c:pt>
                <c:pt idx="4355">
                  <c:v>86.995571428571424</c:v>
                </c:pt>
                <c:pt idx="4356">
                  <c:v>87.015571428571434</c:v>
                </c:pt>
                <c:pt idx="4357">
                  <c:v>87.035428571428568</c:v>
                </c:pt>
                <c:pt idx="4358">
                  <c:v>87.055571428571426</c:v>
                </c:pt>
                <c:pt idx="4359">
                  <c:v>87.07557142857145</c:v>
                </c:pt>
                <c:pt idx="4360">
                  <c:v>87.095571428571432</c:v>
                </c:pt>
                <c:pt idx="4361">
                  <c:v>87.115714285714276</c:v>
                </c:pt>
                <c:pt idx="4362">
                  <c:v>87.135571428571438</c:v>
                </c:pt>
                <c:pt idx="4363">
                  <c:v>87.155285714285711</c:v>
                </c:pt>
                <c:pt idx="4364">
                  <c:v>87.174999999999997</c:v>
                </c:pt>
                <c:pt idx="4365">
                  <c:v>87.195428571428579</c:v>
                </c:pt>
                <c:pt idx="4366">
                  <c:v>87.215428571428575</c:v>
                </c:pt>
                <c:pt idx="4367">
                  <c:v>87.235285714285723</c:v>
                </c:pt>
                <c:pt idx="4368">
                  <c:v>87.255428571428553</c:v>
                </c:pt>
                <c:pt idx="4369">
                  <c:v>87.275285714285701</c:v>
                </c:pt>
                <c:pt idx="4370">
                  <c:v>87.295285714285711</c:v>
                </c:pt>
                <c:pt idx="4371">
                  <c:v>87.315285714285736</c:v>
                </c:pt>
                <c:pt idx="4372">
                  <c:v>87.335142857142856</c:v>
                </c:pt>
                <c:pt idx="4373">
                  <c:v>87.355142857142866</c:v>
                </c:pt>
                <c:pt idx="4374">
                  <c:v>87.375142857142848</c:v>
                </c:pt>
                <c:pt idx="4375">
                  <c:v>87.395142857142858</c:v>
                </c:pt>
                <c:pt idx="4376">
                  <c:v>87.415142857142854</c:v>
                </c:pt>
                <c:pt idx="4377">
                  <c:v>87.435285714285712</c:v>
                </c:pt>
                <c:pt idx="4378">
                  <c:v>87.455285714285722</c:v>
                </c:pt>
                <c:pt idx="4379">
                  <c:v>87.475285714285718</c:v>
                </c:pt>
                <c:pt idx="4380">
                  <c:v>87.495428571428562</c:v>
                </c:pt>
                <c:pt idx="4381">
                  <c:v>87.515428571428558</c:v>
                </c:pt>
                <c:pt idx="4382">
                  <c:v>87.535285714285706</c:v>
                </c:pt>
                <c:pt idx="4383">
                  <c:v>87.555285714285702</c:v>
                </c:pt>
                <c:pt idx="4384">
                  <c:v>87.575000000000003</c:v>
                </c:pt>
                <c:pt idx="4385">
                  <c:v>87.594714285714289</c:v>
                </c:pt>
                <c:pt idx="4386">
                  <c:v>87.615142857142857</c:v>
                </c:pt>
                <c:pt idx="4387">
                  <c:v>87.634714285714281</c:v>
                </c:pt>
                <c:pt idx="4388">
                  <c:v>87.654999999999987</c:v>
                </c:pt>
                <c:pt idx="4389">
                  <c:v>87.674999999999983</c:v>
                </c:pt>
                <c:pt idx="4390">
                  <c:v>87.695000000000007</c:v>
                </c:pt>
                <c:pt idx="4391">
                  <c:v>87.71471428571428</c:v>
                </c:pt>
                <c:pt idx="4392">
                  <c:v>87.73471428571429</c:v>
                </c:pt>
                <c:pt idx="4393">
                  <c:v>87.754714285714286</c:v>
                </c:pt>
                <c:pt idx="4394">
                  <c:v>87.775142857142853</c:v>
                </c:pt>
                <c:pt idx="4395">
                  <c:v>87.794999999999987</c:v>
                </c:pt>
                <c:pt idx="4396">
                  <c:v>87.814857142857136</c:v>
                </c:pt>
                <c:pt idx="4397">
                  <c:v>87.835000000000008</c:v>
                </c:pt>
                <c:pt idx="4398">
                  <c:v>87.85471428571428</c:v>
                </c:pt>
                <c:pt idx="4399">
                  <c:v>87.874857142857152</c:v>
                </c:pt>
                <c:pt idx="4400">
                  <c:v>87.894857142857148</c:v>
                </c:pt>
                <c:pt idx="4401">
                  <c:v>87.914857142857144</c:v>
                </c:pt>
                <c:pt idx="4402">
                  <c:v>87.934999999999988</c:v>
                </c:pt>
                <c:pt idx="4403">
                  <c:v>87.954285714285703</c:v>
                </c:pt>
                <c:pt idx="4404">
                  <c:v>87.974428571428575</c:v>
                </c:pt>
                <c:pt idx="4405">
                  <c:v>87.994571428571433</c:v>
                </c:pt>
                <c:pt idx="4406">
                  <c:v>88.014714285714277</c:v>
                </c:pt>
                <c:pt idx="4407">
                  <c:v>88.034857142857135</c:v>
                </c:pt>
                <c:pt idx="4408">
                  <c:v>88.054857142857145</c:v>
                </c:pt>
                <c:pt idx="4409">
                  <c:v>88.074571428571417</c:v>
                </c:pt>
                <c:pt idx="4410">
                  <c:v>88.094571428571427</c:v>
                </c:pt>
                <c:pt idx="4411">
                  <c:v>88.114857142857161</c:v>
                </c:pt>
                <c:pt idx="4412">
                  <c:v>88.134428571428572</c:v>
                </c:pt>
                <c:pt idx="4413">
                  <c:v>88.15457142857143</c:v>
                </c:pt>
                <c:pt idx="4414">
                  <c:v>88.174285714285702</c:v>
                </c:pt>
                <c:pt idx="4415">
                  <c:v>88.194714285714284</c:v>
                </c:pt>
                <c:pt idx="4416">
                  <c:v>88.214714285714308</c:v>
                </c:pt>
                <c:pt idx="4417">
                  <c:v>88.234571428571442</c:v>
                </c:pt>
                <c:pt idx="4418">
                  <c:v>88.254428571428576</c:v>
                </c:pt>
                <c:pt idx="4419">
                  <c:v>88.27428571428571</c:v>
                </c:pt>
                <c:pt idx="4420">
                  <c:v>88.294428571428554</c:v>
                </c:pt>
                <c:pt idx="4421">
                  <c:v>88.314428571428564</c:v>
                </c:pt>
                <c:pt idx="4422">
                  <c:v>88.334142857142851</c:v>
                </c:pt>
                <c:pt idx="4423">
                  <c:v>88.354142857142861</c:v>
                </c:pt>
                <c:pt idx="4424">
                  <c:v>88.374571428571429</c:v>
                </c:pt>
                <c:pt idx="4425">
                  <c:v>88.394428571428563</c:v>
                </c:pt>
                <c:pt idx="4426">
                  <c:v>88.414428571428559</c:v>
                </c:pt>
                <c:pt idx="4427">
                  <c:v>88.434285714285707</c:v>
                </c:pt>
                <c:pt idx="4428">
                  <c:v>88.454285714285703</c:v>
                </c:pt>
                <c:pt idx="4429">
                  <c:v>88.474285714285728</c:v>
                </c:pt>
                <c:pt idx="4430">
                  <c:v>88.494428571428571</c:v>
                </c:pt>
                <c:pt idx="4431">
                  <c:v>88.514428571428567</c:v>
                </c:pt>
                <c:pt idx="4432">
                  <c:v>88.534428571428563</c:v>
                </c:pt>
                <c:pt idx="4433">
                  <c:v>88.554142857142864</c:v>
                </c:pt>
                <c:pt idx="4434">
                  <c:v>88.57414285714286</c:v>
                </c:pt>
                <c:pt idx="4435">
                  <c:v>88.59399999999998</c:v>
                </c:pt>
                <c:pt idx="4436">
                  <c:v>88.613857142857142</c:v>
                </c:pt>
                <c:pt idx="4437">
                  <c:v>88.634142857142862</c:v>
                </c:pt>
                <c:pt idx="4438">
                  <c:v>88.653999999999996</c:v>
                </c:pt>
                <c:pt idx="4439">
                  <c:v>88.674142857142868</c:v>
                </c:pt>
                <c:pt idx="4440">
                  <c:v>88.69414285714285</c:v>
                </c:pt>
                <c:pt idx="4441">
                  <c:v>88.713857142857151</c:v>
                </c:pt>
                <c:pt idx="4442">
                  <c:v>88.734000000000009</c:v>
                </c:pt>
                <c:pt idx="4443">
                  <c:v>88.754000000000019</c:v>
                </c:pt>
                <c:pt idx="4444">
                  <c:v>88.77428571428571</c:v>
                </c:pt>
                <c:pt idx="4445">
                  <c:v>88.793999999999983</c:v>
                </c:pt>
                <c:pt idx="4446">
                  <c:v>88.813714285714269</c:v>
                </c:pt>
                <c:pt idx="4447">
                  <c:v>88.833857142857141</c:v>
                </c:pt>
                <c:pt idx="4448">
                  <c:v>88.853857142857137</c:v>
                </c:pt>
                <c:pt idx="4449">
                  <c:v>88.874142857142857</c:v>
                </c:pt>
                <c:pt idx="4450">
                  <c:v>88.893857142857158</c:v>
                </c:pt>
                <c:pt idx="4451">
                  <c:v>88.914000000000001</c:v>
                </c:pt>
                <c:pt idx="4452">
                  <c:v>88.934142857142859</c:v>
                </c:pt>
                <c:pt idx="4453">
                  <c:v>88.953999999999979</c:v>
                </c:pt>
                <c:pt idx="4454">
                  <c:v>88.974000000000004</c:v>
                </c:pt>
                <c:pt idx="4455">
                  <c:v>88.993571428571428</c:v>
                </c:pt>
                <c:pt idx="4456">
                  <c:v>89.013714285714286</c:v>
                </c:pt>
                <c:pt idx="4457">
                  <c:v>89.033571428571435</c:v>
                </c:pt>
                <c:pt idx="4458">
                  <c:v>89.053714285714264</c:v>
                </c:pt>
                <c:pt idx="4459">
                  <c:v>89.073571428571412</c:v>
                </c:pt>
                <c:pt idx="4460">
                  <c:v>89.093571428571423</c:v>
                </c:pt>
                <c:pt idx="4461">
                  <c:v>89.113428571428585</c:v>
                </c:pt>
                <c:pt idx="4462">
                  <c:v>89.133285714285719</c:v>
                </c:pt>
                <c:pt idx="4463">
                  <c:v>89.153571428571439</c:v>
                </c:pt>
                <c:pt idx="4464">
                  <c:v>89.173571428571421</c:v>
                </c:pt>
                <c:pt idx="4465">
                  <c:v>89.193428571428583</c:v>
                </c:pt>
                <c:pt idx="4466">
                  <c:v>89.213285714285703</c:v>
                </c:pt>
                <c:pt idx="4467">
                  <c:v>89.233285714285714</c:v>
                </c:pt>
                <c:pt idx="4468">
                  <c:v>89.253428571428572</c:v>
                </c:pt>
                <c:pt idx="4469">
                  <c:v>89.273428571428568</c:v>
                </c:pt>
                <c:pt idx="4470">
                  <c:v>89.293285714285716</c:v>
                </c:pt>
                <c:pt idx="4471">
                  <c:v>89.313857142857145</c:v>
                </c:pt>
                <c:pt idx="4472">
                  <c:v>89.333571428571432</c:v>
                </c:pt>
                <c:pt idx="4473">
                  <c:v>89.353428571428566</c:v>
                </c:pt>
                <c:pt idx="4474">
                  <c:v>89.373428571428576</c:v>
                </c:pt>
                <c:pt idx="4475">
                  <c:v>89.393142857142863</c:v>
                </c:pt>
                <c:pt idx="4476">
                  <c:v>89.41328571428572</c:v>
                </c:pt>
                <c:pt idx="4477">
                  <c:v>89.433142857142869</c:v>
                </c:pt>
                <c:pt idx="4478">
                  <c:v>89.453285714285698</c:v>
                </c:pt>
                <c:pt idx="4479">
                  <c:v>89.47342857142857</c:v>
                </c:pt>
                <c:pt idx="4480">
                  <c:v>89.493285714285705</c:v>
                </c:pt>
                <c:pt idx="4481">
                  <c:v>89.513142857142867</c:v>
                </c:pt>
                <c:pt idx="4482">
                  <c:v>89.533142857142863</c:v>
                </c:pt>
                <c:pt idx="4483">
                  <c:v>89.553285714285707</c:v>
                </c:pt>
                <c:pt idx="4484">
                  <c:v>89.573428571428551</c:v>
                </c:pt>
                <c:pt idx="4485">
                  <c:v>89.593428571428575</c:v>
                </c:pt>
                <c:pt idx="4486">
                  <c:v>89.613285714285695</c:v>
                </c:pt>
                <c:pt idx="4487">
                  <c:v>89.63300000000001</c:v>
                </c:pt>
                <c:pt idx="4488">
                  <c:v>89.653142857142868</c:v>
                </c:pt>
                <c:pt idx="4489">
                  <c:v>89.673000000000002</c:v>
                </c:pt>
                <c:pt idx="4490">
                  <c:v>89.693285714285707</c:v>
                </c:pt>
                <c:pt idx="4491">
                  <c:v>89.712857142857132</c:v>
                </c:pt>
                <c:pt idx="4492">
                  <c:v>89.733000000000018</c:v>
                </c:pt>
                <c:pt idx="4493">
                  <c:v>89.753142857142862</c:v>
                </c:pt>
                <c:pt idx="4494">
                  <c:v>89.77300000000001</c:v>
                </c:pt>
                <c:pt idx="4495">
                  <c:v>89.793285714285716</c:v>
                </c:pt>
                <c:pt idx="4496">
                  <c:v>89.812857142857141</c:v>
                </c:pt>
                <c:pt idx="4497">
                  <c:v>89.832999999999998</c:v>
                </c:pt>
                <c:pt idx="4498">
                  <c:v>89.852857142857147</c:v>
                </c:pt>
                <c:pt idx="4499">
                  <c:v>89.873000000000005</c:v>
                </c:pt>
                <c:pt idx="4500">
                  <c:v>89.893000000000001</c:v>
                </c:pt>
                <c:pt idx="4501">
                  <c:v>89.912999999999997</c:v>
                </c:pt>
                <c:pt idx="4502">
                  <c:v>89.932571428571435</c:v>
                </c:pt>
                <c:pt idx="4503">
                  <c:v>89.952571428571417</c:v>
                </c:pt>
                <c:pt idx="4504">
                  <c:v>89.972428571428551</c:v>
                </c:pt>
                <c:pt idx="4505">
                  <c:v>89.992428571428562</c:v>
                </c:pt>
                <c:pt idx="4506">
                  <c:v>90.01271428571431</c:v>
                </c:pt>
                <c:pt idx="4507">
                  <c:v>90.033000000000015</c:v>
                </c:pt>
                <c:pt idx="4508">
                  <c:v>90.05285714285715</c:v>
                </c:pt>
                <c:pt idx="4509">
                  <c:v>90.07271428571427</c:v>
                </c:pt>
                <c:pt idx="4510">
                  <c:v>90.09271428571428</c:v>
                </c:pt>
                <c:pt idx="4511">
                  <c:v>90.112857142857138</c:v>
                </c:pt>
                <c:pt idx="4512">
                  <c:v>90.1327142857143</c:v>
                </c:pt>
                <c:pt idx="4513">
                  <c:v>90.15257142857142</c:v>
                </c:pt>
                <c:pt idx="4514">
                  <c:v>90.172428571428568</c:v>
                </c:pt>
                <c:pt idx="4515">
                  <c:v>90.192285714285717</c:v>
                </c:pt>
                <c:pt idx="4516">
                  <c:v>90.212571428571422</c:v>
                </c:pt>
                <c:pt idx="4517">
                  <c:v>90.23233333333333</c:v>
                </c:pt>
                <c:pt idx="4518">
                  <c:v>90.253</c:v>
                </c:pt>
                <c:pt idx="4519">
                  <c:v>90.272833333333338</c:v>
                </c:pt>
                <c:pt idx="4520">
                  <c:v>90.292500000000004</c:v>
                </c:pt>
                <c:pt idx="4521">
                  <c:v>90.3125</c:v>
                </c:pt>
                <c:pt idx="4522">
                  <c:v>90.332333333333324</c:v>
                </c:pt>
                <c:pt idx="4523">
                  <c:v>90.352666666666664</c:v>
                </c:pt>
                <c:pt idx="4524">
                  <c:v>90.372500000000002</c:v>
                </c:pt>
                <c:pt idx="4525">
                  <c:v>90.392499999999998</c:v>
                </c:pt>
                <c:pt idx="4526">
                  <c:v>90.412333333333336</c:v>
                </c:pt>
                <c:pt idx="4527">
                  <c:v>90.43216666666666</c:v>
                </c:pt>
                <c:pt idx="4528">
                  <c:v>90.451999999999998</c:v>
                </c:pt>
                <c:pt idx="4529">
                  <c:v>90.472166666666666</c:v>
                </c:pt>
                <c:pt idx="4530">
                  <c:v>90.49233333333332</c:v>
                </c:pt>
                <c:pt idx="4531">
                  <c:v>90.512333333333345</c:v>
                </c:pt>
                <c:pt idx="4532">
                  <c:v>90.532166666666669</c:v>
                </c:pt>
                <c:pt idx="4533">
                  <c:v>90.552333333333351</c:v>
                </c:pt>
                <c:pt idx="4534">
                  <c:v>90.572166666666661</c:v>
                </c:pt>
                <c:pt idx="4535">
                  <c:v>90.592500000000015</c:v>
                </c:pt>
                <c:pt idx="4536">
                  <c:v>90.612333333333325</c:v>
                </c:pt>
                <c:pt idx="4537">
                  <c:v>90.632000000000005</c:v>
                </c:pt>
                <c:pt idx="4538">
                  <c:v>90.651666666666657</c:v>
                </c:pt>
                <c:pt idx="4539">
                  <c:v>90.672333333333327</c:v>
                </c:pt>
                <c:pt idx="4540">
                  <c:v>90.692166666666665</c:v>
                </c:pt>
                <c:pt idx="4541">
                  <c:v>90.712166666666647</c:v>
                </c:pt>
                <c:pt idx="4542">
                  <c:v>90.732166666666672</c:v>
                </c:pt>
                <c:pt idx="4543">
                  <c:v>90.751833333333323</c:v>
                </c:pt>
                <c:pt idx="4544">
                  <c:v>90.772000000000006</c:v>
                </c:pt>
                <c:pt idx="4545">
                  <c:v>90.791999999999987</c:v>
                </c:pt>
                <c:pt idx="4546">
                  <c:v>90.81216666666667</c:v>
                </c:pt>
                <c:pt idx="4547">
                  <c:v>90.832166666666652</c:v>
                </c:pt>
                <c:pt idx="4548">
                  <c:v>90.851833333333332</c:v>
                </c:pt>
                <c:pt idx="4549">
                  <c:v>90.871833333333328</c:v>
                </c:pt>
                <c:pt idx="4550">
                  <c:v>90.891833333333338</c:v>
                </c:pt>
                <c:pt idx="4551">
                  <c:v>90.911833333333334</c:v>
                </c:pt>
                <c:pt idx="4552">
                  <c:v>90.932000000000002</c:v>
                </c:pt>
                <c:pt idx="4553">
                  <c:v>90.95183333333334</c:v>
                </c:pt>
                <c:pt idx="4554">
                  <c:v>90.971499999999992</c:v>
                </c:pt>
                <c:pt idx="4555">
                  <c:v>90.991833333333332</c:v>
                </c:pt>
                <c:pt idx="4556">
                  <c:v>91.011833333333342</c:v>
                </c:pt>
                <c:pt idx="4557">
                  <c:v>91.031833333333338</c:v>
                </c:pt>
                <c:pt idx="4558">
                  <c:v>91.051833333333335</c:v>
                </c:pt>
                <c:pt idx="4559">
                  <c:v>91.072166666666661</c:v>
                </c:pt>
                <c:pt idx="4560">
                  <c:v>91.091666666666654</c:v>
                </c:pt>
                <c:pt idx="4561">
                  <c:v>91.112000000000009</c:v>
                </c:pt>
                <c:pt idx="4562">
                  <c:v>91.131666666666661</c:v>
                </c:pt>
                <c:pt idx="4563">
                  <c:v>91.151666666666657</c:v>
                </c:pt>
                <c:pt idx="4564">
                  <c:v>91.171499999999995</c:v>
                </c:pt>
                <c:pt idx="4565">
                  <c:v>91.191500000000005</c:v>
                </c:pt>
                <c:pt idx="4566">
                  <c:v>91.211500000000001</c:v>
                </c:pt>
                <c:pt idx="4567">
                  <c:v>91.231499999999997</c:v>
                </c:pt>
                <c:pt idx="4568">
                  <c:v>91.251833333333323</c:v>
                </c:pt>
                <c:pt idx="4569">
                  <c:v>91.271333333333345</c:v>
                </c:pt>
                <c:pt idx="4570">
                  <c:v>91.291666666666671</c:v>
                </c:pt>
                <c:pt idx="4571">
                  <c:v>91.311333333333337</c:v>
                </c:pt>
                <c:pt idx="4572">
                  <c:v>91.331833333333336</c:v>
                </c:pt>
                <c:pt idx="4573">
                  <c:v>91.351833333333332</c:v>
                </c:pt>
                <c:pt idx="4574">
                  <c:v>91.37166666666667</c:v>
                </c:pt>
                <c:pt idx="4575">
                  <c:v>91.391333333333321</c:v>
                </c:pt>
                <c:pt idx="4576">
                  <c:v>91.411333333333346</c:v>
                </c:pt>
                <c:pt idx="4577">
                  <c:v>91.43116666666667</c:v>
                </c:pt>
                <c:pt idx="4578">
                  <c:v>91.451333333333324</c:v>
                </c:pt>
                <c:pt idx="4579">
                  <c:v>91.471166666666662</c:v>
                </c:pt>
                <c:pt idx="4580">
                  <c:v>91.491500000000016</c:v>
                </c:pt>
                <c:pt idx="4581">
                  <c:v>91.511499999999998</c:v>
                </c:pt>
                <c:pt idx="4582">
                  <c:v>91.531333333333336</c:v>
                </c:pt>
                <c:pt idx="4583">
                  <c:v>91.551166666666674</c:v>
                </c:pt>
                <c:pt idx="4584">
                  <c:v>91.571333333333328</c:v>
                </c:pt>
                <c:pt idx="4585">
                  <c:v>91.591166666666652</c:v>
                </c:pt>
                <c:pt idx="4586">
                  <c:v>91.611499999999992</c:v>
                </c:pt>
                <c:pt idx="4587">
                  <c:v>91.63133333333333</c:v>
                </c:pt>
                <c:pt idx="4588">
                  <c:v>91.651166666666668</c:v>
                </c:pt>
                <c:pt idx="4589">
                  <c:v>91.671333333333337</c:v>
                </c:pt>
                <c:pt idx="4590">
                  <c:v>91.69083333333333</c:v>
                </c:pt>
                <c:pt idx="4591">
                  <c:v>91.710999999999999</c:v>
                </c:pt>
                <c:pt idx="4592">
                  <c:v>91.730999999999995</c:v>
                </c:pt>
                <c:pt idx="4593">
                  <c:v>91.751166666666677</c:v>
                </c:pt>
                <c:pt idx="4594">
                  <c:v>91.771000000000001</c:v>
                </c:pt>
                <c:pt idx="4595">
                  <c:v>91.791333333333341</c:v>
                </c:pt>
                <c:pt idx="4596">
                  <c:v>91.810833333333335</c:v>
                </c:pt>
                <c:pt idx="4597">
                  <c:v>91.830833333333331</c:v>
                </c:pt>
                <c:pt idx="4598">
                  <c:v>91.850666666666669</c:v>
                </c:pt>
                <c:pt idx="4599">
                  <c:v>91.870999999999981</c:v>
                </c:pt>
                <c:pt idx="4600">
                  <c:v>91.890799999999999</c:v>
                </c:pt>
                <c:pt idx="4601">
                  <c:v>91.910799999999995</c:v>
                </c:pt>
                <c:pt idx="4602">
                  <c:v>91.930599999999998</c:v>
                </c:pt>
                <c:pt idx="4603">
                  <c:v>91.950999999999993</c:v>
                </c:pt>
                <c:pt idx="4604">
                  <c:v>91.970800000000011</c:v>
                </c:pt>
                <c:pt idx="4605">
                  <c:v>91.990799999999993</c:v>
                </c:pt>
                <c:pt idx="4606">
                  <c:v>92.011200000000002</c:v>
                </c:pt>
                <c:pt idx="4607">
                  <c:v>92.030799999999999</c:v>
                </c:pt>
                <c:pt idx="4608">
                  <c:v>92.05080000000001</c:v>
                </c:pt>
                <c:pt idx="4609">
                  <c:v>92.071200000000005</c:v>
                </c:pt>
                <c:pt idx="4610">
                  <c:v>92.090799999999987</c:v>
                </c:pt>
                <c:pt idx="4611">
                  <c:v>92.111000000000004</c:v>
                </c:pt>
                <c:pt idx="4612">
                  <c:v>92.131200000000007</c:v>
                </c:pt>
                <c:pt idx="4613">
                  <c:v>92.150800000000004</c:v>
                </c:pt>
                <c:pt idx="4614">
                  <c:v>92.170800000000014</c:v>
                </c:pt>
                <c:pt idx="4615">
                  <c:v>92.19080000000001</c:v>
                </c:pt>
                <c:pt idx="4616">
                  <c:v>92.210599999999999</c:v>
                </c:pt>
                <c:pt idx="4617">
                  <c:v>92.23060000000001</c:v>
                </c:pt>
                <c:pt idx="4618">
                  <c:v>92.250199999999992</c:v>
                </c:pt>
                <c:pt idx="4619">
                  <c:v>92.270600000000002</c:v>
                </c:pt>
                <c:pt idx="4620">
                  <c:v>92.290600000000012</c:v>
                </c:pt>
                <c:pt idx="4621">
                  <c:v>92.310600000000022</c:v>
                </c:pt>
                <c:pt idx="4622">
                  <c:v>92.330800000000011</c:v>
                </c:pt>
                <c:pt idx="4623">
                  <c:v>92.350600000000014</c:v>
                </c:pt>
                <c:pt idx="4624">
                  <c:v>92.370799999999988</c:v>
                </c:pt>
                <c:pt idx="4625">
                  <c:v>92.390600000000006</c:v>
                </c:pt>
                <c:pt idx="4626">
                  <c:v>92.410200000000003</c:v>
                </c:pt>
                <c:pt idx="4627">
                  <c:v>92.430399999999992</c:v>
                </c:pt>
                <c:pt idx="4628">
                  <c:v>92.450400000000002</c:v>
                </c:pt>
                <c:pt idx="4629">
                  <c:v>92.470200000000006</c:v>
                </c:pt>
                <c:pt idx="4630">
                  <c:v>92.490399999999994</c:v>
                </c:pt>
                <c:pt idx="4631">
                  <c:v>92.510200000000012</c:v>
                </c:pt>
                <c:pt idx="4632">
                  <c:v>92.530400000000014</c:v>
                </c:pt>
                <c:pt idx="4633">
                  <c:v>92.55019999999999</c:v>
                </c:pt>
                <c:pt idx="4634">
                  <c:v>92.570400000000006</c:v>
                </c:pt>
                <c:pt idx="4635">
                  <c:v>92.590400000000002</c:v>
                </c:pt>
                <c:pt idx="4636">
                  <c:v>92.610399999999998</c:v>
                </c:pt>
                <c:pt idx="4637">
                  <c:v>92.63039999999998</c:v>
                </c:pt>
                <c:pt idx="4638">
                  <c:v>92.650400000000019</c:v>
                </c:pt>
                <c:pt idx="4639">
                  <c:v>92.670199999999994</c:v>
                </c:pt>
                <c:pt idx="4640">
                  <c:v>92.69019999999999</c:v>
                </c:pt>
                <c:pt idx="4641">
                  <c:v>92.710199999999986</c:v>
                </c:pt>
                <c:pt idx="4642">
                  <c:v>92.730199999999996</c:v>
                </c:pt>
                <c:pt idx="4643">
                  <c:v>92.750399999999985</c:v>
                </c:pt>
                <c:pt idx="4644">
                  <c:v>92.770200000000003</c:v>
                </c:pt>
                <c:pt idx="4645">
                  <c:v>92.79</c:v>
                </c:pt>
                <c:pt idx="4646">
                  <c:v>92.810199999999995</c:v>
                </c:pt>
                <c:pt idx="4647">
                  <c:v>92.829799999999992</c:v>
                </c:pt>
                <c:pt idx="4648">
                  <c:v>92.850200000000001</c:v>
                </c:pt>
                <c:pt idx="4649">
                  <c:v>92.87</c:v>
                </c:pt>
                <c:pt idx="4650">
                  <c:v>92.89</c:v>
                </c:pt>
                <c:pt idx="4651">
                  <c:v>92.910200000000003</c:v>
                </c:pt>
                <c:pt idx="4652">
                  <c:v>92.929999999999993</c:v>
                </c:pt>
                <c:pt idx="4653">
                  <c:v>92.949799999999996</c:v>
                </c:pt>
                <c:pt idx="4654">
                  <c:v>92.969799999999992</c:v>
                </c:pt>
                <c:pt idx="4655">
                  <c:v>92.989800000000002</c:v>
                </c:pt>
                <c:pt idx="4656">
                  <c:v>93.009799999999998</c:v>
                </c:pt>
                <c:pt idx="4657">
                  <c:v>93.029799999999994</c:v>
                </c:pt>
                <c:pt idx="4658">
                  <c:v>93.049600000000012</c:v>
                </c:pt>
                <c:pt idx="4659">
                  <c:v>93.069800000000001</c:v>
                </c:pt>
                <c:pt idx="4660">
                  <c:v>93.089600000000019</c:v>
                </c:pt>
                <c:pt idx="4661">
                  <c:v>93.109999999999985</c:v>
                </c:pt>
                <c:pt idx="4662">
                  <c:v>93.129800000000003</c:v>
                </c:pt>
                <c:pt idx="4663">
                  <c:v>93.150200000000012</c:v>
                </c:pt>
                <c:pt idx="4664">
                  <c:v>93.169399999999996</c:v>
                </c:pt>
                <c:pt idx="4665">
                  <c:v>93.189400000000006</c:v>
                </c:pt>
                <c:pt idx="4666">
                  <c:v>93.209599999999995</c:v>
                </c:pt>
                <c:pt idx="4667">
                  <c:v>93.229799999999997</c:v>
                </c:pt>
                <c:pt idx="4668">
                  <c:v>93.249800000000008</c:v>
                </c:pt>
                <c:pt idx="4669">
                  <c:v>93.269799999999989</c:v>
                </c:pt>
                <c:pt idx="4670">
                  <c:v>93.289400000000015</c:v>
                </c:pt>
                <c:pt idx="4671">
                  <c:v>93.309600000000003</c:v>
                </c:pt>
                <c:pt idx="4672">
                  <c:v>93.329599999999999</c:v>
                </c:pt>
                <c:pt idx="4673">
                  <c:v>93.349599999999995</c:v>
                </c:pt>
                <c:pt idx="4674">
                  <c:v>93.369200000000006</c:v>
                </c:pt>
                <c:pt idx="4675">
                  <c:v>93.389250000000004</c:v>
                </c:pt>
                <c:pt idx="4676">
                  <c:v>93.40925</c:v>
                </c:pt>
                <c:pt idx="4677">
                  <c:v>93.429749999999999</c:v>
                </c:pt>
                <c:pt idx="4678">
                  <c:v>93.4495</c:v>
                </c:pt>
                <c:pt idx="4679">
                  <c:v>93.469499999999996</c:v>
                </c:pt>
                <c:pt idx="4680">
                  <c:v>93.489249999999998</c:v>
                </c:pt>
                <c:pt idx="4681">
                  <c:v>93.509500000000003</c:v>
                </c:pt>
                <c:pt idx="4682">
                  <c:v>93.529499999999999</c:v>
                </c:pt>
                <c:pt idx="4683">
                  <c:v>93.549250000000001</c:v>
                </c:pt>
                <c:pt idx="4684">
                  <c:v>93.569249999999997</c:v>
                </c:pt>
                <c:pt idx="4685">
                  <c:v>93.589250000000007</c:v>
                </c:pt>
                <c:pt idx="4686">
                  <c:v>93.609499999999997</c:v>
                </c:pt>
                <c:pt idx="4687">
                  <c:v>93.629500000000007</c:v>
                </c:pt>
                <c:pt idx="4688">
                  <c:v>93.649499999999989</c:v>
                </c:pt>
                <c:pt idx="4689">
                  <c:v>93.669249999999991</c:v>
                </c:pt>
                <c:pt idx="4690">
                  <c:v>93.688999999999993</c:v>
                </c:pt>
                <c:pt idx="4691">
                  <c:v>93.709000000000003</c:v>
                </c:pt>
                <c:pt idx="4692">
                  <c:v>93.729500000000002</c:v>
                </c:pt>
                <c:pt idx="4693">
                  <c:v>93.749500000000012</c:v>
                </c:pt>
                <c:pt idx="4694">
                  <c:v>93.769000000000005</c:v>
                </c:pt>
                <c:pt idx="4695">
                  <c:v>93.789249999999996</c:v>
                </c:pt>
                <c:pt idx="4696">
                  <c:v>93.809249999999992</c:v>
                </c:pt>
                <c:pt idx="4697">
                  <c:v>93.829250000000002</c:v>
                </c:pt>
                <c:pt idx="4698">
                  <c:v>93.849000000000004</c:v>
                </c:pt>
                <c:pt idx="4699">
                  <c:v>93.869249999999994</c:v>
                </c:pt>
                <c:pt idx="4700">
                  <c:v>93.889250000000004</c:v>
                </c:pt>
                <c:pt idx="4701">
                  <c:v>93.90925</c:v>
                </c:pt>
                <c:pt idx="4702">
                  <c:v>93.929000000000002</c:v>
                </c:pt>
                <c:pt idx="4703">
                  <c:v>93.948999999999998</c:v>
                </c:pt>
                <c:pt idx="4704">
                  <c:v>93.969250000000002</c:v>
                </c:pt>
                <c:pt idx="4705">
                  <c:v>93.988749999999996</c:v>
                </c:pt>
                <c:pt idx="4706">
                  <c:v>94.009250000000009</c:v>
                </c:pt>
                <c:pt idx="4707">
                  <c:v>94.028500000000008</c:v>
                </c:pt>
                <c:pt idx="4708">
                  <c:v>94.048500000000004</c:v>
                </c:pt>
                <c:pt idx="4709">
                  <c:v>94.068750000000009</c:v>
                </c:pt>
                <c:pt idx="4710">
                  <c:v>94.088999999999999</c:v>
                </c:pt>
                <c:pt idx="4711">
                  <c:v>94.108999999999995</c:v>
                </c:pt>
                <c:pt idx="4712">
                  <c:v>94.128500000000003</c:v>
                </c:pt>
                <c:pt idx="4713">
                  <c:v>94.149000000000001</c:v>
                </c:pt>
                <c:pt idx="4714">
                  <c:v>94.168999999999997</c:v>
                </c:pt>
                <c:pt idx="4715">
                  <c:v>94.189000000000007</c:v>
                </c:pt>
                <c:pt idx="4716">
                  <c:v>94.208333333333329</c:v>
                </c:pt>
                <c:pt idx="4717">
                  <c:v>94.228666666666655</c:v>
                </c:pt>
                <c:pt idx="4718">
                  <c:v>94.248666666666665</c:v>
                </c:pt>
                <c:pt idx="4719">
                  <c:v>94.268666666666675</c:v>
                </c:pt>
                <c:pt idx="4720">
                  <c:v>94.289000000000001</c:v>
                </c:pt>
                <c:pt idx="4721">
                  <c:v>94.308666666666667</c:v>
                </c:pt>
                <c:pt idx="4722">
                  <c:v>94.328666666666663</c:v>
                </c:pt>
                <c:pt idx="4723">
                  <c:v>94.348666666666659</c:v>
                </c:pt>
                <c:pt idx="4724">
                  <c:v>94.368999999999986</c:v>
                </c:pt>
                <c:pt idx="4725">
                  <c:v>94.38933333333334</c:v>
                </c:pt>
                <c:pt idx="4726">
                  <c:v>94.409000000000006</c:v>
                </c:pt>
                <c:pt idx="4727">
                  <c:v>94.428666666666672</c:v>
                </c:pt>
                <c:pt idx="4728">
                  <c:v>94.448666666666668</c:v>
                </c:pt>
                <c:pt idx="4729">
                  <c:v>94.468666666666664</c:v>
                </c:pt>
                <c:pt idx="4730">
                  <c:v>94.488333333333344</c:v>
                </c:pt>
                <c:pt idx="4731">
                  <c:v>94.509</c:v>
                </c:pt>
                <c:pt idx="4732">
                  <c:v>94.528666666666666</c:v>
                </c:pt>
                <c:pt idx="4733">
                  <c:v>94.548333333333332</c:v>
                </c:pt>
                <c:pt idx="4734">
                  <c:v>94.568666666666672</c:v>
                </c:pt>
                <c:pt idx="4735">
                  <c:v>94.588333333333324</c:v>
                </c:pt>
                <c:pt idx="4736">
                  <c:v>94.608333333333334</c:v>
                </c:pt>
                <c:pt idx="4737">
                  <c:v>94.628666666666675</c:v>
                </c:pt>
                <c:pt idx="4738">
                  <c:v>94.648666666666671</c:v>
                </c:pt>
                <c:pt idx="4739">
                  <c:v>94.668666666666653</c:v>
                </c:pt>
                <c:pt idx="4740">
                  <c:v>94.688666666666663</c:v>
                </c:pt>
                <c:pt idx="4741">
                  <c:v>94.708666666666659</c:v>
                </c:pt>
                <c:pt idx="4742">
                  <c:v>94.728666666666655</c:v>
                </c:pt>
                <c:pt idx="4743">
                  <c:v>94.748666666666665</c:v>
                </c:pt>
                <c:pt idx="4744">
                  <c:v>94.767999999999986</c:v>
                </c:pt>
                <c:pt idx="4745">
                  <c:v>94.788333333333341</c:v>
                </c:pt>
                <c:pt idx="4746">
                  <c:v>94.808333333333337</c:v>
                </c:pt>
                <c:pt idx="4747">
                  <c:v>94.828333333333333</c:v>
                </c:pt>
                <c:pt idx="4748">
                  <c:v>94.847999999999999</c:v>
                </c:pt>
                <c:pt idx="4749">
                  <c:v>94.868333333333339</c:v>
                </c:pt>
                <c:pt idx="4750">
                  <c:v>94.887999999999991</c:v>
                </c:pt>
                <c:pt idx="4751">
                  <c:v>94.907666666666671</c:v>
                </c:pt>
                <c:pt idx="4752">
                  <c:v>94.927999999999997</c:v>
                </c:pt>
                <c:pt idx="4753">
                  <c:v>94.947999999999993</c:v>
                </c:pt>
                <c:pt idx="4754">
                  <c:v>94.968333333333348</c:v>
                </c:pt>
                <c:pt idx="4755">
                  <c:v>94.988</c:v>
                </c:pt>
                <c:pt idx="4756">
                  <c:v>95.007999999999996</c:v>
                </c:pt>
                <c:pt idx="4757">
                  <c:v>95.028000000000006</c:v>
                </c:pt>
                <c:pt idx="4758">
                  <c:v>95.047666666666672</c:v>
                </c:pt>
                <c:pt idx="4759">
                  <c:v>95.067666666666653</c:v>
                </c:pt>
                <c:pt idx="4760">
                  <c:v>95.088333333333324</c:v>
                </c:pt>
                <c:pt idx="4761">
                  <c:v>95.108333333333334</c:v>
                </c:pt>
                <c:pt idx="4762">
                  <c:v>95.12833333333333</c:v>
                </c:pt>
                <c:pt idx="4763">
                  <c:v>95.147666666666666</c:v>
                </c:pt>
                <c:pt idx="4764">
                  <c:v>95.167666666666676</c:v>
                </c:pt>
                <c:pt idx="4765">
                  <c:v>95.188000000000002</c:v>
                </c:pt>
                <c:pt idx="4766">
                  <c:v>95.207666666666668</c:v>
                </c:pt>
                <c:pt idx="4767">
                  <c:v>95.228333333333339</c:v>
                </c:pt>
                <c:pt idx="4768">
                  <c:v>95.24766666666666</c:v>
                </c:pt>
                <c:pt idx="4769">
                  <c:v>95.26766666666667</c:v>
                </c:pt>
                <c:pt idx="4770">
                  <c:v>95.287999999999997</c:v>
                </c:pt>
                <c:pt idx="4771">
                  <c:v>95.307333333333347</c:v>
                </c:pt>
                <c:pt idx="4772">
                  <c:v>95.327666666666673</c:v>
                </c:pt>
                <c:pt idx="4773">
                  <c:v>95.347666666666669</c:v>
                </c:pt>
                <c:pt idx="4774">
                  <c:v>95.367999999999995</c:v>
                </c:pt>
                <c:pt idx="4775">
                  <c:v>95.387666666666675</c:v>
                </c:pt>
                <c:pt idx="4776">
                  <c:v>95.407666666666671</c:v>
                </c:pt>
                <c:pt idx="4777">
                  <c:v>95.427666666666667</c:v>
                </c:pt>
                <c:pt idx="4778">
                  <c:v>95.447666666666649</c:v>
                </c:pt>
                <c:pt idx="4779">
                  <c:v>95.467333333333329</c:v>
                </c:pt>
                <c:pt idx="4780">
                  <c:v>95.487666666666655</c:v>
                </c:pt>
                <c:pt idx="4781">
                  <c:v>95.50766666666668</c:v>
                </c:pt>
                <c:pt idx="4782">
                  <c:v>95.527666666666676</c:v>
                </c:pt>
                <c:pt idx="4783">
                  <c:v>95.547333333333327</c:v>
                </c:pt>
                <c:pt idx="4784">
                  <c:v>95.567666666666653</c:v>
                </c:pt>
                <c:pt idx="4785">
                  <c:v>95.587666666666664</c:v>
                </c:pt>
                <c:pt idx="4786">
                  <c:v>95.60733333333333</c:v>
                </c:pt>
                <c:pt idx="4787">
                  <c:v>95.62733333333334</c:v>
                </c:pt>
                <c:pt idx="4788">
                  <c:v>95.647666666666666</c:v>
                </c:pt>
                <c:pt idx="4789">
                  <c:v>95.667333333333332</c:v>
                </c:pt>
                <c:pt idx="4790">
                  <c:v>95.687666666666658</c:v>
                </c:pt>
                <c:pt idx="4791">
                  <c:v>95.707333333333324</c:v>
                </c:pt>
                <c:pt idx="4792">
                  <c:v>95.727333333333334</c:v>
                </c:pt>
                <c:pt idx="4793">
                  <c:v>95.747333333333344</c:v>
                </c:pt>
                <c:pt idx="4794">
                  <c:v>95.76766666666667</c:v>
                </c:pt>
                <c:pt idx="4795">
                  <c:v>95.787666666666667</c:v>
                </c:pt>
                <c:pt idx="4796">
                  <c:v>95.807333333333347</c:v>
                </c:pt>
                <c:pt idx="4797">
                  <c:v>95.827333333333328</c:v>
                </c:pt>
                <c:pt idx="4798">
                  <c:v>95.847333333333324</c:v>
                </c:pt>
                <c:pt idx="4799">
                  <c:v>95.867333333333349</c:v>
                </c:pt>
                <c:pt idx="4800">
                  <c:v>95.887333333333345</c:v>
                </c:pt>
                <c:pt idx="4801">
                  <c:v>95.907333333333327</c:v>
                </c:pt>
                <c:pt idx="4802">
                  <c:v>95.927333333333351</c:v>
                </c:pt>
                <c:pt idx="4803">
                  <c:v>95.947333333333333</c:v>
                </c:pt>
                <c:pt idx="4804">
                  <c:v>95.967333333333329</c:v>
                </c:pt>
                <c:pt idx="4805">
                  <c:v>95.987333333333325</c:v>
                </c:pt>
                <c:pt idx="4806">
                  <c:v>96.006999999999991</c:v>
                </c:pt>
                <c:pt idx="4807">
                  <c:v>96.027666666666676</c:v>
                </c:pt>
                <c:pt idx="4808">
                  <c:v>96.046999999999983</c:v>
                </c:pt>
                <c:pt idx="4809">
                  <c:v>96.066999999999993</c:v>
                </c:pt>
                <c:pt idx="4810">
                  <c:v>96.086666666666659</c:v>
                </c:pt>
                <c:pt idx="4811">
                  <c:v>96.106666666666669</c:v>
                </c:pt>
                <c:pt idx="4812">
                  <c:v>96.126999999999995</c:v>
                </c:pt>
                <c:pt idx="4813">
                  <c:v>96.147000000000006</c:v>
                </c:pt>
                <c:pt idx="4814">
                  <c:v>96.167333333333332</c:v>
                </c:pt>
                <c:pt idx="4815">
                  <c:v>96.187333333333342</c:v>
                </c:pt>
                <c:pt idx="4816">
                  <c:v>96.207333333333324</c:v>
                </c:pt>
                <c:pt idx="4817">
                  <c:v>96.227000000000018</c:v>
                </c:pt>
                <c:pt idx="4818">
                  <c:v>96.24666666666667</c:v>
                </c:pt>
                <c:pt idx="4819">
                  <c:v>96.266666666666666</c:v>
                </c:pt>
                <c:pt idx="4820">
                  <c:v>96.286999999999992</c:v>
                </c:pt>
                <c:pt idx="4821">
                  <c:v>96.307000000000002</c:v>
                </c:pt>
                <c:pt idx="4822">
                  <c:v>96.327333333333328</c:v>
                </c:pt>
                <c:pt idx="4823">
                  <c:v>96.34666666666665</c:v>
                </c:pt>
                <c:pt idx="4824">
                  <c:v>96.366666666666674</c:v>
                </c:pt>
                <c:pt idx="4825">
                  <c:v>96.386333333333326</c:v>
                </c:pt>
                <c:pt idx="4826">
                  <c:v>96.40666666666668</c:v>
                </c:pt>
                <c:pt idx="4827">
                  <c:v>96.426666666666677</c:v>
                </c:pt>
                <c:pt idx="4828">
                  <c:v>96.446666666666673</c:v>
                </c:pt>
                <c:pt idx="4829">
                  <c:v>96.466666666666654</c:v>
                </c:pt>
                <c:pt idx="4830">
                  <c:v>96.486666666666665</c:v>
                </c:pt>
                <c:pt idx="4831">
                  <c:v>96.506666666666661</c:v>
                </c:pt>
                <c:pt idx="4832">
                  <c:v>96.526666666666657</c:v>
                </c:pt>
                <c:pt idx="4833">
                  <c:v>96.546999999999983</c:v>
                </c:pt>
                <c:pt idx="4834">
                  <c:v>96.566666666666663</c:v>
                </c:pt>
                <c:pt idx="4835">
                  <c:v>96.586333333333343</c:v>
                </c:pt>
                <c:pt idx="4836">
                  <c:v>96.606666666666669</c:v>
                </c:pt>
                <c:pt idx="4837">
                  <c:v>96.626666666666665</c:v>
                </c:pt>
                <c:pt idx="4838">
                  <c:v>96.646666666666661</c:v>
                </c:pt>
                <c:pt idx="4839">
                  <c:v>96.666333333333341</c:v>
                </c:pt>
                <c:pt idx="4840">
                  <c:v>96.686333333333323</c:v>
                </c:pt>
                <c:pt idx="4841">
                  <c:v>96.706000000000003</c:v>
                </c:pt>
                <c:pt idx="4842">
                  <c:v>96.726333333333329</c:v>
                </c:pt>
                <c:pt idx="4843">
                  <c:v>96.74666666666667</c:v>
                </c:pt>
                <c:pt idx="4844">
                  <c:v>96.766000000000005</c:v>
                </c:pt>
                <c:pt idx="4845">
                  <c:v>96.786666666666676</c:v>
                </c:pt>
                <c:pt idx="4846">
                  <c:v>96.806333333333328</c:v>
                </c:pt>
                <c:pt idx="4847">
                  <c:v>96.826333333333324</c:v>
                </c:pt>
                <c:pt idx="4848">
                  <c:v>96.846333333333334</c:v>
                </c:pt>
                <c:pt idx="4849">
                  <c:v>96.86633333333333</c:v>
                </c:pt>
                <c:pt idx="4850">
                  <c:v>96.886333333333326</c:v>
                </c:pt>
                <c:pt idx="4851">
                  <c:v>96.906333333333336</c:v>
                </c:pt>
                <c:pt idx="4852">
                  <c:v>96.926333333333332</c:v>
                </c:pt>
                <c:pt idx="4853">
                  <c:v>96.945999999999984</c:v>
                </c:pt>
                <c:pt idx="4854">
                  <c:v>96.966666666666654</c:v>
                </c:pt>
                <c:pt idx="4855">
                  <c:v>96.986666666666665</c:v>
                </c:pt>
                <c:pt idx="4856">
                  <c:v>97.00633333333333</c:v>
                </c:pt>
                <c:pt idx="4857">
                  <c:v>97.026333333333341</c:v>
                </c:pt>
                <c:pt idx="4858">
                  <c:v>97.046333333333337</c:v>
                </c:pt>
                <c:pt idx="4859">
                  <c:v>97.065666666666672</c:v>
                </c:pt>
                <c:pt idx="4860">
                  <c:v>97.086333333333343</c:v>
                </c:pt>
                <c:pt idx="4861">
                  <c:v>97.105999999999995</c:v>
                </c:pt>
                <c:pt idx="4862">
                  <c:v>97.126333333333335</c:v>
                </c:pt>
                <c:pt idx="4863">
                  <c:v>97.146000000000001</c:v>
                </c:pt>
                <c:pt idx="4864">
                  <c:v>97.166333333333341</c:v>
                </c:pt>
                <c:pt idx="4865">
                  <c:v>97.185666666666677</c:v>
                </c:pt>
                <c:pt idx="4866">
                  <c:v>97.206000000000003</c:v>
                </c:pt>
                <c:pt idx="4867">
                  <c:v>97.225999999999999</c:v>
                </c:pt>
                <c:pt idx="4868">
                  <c:v>97.246333333333325</c:v>
                </c:pt>
                <c:pt idx="4869">
                  <c:v>97.266000000000005</c:v>
                </c:pt>
                <c:pt idx="4870">
                  <c:v>97.285666666666657</c:v>
                </c:pt>
                <c:pt idx="4871">
                  <c:v>97.305999999999997</c:v>
                </c:pt>
                <c:pt idx="4872">
                  <c:v>97.325666666666663</c:v>
                </c:pt>
                <c:pt idx="4873">
                  <c:v>97.345666666666673</c:v>
                </c:pt>
                <c:pt idx="4874">
                  <c:v>97.36633333333333</c:v>
                </c:pt>
                <c:pt idx="4875">
                  <c:v>97.38600000000001</c:v>
                </c:pt>
                <c:pt idx="4876">
                  <c:v>97.406333333333336</c:v>
                </c:pt>
                <c:pt idx="4877">
                  <c:v>97.426000000000002</c:v>
                </c:pt>
                <c:pt idx="4878">
                  <c:v>97.445666666666668</c:v>
                </c:pt>
                <c:pt idx="4879">
                  <c:v>97.465666666666664</c:v>
                </c:pt>
                <c:pt idx="4880">
                  <c:v>97.48566666666666</c:v>
                </c:pt>
                <c:pt idx="4881">
                  <c:v>97.50566666666667</c:v>
                </c:pt>
                <c:pt idx="4882">
                  <c:v>97.525999999999996</c:v>
                </c:pt>
                <c:pt idx="4883">
                  <c:v>97.545666666666662</c:v>
                </c:pt>
                <c:pt idx="4884">
                  <c:v>97.565333333333342</c:v>
                </c:pt>
                <c:pt idx="4885">
                  <c:v>97.585666666666668</c:v>
                </c:pt>
                <c:pt idx="4886">
                  <c:v>97.605666666666664</c:v>
                </c:pt>
                <c:pt idx="4887">
                  <c:v>97.625666666666675</c:v>
                </c:pt>
                <c:pt idx="4888">
                  <c:v>97.646000000000001</c:v>
                </c:pt>
                <c:pt idx="4889">
                  <c:v>97.665666666666667</c:v>
                </c:pt>
                <c:pt idx="4890">
                  <c:v>97.685333333333347</c:v>
                </c:pt>
                <c:pt idx="4891">
                  <c:v>97.706000000000003</c:v>
                </c:pt>
                <c:pt idx="4892">
                  <c:v>97.725666666666669</c:v>
                </c:pt>
                <c:pt idx="4893">
                  <c:v>97.745000000000005</c:v>
                </c:pt>
                <c:pt idx="4894">
                  <c:v>97.765333333333331</c:v>
                </c:pt>
                <c:pt idx="4895">
                  <c:v>97.785333333333327</c:v>
                </c:pt>
                <c:pt idx="4896">
                  <c:v>97.805666666666681</c:v>
                </c:pt>
                <c:pt idx="4897">
                  <c:v>97.825666666666663</c:v>
                </c:pt>
                <c:pt idx="4898">
                  <c:v>97.845666666666673</c:v>
                </c:pt>
                <c:pt idx="4899">
                  <c:v>97.865000000000009</c:v>
                </c:pt>
                <c:pt idx="4900">
                  <c:v>97.885000000000005</c:v>
                </c:pt>
                <c:pt idx="4901">
                  <c:v>97.905666666666662</c:v>
                </c:pt>
                <c:pt idx="4902">
                  <c:v>97.925333333333342</c:v>
                </c:pt>
                <c:pt idx="4903">
                  <c:v>97.945333333333338</c:v>
                </c:pt>
                <c:pt idx="4904">
                  <c:v>97.964999999999989</c:v>
                </c:pt>
                <c:pt idx="4905">
                  <c:v>97.985333333333344</c:v>
                </c:pt>
                <c:pt idx="4906">
                  <c:v>98.005333333333326</c:v>
                </c:pt>
                <c:pt idx="4907">
                  <c:v>98.025666666666666</c:v>
                </c:pt>
                <c:pt idx="4908">
                  <c:v>98.045333333333346</c:v>
                </c:pt>
                <c:pt idx="4909">
                  <c:v>98.065333333333342</c:v>
                </c:pt>
                <c:pt idx="4910">
                  <c:v>98.085333333333324</c:v>
                </c:pt>
                <c:pt idx="4911">
                  <c:v>98.105333333333348</c:v>
                </c:pt>
                <c:pt idx="4912">
                  <c:v>98.12533333333333</c:v>
                </c:pt>
                <c:pt idx="4913">
                  <c:v>98.144999999999996</c:v>
                </c:pt>
                <c:pt idx="4914">
                  <c:v>98.165333333333351</c:v>
                </c:pt>
                <c:pt idx="4915">
                  <c:v>98.184666666666658</c:v>
                </c:pt>
                <c:pt idx="4916">
                  <c:v>98.204999999999998</c:v>
                </c:pt>
                <c:pt idx="4917">
                  <c:v>98.225333333333325</c:v>
                </c:pt>
                <c:pt idx="4918">
                  <c:v>98.245333333333335</c:v>
                </c:pt>
                <c:pt idx="4919">
                  <c:v>98.265000000000001</c:v>
                </c:pt>
                <c:pt idx="4920">
                  <c:v>98.285000000000011</c:v>
                </c:pt>
                <c:pt idx="4921">
                  <c:v>98.305000000000007</c:v>
                </c:pt>
                <c:pt idx="4922">
                  <c:v>98.325000000000003</c:v>
                </c:pt>
                <c:pt idx="4923">
                  <c:v>98.345333333333329</c:v>
                </c:pt>
                <c:pt idx="4924">
                  <c:v>98.365333333333339</c:v>
                </c:pt>
                <c:pt idx="4925">
                  <c:v>98.384666666666661</c:v>
                </c:pt>
                <c:pt idx="4926">
                  <c:v>98.404333333333327</c:v>
                </c:pt>
                <c:pt idx="4927">
                  <c:v>98.424666666666667</c:v>
                </c:pt>
                <c:pt idx="4928">
                  <c:v>98.444999999999993</c:v>
                </c:pt>
                <c:pt idx="4929">
                  <c:v>98.464666666666673</c:v>
                </c:pt>
                <c:pt idx="4930">
                  <c:v>98.484999999999999</c:v>
                </c:pt>
                <c:pt idx="4931">
                  <c:v>98.504999999999995</c:v>
                </c:pt>
                <c:pt idx="4932">
                  <c:v>98.524666666666675</c:v>
                </c:pt>
                <c:pt idx="4933">
                  <c:v>98.545000000000002</c:v>
                </c:pt>
                <c:pt idx="4934">
                  <c:v>98.564999999999998</c:v>
                </c:pt>
                <c:pt idx="4935">
                  <c:v>98.584999999999994</c:v>
                </c:pt>
                <c:pt idx="4936">
                  <c:v>98.604333333333329</c:v>
                </c:pt>
                <c:pt idx="4937">
                  <c:v>98.62466666666667</c:v>
                </c:pt>
                <c:pt idx="4938">
                  <c:v>98.644333333333336</c:v>
                </c:pt>
                <c:pt idx="4939">
                  <c:v>98.664333333333332</c:v>
                </c:pt>
                <c:pt idx="4940">
                  <c:v>98.684666666666658</c:v>
                </c:pt>
                <c:pt idx="4941">
                  <c:v>98.704666666666654</c:v>
                </c:pt>
                <c:pt idx="4942">
                  <c:v>98.724333333333334</c:v>
                </c:pt>
                <c:pt idx="4943">
                  <c:v>98.74433333333333</c:v>
                </c:pt>
                <c:pt idx="4944">
                  <c:v>98.764666666666656</c:v>
                </c:pt>
                <c:pt idx="4945">
                  <c:v>98.784666666666666</c:v>
                </c:pt>
                <c:pt idx="4946">
                  <c:v>98.804666666666662</c:v>
                </c:pt>
                <c:pt idx="4947">
                  <c:v>98.824333333333342</c:v>
                </c:pt>
                <c:pt idx="4948">
                  <c:v>98.844333333333338</c:v>
                </c:pt>
                <c:pt idx="4949">
                  <c:v>98.86433333333332</c:v>
                </c:pt>
                <c:pt idx="4950">
                  <c:v>98.884666666666661</c:v>
                </c:pt>
                <c:pt idx="4951">
                  <c:v>98.904666666666671</c:v>
                </c:pt>
                <c:pt idx="4952">
                  <c:v>98.924000000000021</c:v>
                </c:pt>
                <c:pt idx="4953">
                  <c:v>98.944333333333347</c:v>
                </c:pt>
                <c:pt idx="4954">
                  <c:v>98.963999999999999</c:v>
                </c:pt>
                <c:pt idx="4955">
                  <c:v>98.983999999999995</c:v>
                </c:pt>
                <c:pt idx="4956">
                  <c:v>99.004666666666665</c:v>
                </c:pt>
                <c:pt idx="4957">
                  <c:v>99.024666666666675</c:v>
                </c:pt>
                <c:pt idx="4958">
                  <c:v>99.044666666666672</c:v>
                </c:pt>
                <c:pt idx="4959">
                  <c:v>99.064000000000007</c:v>
                </c:pt>
                <c:pt idx="4960">
                  <c:v>99.084666666666678</c:v>
                </c:pt>
                <c:pt idx="4961">
                  <c:v>99.104666666666674</c:v>
                </c:pt>
                <c:pt idx="4962">
                  <c:v>99.124333333333325</c:v>
                </c:pt>
                <c:pt idx="4963">
                  <c:v>99.144000000000005</c:v>
                </c:pt>
                <c:pt idx="4964">
                  <c:v>99.164000000000001</c:v>
                </c:pt>
                <c:pt idx="4965">
                  <c:v>99.184333333333328</c:v>
                </c:pt>
                <c:pt idx="4966">
                  <c:v>99.203999999999994</c:v>
                </c:pt>
                <c:pt idx="4967">
                  <c:v>99.223666666666659</c:v>
                </c:pt>
                <c:pt idx="4968">
                  <c:v>99.24366666666667</c:v>
                </c:pt>
                <c:pt idx="4969">
                  <c:v>99.263666666666666</c:v>
                </c:pt>
                <c:pt idx="4970">
                  <c:v>99.284333333333336</c:v>
                </c:pt>
                <c:pt idx="4971">
                  <c:v>99.303666666666672</c:v>
                </c:pt>
                <c:pt idx="4972">
                  <c:v>99.323999999999998</c:v>
                </c:pt>
                <c:pt idx="4973">
                  <c:v>99.344333333333338</c:v>
                </c:pt>
                <c:pt idx="4974">
                  <c:v>99.363666666666674</c:v>
                </c:pt>
                <c:pt idx="4975">
                  <c:v>99.38366666666667</c:v>
                </c:pt>
                <c:pt idx="4976">
                  <c:v>99.403999999999996</c:v>
                </c:pt>
                <c:pt idx="4977">
                  <c:v>99.424000000000021</c:v>
                </c:pt>
                <c:pt idx="4978">
                  <c:v>99.444000000000003</c:v>
                </c:pt>
                <c:pt idx="4979">
                  <c:v>99.464333333333343</c:v>
                </c:pt>
                <c:pt idx="4980">
                  <c:v>99.483999999999995</c:v>
                </c:pt>
                <c:pt idx="4981">
                  <c:v>99.504000000000005</c:v>
                </c:pt>
                <c:pt idx="4982">
                  <c:v>99.523333333333326</c:v>
                </c:pt>
                <c:pt idx="4983">
                  <c:v>99.543666666666681</c:v>
                </c:pt>
                <c:pt idx="4984">
                  <c:v>99.563666666666663</c:v>
                </c:pt>
                <c:pt idx="4985">
                  <c:v>99.583333333333329</c:v>
                </c:pt>
                <c:pt idx="4986">
                  <c:v>99.603666666666655</c:v>
                </c:pt>
                <c:pt idx="4987">
                  <c:v>99.623666666666665</c:v>
                </c:pt>
                <c:pt idx="4988">
                  <c:v>99.643666666666675</c:v>
                </c:pt>
                <c:pt idx="4989">
                  <c:v>99.664000000000001</c:v>
                </c:pt>
                <c:pt idx="4990">
                  <c:v>99.683666666666667</c:v>
                </c:pt>
                <c:pt idx="4991">
                  <c:v>99.703666666666663</c:v>
                </c:pt>
                <c:pt idx="4992">
                  <c:v>99.724000000000004</c:v>
                </c:pt>
                <c:pt idx="4993">
                  <c:v>99.74366666666667</c:v>
                </c:pt>
                <c:pt idx="4994">
                  <c:v>99.763333333333321</c:v>
                </c:pt>
                <c:pt idx="4995">
                  <c:v>99.784000000000006</c:v>
                </c:pt>
                <c:pt idx="4996">
                  <c:v>99.803333333333327</c:v>
                </c:pt>
                <c:pt idx="4997">
                  <c:v>99.823333333333323</c:v>
                </c:pt>
                <c:pt idx="4998">
                  <c:v>99.843666666666664</c:v>
                </c:pt>
                <c:pt idx="4999">
                  <c:v>99.863333333333344</c:v>
                </c:pt>
                <c:pt idx="5000">
                  <c:v>99.883333333333326</c:v>
                </c:pt>
                <c:pt idx="5001">
                  <c:v>99.903666666666666</c:v>
                </c:pt>
                <c:pt idx="5002">
                  <c:v>99.923333333333332</c:v>
                </c:pt>
                <c:pt idx="5003">
                  <c:v>99.943333333333328</c:v>
                </c:pt>
                <c:pt idx="5004">
                  <c:v>99.963333333333324</c:v>
                </c:pt>
                <c:pt idx="5005">
                  <c:v>99.983333333333334</c:v>
                </c:pt>
                <c:pt idx="5006">
                  <c:v>100.003</c:v>
                </c:pt>
                <c:pt idx="5007">
                  <c:v>100.02299999999998</c:v>
                </c:pt>
                <c:pt idx="5008">
                  <c:v>100.04333333333334</c:v>
                </c:pt>
                <c:pt idx="5009">
                  <c:v>100.06366666666666</c:v>
                </c:pt>
                <c:pt idx="5010">
                  <c:v>100.08333333333333</c:v>
                </c:pt>
                <c:pt idx="5011">
                  <c:v>100.10366666666665</c:v>
                </c:pt>
                <c:pt idx="5012">
                  <c:v>100.12366666666667</c:v>
                </c:pt>
                <c:pt idx="5013">
                  <c:v>100.14333333333333</c:v>
                </c:pt>
                <c:pt idx="5014">
                  <c:v>100.163</c:v>
                </c:pt>
                <c:pt idx="5015">
                  <c:v>100.18300000000001</c:v>
                </c:pt>
                <c:pt idx="5016">
                  <c:v>100.20300000000002</c:v>
                </c:pt>
                <c:pt idx="5017">
                  <c:v>100.223</c:v>
                </c:pt>
                <c:pt idx="5018">
                  <c:v>100.24299999999999</c:v>
                </c:pt>
                <c:pt idx="5019">
                  <c:v>100.26299999999999</c:v>
                </c:pt>
                <c:pt idx="5020">
                  <c:v>100.283</c:v>
                </c:pt>
                <c:pt idx="5021">
                  <c:v>100.303</c:v>
                </c:pt>
                <c:pt idx="5022">
                  <c:v>100.32266666666665</c:v>
                </c:pt>
                <c:pt idx="5023">
                  <c:v>100.34266666666667</c:v>
                </c:pt>
                <c:pt idx="5024">
                  <c:v>100.36333333333334</c:v>
                </c:pt>
                <c:pt idx="5025">
                  <c:v>100.383</c:v>
                </c:pt>
                <c:pt idx="5026">
                  <c:v>100.40333333333335</c:v>
                </c:pt>
                <c:pt idx="5027">
                  <c:v>100.423</c:v>
                </c:pt>
                <c:pt idx="5028">
                  <c:v>100.44233333333334</c:v>
                </c:pt>
                <c:pt idx="5029">
                  <c:v>100.46300000000001</c:v>
                </c:pt>
                <c:pt idx="5030">
                  <c:v>100.48233333333333</c:v>
                </c:pt>
                <c:pt idx="5031">
                  <c:v>100.50266666666666</c:v>
                </c:pt>
                <c:pt idx="5032">
                  <c:v>100.52299999999998</c:v>
                </c:pt>
                <c:pt idx="5033">
                  <c:v>100.54300000000001</c:v>
                </c:pt>
                <c:pt idx="5034">
                  <c:v>100.563</c:v>
                </c:pt>
                <c:pt idx="5035">
                  <c:v>100.58266666666667</c:v>
                </c:pt>
                <c:pt idx="5036">
                  <c:v>100.60233333333333</c:v>
                </c:pt>
                <c:pt idx="5037">
                  <c:v>100.62266666666666</c:v>
                </c:pt>
                <c:pt idx="5038">
                  <c:v>100.64266666666667</c:v>
                </c:pt>
                <c:pt idx="5039">
                  <c:v>100.66333333333334</c:v>
                </c:pt>
                <c:pt idx="5040">
                  <c:v>100.68233333333335</c:v>
                </c:pt>
                <c:pt idx="5041">
                  <c:v>100.70266666666667</c:v>
                </c:pt>
                <c:pt idx="5042">
                  <c:v>100.72233333333332</c:v>
                </c:pt>
                <c:pt idx="5043">
                  <c:v>100.74299999999999</c:v>
                </c:pt>
                <c:pt idx="5044">
                  <c:v>100.76299999999999</c:v>
                </c:pt>
                <c:pt idx="5045">
                  <c:v>100.783</c:v>
                </c:pt>
                <c:pt idx="5046">
                  <c:v>100.80266666666667</c:v>
                </c:pt>
                <c:pt idx="5047">
                  <c:v>100.82233333333333</c:v>
                </c:pt>
                <c:pt idx="5048">
                  <c:v>100.84233333333333</c:v>
                </c:pt>
                <c:pt idx="5049">
                  <c:v>100.86200000000001</c:v>
                </c:pt>
                <c:pt idx="5050">
                  <c:v>100.88266666666668</c:v>
                </c:pt>
                <c:pt idx="5051">
                  <c:v>100.90233333333333</c:v>
                </c:pt>
                <c:pt idx="5052">
                  <c:v>100.92266666666667</c:v>
                </c:pt>
                <c:pt idx="5053">
                  <c:v>100.94233333333334</c:v>
                </c:pt>
                <c:pt idx="5054">
                  <c:v>100.96233333333333</c:v>
                </c:pt>
                <c:pt idx="5055">
                  <c:v>100.98233333333333</c:v>
                </c:pt>
                <c:pt idx="5056">
                  <c:v>101.00266666666666</c:v>
                </c:pt>
                <c:pt idx="5057">
                  <c:v>101.02200000000001</c:v>
                </c:pt>
                <c:pt idx="5058">
                  <c:v>101.04199999999999</c:v>
                </c:pt>
                <c:pt idx="5059">
                  <c:v>101.06233333333334</c:v>
                </c:pt>
                <c:pt idx="5060">
                  <c:v>101.08199999999999</c:v>
                </c:pt>
                <c:pt idx="5061">
                  <c:v>101.10233333333333</c:v>
                </c:pt>
                <c:pt idx="5062">
                  <c:v>101.12266666666666</c:v>
                </c:pt>
                <c:pt idx="5063">
                  <c:v>101.14233333333334</c:v>
                </c:pt>
                <c:pt idx="5064">
                  <c:v>101.16199999999999</c:v>
                </c:pt>
                <c:pt idx="5065">
                  <c:v>101.182</c:v>
                </c:pt>
                <c:pt idx="5066">
                  <c:v>101.202</c:v>
                </c:pt>
                <c:pt idx="5067">
                  <c:v>101.22199999999999</c:v>
                </c:pt>
                <c:pt idx="5068">
                  <c:v>101.24233333333335</c:v>
                </c:pt>
                <c:pt idx="5069">
                  <c:v>101.26233333333334</c:v>
                </c:pt>
                <c:pt idx="5070">
                  <c:v>101.28166666666668</c:v>
                </c:pt>
                <c:pt idx="5071">
                  <c:v>101.30200000000001</c:v>
                </c:pt>
                <c:pt idx="5072">
                  <c:v>101.322</c:v>
                </c:pt>
                <c:pt idx="5073">
                  <c:v>101.34166666666665</c:v>
                </c:pt>
                <c:pt idx="5074">
                  <c:v>101.36166666666666</c:v>
                </c:pt>
                <c:pt idx="5075">
                  <c:v>101.38200000000001</c:v>
                </c:pt>
                <c:pt idx="5076">
                  <c:v>101.402</c:v>
                </c:pt>
                <c:pt idx="5077">
                  <c:v>101.42166666666667</c:v>
                </c:pt>
                <c:pt idx="5078">
                  <c:v>101.44166666666666</c:v>
                </c:pt>
                <c:pt idx="5079">
                  <c:v>101.462</c:v>
                </c:pt>
                <c:pt idx="5080">
                  <c:v>101.48133333333332</c:v>
                </c:pt>
                <c:pt idx="5081">
                  <c:v>101.50133333333333</c:v>
                </c:pt>
                <c:pt idx="5082">
                  <c:v>101.52199999999999</c:v>
                </c:pt>
                <c:pt idx="5083">
                  <c:v>101.54199999999999</c:v>
                </c:pt>
                <c:pt idx="5084">
                  <c:v>101.562</c:v>
                </c:pt>
                <c:pt idx="5085">
                  <c:v>101.58133333333335</c:v>
                </c:pt>
                <c:pt idx="5086">
                  <c:v>101.60199999999999</c:v>
                </c:pt>
                <c:pt idx="5087">
                  <c:v>101.622</c:v>
                </c:pt>
                <c:pt idx="5088">
                  <c:v>101.642</c:v>
                </c:pt>
                <c:pt idx="5089">
                  <c:v>101.66199999999999</c:v>
                </c:pt>
                <c:pt idx="5090">
                  <c:v>101.68166666666667</c:v>
                </c:pt>
                <c:pt idx="5091">
                  <c:v>101.70166666666667</c:v>
                </c:pt>
                <c:pt idx="5092">
                  <c:v>101.72133333333333</c:v>
                </c:pt>
                <c:pt idx="5093">
                  <c:v>101.74133333333333</c:v>
                </c:pt>
                <c:pt idx="5094">
                  <c:v>101.762</c:v>
                </c:pt>
                <c:pt idx="5095">
                  <c:v>101.78133333333334</c:v>
                </c:pt>
                <c:pt idx="5096">
                  <c:v>101.80166666666668</c:v>
                </c:pt>
                <c:pt idx="5097">
                  <c:v>101.82133333333333</c:v>
                </c:pt>
                <c:pt idx="5098">
                  <c:v>101.842</c:v>
                </c:pt>
                <c:pt idx="5099">
                  <c:v>101.86133333333333</c:v>
                </c:pt>
                <c:pt idx="5100">
                  <c:v>101.88133333333333</c:v>
                </c:pt>
                <c:pt idx="5101">
                  <c:v>101.90133333333334</c:v>
                </c:pt>
                <c:pt idx="5102">
                  <c:v>101.92166666666667</c:v>
                </c:pt>
                <c:pt idx="5103">
                  <c:v>101.94133333333332</c:v>
                </c:pt>
                <c:pt idx="5104">
                  <c:v>101.961</c:v>
                </c:pt>
                <c:pt idx="5105">
                  <c:v>101.98133333333332</c:v>
                </c:pt>
                <c:pt idx="5106">
                  <c:v>102.00166666666667</c:v>
                </c:pt>
                <c:pt idx="5107">
                  <c:v>102.02133333333335</c:v>
                </c:pt>
                <c:pt idx="5108">
                  <c:v>102.04133333333334</c:v>
                </c:pt>
                <c:pt idx="5109">
                  <c:v>102.06133333333332</c:v>
                </c:pt>
                <c:pt idx="5110">
                  <c:v>102.08166666666666</c:v>
                </c:pt>
                <c:pt idx="5111">
                  <c:v>102.101</c:v>
                </c:pt>
                <c:pt idx="5112">
                  <c:v>102.121</c:v>
                </c:pt>
                <c:pt idx="5113">
                  <c:v>102.14100000000001</c:v>
                </c:pt>
                <c:pt idx="5114">
                  <c:v>102.16133333333335</c:v>
                </c:pt>
                <c:pt idx="5115">
                  <c:v>102.18133333333333</c:v>
                </c:pt>
                <c:pt idx="5116">
                  <c:v>102.20100000000001</c:v>
                </c:pt>
                <c:pt idx="5117">
                  <c:v>102.22066666666667</c:v>
                </c:pt>
                <c:pt idx="5118">
                  <c:v>102.24133333333333</c:v>
                </c:pt>
                <c:pt idx="5119">
                  <c:v>102.26133333333333</c:v>
                </c:pt>
                <c:pt idx="5120">
                  <c:v>102.28133333333334</c:v>
                </c:pt>
                <c:pt idx="5121">
                  <c:v>102.301</c:v>
                </c:pt>
                <c:pt idx="5122">
                  <c:v>102.32066666666667</c:v>
                </c:pt>
                <c:pt idx="5123">
                  <c:v>102.34099999999999</c:v>
                </c:pt>
                <c:pt idx="5124">
                  <c:v>102.361</c:v>
                </c:pt>
                <c:pt idx="5125">
                  <c:v>102.38100000000001</c:v>
                </c:pt>
                <c:pt idx="5126">
                  <c:v>102.401</c:v>
                </c:pt>
                <c:pt idx="5127">
                  <c:v>102.42100000000001</c:v>
                </c:pt>
                <c:pt idx="5128">
                  <c:v>102.44133333333332</c:v>
                </c:pt>
                <c:pt idx="5129">
                  <c:v>102.461</c:v>
                </c:pt>
                <c:pt idx="5130">
                  <c:v>102.48099999999999</c:v>
                </c:pt>
                <c:pt idx="5131">
                  <c:v>102.50066666666667</c:v>
                </c:pt>
                <c:pt idx="5132">
                  <c:v>102.521</c:v>
                </c:pt>
                <c:pt idx="5133">
                  <c:v>102.54133333333334</c:v>
                </c:pt>
                <c:pt idx="5134">
                  <c:v>102.56099999999999</c:v>
                </c:pt>
                <c:pt idx="5135">
                  <c:v>102.581</c:v>
                </c:pt>
                <c:pt idx="5136">
                  <c:v>102.601</c:v>
                </c:pt>
                <c:pt idx="5137">
                  <c:v>102.62066666666665</c:v>
                </c:pt>
                <c:pt idx="5138">
                  <c:v>102.64133333333335</c:v>
                </c:pt>
                <c:pt idx="5139">
                  <c:v>102.66033333333333</c:v>
                </c:pt>
                <c:pt idx="5140">
                  <c:v>102.68066666666665</c:v>
                </c:pt>
                <c:pt idx="5141">
                  <c:v>102.70066666666666</c:v>
                </c:pt>
                <c:pt idx="5142">
                  <c:v>102.72066666666667</c:v>
                </c:pt>
                <c:pt idx="5143">
                  <c:v>102.74033333333334</c:v>
                </c:pt>
                <c:pt idx="5144">
                  <c:v>102.76033333333334</c:v>
                </c:pt>
                <c:pt idx="5145">
                  <c:v>102.78033333333333</c:v>
                </c:pt>
                <c:pt idx="5146">
                  <c:v>102.80033333333334</c:v>
                </c:pt>
                <c:pt idx="5147">
                  <c:v>102.82066666666667</c:v>
                </c:pt>
                <c:pt idx="5148">
                  <c:v>102.84099999999999</c:v>
                </c:pt>
                <c:pt idx="5149">
                  <c:v>102.861</c:v>
                </c:pt>
                <c:pt idx="5150">
                  <c:v>102.88066666666667</c:v>
                </c:pt>
                <c:pt idx="5151">
                  <c:v>102.90033333333334</c:v>
                </c:pt>
                <c:pt idx="5152">
                  <c:v>102.92033333333335</c:v>
                </c:pt>
                <c:pt idx="5153">
                  <c:v>102.94033333333334</c:v>
                </c:pt>
                <c:pt idx="5154">
                  <c:v>102.96033333333332</c:v>
                </c:pt>
                <c:pt idx="5155">
                  <c:v>102.98033333333335</c:v>
                </c:pt>
                <c:pt idx="5156">
                  <c:v>103.00033333333333</c:v>
                </c:pt>
                <c:pt idx="5157">
                  <c:v>103.02033333333333</c:v>
                </c:pt>
                <c:pt idx="5158">
                  <c:v>103.04033333333335</c:v>
                </c:pt>
                <c:pt idx="5159">
                  <c:v>103.06033333333335</c:v>
                </c:pt>
                <c:pt idx="5160">
                  <c:v>103.08066666666667</c:v>
                </c:pt>
                <c:pt idx="5161">
                  <c:v>103.09999999999998</c:v>
                </c:pt>
                <c:pt idx="5162">
                  <c:v>103.12</c:v>
                </c:pt>
                <c:pt idx="5163">
                  <c:v>103.14033333333333</c:v>
                </c:pt>
                <c:pt idx="5164">
                  <c:v>103.16000000000001</c:v>
                </c:pt>
                <c:pt idx="5165">
                  <c:v>103.17999999999999</c:v>
                </c:pt>
                <c:pt idx="5166">
                  <c:v>103.20033333333333</c:v>
                </c:pt>
                <c:pt idx="5167">
                  <c:v>103.21966666666667</c:v>
                </c:pt>
                <c:pt idx="5168">
                  <c:v>103.24</c:v>
                </c:pt>
                <c:pt idx="5169">
                  <c:v>103.26</c:v>
                </c:pt>
                <c:pt idx="5170">
                  <c:v>103.28000000000002</c:v>
                </c:pt>
                <c:pt idx="5171">
                  <c:v>103.3</c:v>
                </c:pt>
                <c:pt idx="5172">
                  <c:v>103.32</c:v>
                </c:pt>
                <c:pt idx="5173">
                  <c:v>103.33966666666667</c:v>
                </c:pt>
                <c:pt idx="5174">
                  <c:v>103.36033333333334</c:v>
                </c:pt>
                <c:pt idx="5175">
                  <c:v>103.38</c:v>
                </c:pt>
                <c:pt idx="5176">
                  <c:v>103.40000000000002</c:v>
                </c:pt>
                <c:pt idx="5177">
                  <c:v>103.42</c:v>
                </c:pt>
                <c:pt idx="5178">
                  <c:v>103.44</c:v>
                </c:pt>
                <c:pt idx="5179">
                  <c:v>103.45966666666668</c:v>
                </c:pt>
                <c:pt idx="5180">
                  <c:v>103.47966666666667</c:v>
                </c:pt>
                <c:pt idx="5181">
                  <c:v>103.5</c:v>
                </c:pt>
                <c:pt idx="5182">
                  <c:v>103.52</c:v>
                </c:pt>
                <c:pt idx="5183">
                  <c:v>103.54</c:v>
                </c:pt>
                <c:pt idx="5184">
                  <c:v>103.56</c:v>
                </c:pt>
                <c:pt idx="5185">
                  <c:v>103.57966666666665</c:v>
                </c:pt>
                <c:pt idx="5186">
                  <c:v>103.59933333333333</c:v>
                </c:pt>
                <c:pt idx="5187">
                  <c:v>103.62</c:v>
                </c:pt>
                <c:pt idx="5188">
                  <c:v>103.64</c:v>
                </c:pt>
                <c:pt idx="5189">
                  <c:v>103.66000000000001</c:v>
                </c:pt>
                <c:pt idx="5190">
                  <c:v>103.67966666666666</c:v>
                </c:pt>
                <c:pt idx="5191">
                  <c:v>103.69933333333334</c:v>
                </c:pt>
                <c:pt idx="5192">
                  <c:v>103.71966666666667</c:v>
                </c:pt>
                <c:pt idx="5193">
                  <c:v>103.73966666666666</c:v>
                </c:pt>
                <c:pt idx="5194">
                  <c:v>103.75933333333334</c:v>
                </c:pt>
                <c:pt idx="5195">
                  <c:v>103.77299999999998</c:v>
                </c:pt>
                <c:pt idx="5196">
                  <c:v>103.78600000000002</c:v>
                </c:pt>
                <c:pt idx="5197">
                  <c:v>103.79966666666667</c:v>
                </c:pt>
                <c:pt idx="5198">
                  <c:v>103.813</c:v>
                </c:pt>
                <c:pt idx="5199">
                  <c:v>103.82633333333332</c:v>
                </c:pt>
                <c:pt idx="5200">
                  <c:v>103.83966666666667</c:v>
                </c:pt>
                <c:pt idx="5201">
                  <c:v>103.85300000000001</c:v>
                </c:pt>
                <c:pt idx="5202">
                  <c:v>103.866</c:v>
                </c:pt>
                <c:pt idx="5203">
                  <c:v>103.87933333333335</c:v>
                </c:pt>
                <c:pt idx="5204">
                  <c:v>103.89266666666667</c:v>
                </c:pt>
                <c:pt idx="5205">
                  <c:v>103.90633333333334</c:v>
                </c:pt>
                <c:pt idx="5206">
                  <c:v>103.91966666666667</c:v>
                </c:pt>
                <c:pt idx="5207">
                  <c:v>103.93266666666666</c:v>
                </c:pt>
                <c:pt idx="5208">
                  <c:v>103.94600000000001</c:v>
                </c:pt>
                <c:pt idx="5209">
                  <c:v>103.95933333333335</c:v>
                </c:pt>
                <c:pt idx="5210">
                  <c:v>103.97266666666667</c:v>
                </c:pt>
                <c:pt idx="5211">
                  <c:v>103.986</c:v>
                </c:pt>
                <c:pt idx="5212">
                  <c:v>103.99933333333335</c:v>
                </c:pt>
                <c:pt idx="5213">
                  <c:v>104.01266666666668</c:v>
                </c:pt>
                <c:pt idx="5214">
                  <c:v>104.02600000000001</c:v>
                </c:pt>
                <c:pt idx="5215">
                  <c:v>104.039</c:v>
                </c:pt>
                <c:pt idx="5216">
                  <c:v>104.05233333333332</c:v>
                </c:pt>
                <c:pt idx="5217">
                  <c:v>104.06599999999999</c:v>
                </c:pt>
                <c:pt idx="5218">
                  <c:v>104.07933333333335</c:v>
                </c:pt>
                <c:pt idx="5219">
                  <c:v>104.09266666666667</c:v>
                </c:pt>
                <c:pt idx="5220">
                  <c:v>104.10566666666666</c:v>
                </c:pt>
                <c:pt idx="5221">
                  <c:v>104.11966666666667</c:v>
                </c:pt>
                <c:pt idx="5222">
                  <c:v>104.13266666666668</c:v>
                </c:pt>
                <c:pt idx="5223">
                  <c:v>104.146</c:v>
                </c:pt>
                <c:pt idx="5224">
                  <c:v>104.15933333333334</c:v>
                </c:pt>
                <c:pt idx="5225">
                  <c:v>104.17266666666667</c:v>
                </c:pt>
                <c:pt idx="5226">
                  <c:v>104.18566666666668</c:v>
                </c:pt>
                <c:pt idx="5227">
                  <c:v>104.19933333333334</c:v>
                </c:pt>
                <c:pt idx="5228">
                  <c:v>104.21233333333333</c:v>
                </c:pt>
                <c:pt idx="5229">
                  <c:v>104.22566666666667</c:v>
                </c:pt>
                <c:pt idx="5230">
                  <c:v>104.23899999999999</c:v>
                </c:pt>
                <c:pt idx="5231">
                  <c:v>104.25233333333334</c:v>
                </c:pt>
                <c:pt idx="5232">
                  <c:v>104.26566666666668</c:v>
                </c:pt>
                <c:pt idx="5233">
                  <c:v>104.279</c:v>
                </c:pt>
                <c:pt idx="5234">
                  <c:v>104.29233333333333</c:v>
                </c:pt>
                <c:pt idx="5235">
                  <c:v>104.30566666666668</c:v>
                </c:pt>
                <c:pt idx="5236">
                  <c:v>104.319</c:v>
                </c:pt>
                <c:pt idx="5237">
                  <c:v>104.33266666666668</c:v>
                </c:pt>
                <c:pt idx="5238">
                  <c:v>104.346</c:v>
                </c:pt>
                <c:pt idx="5239">
                  <c:v>104.35899999999999</c:v>
                </c:pt>
                <c:pt idx="5240">
                  <c:v>104.37233333333334</c:v>
                </c:pt>
                <c:pt idx="5241">
                  <c:v>104.38566666666667</c:v>
                </c:pt>
                <c:pt idx="5242">
                  <c:v>104.39866666666667</c:v>
                </c:pt>
                <c:pt idx="5243">
                  <c:v>104.41233333333334</c:v>
                </c:pt>
                <c:pt idx="5244">
                  <c:v>104.42566666666666</c:v>
                </c:pt>
                <c:pt idx="5245">
                  <c:v>104.43900000000001</c:v>
                </c:pt>
                <c:pt idx="5246">
                  <c:v>104.45233333333334</c:v>
                </c:pt>
                <c:pt idx="5247">
                  <c:v>104.46566666666666</c:v>
                </c:pt>
                <c:pt idx="5248">
                  <c:v>104.479</c:v>
                </c:pt>
                <c:pt idx="5249">
                  <c:v>104.49233333333332</c:v>
                </c:pt>
                <c:pt idx="5250">
                  <c:v>104.50533333333334</c:v>
                </c:pt>
                <c:pt idx="5251">
                  <c:v>104.51866666666668</c:v>
                </c:pt>
                <c:pt idx="5252">
                  <c:v>104.532</c:v>
                </c:pt>
                <c:pt idx="5253">
                  <c:v>104.54566666666666</c:v>
                </c:pt>
                <c:pt idx="5254">
                  <c:v>104.55900000000001</c:v>
                </c:pt>
                <c:pt idx="5255">
                  <c:v>104.572</c:v>
                </c:pt>
                <c:pt idx="5256">
                  <c:v>104.58566666666667</c:v>
                </c:pt>
                <c:pt idx="5257">
                  <c:v>104.59866666666669</c:v>
                </c:pt>
                <c:pt idx="5258">
                  <c:v>104.61200000000001</c:v>
                </c:pt>
                <c:pt idx="5259">
                  <c:v>104.62533333333334</c:v>
                </c:pt>
                <c:pt idx="5260">
                  <c:v>104.63866666666668</c:v>
                </c:pt>
                <c:pt idx="5261">
                  <c:v>104.652</c:v>
                </c:pt>
                <c:pt idx="5262">
                  <c:v>104.66533333333332</c:v>
                </c:pt>
                <c:pt idx="5263">
                  <c:v>104.67866666666669</c:v>
                </c:pt>
                <c:pt idx="5264">
                  <c:v>104.69200000000001</c:v>
                </c:pt>
                <c:pt idx="5265">
                  <c:v>104.70533333333333</c:v>
                </c:pt>
                <c:pt idx="5266">
                  <c:v>104.71866666666666</c:v>
                </c:pt>
                <c:pt idx="5267">
                  <c:v>104.73200000000001</c:v>
                </c:pt>
                <c:pt idx="5268">
                  <c:v>104.74533333333333</c:v>
                </c:pt>
                <c:pt idx="5269">
                  <c:v>104.75866666666667</c:v>
                </c:pt>
                <c:pt idx="5270">
                  <c:v>104.77200000000001</c:v>
                </c:pt>
                <c:pt idx="5271">
                  <c:v>104.78533333333333</c:v>
                </c:pt>
                <c:pt idx="5272">
                  <c:v>104.79866666666668</c:v>
                </c:pt>
                <c:pt idx="5273">
                  <c:v>104.81200000000001</c:v>
                </c:pt>
                <c:pt idx="5274">
                  <c:v>104.82533333333333</c:v>
                </c:pt>
                <c:pt idx="5275">
                  <c:v>104.83866666666667</c:v>
                </c:pt>
                <c:pt idx="5276">
                  <c:v>104.85233333333333</c:v>
                </c:pt>
                <c:pt idx="5277">
                  <c:v>104.86533333333334</c:v>
                </c:pt>
                <c:pt idx="5278">
                  <c:v>104.87866666666667</c:v>
                </c:pt>
                <c:pt idx="5279">
                  <c:v>104.89200000000001</c:v>
                </c:pt>
                <c:pt idx="5280">
                  <c:v>104.90533333333333</c:v>
                </c:pt>
                <c:pt idx="5281">
                  <c:v>104.91833333333334</c:v>
                </c:pt>
                <c:pt idx="5282">
                  <c:v>104.93200000000002</c:v>
                </c:pt>
                <c:pt idx="5283">
                  <c:v>104.94533333333334</c:v>
                </c:pt>
                <c:pt idx="5284">
                  <c:v>104.95866666666667</c:v>
                </c:pt>
                <c:pt idx="5285">
                  <c:v>104.97166666666668</c:v>
                </c:pt>
                <c:pt idx="5286">
                  <c:v>104.985</c:v>
                </c:pt>
                <c:pt idx="5287">
                  <c:v>104.99866666666667</c:v>
                </c:pt>
                <c:pt idx="5288">
                  <c:v>105.01166666666666</c:v>
                </c:pt>
                <c:pt idx="5289">
                  <c:v>105.02499999999999</c:v>
                </c:pt>
                <c:pt idx="5290">
                  <c:v>105.03866666666666</c:v>
                </c:pt>
                <c:pt idx="5291">
                  <c:v>105.05200000000001</c:v>
                </c:pt>
                <c:pt idx="5292">
                  <c:v>105.065</c:v>
                </c:pt>
                <c:pt idx="5293">
                  <c:v>105.07866666666666</c:v>
                </c:pt>
                <c:pt idx="5294">
                  <c:v>105.092</c:v>
                </c:pt>
                <c:pt idx="5295">
                  <c:v>105.105</c:v>
                </c:pt>
                <c:pt idx="5296">
                  <c:v>105.11866666666667</c:v>
                </c:pt>
                <c:pt idx="5297">
                  <c:v>105.13166666666666</c:v>
                </c:pt>
                <c:pt idx="5298">
                  <c:v>105.14466666666668</c:v>
                </c:pt>
                <c:pt idx="5299">
                  <c:v>105.15833333333335</c:v>
                </c:pt>
                <c:pt idx="5300">
                  <c:v>105.17166666666667</c:v>
                </c:pt>
                <c:pt idx="5301">
                  <c:v>105.185</c:v>
                </c:pt>
                <c:pt idx="5302">
                  <c:v>105.19866666666667</c:v>
                </c:pt>
                <c:pt idx="5303">
                  <c:v>105.21166666666666</c:v>
                </c:pt>
                <c:pt idx="5304">
                  <c:v>105.22500000000001</c:v>
                </c:pt>
                <c:pt idx="5305">
                  <c:v>105.23833333333334</c:v>
                </c:pt>
                <c:pt idx="5306">
                  <c:v>105.25166666666667</c:v>
                </c:pt>
                <c:pt idx="5307">
                  <c:v>105.265</c:v>
                </c:pt>
                <c:pt idx="5308">
                  <c:v>105.27833333333335</c:v>
                </c:pt>
                <c:pt idx="5309">
                  <c:v>105.29133333333334</c:v>
                </c:pt>
                <c:pt idx="5310">
                  <c:v>105.30500000000001</c:v>
                </c:pt>
                <c:pt idx="5311">
                  <c:v>105.31833333333333</c:v>
                </c:pt>
                <c:pt idx="5312">
                  <c:v>105.33166666666666</c:v>
                </c:pt>
                <c:pt idx="5313">
                  <c:v>105.34466666666667</c:v>
                </c:pt>
                <c:pt idx="5314">
                  <c:v>105.358</c:v>
                </c:pt>
                <c:pt idx="5315">
                  <c:v>105.37166666666667</c:v>
                </c:pt>
                <c:pt idx="5316">
                  <c:v>105.38499999999999</c:v>
                </c:pt>
                <c:pt idx="5317">
                  <c:v>105.39800000000001</c:v>
                </c:pt>
                <c:pt idx="5318">
                  <c:v>105.41133333333335</c:v>
                </c:pt>
                <c:pt idx="5319">
                  <c:v>105.42466666666667</c:v>
                </c:pt>
                <c:pt idx="5320">
                  <c:v>105.43766666666666</c:v>
                </c:pt>
                <c:pt idx="5321">
                  <c:v>105.45133333333335</c:v>
                </c:pt>
                <c:pt idx="5322">
                  <c:v>105.46466666666667</c:v>
                </c:pt>
                <c:pt idx="5323">
                  <c:v>105.47766666666666</c:v>
                </c:pt>
                <c:pt idx="5324">
                  <c:v>105.49166666666667</c:v>
                </c:pt>
                <c:pt idx="5325">
                  <c:v>105.50466666666667</c:v>
                </c:pt>
                <c:pt idx="5326">
                  <c:v>105.51766666666667</c:v>
                </c:pt>
                <c:pt idx="5327">
                  <c:v>105.53166666666668</c:v>
                </c:pt>
                <c:pt idx="5328">
                  <c:v>105.54466666666667</c:v>
                </c:pt>
                <c:pt idx="5329">
                  <c:v>105.55833333333334</c:v>
                </c:pt>
                <c:pt idx="5330">
                  <c:v>105.57133333333336</c:v>
                </c:pt>
                <c:pt idx="5331">
                  <c:v>105.58433333333333</c:v>
                </c:pt>
                <c:pt idx="5332">
                  <c:v>105.598</c:v>
                </c:pt>
                <c:pt idx="5333">
                  <c:v>105.611</c:v>
                </c:pt>
                <c:pt idx="5334">
                  <c:v>105.62433333333333</c:v>
                </c:pt>
                <c:pt idx="5335">
                  <c:v>105.63799999999999</c:v>
                </c:pt>
                <c:pt idx="5336">
                  <c:v>105.651</c:v>
                </c:pt>
                <c:pt idx="5337">
                  <c:v>105.66433333333333</c:v>
                </c:pt>
                <c:pt idx="5338">
                  <c:v>105.67766666666667</c:v>
                </c:pt>
                <c:pt idx="5339">
                  <c:v>105.69133333333333</c:v>
                </c:pt>
                <c:pt idx="5340">
                  <c:v>105.70466666666668</c:v>
                </c:pt>
                <c:pt idx="5341">
                  <c:v>105.22800000000001</c:v>
                </c:pt>
                <c:pt idx="5342">
                  <c:v>105.238</c:v>
                </c:pt>
                <c:pt idx="5343">
                  <c:v>105.248</c:v>
                </c:pt>
                <c:pt idx="5344">
                  <c:v>105.2585</c:v>
                </c:pt>
                <c:pt idx="5345">
                  <c:v>105.2685</c:v>
                </c:pt>
                <c:pt idx="5346">
                  <c:v>105.27850000000001</c:v>
                </c:pt>
                <c:pt idx="5347">
                  <c:v>105.2885</c:v>
                </c:pt>
                <c:pt idx="5348">
                  <c:v>105.298</c:v>
                </c:pt>
                <c:pt idx="5349">
                  <c:v>105.30799999999999</c:v>
                </c:pt>
                <c:pt idx="5350">
                  <c:v>105.31800000000001</c:v>
                </c:pt>
                <c:pt idx="5351">
                  <c:v>105.32850000000001</c:v>
                </c:pt>
                <c:pt idx="5352">
                  <c:v>105.33799999999999</c:v>
                </c:pt>
                <c:pt idx="5353">
                  <c:v>105.34800000000001</c:v>
                </c:pt>
                <c:pt idx="5354">
                  <c:v>105.35849999999999</c:v>
                </c:pt>
                <c:pt idx="5355">
                  <c:v>105.36850000000001</c:v>
                </c:pt>
                <c:pt idx="5356">
                  <c:v>105.378</c:v>
                </c:pt>
                <c:pt idx="5357">
                  <c:v>105.38800000000001</c:v>
                </c:pt>
                <c:pt idx="5358">
                  <c:v>105.39850000000001</c:v>
                </c:pt>
                <c:pt idx="5359">
                  <c:v>105.4085</c:v>
                </c:pt>
                <c:pt idx="5360">
                  <c:v>105.41800000000001</c:v>
                </c:pt>
                <c:pt idx="5361">
                  <c:v>105.428</c:v>
                </c:pt>
                <c:pt idx="5362">
                  <c:v>105.438</c:v>
                </c:pt>
                <c:pt idx="5363">
                  <c:v>105.44800000000001</c:v>
                </c:pt>
                <c:pt idx="5364">
                  <c:v>105.458</c:v>
                </c:pt>
                <c:pt idx="5365">
                  <c:v>105.468</c:v>
                </c:pt>
                <c:pt idx="5366">
                  <c:v>105.47800000000001</c:v>
                </c:pt>
                <c:pt idx="5367">
                  <c:v>105.488</c:v>
                </c:pt>
                <c:pt idx="5368">
                  <c:v>105.498</c:v>
                </c:pt>
                <c:pt idx="5369">
                  <c:v>105.50800000000001</c:v>
                </c:pt>
                <c:pt idx="5370">
                  <c:v>105.518</c:v>
                </c:pt>
                <c:pt idx="5371">
                  <c:v>105.52800000000001</c:v>
                </c:pt>
                <c:pt idx="5372">
                  <c:v>105.53800000000001</c:v>
                </c:pt>
                <c:pt idx="5373">
                  <c:v>105.548</c:v>
                </c:pt>
                <c:pt idx="5374">
                  <c:v>105.55799999999999</c:v>
                </c:pt>
                <c:pt idx="5375">
                  <c:v>105.56800000000001</c:v>
                </c:pt>
                <c:pt idx="5376">
                  <c:v>105.5775</c:v>
                </c:pt>
                <c:pt idx="5377">
                  <c:v>105.58799999999999</c:v>
                </c:pt>
                <c:pt idx="5378">
                  <c:v>105.59800000000001</c:v>
                </c:pt>
                <c:pt idx="5379">
                  <c:v>105.608</c:v>
                </c:pt>
                <c:pt idx="5380">
                  <c:v>105.61799999999999</c:v>
                </c:pt>
                <c:pt idx="5381">
                  <c:v>105.628</c:v>
                </c:pt>
                <c:pt idx="5382">
                  <c:v>105.63800000000001</c:v>
                </c:pt>
                <c:pt idx="5383">
                  <c:v>105.64750000000001</c:v>
                </c:pt>
                <c:pt idx="5384">
                  <c:v>105.658</c:v>
                </c:pt>
                <c:pt idx="5385">
                  <c:v>105.6675</c:v>
                </c:pt>
                <c:pt idx="5386">
                  <c:v>105.678</c:v>
                </c:pt>
                <c:pt idx="5387">
                  <c:v>105.6875</c:v>
                </c:pt>
                <c:pt idx="5388">
                  <c:v>105.69800000000001</c:v>
                </c:pt>
                <c:pt idx="5389">
                  <c:v>105.708</c:v>
                </c:pt>
                <c:pt idx="5390">
                  <c:v>105.718</c:v>
                </c:pt>
                <c:pt idx="5391">
                  <c:v>105.72749999999999</c:v>
                </c:pt>
                <c:pt idx="5392">
                  <c:v>105.73750000000001</c:v>
                </c:pt>
                <c:pt idx="5393">
                  <c:v>105.748</c:v>
                </c:pt>
                <c:pt idx="5394">
                  <c:v>105.75749999999999</c:v>
                </c:pt>
                <c:pt idx="5395">
                  <c:v>105.76750000000001</c:v>
                </c:pt>
                <c:pt idx="5396">
                  <c:v>105.77800000000001</c:v>
                </c:pt>
                <c:pt idx="5397">
                  <c:v>105.78749999999999</c:v>
                </c:pt>
                <c:pt idx="5398">
                  <c:v>105.798</c:v>
                </c:pt>
                <c:pt idx="5399">
                  <c:v>105.8075</c:v>
                </c:pt>
                <c:pt idx="5400">
                  <c:v>105.81800000000001</c:v>
                </c:pt>
                <c:pt idx="5401">
                  <c:v>105.8275</c:v>
                </c:pt>
                <c:pt idx="5402">
                  <c:v>105.83799999999999</c:v>
                </c:pt>
                <c:pt idx="5403">
                  <c:v>105.8475</c:v>
                </c:pt>
                <c:pt idx="5404">
                  <c:v>105.8575</c:v>
                </c:pt>
                <c:pt idx="5405">
                  <c:v>105.86799999999999</c:v>
                </c:pt>
                <c:pt idx="5406">
                  <c:v>105.878</c:v>
                </c:pt>
                <c:pt idx="5407">
                  <c:v>105.8875</c:v>
                </c:pt>
                <c:pt idx="5408">
                  <c:v>105.89750000000001</c:v>
                </c:pt>
                <c:pt idx="5409">
                  <c:v>105.9075</c:v>
                </c:pt>
                <c:pt idx="5410">
                  <c:v>105.9175</c:v>
                </c:pt>
                <c:pt idx="5411">
                  <c:v>105.92750000000001</c:v>
                </c:pt>
                <c:pt idx="5412">
                  <c:v>105.9375</c:v>
                </c:pt>
                <c:pt idx="5413">
                  <c:v>105.94750000000001</c:v>
                </c:pt>
                <c:pt idx="5414">
                  <c:v>105.95750000000001</c:v>
                </c:pt>
                <c:pt idx="5415">
                  <c:v>105.9675</c:v>
                </c:pt>
                <c:pt idx="5416">
                  <c:v>105.97749999999999</c:v>
                </c:pt>
                <c:pt idx="5417">
                  <c:v>105.98750000000001</c:v>
                </c:pt>
                <c:pt idx="5418">
                  <c:v>105.9975</c:v>
                </c:pt>
                <c:pt idx="5419">
                  <c:v>106.00749999999999</c:v>
                </c:pt>
                <c:pt idx="5420">
                  <c:v>106.01750000000001</c:v>
                </c:pt>
                <c:pt idx="5421">
                  <c:v>106.0275</c:v>
                </c:pt>
                <c:pt idx="5422">
                  <c:v>106.03749999999999</c:v>
                </c:pt>
                <c:pt idx="5423">
                  <c:v>106.0475</c:v>
                </c:pt>
                <c:pt idx="5424">
                  <c:v>106.0575</c:v>
                </c:pt>
                <c:pt idx="5425">
                  <c:v>106.0675</c:v>
                </c:pt>
                <c:pt idx="5426">
                  <c:v>106.0775</c:v>
                </c:pt>
                <c:pt idx="5427">
                  <c:v>106.08750000000001</c:v>
                </c:pt>
                <c:pt idx="5428">
                  <c:v>106.0975</c:v>
                </c:pt>
                <c:pt idx="5429">
                  <c:v>106.107</c:v>
                </c:pt>
                <c:pt idx="5430">
                  <c:v>106.11750000000001</c:v>
                </c:pt>
                <c:pt idx="5431">
                  <c:v>106.1275</c:v>
                </c:pt>
                <c:pt idx="5432">
                  <c:v>106.1375</c:v>
                </c:pt>
                <c:pt idx="5433">
                  <c:v>106.14750000000001</c:v>
                </c:pt>
                <c:pt idx="5434">
                  <c:v>106.1575</c:v>
                </c:pt>
                <c:pt idx="5435">
                  <c:v>106.167</c:v>
                </c:pt>
                <c:pt idx="5436">
                  <c:v>106.17699999999999</c:v>
                </c:pt>
                <c:pt idx="5437">
                  <c:v>106.1875</c:v>
                </c:pt>
                <c:pt idx="5438">
                  <c:v>106.197</c:v>
                </c:pt>
                <c:pt idx="5439">
                  <c:v>106.20750000000001</c:v>
                </c:pt>
                <c:pt idx="5440">
                  <c:v>106.21700000000001</c:v>
                </c:pt>
                <c:pt idx="5441">
                  <c:v>106.22749999999999</c:v>
                </c:pt>
                <c:pt idx="5442">
                  <c:v>106.23750000000001</c:v>
                </c:pt>
                <c:pt idx="5443">
                  <c:v>106.2475</c:v>
                </c:pt>
                <c:pt idx="5444">
                  <c:v>106.25700000000001</c:v>
                </c:pt>
                <c:pt idx="5445">
                  <c:v>106.26750000000001</c:v>
                </c:pt>
                <c:pt idx="5446">
                  <c:v>106.277</c:v>
                </c:pt>
                <c:pt idx="5447">
                  <c:v>106.28700000000001</c:v>
                </c:pt>
                <c:pt idx="5448">
                  <c:v>106.297</c:v>
                </c:pt>
                <c:pt idx="5449">
                  <c:v>106.307</c:v>
                </c:pt>
                <c:pt idx="5450">
                  <c:v>106.3175</c:v>
                </c:pt>
                <c:pt idx="5451">
                  <c:v>106.3275</c:v>
                </c:pt>
                <c:pt idx="5452">
                  <c:v>106.337</c:v>
                </c:pt>
                <c:pt idx="5453">
                  <c:v>106.34700000000001</c:v>
                </c:pt>
                <c:pt idx="5454">
                  <c:v>106.357</c:v>
                </c:pt>
                <c:pt idx="5455">
                  <c:v>106.367</c:v>
                </c:pt>
                <c:pt idx="5456">
                  <c:v>106.37700000000001</c:v>
                </c:pt>
                <c:pt idx="5457">
                  <c:v>106.387</c:v>
                </c:pt>
                <c:pt idx="5458">
                  <c:v>106.39700000000001</c:v>
                </c:pt>
                <c:pt idx="5459">
                  <c:v>106.40700000000001</c:v>
                </c:pt>
                <c:pt idx="5460">
                  <c:v>106.417</c:v>
                </c:pt>
                <c:pt idx="5461">
                  <c:v>106.42750000000001</c:v>
                </c:pt>
                <c:pt idx="5462">
                  <c:v>106.43700000000001</c:v>
                </c:pt>
                <c:pt idx="5463">
                  <c:v>106.447</c:v>
                </c:pt>
                <c:pt idx="5464">
                  <c:v>106.45699999999999</c:v>
                </c:pt>
                <c:pt idx="5465">
                  <c:v>106.46700000000001</c:v>
                </c:pt>
                <c:pt idx="5466">
                  <c:v>106.477</c:v>
                </c:pt>
                <c:pt idx="5467">
                  <c:v>106.48699999999999</c:v>
                </c:pt>
                <c:pt idx="5468">
                  <c:v>106.497</c:v>
                </c:pt>
                <c:pt idx="5469">
                  <c:v>106.50700000000001</c:v>
                </c:pt>
                <c:pt idx="5470">
                  <c:v>106.517</c:v>
                </c:pt>
                <c:pt idx="5471">
                  <c:v>106.527</c:v>
                </c:pt>
                <c:pt idx="5472">
                  <c:v>106.53700000000001</c:v>
                </c:pt>
                <c:pt idx="5473">
                  <c:v>106.547</c:v>
                </c:pt>
                <c:pt idx="5474">
                  <c:v>106.557</c:v>
                </c:pt>
                <c:pt idx="5475">
                  <c:v>106.56700000000001</c:v>
                </c:pt>
                <c:pt idx="5476">
                  <c:v>106.577</c:v>
                </c:pt>
                <c:pt idx="5477">
                  <c:v>106.5865</c:v>
                </c:pt>
                <c:pt idx="5478">
                  <c:v>106.59650000000001</c:v>
                </c:pt>
                <c:pt idx="5479">
                  <c:v>106.607</c:v>
                </c:pt>
                <c:pt idx="5480">
                  <c:v>106.617</c:v>
                </c:pt>
                <c:pt idx="5481">
                  <c:v>106.62700000000001</c:v>
                </c:pt>
                <c:pt idx="5482">
                  <c:v>106.637</c:v>
                </c:pt>
                <c:pt idx="5483">
                  <c:v>106.6465</c:v>
                </c:pt>
                <c:pt idx="5484">
                  <c:v>106.65700000000001</c:v>
                </c:pt>
                <c:pt idx="5485">
                  <c:v>106.667</c:v>
                </c:pt>
                <c:pt idx="5486">
                  <c:v>106.67699999999999</c:v>
                </c:pt>
                <c:pt idx="5487">
                  <c:v>106.68700000000001</c:v>
                </c:pt>
                <c:pt idx="5488">
                  <c:v>106.6965</c:v>
                </c:pt>
                <c:pt idx="5489">
                  <c:v>106.70699999999999</c:v>
                </c:pt>
                <c:pt idx="5490">
                  <c:v>106.71700000000001</c:v>
                </c:pt>
                <c:pt idx="5491">
                  <c:v>106.727</c:v>
                </c:pt>
                <c:pt idx="5492">
                  <c:v>106.73650000000001</c:v>
                </c:pt>
                <c:pt idx="5493">
                  <c:v>106.747</c:v>
                </c:pt>
                <c:pt idx="5494">
                  <c:v>106.75700000000001</c:v>
                </c:pt>
                <c:pt idx="5495">
                  <c:v>106.76650000000001</c:v>
                </c:pt>
                <c:pt idx="5496">
                  <c:v>106.7765</c:v>
                </c:pt>
                <c:pt idx="5497">
                  <c:v>106.7865</c:v>
                </c:pt>
                <c:pt idx="5498">
                  <c:v>106.797</c:v>
                </c:pt>
                <c:pt idx="5499">
                  <c:v>106.807</c:v>
                </c:pt>
                <c:pt idx="5500">
                  <c:v>106.8165</c:v>
                </c:pt>
                <c:pt idx="5501">
                  <c:v>106.82650000000001</c:v>
                </c:pt>
                <c:pt idx="5502">
                  <c:v>106.837</c:v>
                </c:pt>
                <c:pt idx="5503">
                  <c:v>106.84700000000001</c:v>
                </c:pt>
                <c:pt idx="5504">
                  <c:v>106.85650000000001</c:v>
                </c:pt>
                <c:pt idx="5505">
                  <c:v>106.867</c:v>
                </c:pt>
                <c:pt idx="5506">
                  <c:v>106.87649999999999</c:v>
                </c:pt>
                <c:pt idx="5507">
                  <c:v>106.887</c:v>
                </c:pt>
                <c:pt idx="5508">
                  <c:v>106.89700000000001</c:v>
                </c:pt>
                <c:pt idx="5509">
                  <c:v>106.90649999999999</c:v>
                </c:pt>
                <c:pt idx="5510">
                  <c:v>106.9165</c:v>
                </c:pt>
                <c:pt idx="5511">
                  <c:v>106.9265</c:v>
                </c:pt>
                <c:pt idx="5512">
                  <c:v>106.9365</c:v>
                </c:pt>
                <c:pt idx="5513">
                  <c:v>106.9465</c:v>
                </c:pt>
                <c:pt idx="5514">
                  <c:v>106.95650000000001</c:v>
                </c:pt>
                <c:pt idx="5515">
                  <c:v>106.9665</c:v>
                </c:pt>
                <c:pt idx="5516">
                  <c:v>106.9765</c:v>
                </c:pt>
                <c:pt idx="5517">
                  <c:v>106.98650000000001</c:v>
                </c:pt>
                <c:pt idx="5518">
                  <c:v>106.9965</c:v>
                </c:pt>
                <c:pt idx="5519">
                  <c:v>107.0065</c:v>
                </c:pt>
                <c:pt idx="5520">
                  <c:v>107.01650000000001</c:v>
                </c:pt>
                <c:pt idx="5521">
                  <c:v>107.0265</c:v>
                </c:pt>
                <c:pt idx="5522">
                  <c:v>107.0365</c:v>
                </c:pt>
                <c:pt idx="5523">
                  <c:v>107.04599999999999</c:v>
                </c:pt>
                <c:pt idx="5524">
                  <c:v>107.0565</c:v>
                </c:pt>
                <c:pt idx="5525">
                  <c:v>107.0665</c:v>
                </c:pt>
                <c:pt idx="5526">
                  <c:v>107.07650000000001</c:v>
                </c:pt>
                <c:pt idx="5527">
                  <c:v>107.0865</c:v>
                </c:pt>
                <c:pt idx="5528">
                  <c:v>107.09650000000001</c:v>
                </c:pt>
                <c:pt idx="5529">
                  <c:v>107.10599999999999</c:v>
                </c:pt>
                <c:pt idx="5530">
                  <c:v>107.1165</c:v>
                </c:pt>
                <c:pt idx="5531">
                  <c:v>107.12649999999999</c:v>
                </c:pt>
                <c:pt idx="5532">
                  <c:v>107.136</c:v>
                </c:pt>
                <c:pt idx="5533">
                  <c:v>107.146</c:v>
                </c:pt>
                <c:pt idx="5534">
                  <c:v>107.15649999999999</c:v>
                </c:pt>
                <c:pt idx="5535">
                  <c:v>107.1665</c:v>
                </c:pt>
                <c:pt idx="5536">
                  <c:v>107.1765</c:v>
                </c:pt>
                <c:pt idx="5537">
                  <c:v>107.1865</c:v>
                </c:pt>
                <c:pt idx="5538">
                  <c:v>107.1965</c:v>
                </c:pt>
                <c:pt idx="5539">
                  <c:v>107.20650000000001</c:v>
                </c:pt>
                <c:pt idx="5540">
                  <c:v>107.21600000000001</c:v>
                </c:pt>
                <c:pt idx="5541">
                  <c:v>107.2265</c:v>
                </c:pt>
                <c:pt idx="5542">
                  <c:v>107.23650000000001</c:v>
                </c:pt>
                <c:pt idx="5543">
                  <c:v>107.24600000000001</c:v>
                </c:pt>
                <c:pt idx="5544">
                  <c:v>107.256</c:v>
                </c:pt>
                <c:pt idx="5545">
                  <c:v>107.26650000000001</c:v>
                </c:pt>
                <c:pt idx="5546">
                  <c:v>107.27600000000001</c:v>
                </c:pt>
                <c:pt idx="5547">
                  <c:v>107.2865</c:v>
                </c:pt>
                <c:pt idx="5548">
                  <c:v>107.29599999999999</c:v>
                </c:pt>
                <c:pt idx="5549">
                  <c:v>107.30600000000001</c:v>
                </c:pt>
                <c:pt idx="5550">
                  <c:v>107.316</c:v>
                </c:pt>
                <c:pt idx="5551">
                  <c:v>107.32650000000001</c:v>
                </c:pt>
                <c:pt idx="5552">
                  <c:v>107.33600000000001</c:v>
                </c:pt>
                <c:pt idx="5553">
                  <c:v>107.346</c:v>
                </c:pt>
                <c:pt idx="5554">
                  <c:v>107.35650000000001</c:v>
                </c:pt>
                <c:pt idx="5555">
                  <c:v>107.366</c:v>
                </c:pt>
                <c:pt idx="5556">
                  <c:v>107.376</c:v>
                </c:pt>
                <c:pt idx="5557">
                  <c:v>107.386</c:v>
                </c:pt>
                <c:pt idx="5558">
                  <c:v>107.3965</c:v>
                </c:pt>
                <c:pt idx="5559">
                  <c:v>107.40649999999999</c:v>
                </c:pt>
                <c:pt idx="5560">
                  <c:v>107.4165</c:v>
                </c:pt>
                <c:pt idx="5561">
                  <c:v>107.426</c:v>
                </c:pt>
                <c:pt idx="5562">
                  <c:v>107.43600000000001</c:v>
                </c:pt>
                <c:pt idx="5563">
                  <c:v>107.446</c:v>
                </c:pt>
                <c:pt idx="5564">
                  <c:v>107.456</c:v>
                </c:pt>
                <c:pt idx="5565">
                  <c:v>107.46600000000001</c:v>
                </c:pt>
                <c:pt idx="5566">
                  <c:v>107.476</c:v>
                </c:pt>
                <c:pt idx="5567">
                  <c:v>107.486</c:v>
                </c:pt>
                <c:pt idx="5568">
                  <c:v>107.49600000000001</c:v>
                </c:pt>
                <c:pt idx="5569">
                  <c:v>107.5065</c:v>
                </c:pt>
                <c:pt idx="5570">
                  <c:v>107.51600000000001</c:v>
                </c:pt>
                <c:pt idx="5571">
                  <c:v>107.52600000000001</c:v>
                </c:pt>
                <c:pt idx="5572">
                  <c:v>107.536</c:v>
                </c:pt>
                <c:pt idx="5573">
                  <c:v>107.54599999999999</c:v>
                </c:pt>
                <c:pt idx="5574">
                  <c:v>107.55549999999999</c:v>
                </c:pt>
                <c:pt idx="5575">
                  <c:v>107.5655</c:v>
                </c:pt>
                <c:pt idx="5576">
                  <c:v>107.57599999999999</c:v>
                </c:pt>
                <c:pt idx="5577">
                  <c:v>107.58600000000001</c:v>
                </c:pt>
                <c:pt idx="5578">
                  <c:v>107.596</c:v>
                </c:pt>
                <c:pt idx="5579">
                  <c:v>107.60599999999999</c:v>
                </c:pt>
                <c:pt idx="5580">
                  <c:v>107.616</c:v>
                </c:pt>
                <c:pt idx="5581">
                  <c:v>107.626</c:v>
                </c:pt>
                <c:pt idx="5582">
                  <c:v>107.636</c:v>
                </c:pt>
                <c:pt idx="5583">
                  <c:v>107.646</c:v>
                </c:pt>
                <c:pt idx="5584">
                  <c:v>107.65600000000001</c:v>
                </c:pt>
                <c:pt idx="5585">
                  <c:v>107.666</c:v>
                </c:pt>
                <c:pt idx="5586">
                  <c:v>107.676</c:v>
                </c:pt>
                <c:pt idx="5587">
                  <c:v>107.68600000000001</c:v>
                </c:pt>
                <c:pt idx="5588">
                  <c:v>107.69550000000001</c:v>
                </c:pt>
                <c:pt idx="5589">
                  <c:v>107.706</c:v>
                </c:pt>
                <c:pt idx="5590">
                  <c:v>107.71600000000001</c:v>
                </c:pt>
                <c:pt idx="5591">
                  <c:v>107.72550000000001</c:v>
                </c:pt>
                <c:pt idx="5592">
                  <c:v>107.736</c:v>
                </c:pt>
                <c:pt idx="5593">
                  <c:v>107.74549999999999</c:v>
                </c:pt>
                <c:pt idx="5594">
                  <c:v>107.756</c:v>
                </c:pt>
                <c:pt idx="5595">
                  <c:v>107.7655</c:v>
                </c:pt>
                <c:pt idx="5596">
                  <c:v>107.77549999999999</c:v>
                </c:pt>
                <c:pt idx="5597">
                  <c:v>107.78550000000001</c:v>
                </c:pt>
                <c:pt idx="5598">
                  <c:v>107.7955</c:v>
                </c:pt>
                <c:pt idx="5599">
                  <c:v>107.80600000000001</c:v>
                </c:pt>
                <c:pt idx="5600">
                  <c:v>107.8155</c:v>
                </c:pt>
                <c:pt idx="5601">
                  <c:v>107.82550000000001</c:v>
                </c:pt>
                <c:pt idx="5602">
                  <c:v>107.8355</c:v>
                </c:pt>
                <c:pt idx="5603">
                  <c:v>107.846</c:v>
                </c:pt>
                <c:pt idx="5604">
                  <c:v>107.85550000000001</c:v>
                </c:pt>
                <c:pt idx="5605">
                  <c:v>107.8655</c:v>
                </c:pt>
                <c:pt idx="5606">
                  <c:v>107.876</c:v>
                </c:pt>
                <c:pt idx="5607">
                  <c:v>107.88550000000001</c:v>
                </c:pt>
                <c:pt idx="5608">
                  <c:v>107.8955</c:v>
                </c:pt>
                <c:pt idx="5609">
                  <c:v>107.9055</c:v>
                </c:pt>
                <c:pt idx="5610">
                  <c:v>107.91550000000001</c:v>
                </c:pt>
                <c:pt idx="5611">
                  <c:v>107.9255</c:v>
                </c:pt>
                <c:pt idx="5612">
                  <c:v>107.93600000000001</c:v>
                </c:pt>
                <c:pt idx="5613">
                  <c:v>107.946</c:v>
                </c:pt>
                <c:pt idx="5614">
                  <c:v>107.9555</c:v>
                </c:pt>
                <c:pt idx="5615">
                  <c:v>107.96550000000001</c:v>
                </c:pt>
                <c:pt idx="5616">
                  <c:v>107.97550000000001</c:v>
                </c:pt>
                <c:pt idx="5617">
                  <c:v>107.9855</c:v>
                </c:pt>
                <c:pt idx="5618">
                  <c:v>107.99549999999999</c:v>
                </c:pt>
                <c:pt idx="5619">
                  <c:v>108.00550000000001</c:v>
                </c:pt>
                <c:pt idx="5620">
                  <c:v>108.0155</c:v>
                </c:pt>
                <c:pt idx="5621">
                  <c:v>108.02549999999999</c:v>
                </c:pt>
                <c:pt idx="5622">
                  <c:v>108.036</c:v>
                </c:pt>
                <c:pt idx="5623">
                  <c:v>108.0455</c:v>
                </c:pt>
                <c:pt idx="5624">
                  <c:v>108.05549999999999</c:v>
                </c:pt>
                <c:pt idx="5625">
                  <c:v>108.065</c:v>
                </c:pt>
                <c:pt idx="5626">
                  <c:v>108.07550000000001</c:v>
                </c:pt>
                <c:pt idx="5627">
                  <c:v>108.0855</c:v>
                </c:pt>
                <c:pt idx="5628">
                  <c:v>108.0955</c:v>
                </c:pt>
                <c:pt idx="5629">
                  <c:v>108.10550000000001</c:v>
                </c:pt>
                <c:pt idx="5630">
                  <c:v>108.1155</c:v>
                </c:pt>
                <c:pt idx="5631">
                  <c:v>108.125</c:v>
                </c:pt>
                <c:pt idx="5632">
                  <c:v>108.13500000000001</c:v>
                </c:pt>
                <c:pt idx="5633">
                  <c:v>108.14500000000001</c:v>
                </c:pt>
                <c:pt idx="5634">
                  <c:v>108.155</c:v>
                </c:pt>
                <c:pt idx="5635">
                  <c:v>108.16499999999999</c:v>
                </c:pt>
                <c:pt idx="5636">
                  <c:v>108.1755</c:v>
                </c:pt>
                <c:pt idx="5637">
                  <c:v>108.1855</c:v>
                </c:pt>
                <c:pt idx="5638">
                  <c:v>108.19550000000001</c:v>
                </c:pt>
                <c:pt idx="5639">
                  <c:v>108.20500000000001</c:v>
                </c:pt>
                <c:pt idx="5640">
                  <c:v>108.215</c:v>
                </c:pt>
                <c:pt idx="5641">
                  <c:v>108.22499999999999</c:v>
                </c:pt>
                <c:pt idx="5642">
                  <c:v>108.2355</c:v>
                </c:pt>
                <c:pt idx="5643">
                  <c:v>108.24549999999999</c:v>
                </c:pt>
                <c:pt idx="5644">
                  <c:v>108.25550000000001</c:v>
                </c:pt>
                <c:pt idx="5645">
                  <c:v>108.2655</c:v>
                </c:pt>
                <c:pt idx="5646">
                  <c:v>108.27549999999999</c:v>
                </c:pt>
                <c:pt idx="5647">
                  <c:v>108.28550000000001</c:v>
                </c:pt>
                <c:pt idx="5648">
                  <c:v>108.2955</c:v>
                </c:pt>
                <c:pt idx="5649">
                  <c:v>108.30549999999999</c:v>
                </c:pt>
                <c:pt idx="5650">
                  <c:v>108.315</c:v>
                </c:pt>
                <c:pt idx="5651">
                  <c:v>108.325</c:v>
                </c:pt>
                <c:pt idx="5652">
                  <c:v>108.33500000000001</c:v>
                </c:pt>
                <c:pt idx="5653">
                  <c:v>108.345</c:v>
                </c:pt>
                <c:pt idx="5654">
                  <c:v>108.355</c:v>
                </c:pt>
                <c:pt idx="5655">
                  <c:v>108.36500000000001</c:v>
                </c:pt>
                <c:pt idx="5656">
                  <c:v>108.375</c:v>
                </c:pt>
                <c:pt idx="5657">
                  <c:v>108.38550000000001</c:v>
                </c:pt>
                <c:pt idx="5658">
                  <c:v>108.3955</c:v>
                </c:pt>
                <c:pt idx="5659">
                  <c:v>108.4055</c:v>
                </c:pt>
                <c:pt idx="5660">
                  <c:v>108.41550000000001</c:v>
                </c:pt>
                <c:pt idx="5661">
                  <c:v>108.42500000000001</c:v>
                </c:pt>
                <c:pt idx="5662">
                  <c:v>108.435</c:v>
                </c:pt>
                <c:pt idx="5663">
                  <c:v>108.44550000000001</c:v>
                </c:pt>
                <c:pt idx="5664">
                  <c:v>108.4555</c:v>
                </c:pt>
                <c:pt idx="5665">
                  <c:v>108.465</c:v>
                </c:pt>
                <c:pt idx="5666">
                  <c:v>108.47499999999999</c:v>
                </c:pt>
                <c:pt idx="5667">
                  <c:v>108.485</c:v>
                </c:pt>
                <c:pt idx="5668">
                  <c:v>108.495</c:v>
                </c:pt>
                <c:pt idx="5669">
                  <c:v>108.505</c:v>
                </c:pt>
                <c:pt idx="5670">
                  <c:v>108.515</c:v>
                </c:pt>
                <c:pt idx="5671">
                  <c:v>108.52500000000001</c:v>
                </c:pt>
                <c:pt idx="5672">
                  <c:v>108.535</c:v>
                </c:pt>
                <c:pt idx="5673">
                  <c:v>108.545</c:v>
                </c:pt>
                <c:pt idx="5674">
                  <c:v>108.55500000000001</c:v>
                </c:pt>
                <c:pt idx="5675">
                  <c:v>108.565</c:v>
                </c:pt>
                <c:pt idx="5676">
                  <c:v>108.575</c:v>
                </c:pt>
                <c:pt idx="5677">
                  <c:v>108.58450000000001</c:v>
                </c:pt>
                <c:pt idx="5678">
                  <c:v>108.595</c:v>
                </c:pt>
                <c:pt idx="5679">
                  <c:v>108.6045</c:v>
                </c:pt>
                <c:pt idx="5680">
                  <c:v>108.61500000000001</c:v>
                </c:pt>
                <c:pt idx="5681">
                  <c:v>108.62450000000001</c:v>
                </c:pt>
                <c:pt idx="5682">
                  <c:v>108.6345</c:v>
                </c:pt>
                <c:pt idx="5683">
                  <c:v>108.64449999999999</c:v>
                </c:pt>
                <c:pt idx="5684">
                  <c:v>108.655</c:v>
                </c:pt>
                <c:pt idx="5685">
                  <c:v>108.66499999999999</c:v>
                </c:pt>
                <c:pt idx="5686">
                  <c:v>108.67449999999999</c:v>
                </c:pt>
                <c:pt idx="5687">
                  <c:v>108.685</c:v>
                </c:pt>
                <c:pt idx="5688">
                  <c:v>108.69499999999999</c:v>
                </c:pt>
                <c:pt idx="5689">
                  <c:v>108.7045</c:v>
                </c:pt>
                <c:pt idx="5690">
                  <c:v>108.715</c:v>
                </c:pt>
                <c:pt idx="5691">
                  <c:v>108.72499999999999</c:v>
                </c:pt>
                <c:pt idx="5692">
                  <c:v>108.735</c:v>
                </c:pt>
                <c:pt idx="5693">
                  <c:v>108.7445</c:v>
                </c:pt>
                <c:pt idx="5694">
                  <c:v>108.755</c:v>
                </c:pt>
                <c:pt idx="5695">
                  <c:v>108.765</c:v>
                </c:pt>
                <c:pt idx="5696">
                  <c:v>108.7745</c:v>
                </c:pt>
                <c:pt idx="5697">
                  <c:v>108.785</c:v>
                </c:pt>
                <c:pt idx="5698">
                  <c:v>108.795</c:v>
                </c:pt>
                <c:pt idx="5699">
                  <c:v>108.8045</c:v>
                </c:pt>
                <c:pt idx="5700">
                  <c:v>108.81450000000001</c:v>
                </c:pt>
                <c:pt idx="5701">
                  <c:v>108.8245</c:v>
                </c:pt>
                <c:pt idx="5702">
                  <c:v>108.83450000000001</c:v>
                </c:pt>
                <c:pt idx="5703">
                  <c:v>108.84450000000001</c:v>
                </c:pt>
                <c:pt idx="5704">
                  <c:v>108.855</c:v>
                </c:pt>
                <c:pt idx="5705">
                  <c:v>108.86449999999999</c:v>
                </c:pt>
                <c:pt idx="5706">
                  <c:v>108.87450000000001</c:v>
                </c:pt>
                <c:pt idx="5707">
                  <c:v>108.8845</c:v>
                </c:pt>
                <c:pt idx="5708">
                  <c:v>108.89449999999999</c:v>
                </c:pt>
                <c:pt idx="5709">
                  <c:v>108.905</c:v>
                </c:pt>
                <c:pt idx="5710">
                  <c:v>108.91499999999999</c:v>
                </c:pt>
                <c:pt idx="5711">
                  <c:v>108.92449999999999</c:v>
                </c:pt>
                <c:pt idx="5712">
                  <c:v>108.9345</c:v>
                </c:pt>
                <c:pt idx="5713">
                  <c:v>108.94450000000001</c:v>
                </c:pt>
                <c:pt idx="5714">
                  <c:v>108.9545</c:v>
                </c:pt>
                <c:pt idx="5715">
                  <c:v>108.9645</c:v>
                </c:pt>
                <c:pt idx="5716">
                  <c:v>108.97450000000001</c:v>
                </c:pt>
                <c:pt idx="5717">
                  <c:v>108.985</c:v>
                </c:pt>
                <c:pt idx="5718">
                  <c:v>108.9945</c:v>
                </c:pt>
                <c:pt idx="5719">
                  <c:v>109.00450000000001</c:v>
                </c:pt>
                <c:pt idx="5720">
                  <c:v>109.0145</c:v>
                </c:pt>
                <c:pt idx="5721">
                  <c:v>109.0245</c:v>
                </c:pt>
                <c:pt idx="5722">
                  <c:v>109.035</c:v>
                </c:pt>
                <c:pt idx="5723">
                  <c:v>109.0445</c:v>
                </c:pt>
                <c:pt idx="5724">
                  <c:v>109.0545</c:v>
                </c:pt>
                <c:pt idx="5725">
                  <c:v>109.06450000000001</c:v>
                </c:pt>
                <c:pt idx="5726">
                  <c:v>109.0745</c:v>
                </c:pt>
                <c:pt idx="5727">
                  <c:v>109.08450000000001</c:v>
                </c:pt>
                <c:pt idx="5728">
                  <c:v>109.09399999999999</c:v>
                </c:pt>
                <c:pt idx="5729">
                  <c:v>109.1045</c:v>
                </c:pt>
                <c:pt idx="5730">
                  <c:v>109.11449999999999</c:v>
                </c:pt>
                <c:pt idx="5731">
                  <c:v>109.12450000000001</c:v>
                </c:pt>
                <c:pt idx="5732">
                  <c:v>109.1345</c:v>
                </c:pt>
                <c:pt idx="5733">
                  <c:v>109.14449999999999</c:v>
                </c:pt>
                <c:pt idx="5734">
                  <c:v>109.15450000000001</c:v>
                </c:pt>
                <c:pt idx="5735">
                  <c:v>109.1645</c:v>
                </c:pt>
                <c:pt idx="5736">
                  <c:v>109.17449999999999</c:v>
                </c:pt>
                <c:pt idx="5737">
                  <c:v>109.1845</c:v>
                </c:pt>
                <c:pt idx="5738">
                  <c:v>109.19450000000001</c:v>
                </c:pt>
                <c:pt idx="5739">
                  <c:v>109.2045</c:v>
                </c:pt>
                <c:pt idx="5740">
                  <c:v>109.2145</c:v>
                </c:pt>
                <c:pt idx="5741">
                  <c:v>109.224</c:v>
                </c:pt>
                <c:pt idx="5742">
                  <c:v>109.23400000000001</c:v>
                </c:pt>
                <c:pt idx="5743">
                  <c:v>109.244</c:v>
                </c:pt>
                <c:pt idx="5744">
                  <c:v>109.25450000000001</c:v>
                </c:pt>
                <c:pt idx="5745">
                  <c:v>109.2645</c:v>
                </c:pt>
                <c:pt idx="5746">
                  <c:v>109.2745</c:v>
                </c:pt>
                <c:pt idx="5747">
                  <c:v>109.28400000000001</c:v>
                </c:pt>
                <c:pt idx="5748">
                  <c:v>109.29400000000001</c:v>
                </c:pt>
                <c:pt idx="5749">
                  <c:v>109.304</c:v>
                </c:pt>
                <c:pt idx="5750">
                  <c:v>109.31450000000001</c:v>
                </c:pt>
                <c:pt idx="5751">
                  <c:v>109.3245</c:v>
                </c:pt>
                <c:pt idx="5752">
                  <c:v>109.33450000000001</c:v>
                </c:pt>
                <c:pt idx="5753">
                  <c:v>109.34399999999999</c:v>
                </c:pt>
                <c:pt idx="5754">
                  <c:v>109.354</c:v>
                </c:pt>
                <c:pt idx="5755">
                  <c:v>109.364</c:v>
                </c:pt>
                <c:pt idx="5756">
                  <c:v>109.37450000000001</c:v>
                </c:pt>
                <c:pt idx="5757">
                  <c:v>109.3845</c:v>
                </c:pt>
                <c:pt idx="5758">
                  <c:v>109.39400000000001</c:v>
                </c:pt>
                <c:pt idx="5759">
                  <c:v>109.40450000000001</c:v>
                </c:pt>
                <c:pt idx="5760">
                  <c:v>109.4145</c:v>
                </c:pt>
                <c:pt idx="5761">
                  <c:v>109.42449999999999</c:v>
                </c:pt>
                <c:pt idx="5762">
                  <c:v>109.434</c:v>
                </c:pt>
                <c:pt idx="5763">
                  <c:v>109.444</c:v>
                </c:pt>
                <c:pt idx="5764">
                  <c:v>109.45400000000001</c:v>
                </c:pt>
                <c:pt idx="5765">
                  <c:v>109.4645</c:v>
                </c:pt>
                <c:pt idx="5766">
                  <c:v>109.47450000000001</c:v>
                </c:pt>
                <c:pt idx="5767">
                  <c:v>109.4845</c:v>
                </c:pt>
                <c:pt idx="5768">
                  <c:v>109.494</c:v>
                </c:pt>
                <c:pt idx="5769">
                  <c:v>109.50450000000001</c:v>
                </c:pt>
                <c:pt idx="5770">
                  <c:v>109.5145</c:v>
                </c:pt>
                <c:pt idx="5771">
                  <c:v>109.524</c:v>
                </c:pt>
                <c:pt idx="5772">
                  <c:v>109.53400000000001</c:v>
                </c:pt>
                <c:pt idx="5773">
                  <c:v>109.54400000000001</c:v>
                </c:pt>
                <c:pt idx="5774">
                  <c:v>109.554</c:v>
                </c:pt>
                <c:pt idx="5775">
                  <c:v>109.56399999999999</c:v>
                </c:pt>
                <c:pt idx="5776">
                  <c:v>109.5745</c:v>
                </c:pt>
                <c:pt idx="5777">
                  <c:v>109.584</c:v>
                </c:pt>
                <c:pt idx="5778">
                  <c:v>109.59399999999999</c:v>
                </c:pt>
                <c:pt idx="5779">
                  <c:v>109.6035</c:v>
                </c:pt>
                <c:pt idx="5780">
                  <c:v>109.614</c:v>
                </c:pt>
                <c:pt idx="5781">
                  <c:v>109.624</c:v>
                </c:pt>
                <c:pt idx="5782">
                  <c:v>109.634</c:v>
                </c:pt>
                <c:pt idx="5783">
                  <c:v>109.64400000000001</c:v>
                </c:pt>
                <c:pt idx="5784">
                  <c:v>109.654</c:v>
                </c:pt>
                <c:pt idx="5785">
                  <c:v>109.664</c:v>
                </c:pt>
                <c:pt idx="5786">
                  <c:v>109.67400000000001</c:v>
                </c:pt>
                <c:pt idx="5787">
                  <c:v>109.684</c:v>
                </c:pt>
                <c:pt idx="5788">
                  <c:v>109.6935</c:v>
                </c:pt>
                <c:pt idx="5789">
                  <c:v>109.70400000000001</c:v>
                </c:pt>
                <c:pt idx="5790">
                  <c:v>109.714</c:v>
                </c:pt>
                <c:pt idx="5791">
                  <c:v>109.724</c:v>
                </c:pt>
                <c:pt idx="5792">
                  <c:v>109.73349999999999</c:v>
                </c:pt>
                <c:pt idx="5793">
                  <c:v>109.74350000000001</c:v>
                </c:pt>
                <c:pt idx="5794">
                  <c:v>109.754</c:v>
                </c:pt>
                <c:pt idx="5795">
                  <c:v>109.76349999999999</c:v>
                </c:pt>
                <c:pt idx="5796">
                  <c:v>109.774</c:v>
                </c:pt>
                <c:pt idx="5797">
                  <c:v>109.78400000000001</c:v>
                </c:pt>
                <c:pt idx="5798">
                  <c:v>109.79400000000001</c:v>
                </c:pt>
                <c:pt idx="5799">
                  <c:v>109.804</c:v>
                </c:pt>
                <c:pt idx="5800">
                  <c:v>109.81399999999999</c:v>
                </c:pt>
                <c:pt idx="5801">
                  <c:v>109.8235</c:v>
                </c:pt>
                <c:pt idx="5802">
                  <c:v>109.834</c:v>
                </c:pt>
                <c:pt idx="5803">
                  <c:v>109.84399999999999</c:v>
                </c:pt>
                <c:pt idx="5804">
                  <c:v>109.8535</c:v>
                </c:pt>
                <c:pt idx="5805">
                  <c:v>109.8635</c:v>
                </c:pt>
                <c:pt idx="5806">
                  <c:v>109.874</c:v>
                </c:pt>
                <c:pt idx="5807">
                  <c:v>109.8835</c:v>
                </c:pt>
                <c:pt idx="5808">
                  <c:v>109.89400000000001</c:v>
                </c:pt>
                <c:pt idx="5809">
                  <c:v>109.904</c:v>
                </c:pt>
                <c:pt idx="5810">
                  <c:v>109.9135</c:v>
                </c:pt>
                <c:pt idx="5811">
                  <c:v>109.9235</c:v>
                </c:pt>
                <c:pt idx="5812">
                  <c:v>109.93350000000001</c:v>
                </c:pt>
                <c:pt idx="5813">
                  <c:v>109.944</c:v>
                </c:pt>
                <c:pt idx="5814">
                  <c:v>109.95400000000001</c:v>
                </c:pt>
                <c:pt idx="5815">
                  <c:v>109.964</c:v>
                </c:pt>
                <c:pt idx="5816">
                  <c:v>109.9735</c:v>
                </c:pt>
                <c:pt idx="5817">
                  <c:v>109.98349999999999</c:v>
                </c:pt>
                <c:pt idx="5818">
                  <c:v>109.99350000000001</c:v>
                </c:pt>
                <c:pt idx="5819">
                  <c:v>110.004</c:v>
                </c:pt>
                <c:pt idx="5820">
                  <c:v>110.01349999999999</c:v>
                </c:pt>
                <c:pt idx="5821">
                  <c:v>110.02350000000001</c:v>
                </c:pt>
                <c:pt idx="5822">
                  <c:v>110.0335</c:v>
                </c:pt>
                <c:pt idx="5823">
                  <c:v>110.04349999999999</c:v>
                </c:pt>
                <c:pt idx="5824">
                  <c:v>110.0535</c:v>
                </c:pt>
                <c:pt idx="5825">
                  <c:v>110.0635</c:v>
                </c:pt>
                <c:pt idx="5826">
                  <c:v>110.0735</c:v>
                </c:pt>
                <c:pt idx="5827">
                  <c:v>110.0835</c:v>
                </c:pt>
                <c:pt idx="5828">
                  <c:v>110.09350000000001</c:v>
                </c:pt>
                <c:pt idx="5829">
                  <c:v>110.1035</c:v>
                </c:pt>
                <c:pt idx="5830">
                  <c:v>110.1135</c:v>
                </c:pt>
                <c:pt idx="5831">
                  <c:v>110.12350000000001</c:v>
                </c:pt>
                <c:pt idx="5832">
                  <c:v>110.1335</c:v>
                </c:pt>
                <c:pt idx="5833">
                  <c:v>110.1435</c:v>
                </c:pt>
                <c:pt idx="5834">
                  <c:v>110.15350000000001</c:v>
                </c:pt>
                <c:pt idx="5835">
                  <c:v>110.1635</c:v>
                </c:pt>
                <c:pt idx="5836">
                  <c:v>110.1735</c:v>
                </c:pt>
                <c:pt idx="5837">
                  <c:v>110.18350000000001</c:v>
                </c:pt>
                <c:pt idx="5838">
                  <c:v>110.1935</c:v>
                </c:pt>
                <c:pt idx="5839">
                  <c:v>110.203</c:v>
                </c:pt>
                <c:pt idx="5840">
                  <c:v>110.21350000000001</c:v>
                </c:pt>
                <c:pt idx="5841">
                  <c:v>110.2235</c:v>
                </c:pt>
                <c:pt idx="5842">
                  <c:v>110.233</c:v>
                </c:pt>
                <c:pt idx="5843">
                  <c:v>110.24350000000001</c:v>
                </c:pt>
                <c:pt idx="5844">
                  <c:v>110.253</c:v>
                </c:pt>
                <c:pt idx="5845">
                  <c:v>110.26300000000001</c:v>
                </c:pt>
                <c:pt idx="5846">
                  <c:v>110.273</c:v>
                </c:pt>
                <c:pt idx="5847">
                  <c:v>110.283</c:v>
                </c:pt>
                <c:pt idx="5848">
                  <c:v>110.29349999999999</c:v>
                </c:pt>
                <c:pt idx="5849">
                  <c:v>110.3035</c:v>
                </c:pt>
                <c:pt idx="5850">
                  <c:v>110.3135</c:v>
                </c:pt>
                <c:pt idx="5851">
                  <c:v>110.3235</c:v>
                </c:pt>
                <c:pt idx="5852">
                  <c:v>110.3335</c:v>
                </c:pt>
                <c:pt idx="5853">
                  <c:v>110.34350000000001</c:v>
                </c:pt>
                <c:pt idx="5854">
                  <c:v>110.3535</c:v>
                </c:pt>
                <c:pt idx="5855">
                  <c:v>110.3635</c:v>
                </c:pt>
                <c:pt idx="5856">
                  <c:v>110.373</c:v>
                </c:pt>
                <c:pt idx="5857">
                  <c:v>110.38300000000001</c:v>
                </c:pt>
                <c:pt idx="5858">
                  <c:v>110.393</c:v>
                </c:pt>
                <c:pt idx="5859">
                  <c:v>110.40350000000001</c:v>
                </c:pt>
                <c:pt idx="5860">
                  <c:v>110.41300000000001</c:v>
                </c:pt>
                <c:pt idx="5861">
                  <c:v>110.423</c:v>
                </c:pt>
                <c:pt idx="5862">
                  <c:v>110.43299999999999</c:v>
                </c:pt>
                <c:pt idx="5863">
                  <c:v>110.44300000000001</c:v>
                </c:pt>
                <c:pt idx="5864">
                  <c:v>110.45350000000001</c:v>
                </c:pt>
                <c:pt idx="5865">
                  <c:v>110.46299999999999</c:v>
                </c:pt>
                <c:pt idx="5866">
                  <c:v>110.47300000000001</c:v>
                </c:pt>
                <c:pt idx="5867">
                  <c:v>110.483</c:v>
                </c:pt>
                <c:pt idx="5868">
                  <c:v>110.49350000000001</c:v>
                </c:pt>
                <c:pt idx="5869">
                  <c:v>110.503</c:v>
                </c:pt>
                <c:pt idx="5870">
                  <c:v>110.51300000000001</c:v>
                </c:pt>
                <c:pt idx="5871">
                  <c:v>110.523</c:v>
                </c:pt>
                <c:pt idx="5872">
                  <c:v>110.533</c:v>
                </c:pt>
                <c:pt idx="5873">
                  <c:v>110.54300000000001</c:v>
                </c:pt>
                <c:pt idx="5874">
                  <c:v>110.553</c:v>
                </c:pt>
                <c:pt idx="5875">
                  <c:v>110.563</c:v>
                </c:pt>
                <c:pt idx="5876">
                  <c:v>110.57300000000001</c:v>
                </c:pt>
                <c:pt idx="5877">
                  <c:v>110.583</c:v>
                </c:pt>
                <c:pt idx="5878">
                  <c:v>110.593</c:v>
                </c:pt>
                <c:pt idx="5879">
                  <c:v>110.6035</c:v>
                </c:pt>
                <c:pt idx="5880">
                  <c:v>110.6135</c:v>
                </c:pt>
                <c:pt idx="5881">
                  <c:v>110.623</c:v>
                </c:pt>
                <c:pt idx="5882">
                  <c:v>110.63300000000001</c:v>
                </c:pt>
                <c:pt idx="5883">
                  <c:v>110.643</c:v>
                </c:pt>
                <c:pt idx="5884">
                  <c:v>110.65300000000001</c:v>
                </c:pt>
                <c:pt idx="5885">
                  <c:v>110.66300000000001</c:v>
                </c:pt>
                <c:pt idx="5886">
                  <c:v>110.673</c:v>
                </c:pt>
                <c:pt idx="5887">
                  <c:v>110.68299999999999</c:v>
                </c:pt>
                <c:pt idx="5888">
                  <c:v>110.69300000000001</c:v>
                </c:pt>
                <c:pt idx="5889">
                  <c:v>110.703</c:v>
                </c:pt>
                <c:pt idx="5890">
                  <c:v>110.71299999999999</c:v>
                </c:pt>
                <c:pt idx="5891">
                  <c:v>110.72300000000001</c:v>
                </c:pt>
                <c:pt idx="5892">
                  <c:v>110.733</c:v>
                </c:pt>
                <c:pt idx="5893">
                  <c:v>110.74250000000001</c:v>
                </c:pt>
                <c:pt idx="5894">
                  <c:v>110.7525</c:v>
                </c:pt>
                <c:pt idx="5895">
                  <c:v>110.7625</c:v>
                </c:pt>
                <c:pt idx="5896">
                  <c:v>110.773</c:v>
                </c:pt>
                <c:pt idx="5897">
                  <c:v>110.7825</c:v>
                </c:pt>
                <c:pt idx="5898">
                  <c:v>110.7925</c:v>
                </c:pt>
                <c:pt idx="5899">
                  <c:v>110.803</c:v>
                </c:pt>
                <c:pt idx="5900">
                  <c:v>110.813</c:v>
                </c:pt>
                <c:pt idx="5901">
                  <c:v>110.82250000000001</c:v>
                </c:pt>
                <c:pt idx="5902">
                  <c:v>110.833</c:v>
                </c:pt>
                <c:pt idx="5903">
                  <c:v>110.843</c:v>
                </c:pt>
                <c:pt idx="5904">
                  <c:v>110.85249999999999</c:v>
                </c:pt>
                <c:pt idx="5905">
                  <c:v>110.863</c:v>
                </c:pt>
                <c:pt idx="5906">
                  <c:v>110.8725</c:v>
                </c:pt>
                <c:pt idx="5907">
                  <c:v>110.88249999999999</c:v>
                </c:pt>
                <c:pt idx="5908">
                  <c:v>110.893</c:v>
                </c:pt>
                <c:pt idx="5909">
                  <c:v>110.90300000000001</c:v>
                </c:pt>
                <c:pt idx="5910">
                  <c:v>110.91300000000001</c:v>
                </c:pt>
                <c:pt idx="5911">
                  <c:v>110.9225</c:v>
                </c:pt>
                <c:pt idx="5912">
                  <c:v>110.9325</c:v>
                </c:pt>
                <c:pt idx="5913">
                  <c:v>110.94300000000001</c:v>
                </c:pt>
                <c:pt idx="5914">
                  <c:v>110.9525</c:v>
                </c:pt>
                <c:pt idx="5915">
                  <c:v>110.96250000000001</c:v>
                </c:pt>
                <c:pt idx="5916">
                  <c:v>110.9725</c:v>
                </c:pt>
                <c:pt idx="5917">
                  <c:v>110.983</c:v>
                </c:pt>
                <c:pt idx="5918">
                  <c:v>110.99250000000001</c:v>
                </c:pt>
                <c:pt idx="5919">
                  <c:v>111.0025</c:v>
                </c:pt>
                <c:pt idx="5920">
                  <c:v>111.0125</c:v>
                </c:pt>
                <c:pt idx="5921">
                  <c:v>111.02250000000001</c:v>
                </c:pt>
                <c:pt idx="5922">
                  <c:v>111.0325</c:v>
                </c:pt>
                <c:pt idx="5923">
                  <c:v>111.0425</c:v>
                </c:pt>
                <c:pt idx="5924">
                  <c:v>111.05250000000001</c:v>
                </c:pt>
                <c:pt idx="5925">
                  <c:v>111.0625</c:v>
                </c:pt>
                <c:pt idx="5926">
                  <c:v>111.07300000000001</c:v>
                </c:pt>
                <c:pt idx="5927">
                  <c:v>111.08250000000001</c:v>
                </c:pt>
                <c:pt idx="5928">
                  <c:v>111.093</c:v>
                </c:pt>
                <c:pt idx="5929">
                  <c:v>111.10249999999999</c:v>
                </c:pt>
                <c:pt idx="5930">
                  <c:v>111.11250000000001</c:v>
                </c:pt>
                <c:pt idx="5931">
                  <c:v>111.1225</c:v>
                </c:pt>
                <c:pt idx="5932">
                  <c:v>111.13249999999999</c:v>
                </c:pt>
                <c:pt idx="5933">
                  <c:v>111.14250000000001</c:v>
                </c:pt>
                <c:pt idx="5934">
                  <c:v>111.152</c:v>
                </c:pt>
                <c:pt idx="5935">
                  <c:v>111.16249999999999</c:v>
                </c:pt>
                <c:pt idx="5936">
                  <c:v>111.1725</c:v>
                </c:pt>
                <c:pt idx="5937">
                  <c:v>111.182</c:v>
                </c:pt>
                <c:pt idx="5938">
                  <c:v>111.1925</c:v>
                </c:pt>
                <c:pt idx="5939">
                  <c:v>111.2025</c:v>
                </c:pt>
                <c:pt idx="5940">
                  <c:v>111.21250000000001</c:v>
                </c:pt>
                <c:pt idx="5941">
                  <c:v>111.22200000000001</c:v>
                </c:pt>
                <c:pt idx="5942">
                  <c:v>111.2325</c:v>
                </c:pt>
                <c:pt idx="5943">
                  <c:v>111.24250000000001</c:v>
                </c:pt>
                <c:pt idx="5944">
                  <c:v>111.2525</c:v>
                </c:pt>
                <c:pt idx="5945">
                  <c:v>111.2625</c:v>
                </c:pt>
                <c:pt idx="5946">
                  <c:v>111.27200000000001</c:v>
                </c:pt>
                <c:pt idx="5947">
                  <c:v>111.2825</c:v>
                </c:pt>
                <c:pt idx="5948">
                  <c:v>111.2925</c:v>
                </c:pt>
                <c:pt idx="5949">
                  <c:v>111.30199999999999</c:v>
                </c:pt>
                <c:pt idx="5950">
                  <c:v>111.3125</c:v>
                </c:pt>
                <c:pt idx="5951">
                  <c:v>111.32250000000001</c:v>
                </c:pt>
                <c:pt idx="5952">
                  <c:v>111.33250000000001</c:v>
                </c:pt>
                <c:pt idx="5953">
                  <c:v>111.34200000000001</c:v>
                </c:pt>
                <c:pt idx="5954">
                  <c:v>111.35249999999999</c:v>
                </c:pt>
                <c:pt idx="5955">
                  <c:v>111.36199999999999</c:v>
                </c:pt>
                <c:pt idx="5956">
                  <c:v>111.3725</c:v>
                </c:pt>
                <c:pt idx="5957">
                  <c:v>111.38200000000001</c:v>
                </c:pt>
                <c:pt idx="5958">
                  <c:v>111.392</c:v>
                </c:pt>
                <c:pt idx="5959">
                  <c:v>111.4025</c:v>
                </c:pt>
                <c:pt idx="5960">
                  <c:v>111.41249999999999</c:v>
                </c:pt>
                <c:pt idx="5961">
                  <c:v>111.4225</c:v>
                </c:pt>
                <c:pt idx="5962">
                  <c:v>111.432</c:v>
                </c:pt>
                <c:pt idx="5963">
                  <c:v>111.44200000000001</c:v>
                </c:pt>
                <c:pt idx="5964">
                  <c:v>111.452</c:v>
                </c:pt>
                <c:pt idx="5965">
                  <c:v>111.46250000000001</c:v>
                </c:pt>
                <c:pt idx="5966">
                  <c:v>111.4725</c:v>
                </c:pt>
                <c:pt idx="5967">
                  <c:v>111.4825</c:v>
                </c:pt>
                <c:pt idx="5968">
                  <c:v>111.492</c:v>
                </c:pt>
                <c:pt idx="5969">
                  <c:v>111.50200000000001</c:v>
                </c:pt>
                <c:pt idx="5970">
                  <c:v>111.5125</c:v>
                </c:pt>
                <c:pt idx="5971">
                  <c:v>111.52200000000001</c:v>
                </c:pt>
                <c:pt idx="5972">
                  <c:v>111.53200000000001</c:v>
                </c:pt>
                <c:pt idx="5973">
                  <c:v>111.542</c:v>
                </c:pt>
                <c:pt idx="5974">
                  <c:v>111.55199999999999</c:v>
                </c:pt>
                <c:pt idx="5975">
                  <c:v>111.5625</c:v>
                </c:pt>
                <c:pt idx="5976">
                  <c:v>111.572</c:v>
                </c:pt>
                <c:pt idx="5977">
                  <c:v>111.58199999999999</c:v>
                </c:pt>
                <c:pt idx="5978">
                  <c:v>111.59200000000001</c:v>
                </c:pt>
                <c:pt idx="5979">
                  <c:v>111.602</c:v>
                </c:pt>
                <c:pt idx="5980">
                  <c:v>111.61199999999999</c:v>
                </c:pt>
                <c:pt idx="5981">
                  <c:v>111.622</c:v>
                </c:pt>
                <c:pt idx="5982">
                  <c:v>111.63200000000001</c:v>
                </c:pt>
                <c:pt idx="5983">
                  <c:v>111.642</c:v>
                </c:pt>
                <c:pt idx="5984">
                  <c:v>111.652</c:v>
                </c:pt>
                <c:pt idx="5985">
                  <c:v>111.66200000000001</c:v>
                </c:pt>
                <c:pt idx="5986">
                  <c:v>111.672</c:v>
                </c:pt>
                <c:pt idx="5987">
                  <c:v>111.682</c:v>
                </c:pt>
                <c:pt idx="5988">
                  <c:v>111.69200000000001</c:v>
                </c:pt>
                <c:pt idx="5989">
                  <c:v>111.702</c:v>
                </c:pt>
                <c:pt idx="5990">
                  <c:v>111.712</c:v>
                </c:pt>
                <c:pt idx="5991">
                  <c:v>111.72200000000001</c:v>
                </c:pt>
                <c:pt idx="5992">
                  <c:v>111.73150000000001</c:v>
                </c:pt>
                <c:pt idx="5993">
                  <c:v>111.742</c:v>
                </c:pt>
                <c:pt idx="5994">
                  <c:v>111.75200000000001</c:v>
                </c:pt>
                <c:pt idx="5995">
                  <c:v>111.762</c:v>
                </c:pt>
                <c:pt idx="5996">
                  <c:v>111.77200000000001</c:v>
                </c:pt>
                <c:pt idx="5997">
                  <c:v>111.78200000000001</c:v>
                </c:pt>
                <c:pt idx="5998">
                  <c:v>111.7915</c:v>
                </c:pt>
                <c:pt idx="5999">
                  <c:v>111.80199999999999</c:v>
                </c:pt>
                <c:pt idx="6000">
                  <c:v>111.81200000000001</c:v>
                </c:pt>
                <c:pt idx="6001">
                  <c:v>111.822</c:v>
                </c:pt>
                <c:pt idx="6002">
                  <c:v>111.83150000000001</c:v>
                </c:pt>
                <c:pt idx="6003">
                  <c:v>111.84200000000001</c:v>
                </c:pt>
                <c:pt idx="6004">
                  <c:v>111.8515</c:v>
                </c:pt>
                <c:pt idx="6005">
                  <c:v>111.86150000000001</c:v>
                </c:pt>
                <c:pt idx="6006">
                  <c:v>111.8715</c:v>
                </c:pt>
                <c:pt idx="6007">
                  <c:v>111.88200000000001</c:v>
                </c:pt>
                <c:pt idx="6008">
                  <c:v>111.892</c:v>
                </c:pt>
                <c:pt idx="6009">
                  <c:v>111.902</c:v>
                </c:pt>
                <c:pt idx="6010">
                  <c:v>111.91200000000001</c:v>
                </c:pt>
                <c:pt idx="6011">
                  <c:v>111.92150000000001</c:v>
                </c:pt>
                <c:pt idx="6012">
                  <c:v>111.9315</c:v>
                </c:pt>
                <c:pt idx="6013">
                  <c:v>111.9415</c:v>
                </c:pt>
                <c:pt idx="6014">
                  <c:v>111.95150000000001</c:v>
                </c:pt>
                <c:pt idx="6015">
                  <c:v>111.962</c:v>
                </c:pt>
                <c:pt idx="6016">
                  <c:v>111.97150000000001</c:v>
                </c:pt>
                <c:pt idx="6017">
                  <c:v>111.98150000000001</c:v>
                </c:pt>
                <c:pt idx="6018">
                  <c:v>111.9915</c:v>
                </c:pt>
                <c:pt idx="6019">
                  <c:v>112.00149999999999</c:v>
                </c:pt>
                <c:pt idx="6020">
                  <c:v>112.01150000000001</c:v>
                </c:pt>
                <c:pt idx="6021">
                  <c:v>112.02200000000001</c:v>
                </c:pt>
                <c:pt idx="6022">
                  <c:v>112.03200000000001</c:v>
                </c:pt>
                <c:pt idx="6023">
                  <c:v>112.0415</c:v>
                </c:pt>
                <c:pt idx="6024">
                  <c:v>112.0515</c:v>
                </c:pt>
                <c:pt idx="6025">
                  <c:v>112.06200000000001</c:v>
                </c:pt>
                <c:pt idx="6026">
                  <c:v>112.072</c:v>
                </c:pt>
                <c:pt idx="6027">
                  <c:v>112.08150000000001</c:v>
                </c:pt>
                <c:pt idx="6028">
                  <c:v>112.0915</c:v>
                </c:pt>
                <c:pt idx="6029">
                  <c:v>112.1015</c:v>
                </c:pt>
                <c:pt idx="6030">
                  <c:v>112.11150000000001</c:v>
                </c:pt>
                <c:pt idx="6031">
                  <c:v>112.1215</c:v>
                </c:pt>
                <c:pt idx="6032">
                  <c:v>112.1315</c:v>
                </c:pt>
                <c:pt idx="6033">
                  <c:v>112.14150000000001</c:v>
                </c:pt>
                <c:pt idx="6034">
                  <c:v>112.1515</c:v>
                </c:pt>
                <c:pt idx="6035">
                  <c:v>112.1615</c:v>
                </c:pt>
                <c:pt idx="6036">
                  <c:v>112.17150000000001</c:v>
                </c:pt>
                <c:pt idx="6037">
                  <c:v>112.1815</c:v>
                </c:pt>
                <c:pt idx="6038">
                  <c:v>112.1915</c:v>
                </c:pt>
                <c:pt idx="6039">
                  <c:v>112.20150000000001</c:v>
                </c:pt>
                <c:pt idx="6040">
                  <c:v>112.2115</c:v>
                </c:pt>
                <c:pt idx="6041">
                  <c:v>112.22150000000001</c:v>
                </c:pt>
                <c:pt idx="6042">
                  <c:v>112.23150000000001</c:v>
                </c:pt>
                <c:pt idx="6043">
                  <c:v>112.2415</c:v>
                </c:pt>
                <c:pt idx="6044">
                  <c:v>112.25149999999999</c:v>
                </c:pt>
                <c:pt idx="6045">
                  <c:v>112.26150000000001</c:v>
                </c:pt>
                <c:pt idx="6046">
                  <c:v>112.2715</c:v>
                </c:pt>
                <c:pt idx="6047">
                  <c:v>112.28100000000001</c:v>
                </c:pt>
                <c:pt idx="6048">
                  <c:v>112.291</c:v>
                </c:pt>
                <c:pt idx="6049">
                  <c:v>112.3015</c:v>
                </c:pt>
                <c:pt idx="6050">
                  <c:v>112.31100000000001</c:v>
                </c:pt>
                <c:pt idx="6051">
                  <c:v>112.321</c:v>
                </c:pt>
                <c:pt idx="6052">
                  <c:v>112.33150000000001</c:v>
                </c:pt>
                <c:pt idx="6053">
                  <c:v>112.3415</c:v>
                </c:pt>
                <c:pt idx="6054">
                  <c:v>112.3515</c:v>
                </c:pt>
                <c:pt idx="6055">
                  <c:v>112.36150000000001</c:v>
                </c:pt>
                <c:pt idx="6056">
                  <c:v>112.37100000000001</c:v>
                </c:pt>
                <c:pt idx="6057">
                  <c:v>112.3815</c:v>
                </c:pt>
                <c:pt idx="6058">
                  <c:v>112.39150000000001</c:v>
                </c:pt>
                <c:pt idx="6059">
                  <c:v>112.4015</c:v>
                </c:pt>
                <c:pt idx="6060">
                  <c:v>112.411</c:v>
                </c:pt>
                <c:pt idx="6061">
                  <c:v>112.42150000000001</c:v>
                </c:pt>
                <c:pt idx="6062">
                  <c:v>112.4315</c:v>
                </c:pt>
                <c:pt idx="6063">
                  <c:v>112.441</c:v>
                </c:pt>
                <c:pt idx="6064">
                  <c:v>112.45150000000001</c:v>
                </c:pt>
                <c:pt idx="6065">
                  <c:v>112.4615</c:v>
                </c:pt>
                <c:pt idx="6066">
                  <c:v>112.47150000000001</c:v>
                </c:pt>
                <c:pt idx="6067">
                  <c:v>112.48150000000001</c:v>
                </c:pt>
                <c:pt idx="6068">
                  <c:v>112.4915</c:v>
                </c:pt>
                <c:pt idx="6069">
                  <c:v>112.501</c:v>
                </c:pt>
                <c:pt idx="6070">
                  <c:v>112.511</c:v>
                </c:pt>
                <c:pt idx="6071">
                  <c:v>112.521</c:v>
                </c:pt>
                <c:pt idx="6072">
                  <c:v>112.53100000000001</c:v>
                </c:pt>
                <c:pt idx="6073">
                  <c:v>112.541</c:v>
                </c:pt>
                <c:pt idx="6074">
                  <c:v>112.551</c:v>
                </c:pt>
                <c:pt idx="6075">
                  <c:v>112.56100000000001</c:v>
                </c:pt>
                <c:pt idx="6076">
                  <c:v>112.571</c:v>
                </c:pt>
                <c:pt idx="6077">
                  <c:v>112.581</c:v>
                </c:pt>
                <c:pt idx="6078">
                  <c:v>112.59100000000001</c:v>
                </c:pt>
                <c:pt idx="6079">
                  <c:v>112.601</c:v>
                </c:pt>
                <c:pt idx="6080">
                  <c:v>112.611</c:v>
                </c:pt>
                <c:pt idx="6081">
                  <c:v>112.62100000000001</c:v>
                </c:pt>
                <c:pt idx="6082">
                  <c:v>112.631</c:v>
                </c:pt>
                <c:pt idx="6083">
                  <c:v>112.64150000000001</c:v>
                </c:pt>
                <c:pt idx="6084">
                  <c:v>112.6515</c:v>
                </c:pt>
                <c:pt idx="6085">
                  <c:v>112.6615</c:v>
                </c:pt>
                <c:pt idx="6086">
                  <c:v>112.67099999999999</c:v>
                </c:pt>
                <c:pt idx="6087">
                  <c:v>112.68100000000001</c:v>
                </c:pt>
                <c:pt idx="6088">
                  <c:v>112.691</c:v>
                </c:pt>
                <c:pt idx="6089">
                  <c:v>112.70099999999999</c:v>
                </c:pt>
                <c:pt idx="6090">
                  <c:v>112.71100000000001</c:v>
                </c:pt>
                <c:pt idx="6091">
                  <c:v>112.721</c:v>
                </c:pt>
                <c:pt idx="6092">
                  <c:v>112.73099999999999</c:v>
                </c:pt>
                <c:pt idx="6093">
                  <c:v>112.741</c:v>
                </c:pt>
                <c:pt idx="6094">
                  <c:v>112.751</c:v>
                </c:pt>
                <c:pt idx="6095">
                  <c:v>112.761</c:v>
                </c:pt>
                <c:pt idx="6096">
                  <c:v>112.771</c:v>
                </c:pt>
                <c:pt idx="6097">
                  <c:v>112.78100000000001</c:v>
                </c:pt>
                <c:pt idx="6098">
                  <c:v>112.791</c:v>
                </c:pt>
                <c:pt idx="6099">
                  <c:v>112.801</c:v>
                </c:pt>
                <c:pt idx="6100">
                  <c:v>112.81100000000001</c:v>
                </c:pt>
                <c:pt idx="6101">
                  <c:v>112.821</c:v>
                </c:pt>
                <c:pt idx="6102">
                  <c:v>112.831</c:v>
                </c:pt>
                <c:pt idx="6103">
                  <c:v>112.84100000000001</c:v>
                </c:pt>
                <c:pt idx="6104">
                  <c:v>112.851</c:v>
                </c:pt>
                <c:pt idx="6105">
                  <c:v>112.861</c:v>
                </c:pt>
                <c:pt idx="6106">
                  <c:v>112.87100000000001</c:v>
                </c:pt>
                <c:pt idx="6107">
                  <c:v>112.88050000000001</c:v>
                </c:pt>
                <c:pt idx="6108">
                  <c:v>112.89100000000001</c:v>
                </c:pt>
                <c:pt idx="6109">
                  <c:v>112.90100000000001</c:v>
                </c:pt>
                <c:pt idx="6110">
                  <c:v>112.911</c:v>
                </c:pt>
                <c:pt idx="6111">
                  <c:v>112.9205</c:v>
                </c:pt>
                <c:pt idx="6112">
                  <c:v>112.93100000000001</c:v>
                </c:pt>
                <c:pt idx="6113">
                  <c:v>112.941</c:v>
                </c:pt>
                <c:pt idx="6114">
                  <c:v>112.95050000000001</c:v>
                </c:pt>
                <c:pt idx="6115">
                  <c:v>112.9605</c:v>
                </c:pt>
                <c:pt idx="6116">
                  <c:v>112.971</c:v>
                </c:pt>
                <c:pt idx="6117">
                  <c:v>112.98099999999999</c:v>
                </c:pt>
                <c:pt idx="6118">
                  <c:v>112.991</c:v>
                </c:pt>
                <c:pt idx="6119">
                  <c:v>113.0005</c:v>
                </c:pt>
                <c:pt idx="6120">
                  <c:v>113.01050000000001</c:v>
                </c:pt>
                <c:pt idx="6121">
                  <c:v>113.0205</c:v>
                </c:pt>
                <c:pt idx="6122">
                  <c:v>113.03100000000001</c:v>
                </c:pt>
                <c:pt idx="6123">
                  <c:v>113.04050000000001</c:v>
                </c:pt>
                <c:pt idx="6124">
                  <c:v>113.051</c:v>
                </c:pt>
                <c:pt idx="6125">
                  <c:v>113.0605</c:v>
                </c:pt>
                <c:pt idx="6126">
                  <c:v>113.07050000000001</c:v>
                </c:pt>
                <c:pt idx="6127">
                  <c:v>113.0805</c:v>
                </c:pt>
                <c:pt idx="6128">
                  <c:v>113.09050000000001</c:v>
                </c:pt>
                <c:pt idx="6129">
                  <c:v>113.10050000000001</c:v>
                </c:pt>
                <c:pt idx="6130">
                  <c:v>113.1105</c:v>
                </c:pt>
                <c:pt idx="6131">
                  <c:v>113.12049999999999</c:v>
                </c:pt>
                <c:pt idx="6132">
                  <c:v>113.13050000000001</c:v>
                </c:pt>
                <c:pt idx="6133">
                  <c:v>113.14100000000001</c:v>
                </c:pt>
                <c:pt idx="6134">
                  <c:v>113.15049999999999</c:v>
                </c:pt>
                <c:pt idx="6135">
                  <c:v>113.16050000000001</c:v>
                </c:pt>
                <c:pt idx="6136">
                  <c:v>113.1705</c:v>
                </c:pt>
                <c:pt idx="6137">
                  <c:v>113.18049999999999</c:v>
                </c:pt>
                <c:pt idx="6138">
                  <c:v>113.1905</c:v>
                </c:pt>
                <c:pt idx="6139">
                  <c:v>113.20050000000001</c:v>
                </c:pt>
                <c:pt idx="6140">
                  <c:v>113.2105</c:v>
                </c:pt>
                <c:pt idx="6141">
                  <c:v>113.2205</c:v>
                </c:pt>
                <c:pt idx="6142">
                  <c:v>113.23050000000001</c:v>
                </c:pt>
                <c:pt idx="6143">
                  <c:v>113.2405</c:v>
                </c:pt>
                <c:pt idx="6144">
                  <c:v>113.25</c:v>
                </c:pt>
                <c:pt idx="6145">
                  <c:v>113.26050000000001</c:v>
                </c:pt>
                <c:pt idx="6146">
                  <c:v>113.2705</c:v>
                </c:pt>
                <c:pt idx="6147">
                  <c:v>113.2805</c:v>
                </c:pt>
                <c:pt idx="6148">
                  <c:v>113.29050000000001</c:v>
                </c:pt>
                <c:pt idx="6149">
                  <c:v>113.3005</c:v>
                </c:pt>
                <c:pt idx="6150">
                  <c:v>113.3105</c:v>
                </c:pt>
                <c:pt idx="6151">
                  <c:v>113.32</c:v>
                </c:pt>
                <c:pt idx="6152">
                  <c:v>113.3305</c:v>
                </c:pt>
                <c:pt idx="6153">
                  <c:v>113.34050000000001</c:v>
                </c:pt>
                <c:pt idx="6154">
                  <c:v>113.35050000000001</c:v>
                </c:pt>
                <c:pt idx="6155">
                  <c:v>113.36</c:v>
                </c:pt>
                <c:pt idx="6156">
                  <c:v>113.37049999999999</c:v>
                </c:pt>
                <c:pt idx="6157">
                  <c:v>113.38</c:v>
                </c:pt>
                <c:pt idx="6158">
                  <c:v>113.3905</c:v>
                </c:pt>
                <c:pt idx="6159">
                  <c:v>113.4</c:v>
                </c:pt>
                <c:pt idx="6160">
                  <c:v>113.41</c:v>
                </c:pt>
                <c:pt idx="6161">
                  <c:v>113.4205</c:v>
                </c:pt>
                <c:pt idx="6162">
                  <c:v>113.43049999999999</c:v>
                </c:pt>
                <c:pt idx="6163">
                  <c:v>113.4405</c:v>
                </c:pt>
                <c:pt idx="6164">
                  <c:v>113.45</c:v>
                </c:pt>
                <c:pt idx="6165">
                  <c:v>113.46000000000001</c:v>
                </c:pt>
                <c:pt idx="6166">
                  <c:v>113.47</c:v>
                </c:pt>
                <c:pt idx="6167">
                  <c:v>113.48</c:v>
                </c:pt>
                <c:pt idx="6168">
                  <c:v>113.49000000000001</c:v>
                </c:pt>
                <c:pt idx="6169">
                  <c:v>113.5</c:v>
                </c:pt>
                <c:pt idx="6170">
                  <c:v>113.51050000000001</c:v>
                </c:pt>
                <c:pt idx="6171">
                  <c:v>113.5205</c:v>
                </c:pt>
                <c:pt idx="6172">
                  <c:v>113.5305</c:v>
                </c:pt>
                <c:pt idx="6173">
                  <c:v>113.53999999999999</c:v>
                </c:pt>
                <c:pt idx="6174">
                  <c:v>113.55000000000001</c:v>
                </c:pt>
                <c:pt idx="6175">
                  <c:v>113.56</c:v>
                </c:pt>
                <c:pt idx="6176">
                  <c:v>113.57</c:v>
                </c:pt>
                <c:pt idx="6177">
                  <c:v>113.58000000000001</c:v>
                </c:pt>
                <c:pt idx="6178">
                  <c:v>113.59</c:v>
                </c:pt>
                <c:pt idx="6179">
                  <c:v>113.6</c:v>
                </c:pt>
                <c:pt idx="6180">
                  <c:v>113.61</c:v>
                </c:pt>
                <c:pt idx="6181">
                  <c:v>113.62</c:v>
                </c:pt>
                <c:pt idx="6182">
                  <c:v>113.63</c:v>
                </c:pt>
                <c:pt idx="6183">
                  <c:v>113.64</c:v>
                </c:pt>
                <c:pt idx="6184">
                  <c:v>113.65</c:v>
                </c:pt>
                <c:pt idx="6185">
                  <c:v>113.66</c:v>
                </c:pt>
                <c:pt idx="6186">
                  <c:v>113.67</c:v>
                </c:pt>
                <c:pt idx="6187">
                  <c:v>113.68</c:v>
                </c:pt>
                <c:pt idx="6188">
                  <c:v>113.69</c:v>
                </c:pt>
                <c:pt idx="6189">
                  <c:v>113.7</c:v>
                </c:pt>
                <c:pt idx="6190">
                  <c:v>113.71000000000001</c:v>
                </c:pt>
                <c:pt idx="6191">
                  <c:v>113.72</c:v>
                </c:pt>
                <c:pt idx="6192">
                  <c:v>113.73</c:v>
                </c:pt>
                <c:pt idx="6193">
                  <c:v>113.74000000000001</c:v>
                </c:pt>
                <c:pt idx="6194">
                  <c:v>113.75</c:v>
                </c:pt>
                <c:pt idx="6195">
                  <c:v>113.76</c:v>
                </c:pt>
                <c:pt idx="6196">
                  <c:v>113.77000000000001</c:v>
                </c:pt>
                <c:pt idx="6197">
                  <c:v>113.78</c:v>
                </c:pt>
                <c:pt idx="6198">
                  <c:v>113.7895</c:v>
                </c:pt>
                <c:pt idx="6199">
                  <c:v>113.79949999999999</c:v>
                </c:pt>
                <c:pt idx="6200">
                  <c:v>113.81</c:v>
                </c:pt>
                <c:pt idx="6201">
                  <c:v>113.82</c:v>
                </c:pt>
                <c:pt idx="6202">
                  <c:v>113.83000000000001</c:v>
                </c:pt>
                <c:pt idx="6203">
                  <c:v>113.8395</c:v>
                </c:pt>
                <c:pt idx="6204">
                  <c:v>113.84950000000001</c:v>
                </c:pt>
                <c:pt idx="6205">
                  <c:v>113.8595</c:v>
                </c:pt>
                <c:pt idx="6206">
                  <c:v>113.87</c:v>
                </c:pt>
                <c:pt idx="6207">
                  <c:v>113.88</c:v>
                </c:pt>
                <c:pt idx="6208">
                  <c:v>113.89</c:v>
                </c:pt>
                <c:pt idx="6209">
                  <c:v>113.8995</c:v>
                </c:pt>
                <c:pt idx="6210">
                  <c:v>113.91</c:v>
                </c:pt>
                <c:pt idx="6211">
                  <c:v>113.92</c:v>
                </c:pt>
                <c:pt idx="6212">
                  <c:v>113.93</c:v>
                </c:pt>
                <c:pt idx="6213">
                  <c:v>113.94</c:v>
                </c:pt>
                <c:pt idx="6214">
                  <c:v>113.95</c:v>
                </c:pt>
                <c:pt idx="6215">
                  <c:v>113.96000000000001</c:v>
                </c:pt>
                <c:pt idx="6216">
                  <c:v>113.96950000000001</c:v>
                </c:pt>
                <c:pt idx="6217">
                  <c:v>113.9795</c:v>
                </c:pt>
                <c:pt idx="6218">
                  <c:v>113.98949999999999</c:v>
                </c:pt>
                <c:pt idx="6219">
                  <c:v>114</c:v>
                </c:pt>
                <c:pt idx="6220">
                  <c:v>114.01</c:v>
                </c:pt>
                <c:pt idx="6221">
                  <c:v>114.01949999999999</c:v>
                </c:pt>
                <c:pt idx="6222">
                  <c:v>114.02950000000001</c:v>
                </c:pt>
                <c:pt idx="6223">
                  <c:v>114.0395</c:v>
                </c:pt>
                <c:pt idx="6224">
                  <c:v>114.05000000000001</c:v>
                </c:pt>
                <c:pt idx="6225">
                  <c:v>114.0595</c:v>
                </c:pt>
                <c:pt idx="6226">
                  <c:v>114.06950000000001</c:v>
                </c:pt>
                <c:pt idx="6227">
                  <c:v>114.0795</c:v>
                </c:pt>
                <c:pt idx="6228">
                  <c:v>114.0895</c:v>
                </c:pt>
                <c:pt idx="6229">
                  <c:v>114.09950000000001</c:v>
                </c:pt>
                <c:pt idx="6230">
                  <c:v>114.1095</c:v>
                </c:pt>
                <c:pt idx="6231">
                  <c:v>114.1195</c:v>
                </c:pt>
                <c:pt idx="6232">
                  <c:v>114.13</c:v>
                </c:pt>
                <c:pt idx="6233">
                  <c:v>114.1395</c:v>
                </c:pt>
                <c:pt idx="6234">
                  <c:v>114.1495</c:v>
                </c:pt>
                <c:pt idx="6235">
                  <c:v>114.15950000000001</c:v>
                </c:pt>
                <c:pt idx="6236">
                  <c:v>114.1695</c:v>
                </c:pt>
                <c:pt idx="6237">
                  <c:v>114.18</c:v>
                </c:pt>
                <c:pt idx="6238">
                  <c:v>114.18950000000001</c:v>
                </c:pt>
                <c:pt idx="6239">
                  <c:v>114.1995</c:v>
                </c:pt>
                <c:pt idx="6240">
                  <c:v>114.20950000000001</c:v>
                </c:pt>
                <c:pt idx="6241">
                  <c:v>114.21950000000001</c:v>
                </c:pt>
                <c:pt idx="6242">
                  <c:v>114.229</c:v>
                </c:pt>
                <c:pt idx="6243">
                  <c:v>114.23949999999999</c:v>
                </c:pt>
                <c:pt idx="6244">
                  <c:v>114.24950000000001</c:v>
                </c:pt>
                <c:pt idx="6245">
                  <c:v>114.2595</c:v>
                </c:pt>
                <c:pt idx="6246">
                  <c:v>114.26949999999999</c:v>
                </c:pt>
                <c:pt idx="6247">
                  <c:v>114.27950000000001</c:v>
                </c:pt>
                <c:pt idx="6248">
                  <c:v>114.2895</c:v>
                </c:pt>
                <c:pt idx="6249">
                  <c:v>114.29900000000001</c:v>
                </c:pt>
                <c:pt idx="6250">
                  <c:v>114.3095</c:v>
                </c:pt>
                <c:pt idx="6251">
                  <c:v>114.31950000000001</c:v>
                </c:pt>
                <c:pt idx="6252">
                  <c:v>114.3295</c:v>
                </c:pt>
                <c:pt idx="6253">
                  <c:v>114.3395</c:v>
                </c:pt>
                <c:pt idx="6254">
                  <c:v>114.349</c:v>
                </c:pt>
                <c:pt idx="6255">
                  <c:v>114.3595</c:v>
                </c:pt>
                <c:pt idx="6256">
                  <c:v>114.3695</c:v>
                </c:pt>
                <c:pt idx="6257">
                  <c:v>114.37950000000001</c:v>
                </c:pt>
                <c:pt idx="6258">
                  <c:v>114.3895</c:v>
                </c:pt>
                <c:pt idx="6259">
                  <c:v>114.399</c:v>
                </c:pt>
                <c:pt idx="6260">
                  <c:v>114.40950000000001</c:v>
                </c:pt>
                <c:pt idx="6261">
                  <c:v>114.4195</c:v>
                </c:pt>
                <c:pt idx="6262">
                  <c:v>114.429</c:v>
                </c:pt>
                <c:pt idx="6263">
                  <c:v>114.43950000000001</c:v>
                </c:pt>
                <c:pt idx="6264">
                  <c:v>114.4495</c:v>
                </c:pt>
                <c:pt idx="6265">
                  <c:v>114.45950000000001</c:v>
                </c:pt>
                <c:pt idx="6266">
                  <c:v>114.46899999999999</c:v>
                </c:pt>
                <c:pt idx="6267">
                  <c:v>114.4795</c:v>
                </c:pt>
                <c:pt idx="6268">
                  <c:v>114.48949999999999</c:v>
                </c:pt>
                <c:pt idx="6269">
                  <c:v>114.499</c:v>
                </c:pt>
                <c:pt idx="6270">
                  <c:v>114.509</c:v>
                </c:pt>
                <c:pt idx="6271">
                  <c:v>114.51949999999999</c:v>
                </c:pt>
                <c:pt idx="6272">
                  <c:v>114.52950000000001</c:v>
                </c:pt>
                <c:pt idx="6273">
                  <c:v>114.5395</c:v>
                </c:pt>
                <c:pt idx="6274">
                  <c:v>114.54900000000001</c:v>
                </c:pt>
                <c:pt idx="6275">
                  <c:v>114.559</c:v>
                </c:pt>
                <c:pt idx="6276">
                  <c:v>114.569</c:v>
                </c:pt>
                <c:pt idx="6277">
                  <c:v>114.5795</c:v>
                </c:pt>
                <c:pt idx="6278">
                  <c:v>114.5895</c:v>
                </c:pt>
                <c:pt idx="6279">
                  <c:v>114.599</c:v>
                </c:pt>
                <c:pt idx="6280">
                  <c:v>114.60900000000001</c:v>
                </c:pt>
                <c:pt idx="6281">
                  <c:v>114.619</c:v>
                </c:pt>
                <c:pt idx="6282">
                  <c:v>114.62950000000001</c:v>
                </c:pt>
                <c:pt idx="6283">
                  <c:v>114.63900000000001</c:v>
                </c:pt>
                <c:pt idx="6284">
                  <c:v>114.649</c:v>
                </c:pt>
                <c:pt idx="6285">
                  <c:v>114.65900000000001</c:v>
                </c:pt>
                <c:pt idx="6286">
                  <c:v>114.66900000000001</c:v>
                </c:pt>
                <c:pt idx="6287">
                  <c:v>114.679</c:v>
                </c:pt>
                <c:pt idx="6288">
                  <c:v>114.68899999999999</c:v>
                </c:pt>
                <c:pt idx="6289">
                  <c:v>114.69900000000001</c:v>
                </c:pt>
                <c:pt idx="6290">
                  <c:v>114.709</c:v>
                </c:pt>
                <c:pt idx="6291">
                  <c:v>114.71899999999999</c:v>
                </c:pt>
                <c:pt idx="6292">
                  <c:v>114.729</c:v>
                </c:pt>
                <c:pt idx="6293">
                  <c:v>114.739</c:v>
                </c:pt>
                <c:pt idx="6294">
                  <c:v>114.749</c:v>
                </c:pt>
                <c:pt idx="6295">
                  <c:v>114.759</c:v>
                </c:pt>
                <c:pt idx="6296">
                  <c:v>114.76900000000001</c:v>
                </c:pt>
                <c:pt idx="6297">
                  <c:v>114.779</c:v>
                </c:pt>
                <c:pt idx="6298">
                  <c:v>114.789</c:v>
                </c:pt>
                <c:pt idx="6299">
                  <c:v>114.79900000000001</c:v>
                </c:pt>
                <c:pt idx="6300">
                  <c:v>114.809</c:v>
                </c:pt>
                <c:pt idx="6301">
                  <c:v>114.819</c:v>
                </c:pt>
                <c:pt idx="6302">
                  <c:v>114.82850000000001</c:v>
                </c:pt>
                <c:pt idx="6303">
                  <c:v>114.839</c:v>
                </c:pt>
                <c:pt idx="6304">
                  <c:v>114.849</c:v>
                </c:pt>
                <c:pt idx="6305">
                  <c:v>114.85900000000001</c:v>
                </c:pt>
                <c:pt idx="6306">
                  <c:v>114.869</c:v>
                </c:pt>
                <c:pt idx="6307">
                  <c:v>114.879</c:v>
                </c:pt>
                <c:pt idx="6308">
                  <c:v>114.88849999999999</c:v>
                </c:pt>
                <c:pt idx="6309">
                  <c:v>114.89850000000001</c:v>
                </c:pt>
                <c:pt idx="6310">
                  <c:v>114.90900000000001</c:v>
                </c:pt>
                <c:pt idx="6311">
                  <c:v>114.91849999999999</c:v>
                </c:pt>
                <c:pt idx="6312">
                  <c:v>114.929</c:v>
                </c:pt>
                <c:pt idx="6313">
                  <c:v>114.93899999999999</c:v>
                </c:pt>
                <c:pt idx="6314">
                  <c:v>114.94900000000001</c:v>
                </c:pt>
                <c:pt idx="6315">
                  <c:v>114.959</c:v>
                </c:pt>
                <c:pt idx="6316">
                  <c:v>114.96850000000001</c:v>
                </c:pt>
                <c:pt idx="6317">
                  <c:v>114.9785</c:v>
                </c:pt>
                <c:pt idx="6318">
                  <c:v>114.989</c:v>
                </c:pt>
                <c:pt idx="6319">
                  <c:v>114.99850000000001</c:v>
                </c:pt>
                <c:pt idx="6320">
                  <c:v>115.0085</c:v>
                </c:pt>
                <c:pt idx="6321">
                  <c:v>115.0185</c:v>
                </c:pt>
                <c:pt idx="6322">
                  <c:v>115.02850000000001</c:v>
                </c:pt>
                <c:pt idx="6323">
                  <c:v>115.039</c:v>
                </c:pt>
                <c:pt idx="6324">
                  <c:v>115.04900000000001</c:v>
                </c:pt>
                <c:pt idx="6325">
                  <c:v>115.05850000000001</c:v>
                </c:pt>
                <c:pt idx="6326">
                  <c:v>115.0685</c:v>
                </c:pt>
                <c:pt idx="6327">
                  <c:v>115.07850000000001</c:v>
                </c:pt>
                <c:pt idx="6328">
                  <c:v>115.089</c:v>
                </c:pt>
                <c:pt idx="6329">
                  <c:v>115.099</c:v>
                </c:pt>
                <c:pt idx="6330">
                  <c:v>115.10849999999999</c:v>
                </c:pt>
                <c:pt idx="6331">
                  <c:v>115.11850000000001</c:v>
                </c:pt>
                <c:pt idx="6332">
                  <c:v>115.1285</c:v>
                </c:pt>
                <c:pt idx="6333">
                  <c:v>115.13849999999999</c:v>
                </c:pt>
                <c:pt idx="6334">
                  <c:v>115.149</c:v>
                </c:pt>
                <c:pt idx="6335">
                  <c:v>115.1585</c:v>
                </c:pt>
                <c:pt idx="6336">
                  <c:v>115.16849999999999</c:v>
                </c:pt>
                <c:pt idx="6337">
                  <c:v>115.179</c:v>
                </c:pt>
                <c:pt idx="6338">
                  <c:v>115.1885</c:v>
                </c:pt>
                <c:pt idx="6339">
                  <c:v>115.1985</c:v>
                </c:pt>
                <c:pt idx="6340">
                  <c:v>115.2085</c:v>
                </c:pt>
                <c:pt idx="6341">
                  <c:v>115.21850000000001</c:v>
                </c:pt>
                <c:pt idx="6342">
                  <c:v>115.2285</c:v>
                </c:pt>
                <c:pt idx="6343">
                  <c:v>115.2385</c:v>
                </c:pt>
                <c:pt idx="6344">
                  <c:v>115.24850000000001</c:v>
                </c:pt>
                <c:pt idx="6345">
                  <c:v>115.25800000000001</c:v>
                </c:pt>
                <c:pt idx="6346">
                  <c:v>115.2685</c:v>
                </c:pt>
                <c:pt idx="6347">
                  <c:v>115.27850000000001</c:v>
                </c:pt>
                <c:pt idx="6348">
                  <c:v>115.2885</c:v>
                </c:pt>
                <c:pt idx="6349">
                  <c:v>115.2985</c:v>
                </c:pt>
                <c:pt idx="6350">
                  <c:v>115.30799999999999</c:v>
                </c:pt>
                <c:pt idx="6351">
                  <c:v>115.3185</c:v>
                </c:pt>
                <c:pt idx="6352">
                  <c:v>115.32850000000001</c:v>
                </c:pt>
                <c:pt idx="6353">
                  <c:v>115.33850000000001</c:v>
                </c:pt>
                <c:pt idx="6354">
                  <c:v>115.3485</c:v>
                </c:pt>
                <c:pt idx="6355">
                  <c:v>115.35849999999999</c:v>
                </c:pt>
                <c:pt idx="6356">
                  <c:v>115.36850000000001</c:v>
                </c:pt>
                <c:pt idx="6357">
                  <c:v>115.3785</c:v>
                </c:pt>
                <c:pt idx="6358">
                  <c:v>115.38800000000001</c:v>
                </c:pt>
                <c:pt idx="6359">
                  <c:v>115.398</c:v>
                </c:pt>
                <c:pt idx="6360">
                  <c:v>115.408</c:v>
                </c:pt>
                <c:pt idx="6361">
                  <c:v>115.41900000000001</c:v>
                </c:pt>
                <c:pt idx="6362">
                  <c:v>115.428</c:v>
                </c:pt>
                <c:pt idx="6363">
                  <c:v>115.438</c:v>
                </c:pt>
                <c:pt idx="6364">
                  <c:v>115.4485</c:v>
                </c:pt>
                <c:pt idx="6365">
                  <c:v>115.4585</c:v>
                </c:pt>
                <c:pt idx="6366">
                  <c:v>115.46850000000001</c:v>
                </c:pt>
                <c:pt idx="6367">
                  <c:v>115.4785</c:v>
                </c:pt>
                <c:pt idx="6368">
                  <c:v>115.488</c:v>
                </c:pt>
                <c:pt idx="6369">
                  <c:v>115.49850000000001</c:v>
                </c:pt>
                <c:pt idx="6370">
                  <c:v>115.5085</c:v>
                </c:pt>
                <c:pt idx="6371">
                  <c:v>115.5185</c:v>
                </c:pt>
                <c:pt idx="6372">
                  <c:v>115.52800000000001</c:v>
                </c:pt>
                <c:pt idx="6373">
                  <c:v>115.53800000000001</c:v>
                </c:pt>
                <c:pt idx="6374">
                  <c:v>115.548</c:v>
                </c:pt>
                <c:pt idx="6375">
                  <c:v>115.55799999999999</c:v>
                </c:pt>
                <c:pt idx="6376">
                  <c:v>115.5685</c:v>
                </c:pt>
                <c:pt idx="6377">
                  <c:v>115.578</c:v>
                </c:pt>
                <c:pt idx="6378">
                  <c:v>115.58799999999999</c:v>
                </c:pt>
                <c:pt idx="6379">
                  <c:v>115.5985</c:v>
                </c:pt>
                <c:pt idx="6380">
                  <c:v>115.608</c:v>
                </c:pt>
                <c:pt idx="6381">
                  <c:v>115.61799999999999</c:v>
                </c:pt>
                <c:pt idx="6382">
                  <c:v>115.628</c:v>
                </c:pt>
                <c:pt idx="6383">
                  <c:v>115.63800000000001</c:v>
                </c:pt>
                <c:pt idx="6384">
                  <c:v>115.648</c:v>
                </c:pt>
                <c:pt idx="6385">
                  <c:v>115.658</c:v>
                </c:pt>
                <c:pt idx="6386">
                  <c:v>115.66800000000001</c:v>
                </c:pt>
                <c:pt idx="6387">
                  <c:v>115.678</c:v>
                </c:pt>
                <c:pt idx="6388">
                  <c:v>115.688</c:v>
                </c:pt>
                <c:pt idx="6389">
                  <c:v>115.6985</c:v>
                </c:pt>
                <c:pt idx="6390">
                  <c:v>115.7085</c:v>
                </c:pt>
                <c:pt idx="6391">
                  <c:v>115.718</c:v>
                </c:pt>
                <c:pt idx="6392">
                  <c:v>115.72800000000001</c:v>
                </c:pt>
                <c:pt idx="6393">
                  <c:v>115.738</c:v>
                </c:pt>
                <c:pt idx="6394">
                  <c:v>115.748</c:v>
                </c:pt>
                <c:pt idx="6395">
                  <c:v>115.75800000000001</c:v>
                </c:pt>
                <c:pt idx="6396">
                  <c:v>115.768</c:v>
                </c:pt>
                <c:pt idx="6397">
                  <c:v>115.7775</c:v>
                </c:pt>
                <c:pt idx="6398">
                  <c:v>115.78800000000001</c:v>
                </c:pt>
                <c:pt idx="6399">
                  <c:v>115.798</c:v>
                </c:pt>
                <c:pt idx="6400">
                  <c:v>115.80799999999999</c:v>
                </c:pt>
                <c:pt idx="6401">
                  <c:v>115.81800000000001</c:v>
                </c:pt>
                <c:pt idx="6402">
                  <c:v>115.828</c:v>
                </c:pt>
                <c:pt idx="6403">
                  <c:v>115.83799999999999</c:v>
                </c:pt>
                <c:pt idx="6404">
                  <c:v>115.84800000000001</c:v>
                </c:pt>
                <c:pt idx="6405">
                  <c:v>115.858</c:v>
                </c:pt>
                <c:pt idx="6406">
                  <c:v>115.86799999999999</c:v>
                </c:pt>
                <c:pt idx="6407">
                  <c:v>115.878</c:v>
                </c:pt>
                <c:pt idx="6408">
                  <c:v>115.88749999999999</c:v>
                </c:pt>
                <c:pt idx="6409">
                  <c:v>115.898</c:v>
                </c:pt>
                <c:pt idx="6410">
                  <c:v>115.9075</c:v>
                </c:pt>
                <c:pt idx="6411">
                  <c:v>115.91800000000001</c:v>
                </c:pt>
                <c:pt idx="6412">
                  <c:v>115.92750000000001</c:v>
                </c:pt>
                <c:pt idx="6413">
                  <c:v>115.9375</c:v>
                </c:pt>
                <c:pt idx="6414">
                  <c:v>115.94749999999999</c:v>
                </c:pt>
                <c:pt idx="6415">
                  <c:v>115.958</c:v>
                </c:pt>
                <c:pt idx="6416">
                  <c:v>115.96799999999999</c:v>
                </c:pt>
                <c:pt idx="6417">
                  <c:v>115.97749999999999</c:v>
                </c:pt>
                <c:pt idx="6418">
                  <c:v>115.988</c:v>
                </c:pt>
                <c:pt idx="6419">
                  <c:v>115.99799999999999</c:v>
                </c:pt>
                <c:pt idx="6420">
                  <c:v>116.00749999999999</c:v>
                </c:pt>
                <c:pt idx="6421">
                  <c:v>116.018</c:v>
                </c:pt>
                <c:pt idx="6422">
                  <c:v>116.0275</c:v>
                </c:pt>
                <c:pt idx="6423">
                  <c:v>116.03800000000001</c:v>
                </c:pt>
                <c:pt idx="6424">
                  <c:v>116.04750000000001</c:v>
                </c:pt>
                <c:pt idx="6425">
                  <c:v>116.0575</c:v>
                </c:pt>
                <c:pt idx="6426">
                  <c:v>116.06800000000001</c:v>
                </c:pt>
                <c:pt idx="6427">
                  <c:v>116.078</c:v>
                </c:pt>
                <c:pt idx="6428">
                  <c:v>116.08750000000001</c:v>
                </c:pt>
                <c:pt idx="6429">
                  <c:v>116.0975</c:v>
                </c:pt>
                <c:pt idx="6430">
                  <c:v>116.108</c:v>
                </c:pt>
                <c:pt idx="6431">
                  <c:v>116.11750000000001</c:v>
                </c:pt>
                <c:pt idx="6432">
                  <c:v>116.12800000000001</c:v>
                </c:pt>
                <c:pt idx="6433">
                  <c:v>116.13749999999999</c:v>
                </c:pt>
                <c:pt idx="6434">
                  <c:v>116.148</c:v>
                </c:pt>
                <c:pt idx="6435">
                  <c:v>116.1575</c:v>
                </c:pt>
                <c:pt idx="6436">
                  <c:v>116.16800000000001</c:v>
                </c:pt>
                <c:pt idx="6437">
                  <c:v>116.178</c:v>
                </c:pt>
                <c:pt idx="6438">
                  <c:v>116.1875</c:v>
                </c:pt>
                <c:pt idx="6439">
                  <c:v>116.19749999999999</c:v>
                </c:pt>
                <c:pt idx="6440">
                  <c:v>116.20750000000001</c:v>
                </c:pt>
                <c:pt idx="6441">
                  <c:v>116.21799999999999</c:v>
                </c:pt>
                <c:pt idx="6442">
                  <c:v>116.22800000000001</c:v>
                </c:pt>
                <c:pt idx="6443">
                  <c:v>116.238</c:v>
                </c:pt>
                <c:pt idx="6444">
                  <c:v>116.2475</c:v>
                </c:pt>
                <c:pt idx="6445">
                  <c:v>116.25749999999999</c:v>
                </c:pt>
                <c:pt idx="6446">
                  <c:v>116.26750000000001</c:v>
                </c:pt>
                <c:pt idx="6447">
                  <c:v>116.27700000000002</c:v>
                </c:pt>
                <c:pt idx="6448">
                  <c:v>116.28749999999999</c:v>
                </c:pt>
                <c:pt idx="6449">
                  <c:v>116.29750000000001</c:v>
                </c:pt>
                <c:pt idx="6450">
                  <c:v>116.3075</c:v>
                </c:pt>
                <c:pt idx="6451">
                  <c:v>116.3175</c:v>
                </c:pt>
                <c:pt idx="6452">
                  <c:v>116.32750000000001</c:v>
                </c:pt>
                <c:pt idx="6453">
                  <c:v>116.33750000000001</c:v>
                </c:pt>
                <c:pt idx="6454">
                  <c:v>116.3475</c:v>
                </c:pt>
                <c:pt idx="6455">
                  <c:v>116.35750000000002</c:v>
                </c:pt>
                <c:pt idx="6456">
                  <c:v>116.36750000000001</c:v>
                </c:pt>
                <c:pt idx="6457">
                  <c:v>116.3775</c:v>
                </c:pt>
                <c:pt idx="6458">
                  <c:v>116.38749999999999</c:v>
                </c:pt>
                <c:pt idx="6459">
                  <c:v>116.39750000000001</c:v>
                </c:pt>
                <c:pt idx="6460">
                  <c:v>116.4075</c:v>
                </c:pt>
                <c:pt idx="6461">
                  <c:v>116.41749999999999</c:v>
                </c:pt>
                <c:pt idx="6462">
                  <c:v>116.42750000000001</c:v>
                </c:pt>
                <c:pt idx="6463">
                  <c:v>116.43700000000001</c:v>
                </c:pt>
                <c:pt idx="6464">
                  <c:v>116.44749999999999</c:v>
                </c:pt>
                <c:pt idx="6465">
                  <c:v>116.45750000000001</c:v>
                </c:pt>
                <c:pt idx="6466">
                  <c:v>116.4675</c:v>
                </c:pt>
                <c:pt idx="6467">
                  <c:v>116.477</c:v>
                </c:pt>
                <c:pt idx="6468">
                  <c:v>116.48750000000001</c:v>
                </c:pt>
                <c:pt idx="6469">
                  <c:v>116.4975</c:v>
                </c:pt>
                <c:pt idx="6470">
                  <c:v>116.50749999999999</c:v>
                </c:pt>
                <c:pt idx="6471">
                  <c:v>116.51750000000001</c:v>
                </c:pt>
                <c:pt idx="6472">
                  <c:v>116.5275</c:v>
                </c:pt>
                <c:pt idx="6473">
                  <c:v>116.53749999999999</c:v>
                </c:pt>
                <c:pt idx="6474">
                  <c:v>116.547</c:v>
                </c:pt>
                <c:pt idx="6475">
                  <c:v>116.5575</c:v>
                </c:pt>
                <c:pt idx="6476">
                  <c:v>116.5675</c:v>
                </c:pt>
                <c:pt idx="6477">
                  <c:v>116.577</c:v>
                </c:pt>
                <c:pt idx="6478">
                  <c:v>116.58699999999999</c:v>
                </c:pt>
                <c:pt idx="6479">
                  <c:v>116.59700000000001</c:v>
                </c:pt>
                <c:pt idx="6480">
                  <c:v>116.607</c:v>
                </c:pt>
                <c:pt idx="6481">
                  <c:v>116.61750000000001</c:v>
                </c:pt>
                <c:pt idx="6482">
                  <c:v>116.6275</c:v>
                </c:pt>
                <c:pt idx="6483">
                  <c:v>116.63749999999999</c:v>
                </c:pt>
                <c:pt idx="6484">
                  <c:v>116.64699999999999</c:v>
                </c:pt>
                <c:pt idx="6485">
                  <c:v>116.65700000000001</c:v>
                </c:pt>
                <c:pt idx="6486">
                  <c:v>116.66749999999999</c:v>
                </c:pt>
                <c:pt idx="6487">
                  <c:v>116.67699999999999</c:v>
                </c:pt>
                <c:pt idx="6488">
                  <c:v>116.68700000000001</c:v>
                </c:pt>
                <c:pt idx="6489">
                  <c:v>116.697</c:v>
                </c:pt>
                <c:pt idx="6490">
                  <c:v>116.70699999999999</c:v>
                </c:pt>
                <c:pt idx="6491">
                  <c:v>116.71700000000001</c:v>
                </c:pt>
                <c:pt idx="6492">
                  <c:v>116.727</c:v>
                </c:pt>
                <c:pt idx="6493">
                  <c:v>116.73699999999999</c:v>
                </c:pt>
                <c:pt idx="6494">
                  <c:v>116.7475</c:v>
                </c:pt>
                <c:pt idx="6495">
                  <c:v>116.75700000000001</c:v>
                </c:pt>
                <c:pt idx="6496">
                  <c:v>116.767</c:v>
                </c:pt>
                <c:pt idx="6497">
                  <c:v>116.77700000000002</c:v>
                </c:pt>
                <c:pt idx="6498">
                  <c:v>116.78700000000001</c:v>
                </c:pt>
                <c:pt idx="6499">
                  <c:v>116.797</c:v>
                </c:pt>
                <c:pt idx="6500">
                  <c:v>116.80700000000002</c:v>
                </c:pt>
                <c:pt idx="6501">
                  <c:v>116.81700000000001</c:v>
                </c:pt>
                <c:pt idx="6502">
                  <c:v>116.827</c:v>
                </c:pt>
                <c:pt idx="6503">
                  <c:v>116.83699999999999</c:v>
                </c:pt>
                <c:pt idx="6504">
                  <c:v>116.84700000000001</c:v>
                </c:pt>
                <c:pt idx="6505">
                  <c:v>116.857</c:v>
                </c:pt>
                <c:pt idx="6506">
                  <c:v>116.86699999999999</c:v>
                </c:pt>
                <c:pt idx="6507">
                  <c:v>116.87700000000001</c:v>
                </c:pt>
                <c:pt idx="6508">
                  <c:v>116.887</c:v>
                </c:pt>
                <c:pt idx="6509">
                  <c:v>116.89699999999999</c:v>
                </c:pt>
                <c:pt idx="6510">
                  <c:v>116.90700000000001</c:v>
                </c:pt>
                <c:pt idx="6511">
                  <c:v>116.917</c:v>
                </c:pt>
                <c:pt idx="6512">
                  <c:v>116.92699999999999</c:v>
                </c:pt>
                <c:pt idx="6513">
                  <c:v>116.93700000000001</c:v>
                </c:pt>
                <c:pt idx="6514">
                  <c:v>116.94650000000001</c:v>
                </c:pt>
                <c:pt idx="6515">
                  <c:v>116.95650000000001</c:v>
                </c:pt>
                <c:pt idx="6516">
                  <c:v>116.9665</c:v>
                </c:pt>
                <c:pt idx="6517">
                  <c:v>116.977</c:v>
                </c:pt>
                <c:pt idx="6518">
                  <c:v>116.98650000000001</c:v>
                </c:pt>
                <c:pt idx="6519">
                  <c:v>116.9965</c:v>
                </c:pt>
                <c:pt idx="6520">
                  <c:v>117.00700000000001</c:v>
                </c:pt>
                <c:pt idx="6521">
                  <c:v>117.017</c:v>
                </c:pt>
                <c:pt idx="6522">
                  <c:v>117.02700000000002</c:v>
                </c:pt>
                <c:pt idx="6523">
                  <c:v>117.03649999999999</c:v>
                </c:pt>
                <c:pt idx="6524">
                  <c:v>117.04650000000001</c:v>
                </c:pt>
                <c:pt idx="6525">
                  <c:v>117.0565</c:v>
                </c:pt>
                <c:pt idx="6526">
                  <c:v>117.06700000000001</c:v>
                </c:pt>
                <c:pt idx="6527">
                  <c:v>117.077</c:v>
                </c:pt>
                <c:pt idx="6528">
                  <c:v>117.08699999999999</c:v>
                </c:pt>
                <c:pt idx="6529">
                  <c:v>117.09700000000001</c:v>
                </c:pt>
                <c:pt idx="6530">
                  <c:v>117.10650000000001</c:v>
                </c:pt>
                <c:pt idx="6531">
                  <c:v>117.1165</c:v>
                </c:pt>
                <c:pt idx="6532">
                  <c:v>117.12700000000001</c:v>
                </c:pt>
                <c:pt idx="6533">
                  <c:v>117.13650000000001</c:v>
                </c:pt>
                <c:pt idx="6534">
                  <c:v>117.1465</c:v>
                </c:pt>
                <c:pt idx="6535">
                  <c:v>117.15649999999999</c:v>
                </c:pt>
                <c:pt idx="6536">
                  <c:v>117.16650000000001</c:v>
                </c:pt>
                <c:pt idx="6537">
                  <c:v>117.1765</c:v>
                </c:pt>
                <c:pt idx="6538">
                  <c:v>117.1865</c:v>
                </c:pt>
                <c:pt idx="6539">
                  <c:v>117.197</c:v>
                </c:pt>
                <c:pt idx="6540">
                  <c:v>117.20699999999999</c:v>
                </c:pt>
                <c:pt idx="6541">
                  <c:v>117.2165</c:v>
                </c:pt>
                <c:pt idx="6542">
                  <c:v>117.22650000000002</c:v>
                </c:pt>
                <c:pt idx="6543">
                  <c:v>117.23699999999999</c:v>
                </c:pt>
                <c:pt idx="6544">
                  <c:v>117.2465</c:v>
                </c:pt>
                <c:pt idx="6545">
                  <c:v>117.25649999999999</c:v>
                </c:pt>
                <c:pt idx="6546">
                  <c:v>117.26650000000001</c:v>
                </c:pt>
                <c:pt idx="6547">
                  <c:v>117.2765</c:v>
                </c:pt>
                <c:pt idx="6548">
                  <c:v>117.28649999999999</c:v>
                </c:pt>
                <c:pt idx="6549">
                  <c:v>117.29650000000001</c:v>
                </c:pt>
                <c:pt idx="6550">
                  <c:v>117.3065</c:v>
                </c:pt>
                <c:pt idx="6551">
                  <c:v>117.31649999999999</c:v>
                </c:pt>
                <c:pt idx="6552">
                  <c:v>117.32650000000001</c:v>
                </c:pt>
                <c:pt idx="6553">
                  <c:v>117.3365</c:v>
                </c:pt>
                <c:pt idx="6554">
                  <c:v>117.34649999999999</c:v>
                </c:pt>
                <c:pt idx="6555">
                  <c:v>117.35650000000001</c:v>
                </c:pt>
                <c:pt idx="6556">
                  <c:v>117.3665</c:v>
                </c:pt>
                <c:pt idx="6557">
                  <c:v>117.37649999999999</c:v>
                </c:pt>
                <c:pt idx="6558">
                  <c:v>117.38650000000001</c:v>
                </c:pt>
                <c:pt idx="6559">
                  <c:v>117.3965</c:v>
                </c:pt>
                <c:pt idx="6560">
                  <c:v>117.40649999999999</c:v>
                </c:pt>
                <c:pt idx="6561">
                  <c:v>117.41650000000001</c:v>
                </c:pt>
                <c:pt idx="6562">
                  <c:v>117.42600000000002</c:v>
                </c:pt>
                <c:pt idx="6563">
                  <c:v>117.4365</c:v>
                </c:pt>
                <c:pt idx="6564">
                  <c:v>117.44650000000001</c:v>
                </c:pt>
                <c:pt idx="6565">
                  <c:v>117.45650000000001</c:v>
                </c:pt>
                <c:pt idx="6566">
                  <c:v>117.4665</c:v>
                </c:pt>
                <c:pt idx="6567">
                  <c:v>117.47650000000002</c:v>
                </c:pt>
                <c:pt idx="6568">
                  <c:v>117.48599999999999</c:v>
                </c:pt>
                <c:pt idx="6569">
                  <c:v>117.4965</c:v>
                </c:pt>
                <c:pt idx="6570">
                  <c:v>117.50649999999999</c:v>
                </c:pt>
                <c:pt idx="6571">
                  <c:v>117.51650000000001</c:v>
                </c:pt>
                <c:pt idx="6572">
                  <c:v>117.52600000000001</c:v>
                </c:pt>
                <c:pt idx="6573">
                  <c:v>117.53649999999999</c:v>
                </c:pt>
                <c:pt idx="6574">
                  <c:v>117.54599999999999</c:v>
                </c:pt>
                <c:pt idx="6575">
                  <c:v>117.5565</c:v>
                </c:pt>
                <c:pt idx="6576">
                  <c:v>117.566</c:v>
                </c:pt>
                <c:pt idx="6577">
                  <c:v>117.57650000000001</c:v>
                </c:pt>
                <c:pt idx="6578">
                  <c:v>117.58600000000001</c:v>
                </c:pt>
                <c:pt idx="6579">
                  <c:v>117.596</c:v>
                </c:pt>
                <c:pt idx="6580">
                  <c:v>117.60599999999999</c:v>
                </c:pt>
                <c:pt idx="6581">
                  <c:v>117.61600000000001</c:v>
                </c:pt>
                <c:pt idx="6582">
                  <c:v>117.626</c:v>
                </c:pt>
                <c:pt idx="6583">
                  <c:v>117.63650000000001</c:v>
                </c:pt>
                <c:pt idx="6584">
                  <c:v>117.6465</c:v>
                </c:pt>
                <c:pt idx="6585">
                  <c:v>117.65649999999999</c:v>
                </c:pt>
                <c:pt idx="6586">
                  <c:v>117.666</c:v>
                </c:pt>
                <c:pt idx="6587">
                  <c:v>117.67600000000002</c:v>
                </c:pt>
                <c:pt idx="6588">
                  <c:v>117.68600000000001</c:v>
                </c:pt>
                <c:pt idx="6589">
                  <c:v>117.69650000000001</c:v>
                </c:pt>
                <c:pt idx="6590">
                  <c:v>117.70599999999999</c:v>
                </c:pt>
                <c:pt idx="6591">
                  <c:v>117.71600000000001</c:v>
                </c:pt>
                <c:pt idx="6592">
                  <c:v>117.726</c:v>
                </c:pt>
                <c:pt idx="6593">
                  <c:v>117.73599999999999</c:v>
                </c:pt>
                <c:pt idx="6594">
                  <c:v>117.7465</c:v>
                </c:pt>
                <c:pt idx="6595">
                  <c:v>117.756</c:v>
                </c:pt>
                <c:pt idx="6596">
                  <c:v>117.76599999999999</c:v>
                </c:pt>
                <c:pt idx="6597">
                  <c:v>117.77600000000001</c:v>
                </c:pt>
                <c:pt idx="6598">
                  <c:v>117.786</c:v>
                </c:pt>
                <c:pt idx="6599">
                  <c:v>117.79599999999999</c:v>
                </c:pt>
                <c:pt idx="6600">
                  <c:v>117.80600000000001</c:v>
                </c:pt>
                <c:pt idx="6601">
                  <c:v>117.816</c:v>
                </c:pt>
                <c:pt idx="6602">
                  <c:v>117.82599999999999</c:v>
                </c:pt>
                <c:pt idx="6603">
                  <c:v>117.83600000000001</c:v>
                </c:pt>
                <c:pt idx="6604">
                  <c:v>117.846</c:v>
                </c:pt>
                <c:pt idx="6605">
                  <c:v>117.85599999999999</c:v>
                </c:pt>
                <c:pt idx="6606">
                  <c:v>117.86600000000001</c:v>
                </c:pt>
                <c:pt idx="6607">
                  <c:v>117.876</c:v>
                </c:pt>
                <c:pt idx="6608">
                  <c:v>117.886</c:v>
                </c:pt>
                <c:pt idx="6609">
                  <c:v>117.89600000000002</c:v>
                </c:pt>
                <c:pt idx="6610">
                  <c:v>117.90649999999999</c:v>
                </c:pt>
                <c:pt idx="6611">
                  <c:v>117.916</c:v>
                </c:pt>
                <c:pt idx="6612">
                  <c:v>117.9255</c:v>
                </c:pt>
                <c:pt idx="6613">
                  <c:v>117.93600000000001</c:v>
                </c:pt>
                <c:pt idx="6614">
                  <c:v>117.94550000000001</c:v>
                </c:pt>
                <c:pt idx="6615">
                  <c:v>117.9555</c:v>
                </c:pt>
                <c:pt idx="6616">
                  <c:v>117.96600000000001</c:v>
                </c:pt>
                <c:pt idx="6617">
                  <c:v>117.97550000000001</c:v>
                </c:pt>
                <c:pt idx="6618">
                  <c:v>117.98599999999999</c:v>
                </c:pt>
                <c:pt idx="6619">
                  <c:v>117.99549999999999</c:v>
                </c:pt>
                <c:pt idx="6620">
                  <c:v>118.006</c:v>
                </c:pt>
                <c:pt idx="6621">
                  <c:v>118.0155</c:v>
                </c:pt>
                <c:pt idx="6622">
                  <c:v>118.02600000000001</c:v>
                </c:pt>
                <c:pt idx="6623">
                  <c:v>118.036</c:v>
                </c:pt>
                <c:pt idx="6624">
                  <c:v>118.04599999999999</c:v>
                </c:pt>
                <c:pt idx="6625">
                  <c:v>118.05600000000001</c:v>
                </c:pt>
                <c:pt idx="6626">
                  <c:v>118.06550000000001</c:v>
                </c:pt>
                <c:pt idx="6627">
                  <c:v>118.07550000000001</c:v>
                </c:pt>
                <c:pt idx="6628">
                  <c:v>118.08600000000001</c:v>
                </c:pt>
                <c:pt idx="6629">
                  <c:v>118.09550000000002</c:v>
                </c:pt>
                <c:pt idx="6630">
                  <c:v>118.10599999999999</c:v>
                </c:pt>
                <c:pt idx="6631">
                  <c:v>118.1155</c:v>
                </c:pt>
                <c:pt idx="6632">
                  <c:v>118.126</c:v>
                </c:pt>
                <c:pt idx="6633">
                  <c:v>118.13550000000001</c:v>
                </c:pt>
                <c:pt idx="6634">
                  <c:v>118.1455</c:v>
                </c:pt>
                <c:pt idx="6635">
                  <c:v>118.15600000000001</c:v>
                </c:pt>
                <c:pt idx="6636">
                  <c:v>118.166</c:v>
                </c:pt>
                <c:pt idx="6637">
                  <c:v>118.17600000000002</c:v>
                </c:pt>
                <c:pt idx="6638">
                  <c:v>118.18549999999999</c:v>
                </c:pt>
                <c:pt idx="6639">
                  <c:v>118.19550000000001</c:v>
                </c:pt>
                <c:pt idx="6640">
                  <c:v>118.2055</c:v>
                </c:pt>
                <c:pt idx="6641">
                  <c:v>118.21549999999999</c:v>
                </c:pt>
                <c:pt idx="6642">
                  <c:v>118.22550000000001</c:v>
                </c:pt>
                <c:pt idx="6643">
                  <c:v>118.23599999999999</c:v>
                </c:pt>
                <c:pt idx="6644">
                  <c:v>118.24549999999999</c:v>
                </c:pt>
                <c:pt idx="6645">
                  <c:v>118.256</c:v>
                </c:pt>
                <c:pt idx="6646">
                  <c:v>118.2655</c:v>
                </c:pt>
                <c:pt idx="6647">
                  <c:v>118.27549999999999</c:v>
                </c:pt>
                <c:pt idx="6648">
                  <c:v>118.28550000000001</c:v>
                </c:pt>
                <c:pt idx="6649">
                  <c:v>118.2955</c:v>
                </c:pt>
                <c:pt idx="6650">
                  <c:v>118.30549999999999</c:v>
                </c:pt>
                <c:pt idx="6651">
                  <c:v>118.31550000000001</c:v>
                </c:pt>
                <c:pt idx="6652">
                  <c:v>118.32550000000001</c:v>
                </c:pt>
                <c:pt idx="6653">
                  <c:v>118.3355</c:v>
                </c:pt>
                <c:pt idx="6654">
                  <c:v>118.34550000000002</c:v>
                </c:pt>
                <c:pt idx="6655">
                  <c:v>118.35550000000001</c:v>
                </c:pt>
                <c:pt idx="6656">
                  <c:v>118.3655</c:v>
                </c:pt>
                <c:pt idx="6657">
                  <c:v>118.37550000000002</c:v>
                </c:pt>
                <c:pt idx="6658">
                  <c:v>118.38550000000001</c:v>
                </c:pt>
                <c:pt idx="6659">
                  <c:v>118.3955</c:v>
                </c:pt>
                <c:pt idx="6660">
                  <c:v>118.40549999999999</c:v>
                </c:pt>
                <c:pt idx="6661">
                  <c:v>118.41550000000001</c:v>
                </c:pt>
                <c:pt idx="6662">
                  <c:v>118.4255</c:v>
                </c:pt>
                <c:pt idx="6663">
                  <c:v>118.435</c:v>
                </c:pt>
                <c:pt idx="6664">
                  <c:v>118.44550000000001</c:v>
                </c:pt>
                <c:pt idx="6665">
                  <c:v>118.4555</c:v>
                </c:pt>
                <c:pt idx="6666">
                  <c:v>118.46549999999999</c:v>
                </c:pt>
                <c:pt idx="6667">
                  <c:v>118.47499999999999</c:v>
                </c:pt>
                <c:pt idx="6668">
                  <c:v>118.4855</c:v>
                </c:pt>
                <c:pt idx="6669">
                  <c:v>118.49549999999999</c:v>
                </c:pt>
                <c:pt idx="6670">
                  <c:v>118.50550000000001</c:v>
                </c:pt>
                <c:pt idx="6671">
                  <c:v>118.5155</c:v>
                </c:pt>
                <c:pt idx="6672">
                  <c:v>118.52500000000001</c:v>
                </c:pt>
                <c:pt idx="6673">
                  <c:v>118.53550000000001</c:v>
                </c:pt>
                <c:pt idx="6674">
                  <c:v>118.54500000000002</c:v>
                </c:pt>
                <c:pt idx="6675">
                  <c:v>118.55500000000001</c:v>
                </c:pt>
                <c:pt idx="6676">
                  <c:v>118.56550000000001</c:v>
                </c:pt>
                <c:pt idx="6677">
                  <c:v>118.57550000000001</c:v>
                </c:pt>
                <c:pt idx="6678">
                  <c:v>118.5855</c:v>
                </c:pt>
                <c:pt idx="6679">
                  <c:v>118.595</c:v>
                </c:pt>
                <c:pt idx="6680">
                  <c:v>118.60499999999999</c:v>
                </c:pt>
                <c:pt idx="6681">
                  <c:v>118.61500000000001</c:v>
                </c:pt>
                <c:pt idx="6682">
                  <c:v>118.62550000000002</c:v>
                </c:pt>
                <c:pt idx="6683">
                  <c:v>118.63550000000001</c:v>
                </c:pt>
                <c:pt idx="6684">
                  <c:v>118.6455</c:v>
                </c:pt>
                <c:pt idx="6685">
                  <c:v>118.655</c:v>
                </c:pt>
                <c:pt idx="6686">
                  <c:v>118.66550000000001</c:v>
                </c:pt>
                <c:pt idx="6687">
                  <c:v>118.6755</c:v>
                </c:pt>
                <c:pt idx="6688">
                  <c:v>118.685</c:v>
                </c:pt>
                <c:pt idx="6689">
                  <c:v>118.69499999999999</c:v>
                </c:pt>
                <c:pt idx="6690">
                  <c:v>118.70500000000001</c:v>
                </c:pt>
                <c:pt idx="6691">
                  <c:v>118.715</c:v>
                </c:pt>
                <c:pt idx="6692">
                  <c:v>118.72499999999999</c:v>
                </c:pt>
                <c:pt idx="6693">
                  <c:v>118.73500000000001</c:v>
                </c:pt>
                <c:pt idx="6694">
                  <c:v>118.745</c:v>
                </c:pt>
                <c:pt idx="6695">
                  <c:v>118.75550000000001</c:v>
                </c:pt>
                <c:pt idx="6696">
                  <c:v>118.76500000000001</c:v>
                </c:pt>
                <c:pt idx="6697">
                  <c:v>118.77500000000001</c:v>
                </c:pt>
                <c:pt idx="6698">
                  <c:v>118.785</c:v>
                </c:pt>
                <c:pt idx="6699">
                  <c:v>118.79500000000002</c:v>
                </c:pt>
                <c:pt idx="6700">
                  <c:v>118.80500000000001</c:v>
                </c:pt>
                <c:pt idx="6701">
                  <c:v>118.815</c:v>
                </c:pt>
                <c:pt idx="6702">
                  <c:v>118.82499999999999</c:v>
                </c:pt>
                <c:pt idx="6703">
                  <c:v>118.83500000000001</c:v>
                </c:pt>
                <c:pt idx="6704">
                  <c:v>118.845</c:v>
                </c:pt>
                <c:pt idx="6705">
                  <c:v>118.85499999999999</c:v>
                </c:pt>
                <c:pt idx="6706">
                  <c:v>118.86500000000001</c:v>
                </c:pt>
                <c:pt idx="6707">
                  <c:v>118.875</c:v>
                </c:pt>
                <c:pt idx="6708">
                  <c:v>118.88499999999999</c:v>
                </c:pt>
                <c:pt idx="6709">
                  <c:v>118.89500000000001</c:v>
                </c:pt>
                <c:pt idx="6710">
                  <c:v>118.905</c:v>
                </c:pt>
                <c:pt idx="6711">
                  <c:v>118.91499999999999</c:v>
                </c:pt>
                <c:pt idx="6712">
                  <c:v>118.92500000000001</c:v>
                </c:pt>
                <c:pt idx="6713">
                  <c:v>118.935</c:v>
                </c:pt>
                <c:pt idx="6714">
                  <c:v>118.94499999999999</c:v>
                </c:pt>
                <c:pt idx="6715">
                  <c:v>118.9545</c:v>
                </c:pt>
                <c:pt idx="6716">
                  <c:v>118.965</c:v>
                </c:pt>
                <c:pt idx="6717">
                  <c:v>118.97499999999999</c:v>
                </c:pt>
                <c:pt idx="6718">
                  <c:v>118.9845</c:v>
                </c:pt>
                <c:pt idx="6719">
                  <c:v>118.995</c:v>
                </c:pt>
                <c:pt idx="6720">
                  <c:v>119.005</c:v>
                </c:pt>
                <c:pt idx="6721">
                  <c:v>119.01500000000001</c:v>
                </c:pt>
                <c:pt idx="6722">
                  <c:v>119.02500000000001</c:v>
                </c:pt>
                <c:pt idx="6723">
                  <c:v>119.035</c:v>
                </c:pt>
                <c:pt idx="6724">
                  <c:v>119.0445</c:v>
                </c:pt>
                <c:pt idx="6725">
                  <c:v>119.05500000000001</c:v>
                </c:pt>
                <c:pt idx="6726">
                  <c:v>119.065</c:v>
                </c:pt>
                <c:pt idx="6727">
                  <c:v>119.07499999999999</c:v>
                </c:pt>
                <c:pt idx="6728">
                  <c:v>119.08500000000001</c:v>
                </c:pt>
                <c:pt idx="6729">
                  <c:v>119.095</c:v>
                </c:pt>
                <c:pt idx="6730">
                  <c:v>119.1045</c:v>
                </c:pt>
                <c:pt idx="6731">
                  <c:v>119.11449999999999</c:v>
                </c:pt>
                <c:pt idx="6732">
                  <c:v>119.12450000000001</c:v>
                </c:pt>
                <c:pt idx="6733">
                  <c:v>119.13499999999999</c:v>
                </c:pt>
                <c:pt idx="6734">
                  <c:v>119.14500000000001</c:v>
                </c:pt>
                <c:pt idx="6735">
                  <c:v>119.155</c:v>
                </c:pt>
                <c:pt idx="6736">
                  <c:v>119.16499999999999</c:v>
                </c:pt>
                <c:pt idx="6737">
                  <c:v>119.17449999999999</c:v>
                </c:pt>
                <c:pt idx="6738">
                  <c:v>119.18450000000001</c:v>
                </c:pt>
                <c:pt idx="6739">
                  <c:v>119.19499999999999</c:v>
                </c:pt>
                <c:pt idx="6740">
                  <c:v>119.2045</c:v>
                </c:pt>
                <c:pt idx="6741">
                  <c:v>119.21450000000002</c:v>
                </c:pt>
                <c:pt idx="6742">
                  <c:v>119.22450000000001</c:v>
                </c:pt>
                <c:pt idx="6743">
                  <c:v>119.2345</c:v>
                </c:pt>
                <c:pt idx="6744">
                  <c:v>119.24450000000002</c:v>
                </c:pt>
                <c:pt idx="6745">
                  <c:v>119.25450000000001</c:v>
                </c:pt>
                <c:pt idx="6746">
                  <c:v>119.2645</c:v>
                </c:pt>
                <c:pt idx="6747">
                  <c:v>119.27449999999999</c:v>
                </c:pt>
                <c:pt idx="6748">
                  <c:v>119.285</c:v>
                </c:pt>
                <c:pt idx="6749">
                  <c:v>119.29500000000002</c:v>
                </c:pt>
                <c:pt idx="6750">
                  <c:v>119.30500000000001</c:v>
                </c:pt>
                <c:pt idx="6751">
                  <c:v>119.31450000000001</c:v>
                </c:pt>
                <c:pt idx="6752">
                  <c:v>119.3245</c:v>
                </c:pt>
                <c:pt idx="6753">
                  <c:v>119.33449999999999</c:v>
                </c:pt>
                <c:pt idx="6754">
                  <c:v>119.34450000000001</c:v>
                </c:pt>
                <c:pt idx="6755">
                  <c:v>119.35499999999999</c:v>
                </c:pt>
                <c:pt idx="6756">
                  <c:v>119.36449999999999</c:v>
                </c:pt>
                <c:pt idx="6757">
                  <c:v>119.37450000000001</c:v>
                </c:pt>
                <c:pt idx="6758">
                  <c:v>119.3845</c:v>
                </c:pt>
                <c:pt idx="6759">
                  <c:v>119.39449999999999</c:v>
                </c:pt>
                <c:pt idx="6760">
                  <c:v>119.40450000000001</c:v>
                </c:pt>
                <c:pt idx="6761">
                  <c:v>119.4145</c:v>
                </c:pt>
                <c:pt idx="6762">
                  <c:v>119.42449999999999</c:v>
                </c:pt>
                <c:pt idx="6763">
                  <c:v>119.43450000000001</c:v>
                </c:pt>
                <c:pt idx="6764">
                  <c:v>119.44450000000001</c:v>
                </c:pt>
                <c:pt idx="6765">
                  <c:v>119.4545</c:v>
                </c:pt>
                <c:pt idx="6766">
                  <c:v>119.46450000000002</c:v>
                </c:pt>
                <c:pt idx="6767">
                  <c:v>119.47450000000001</c:v>
                </c:pt>
                <c:pt idx="6768">
                  <c:v>119.4845</c:v>
                </c:pt>
                <c:pt idx="6769">
                  <c:v>119.494</c:v>
                </c:pt>
                <c:pt idx="6770">
                  <c:v>119.50450000000001</c:v>
                </c:pt>
                <c:pt idx="6771">
                  <c:v>119.5145</c:v>
                </c:pt>
                <c:pt idx="6772">
                  <c:v>119.52449999999999</c:v>
                </c:pt>
                <c:pt idx="6773">
                  <c:v>119.53450000000001</c:v>
                </c:pt>
                <c:pt idx="6774">
                  <c:v>119.5445</c:v>
                </c:pt>
                <c:pt idx="6775">
                  <c:v>119.554</c:v>
                </c:pt>
                <c:pt idx="6776">
                  <c:v>119.56450000000001</c:v>
                </c:pt>
                <c:pt idx="6777">
                  <c:v>119.57400000000001</c:v>
                </c:pt>
                <c:pt idx="6778">
                  <c:v>119.584</c:v>
                </c:pt>
                <c:pt idx="6779">
                  <c:v>119.59450000000001</c:v>
                </c:pt>
                <c:pt idx="6780">
                  <c:v>119.6045</c:v>
                </c:pt>
                <c:pt idx="6781">
                  <c:v>119.61449999999999</c:v>
                </c:pt>
                <c:pt idx="6782">
                  <c:v>119.62450000000001</c:v>
                </c:pt>
                <c:pt idx="6783">
                  <c:v>119.6345</c:v>
                </c:pt>
                <c:pt idx="6784">
                  <c:v>119.64400000000001</c:v>
                </c:pt>
                <c:pt idx="6785">
                  <c:v>119.654</c:v>
                </c:pt>
                <c:pt idx="6786">
                  <c:v>119.66400000000002</c:v>
                </c:pt>
                <c:pt idx="6787">
                  <c:v>119.67449999999999</c:v>
                </c:pt>
                <c:pt idx="6788">
                  <c:v>119.68450000000001</c:v>
                </c:pt>
                <c:pt idx="6789">
                  <c:v>119.69450000000001</c:v>
                </c:pt>
                <c:pt idx="6790">
                  <c:v>119.70400000000001</c:v>
                </c:pt>
                <c:pt idx="6791">
                  <c:v>119.71450000000002</c:v>
                </c:pt>
                <c:pt idx="6792">
                  <c:v>119.72399999999999</c:v>
                </c:pt>
                <c:pt idx="6793">
                  <c:v>119.7345</c:v>
                </c:pt>
                <c:pt idx="6794">
                  <c:v>119.744</c:v>
                </c:pt>
                <c:pt idx="6795">
                  <c:v>119.75399999999999</c:v>
                </c:pt>
                <c:pt idx="6796">
                  <c:v>119.76400000000001</c:v>
                </c:pt>
                <c:pt idx="6797">
                  <c:v>119.774</c:v>
                </c:pt>
                <c:pt idx="6798">
                  <c:v>119.78399999999999</c:v>
                </c:pt>
                <c:pt idx="6799">
                  <c:v>119.79400000000001</c:v>
                </c:pt>
                <c:pt idx="6800">
                  <c:v>119.804</c:v>
                </c:pt>
                <c:pt idx="6801">
                  <c:v>119.81399999999999</c:v>
                </c:pt>
                <c:pt idx="6802">
                  <c:v>119.82400000000001</c:v>
                </c:pt>
                <c:pt idx="6803">
                  <c:v>119.83449999999999</c:v>
                </c:pt>
                <c:pt idx="6804">
                  <c:v>119.84399999999999</c:v>
                </c:pt>
                <c:pt idx="6805">
                  <c:v>119.85400000000001</c:v>
                </c:pt>
                <c:pt idx="6806">
                  <c:v>119.864</c:v>
                </c:pt>
                <c:pt idx="6807">
                  <c:v>119.874</c:v>
                </c:pt>
                <c:pt idx="6808">
                  <c:v>119.88400000000001</c:v>
                </c:pt>
                <c:pt idx="6809">
                  <c:v>119.89400000000001</c:v>
                </c:pt>
                <c:pt idx="6810">
                  <c:v>119.904</c:v>
                </c:pt>
                <c:pt idx="6811">
                  <c:v>119.91400000000002</c:v>
                </c:pt>
                <c:pt idx="6812">
                  <c:v>119.92400000000001</c:v>
                </c:pt>
                <c:pt idx="6813">
                  <c:v>119.934</c:v>
                </c:pt>
                <c:pt idx="6814">
                  <c:v>119.94399999999999</c:v>
                </c:pt>
                <c:pt idx="6815">
                  <c:v>119.95400000000001</c:v>
                </c:pt>
                <c:pt idx="6816">
                  <c:v>119.964</c:v>
                </c:pt>
                <c:pt idx="6817">
                  <c:v>119.9735</c:v>
                </c:pt>
                <c:pt idx="6818">
                  <c:v>119.98400000000001</c:v>
                </c:pt>
                <c:pt idx="6819">
                  <c:v>119.99350000000001</c:v>
                </c:pt>
                <c:pt idx="6820">
                  <c:v>120.0035</c:v>
                </c:pt>
                <c:pt idx="6821">
                  <c:v>120.01400000000001</c:v>
                </c:pt>
                <c:pt idx="6822">
                  <c:v>120.024</c:v>
                </c:pt>
                <c:pt idx="6823">
                  <c:v>120.03399999999999</c:v>
                </c:pt>
                <c:pt idx="6824">
                  <c:v>120.04400000000001</c:v>
                </c:pt>
                <c:pt idx="6825">
                  <c:v>120.054</c:v>
                </c:pt>
                <c:pt idx="6826">
                  <c:v>120.06399999999999</c:v>
                </c:pt>
                <c:pt idx="6827">
                  <c:v>120.07400000000001</c:v>
                </c:pt>
                <c:pt idx="6828">
                  <c:v>120.084</c:v>
                </c:pt>
                <c:pt idx="6829">
                  <c:v>120.09399999999999</c:v>
                </c:pt>
                <c:pt idx="6830">
                  <c:v>120.10400000000001</c:v>
                </c:pt>
                <c:pt idx="6831">
                  <c:v>120.114</c:v>
                </c:pt>
                <c:pt idx="6832">
                  <c:v>120.12350000000001</c:v>
                </c:pt>
                <c:pt idx="6833">
                  <c:v>120.13400000000001</c:v>
                </c:pt>
                <c:pt idx="6834">
                  <c:v>120.14400000000001</c:v>
                </c:pt>
                <c:pt idx="6835">
                  <c:v>120.154</c:v>
                </c:pt>
                <c:pt idx="6836">
                  <c:v>120.1635</c:v>
                </c:pt>
                <c:pt idx="6837">
                  <c:v>120.17400000000001</c:v>
                </c:pt>
                <c:pt idx="6838">
                  <c:v>120.184</c:v>
                </c:pt>
                <c:pt idx="6839">
                  <c:v>120.19399999999999</c:v>
                </c:pt>
                <c:pt idx="6840">
                  <c:v>120.20349999999999</c:v>
                </c:pt>
                <c:pt idx="6841">
                  <c:v>120.214</c:v>
                </c:pt>
                <c:pt idx="6842">
                  <c:v>120.2235</c:v>
                </c:pt>
                <c:pt idx="6843">
                  <c:v>120.23349999999999</c:v>
                </c:pt>
                <c:pt idx="6844">
                  <c:v>120.24350000000001</c:v>
                </c:pt>
                <c:pt idx="6845">
                  <c:v>120.2535</c:v>
                </c:pt>
                <c:pt idx="6846">
                  <c:v>120.26349999999999</c:v>
                </c:pt>
                <c:pt idx="6847">
                  <c:v>120.27350000000001</c:v>
                </c:pt>
                <c:pt idx="6848">
                  <c:v>120.28399999999999</c:v>
                </c:pt>
                <c:pt idx="6849">
                  <c:v>120.29400000000001</c:v>
                </c:pt>
                <c:pt idx="6850">
                  <c:v>120.30350000000001</c:v>
                </c:pt>
                <c:pt idx="6851">
                  <c:v>120.3135</c:v>
                </c:pt>
                <c:pt idx="6852">
                  <c:v>120.3235</c:v>
                </c:pt>
                <c:pt idx="6853">
                  <c:v>120.33350000000002</c:v>
                </c:pt>
                <c:pt idx="6854">
                  <c:v>120.34399999999999</c:v>
                </c:pt>
                <c:pt idx="6855">
                  <c:v>120.3535</c:v>
                </c:pt>
                <c:pt idx="6856">
                  <c:v>120.36350000000002</c:v>
                </c:pt>
                <c:pt idx="6857">
                  <c:v>120.37350000000001</c:v>
                </c:pt>
                <c:pt idx="6858">
                  <c:v>120.3835</c:v>
                </c:pt>
                <c:pt idx="6859">
                  <c:v>120.39349999999999</c:v>
                </c:pt>
                <c:pt idx="6860">
                  <c:v>120.40350000000001</c:v>
                </c:pt>
                <c:pt idx="6861">
                  <c:v>120.4135</c:v>
                </c:pt>
                <c:pt idx="6862">
                  <c:v>120.42349999999999</c:v>
                </c:pt>
                <c:pt idx="6863">
                  <c:v>120.43350000000001</c:v>
                </c:pt>
                <c:pt idx="6864">
                  <c:v>120.4435</c:v>
                </c:pt>
                <c:pt idx="6865">
                  <c:v>120.45349999999999</c:v>
                </c:pt>
                <c:pt idx="6866">
                  <c:v>120.46350000000001</c:v>
                </c:pt>
                <c:pt idx="6867">
                  <c:v>120.4735</c:v>
                </c:pt>
                <c:pt idx="6868">
                  <c:v>120.48349999999999</c:v>
                </c:pt>
                <c:pt idx="6869">
                  <c:v>120.49350000000001</c:v>
                </c:pt>
                <c:pt idx="6870">
                  <c:v>120.5035</c:v>
                </c:pt>
                <c:pt idx="6871">
                  <c:v>120.51349999999999</c:v>
                </c:pt>
                <c:pt idx="6872">
                  <c:v>120.523</c:v>
                </c:pt>
                <c:pt idx="6873">
                  <c:v>120.5335</c:v>
                </c:pt>
                <c:pt idx="6874">
                  <c:v>120.54300000000001</c:v>
                </c:pt>
                <c:pt idx="6875">
                  <c:v>120.55350000000001</c:v>
                </c:pt>
                <c:pt idx="6876">
                  <c:v>120.56300000000002</c:v>
                </c:pt>
                <c:pt idx="6877">
                  <c:v>120.5735</c:v>
                </c:pt>
                <c:pt idx="6878">
                  <c:v>120.58350000000002</c:v>
                </c:pt>
                <c:pt idx="6879">
                  <c:v>120.59350000000001</c:v>
                </c:pt>
                <c:pt idx="6880">
                  <c:v>120.6035</c:v>
                </c:pt>
                <c:pt idx="6881">
                  <c:v>120.613</c:v>
                </c:pt>
                <c:pt idx="6882">
                  <c:v>120.62299999999999</c:v>
                </c:pt>
                <c:pt idx="6883">
                  <c:v>120.6335</c:v>
                </c:pt>
                <c:pt idx="6884">
                  <c:v>120.643</c:v>
                </c:pt>
                <c:pt idx="6885">
                  <c:v>120.65350000000001</c:v>
                </c:pt>
                <c:pt idx="6886">
                  <c:v>120.66300000000001</c:v>
                </c:pt>
                <c:pt idx="6887">
                  <c:v>120.67349999999999</c:v>
                </c:pt>
                <c:pt idx="6888">
                  <c:v>120.68299999999999</c:v>
                </c:pt>
                <c:pt idx="6889">
                  <c:v>120.6935</c:v>
                </c:pt>
                <c:pt idx="6890">
                  <c:v>120.70349999999999</c:v>
                </c:pt>
                <c:pt idx="6891">
                  <c:v>120.71350000000001</c:v>
                </c:pt>
                <c:pt idx="6892">
                  <c:v>120.7235</c:v>
                </c:pt>
                <c:pt idx="6893">
                  <c:v>120.733</c:v>
                </c:pt>
                <c:pt idx="6894">
                  <c:v>120.74299999999999</c:v>
                </c:pt>
                <c:pt idx="6895">
                  <c:v>120.75300000000001</c:v>
                </c:pt>
                <c:pt idx="6896">
                  <c:v>120.76300000000001</c:v>
                </c:pt>
                <c:pt idx="6897">
                  <c:v>120.773</c:v>
                </c:pt>
                <c:pt idx="6898">
                  <c:v>120.78300000000002</c:v>
                </c:pt>
                <c:pt idx="6899">
                  <c:v>120.79300000000001</c:v>
                </c:pt>
                <c:pt idx="6900">
                  <c:v>120.803</c:v>
                </c:pt>
                <c:pt idx="6901">
                  <c:v>120.81300000000002</c:v>
                </c:pt>
                <c:pt idx="6902">
                  <c:v>120.82300000000001</c:v>
                </c:pt>
                <c:pt idx="6903">
                  <c:v>120.833</c:v>
                </c:pt>
                <c:pt idx="6904">
                  <c:v>120.84350000000001</c:v>
                </c:pt>
                <c:pt idx="6905">
                  <c:v>120.85300000000001</c:v>
                </c:pt>
                <c:pt idx="6906">
                  <c:v>120.863</c:v>
                </c:pt>
                <c:pt idx="6907">
                  <c:v>120.87299999999999</c:v>
                </c:pt>
                <c:pt idx="6908">
                  <c:v>120.88300000000001</c:v>
                </c:pt>
                <c:pt idx="6909">
                  <c:v>120.893</c:v>
                </c:pt>
                <c:pt idx="6910">
                  <c:v>120.90299999999999</c:v>
                </c:pt>
                <c:pt idx="6911">
                  <c:v>120.91300000000001</c:v>
                </c:pt>
                <c:pt idx="6912">
                  <c:v>120.923</c:v>
                </c:pt>
                <c:pt idx="6913">
                  <c:v>120.93299999999999</c:v>
                </c:pt>
                <c:pt idx="6914">
                  <c:v>120.94300000000001</c:v>
                </c:pt>
                <c:pt idx="6915">
                  <c:v>120.953</c:v>
                </c:pt>
                <c:pt idx="6916">
                  <c:v>120.96299999999999</c:v>
                </c:pt>
                <c:pt idx="6917">
                  <c:v>120.97300000000001</c:v>
                </c:pt>
                <c:pt idx="6918">
                  <c:v>120.983</c:v>
                </c:pt>
                <c:pt idx="6919">
                  <c:v>120.99250000000001</c:v>
                </c:pt>
                <c:pt idx="6920">
                  <c:v>121.00300000000001</c:v>
                </c:pt>
                <c:pt idx="6921">
                  <c:v>121.01300000000001</c:v>
                </c:pt>
                <c:pt idx="6922">
                  <c:v>121.023</c:v>
                </c:pt>
                <c:pt idx="6923">
                  <c:v>121.03300000000002</c:v>
                </c:pt>
                <c:pt idx="6924">
                  <c:v>121.04300000000001</c:v>
                </c:pt>
                <c:pt idx="6925">
                  <c:v>121.053</c:v>
                </c:pt>
                <c:pt idx="6926">
                  <c:v>121.06300000000002</c:v>
                </c:pt>
                <c:pt idx="6927">
                  <c:v>121.07249999999999</c:v>
                </c:pt>
                <c:pt idx="6928">
                  <c:v>121.083</c:v>
                </c:pt>
                <c:pt idx="6929">
                  <c:v>121.09299999999999</c:v>
                </c:pt>
                <c:pt idx="6930">
                  <c:v>121.10300000000001</c:v>
                </c:pt>
                <c:pt idx="6931">
                  <c:v>121.113</c:v>
                </c:pt>
                <c:pt idx="6932">
                  <c:v>121.1225</c:v>
                </c:pt>
                <c:pt idx="6933">
                  <c:v>121.13300000000001</c:v>
                </c:pt>
                <c:pt idx="6934">
                  <c:v>121.14250000000001</c:v>
                </c:pt>
                <c:pt idx="6935">
                  <c:v>121.15299999999999</c:v>
                </c:pt>
                <c:pt idx="6936">
                  <c:v>121.16300000000001</c:v>
                </c:pt>
                <c:pt idx="6937">
                  <c:v>121.173</c:v>
                </c:pt>
                <c:pt idx="6938">
                  <c:v>121.18299999999999</c:v>
                </c:pt>
                <c:pt idx="6939">
                  <c:v>121.19300000000001</c:v>
                </c:pt>
                <c:pt idx="6940">
                  <c:v>121.203</c:v>
                </c:pt>
                <c:pt idx="6941">
                  <c:v>121.21250000000001</c:v>
                </c:pt>
                <c:pt idx="6942">
                  <c:v>121.2225</c:v>
                </c:pt>
                <c:pt idx="6943">
                  <c:v>121.233</c:v>
                </c:pt>
                <c:pt idx="6944">
                  <c:v>121.24250000000001</c:v>
                </c:pt>
                <c:pt idx="6945">
                  <c:v>121.2525</c:v>
                </c:pt>
                <c:pt idx="6946">
                  <c:v>121.26249999999999</c:v>
                </c:pt>
                <c:pt idx="6947">
                  <c:v>121.273</c:v>
                </c:pt>
                <c:pt idx="6948">
                  <c:v>121.2825</c:v>
                </c:pt>
                <c:pt idx="6949">
                  <c:v>121.29249999999999</c:v>
                </c:pt>
                <c:pt idx="6950">
                  <c:v>121.30250000000001</c:v>
                </c:pt>
                <c:pt idx="6951">
                  <c:v>121.3125</c:v>
                </c:pt>
                <c:pt idx="6952">
                  <c:v>121.32249999999999</c:v>
                </c:pt>
                <c:pt idx="6953">
                  <c:v>121.33250000000001</c:v>
                </c:pt>
                <c:pt idx="6954">
                  <c:v>121.3425</c:v>
                </c:pt>
                <c:pt idx="6955">
                  <c:v>121.35300000000001</c:v>
                </c:pt>
                <c:pt idx="6956">
                  <c:v>121.36250000000001</c:v>
                </c:pt>
                <c:pt idx="6957">
                  <c:v>121.37299999999999</c:v>
                </c:pt>
                <c:pt idx="6958">
                  <c:v>121.38249999999999</c:v>
                </c:pt>
                <c:pt idx="6959">
                  <c:v>121.39250000000001</c:v>
                </c:pt>
                <c:pt idx="6960">
                  <c:v>121.4025</c:v>
                </c:pt>
                <c:pt idx="6961">
                  <c:v>121.41249999999999</c:v>
                </c:pt>
                <c:pt idx="6962">
                  <c:v>121.42250000000001</c:v>
                </c:pt>
                <c:pt idx="6963">
                  <c:v>121.4325</c:v>
                </c:pt>
                <c:pt idx="6964">
                  <c:v>121.4425</c:v>
                </c:pt>
                <c:pt idx="6965">
                  <c:v>121.45250000000001</c:v>
                </c:pt>
                <c:pt idx="6966">
                  <c:v>121.46250000000001</c:v>
                </c:pt>
                <c:pt idx="6967">
                  <c:v>121.4725</c:v>
                </c:pt>
                <c:pt idx="6968">
                  <c:v>121.48250000000002</c:v>
                </c:pt>
                <c:pt idx="6969">
                  <c:v>121.49250000000001</c:v>
                </c:pt>
                <c:pt idx="6970">
                  <c:v>121.5025</c:v>
                </c:pt>
                <c:pt idx="6971">
                  <c:v>121.51249999999999</c:v>
                </c:pt>
                <c:pt idx="6972">
                  <c:v>121.52250000000001</c:v>
                </c:pt>
                <c:pt idx="6973">
                  <c:v>121.53200000000001</c:v>
                </c:pt>
                <c:pt idx="6974">
                  <c:v>121.542</c:v>
                </c:pt>
                <c:pt idx="6975">
                  <c:v>121.55199999999999</c:v>
                </c:pt>
                <c:pt idx="6976">
                  <c:v>121.5625</c:v>
                </c:pt>
                <c:pt idx="6977">
                  <c:v>121.57249999999999</c:v>
                </c:pt>
                <c:pt idx="6978">
                  <c:v>121.58250000000001</c:v>
                </c:pt>
                <c:pt idx="6979">
                  <c:v>121.59200000000001</c:v>
                </c:pt>
                <c:pt idx="6980">
                  <c:v>121.60249999999999</c:v>
                </c:pt>
                <c:pt idx="6981">
                  <c:v>121.61250000000001</c:v>
                </c:pt>
                <c:pt idx="6982">
                  <c:v>121.6225</c:v>
                </c:pt>
                <c:pt idx="6983">
                  <c:v>121.63249999999999</c:v>
                </c:pt>
                <c:pt idx="6984">
                  <c:v>121.64250000000001</c:v>
                </c:pt>
                <c:pt idx="6985">
                  <c:v>121.6525</c:v>
                </c:pt>
                <c:pt idx="6986">
                  <c:v>121.66200000000001</c:v>
                </c:pt>
                <c:pt idx="6987">
                  <c:v>121.672</c:v>
                </c:pt>
                <c:pt idx="6988">
                  <c:v>121.68200000000002</c:v>
                </c:pt>
                <c:pt idx="6989">
                  <c:v>121.6925</c:v>
                </c:pt>
                <c:pt idx="6990">
                  <c:v>121.70250000000001</c:v>
                </c:pt>
                <c:pt idx="6991">
                  <c:v>121.71250000000001</c:v>
                </c:pt>
                <c:pt idx="6992">
                  <c:v>121.72200000000001</c:v>
                </c:pt>
                <c:pt idx="6993">
                  <c:v>121.732</c:v>
                </c:pt>
                <c:pt idx="6994">
                  <c:v>121.74250000000001</c:v>
                </c:pt>
                <c:pt idx="6995">
                  <c:v>121.75200000000001</c:v>
                </c:pt>
                <c:pt idx="6996">
                  <c:v>121.762</c:v>
                </c:pt>
                <c:pt idx="6997">
                  <c:v>121.77199999999999</c:v>
                </c:pt>
                <c:pt idx="6998">
                  <c:v>121.78200000000001</c:v>
                </c:pt>
                <c:pt idx="6999">
                  <c:v>121.792</c:v>
                </c:pt>
                <c:pt idx="7000">
                  <c:v>121.80199999999999</c:v>
                </c:pt>
                <c:pt idx="7001">
                  <c:v>121.81200000000001</c:v>
                </c:pt>
                <c:pt idx="7002">
                  <c:v>121.822</c:v>
                </c:pt>
                <c:pt idx="7003">
                  <c:v>121.83199999999999</c:v>
                </c:pt>
                <c:pt idx="7004">
                  <c:v>121.84200000000001</c:v>
                </c:pt>
                <c:pt idx="7005">
                  <c:v>121.85249999999999</c:v>
                </c:pt>
                <c:pt idx="7006">
                  <c:v>121.86250000000001</c:v>
                </c:pt>
                <c:pt idx="7007">
                  <c:v>121.87200000000001</c:v>
                </c:pt>
                <c:pt idx="7008">
                  <c:v>121.88200000000001</c:v>
                </c:pt>
                <c:pt idx="7009">
                  <c:v>121.892</c:v>
                </c:pt>
                <c:pt idx="7010">
                  <c:v>121.90200000000002</c:v>
                </c:pt>
                <c:pt idx="7011">
                  <c:v>121.91200000000001</c:v>
                </c:pt>
                <c:pt idx="7012">
                  <c:v>121.922</c:v>
                </c:pt>
                <c:pt idx="7013">
                  <c:v>121.93200000000002</c:v>
                </c:pt>
                <c:pt idx="7014">
                  <c:v>121.9425</c:v>
                </c:pt>
                <c:pt idx="7015">
                  <c:v>121.952</c:v>
                </c:pt>
                <c:pt idx="7016">
                  <c:v>121.96199999999999</c:v>
                </c:pt>
                <c:pt idx="7017">
                  <c:v>121.97200000000001</c:v>
                </c:pt>
                <c:pt idx="7018">
                  <c:v>121.982</c:v>
                </c:pt>
                <c:pt idx="7019">
                  <c:v>121.99199999999999</c:v>
                </c:pt>
                <c:pt idx="7020">
                  <c:v>122.00200000000001</c:v>
                </c:pt>
                <c:pt idx="7021">
                  <c:v>122.012</c:v>
                </c:pt>
                <c:pt idx="7022">
                  <c:v>122.02199999999999</c:v>
                </c:pt>
                <c:pt idx="7023">
                  <c:v>122.03200000000001</c:v>
                </c:pt>
                <c:pt idx="7024">
                  <c:v>122.04150000000001</c:v>
                </c:pt>
                <c:pt idx="7025">
                  <c:v>122.05199999999999</c:v>
                </c:pt>
                <c:pt idx="7026">
                  <c:v>122.06200000000001</c:v>
                </c:pt>
                <c:pt idx="7027">
                  <c:v>122.07150000000001</c:v>
                </c:pt>
                <c:pt idx="7028">
                  <c:v>122.08199999999999</c:v>
                </c:pt>
                <c:pt idx="7029">
                  <c:v>122.09200000000001</c:v>
                </c:pt>
                <c:pt idx="7030">
                  <c:v>122.102</c:v>
                </c:pt>
                <c:pt idx="7031">
                  <c:v>122.11199999999999</c:v>
                </c:pt>
                <c:pt idx="7032">
                  <c:v>122.12200000000001</c:v>
                </c:pt>
                <c:pt idx="7033">
                  <c:v>122.13149999999999</c:v>
                </c:pt>
                <c:pt idx="7034">
                  <c:v>122.142</c:v>
                </c:pt>
                <c:pt idx="7035">
                  <c:v>122.1515</c:v>
                </c:pt>
                <c:pt idx="7036">
                  <c:v>122.16149999999999</c:v>
                </c:pt>
                <c:pt idx="7037">
                  <c:v>122.17150000000001</c:v>
                </c:pt>
                <c:pt idx="7038">
                  <c:v>122.1815</c:v>
                </c:pt>
                <c:pt idx="7039">
                  <c:v>122.19200000000001</c:v>
                </c:pt>
                <c:pt idx="7040">
                  <c:v>122.20150000000001</c:v>
                </c:pt>
                <c:pt idx="7041">
                  <c:v>122.2115</c:v>
                </c:pt>
                <c:pt idx="7042">
                  <c:v>122.22149999999999</c:v>
                </c:pt>
                <c:pt idx="7043">
                  <c:v>122.232</c:v>
                </c:pt>
                <c:pt idx="7044">
                  <c:v>122.24199999999999</c:v>
                </c:pt>
                <c:pt idx="7045">
                  <c:v>122.25200000000001</c:v>
                </c:pt>
                <c:pt idx="7046">
                  <c:v>122.262</c:v>
                </c:pt>
                <c:pt idx="7047">
                  <c:v>122.27199999999999</c:v>
                </c:pt>
                <c:pt idx="7048">
                  <c:v>122.28200000000001</c:v>
                </c:pt>
                <c:pt idx="7049">
                  <c:v>122.29150000000001</c:v>
                </c:pt>
                <c:pt idx="7050">
                  <c:v>122.30199999999999</c:v>
                </c:pt>
                <c:pt idx="7051">
                  <c:v>122.31200000000001</c:v>
                </c:pt>
                <c:pt idx="7052">
                  <c:v>122.32150000000001</c:v>
                </c:pt>
                <c:pt idx="7053">
                  <c:v>122.33150000000001</c:v>
                </c:pt>
                <c:pt idx="7054">
                  <c:v>122.3415</c:v>
                </c:pt>
                <c:pt idx="7055">
                  <c:v>122.352</c:v>
                </c:pt>
                <c:pt idx="7056">
                  <c:v>122.36199999999999</c:v>
                </c:pt>
                <c:pt idx="7057">
                  <c:v>122.37200000000001</c:v>
                </c:pt>
                <c:pt idx="7058">
                  <c:v>122.38149999999999</c:v>
                </c:pt>
                <c:pt idx="7059">
                  <c:v>122.39150000000001</c:v>
                </c:pt>
                <c:pt idx="7060">
                  <c:v>122.4015</c:v>
                </c:pt>
                <c:pt idx="7061">
                  <c:v>122.41149999999999</c:v>
                </c:pt>
                <c:pt idx="7062">
                  <c:v>122.42150000000001</c:v>
                </c:pt>
                <c:pt idx="7063">
                  <c:v>122.4315</c:v>
                </c:pt>
                <c:pt idx="7064">
                  <c:v>122.44149999999999</c:v>
                </c:pt>
                <c:pt idx="7065">
                  <c:v>122.45150000000001</c:v>
                </c:pt>
                <c:pt idx="7066">
                  <c:v>122.46199999999999</c:v>
                </c:pt>
                <c:pt idx="7067">
                  <c:v>122.47149999999999</c:v>
                </c:pt>
                <c:pt idx="7068">
                  <c:v>122.48150000000001</c:v>
                </c:pt>
                <c:pt idx="7069">
                  <c:v>122.4915</c:v>
                </c:pt>
                <c:pt idx="7070">
                  <c:v>122.50149999999999</c:v>
                </c:pt>
                <c:pt idx="7071">
                  <c:v>122.51150000000001</c:v>
                </c:pt>
                <c:pt idx="7072">
                  <c:v>122.5215</c:v>
                </c:pt>
                <c:pt idx="7073">
                  <c:v>122.53149999999999</c:v>
                </c:pt>
                <c:pt idx="7074">
                  <c:v>122.54150000000001</c:v>
                </c:pt>
                <c:pt idx="7075">
                  <c:v>122.5515</c:v>
                </c:pt>
                <c:pt idx="7076">
                  <c:v>122.5615</c:v>
                </c:pt>
                <c:pt idx="7077">
                  <c:v>122.57150000000001</c:v>
                </c:pt>
                <c:pt idx="7078">
                  <c:v>122.58150000000001</c:v>
                </c:pt>
                <c:pt idx="7079">
                  <c:v>122.59100000000001</c:v>
                </c:pt>
                <c:pt idx="7080">
                  <c:v>122.60150000000002</c:v>
                </c:pt>
                <c:pt idx="7081">
                  <c:v>122.61150000000001</c:v>
                </c:pt>
                <c:pt idx="7082">
                  <c:v>122.6215</c:v>
                </c:pt>
                <c:pt idx="7083">
                  <c:v>122.63149999999999</c:v>
                </c:pt>
                <c:pt idx="7084">
                  <c:v>122.64150000000001</c:v>
                </c:pt>
                <c:pt idx="7085">
                  <c:v>122.6515</c:v>
                </c:pt>
                <c:pt idx="7086">
                  <c:v>122.66149999999999</c:v>
                </c:pt>
                <c:pt idx="7087">
                  <c:v>122.67150000000001</c:v>
                </c:pt>
                <c:pt idx="7088">
                  <c:v>122.68100000000001</c:v>
                </c:pt>
                <c:pt idx="7089">
                  <c:v>122.69149999999999</c:v>
                </c:pt>
                <c:pt idx="7090">
                  <c:v>122.70099999999999</c:v>
                </c:pt>
                <c:pt idx="7091">
                  <c:v>122.7115</c:v>
                </c:pt>
                <c:pt idx="7092">
                  <c:v>122.72149999999999</c:v>
                </c:pt>
                <c:pt idx="7093">
                  <c:v>122.73099999999999</c:v>
                </c:pt>
                <c:pt idx="7094">
                  <c:v>122.7415</c:v>
                </c:pt>
                <c:pt idx="7095">
                  <c:v>122.75149999999999</c:v>
                </c:pt>
                <c:pt idx="7096">
                  <c:v>122.761</c:v>
                </c:pt>
                <c:pt idx="7097">
                  <c:v>122.7715</c:v>
                </c:pt>
                <c:pt idx="7098">
                  <c:v>122.78149999999999</c:v>
                </c:pt>
                <c:pt idx="7099">
                  <c:v>122.791</c:v>
                </c:pt>
                <c:pt idx="7100">
                  <c:v>122.80100000000002</c:v>
                </c:pt>
                <c:pt idx="7101">
                  <c:v>122.81100000000001</c:v>
                </c:pt>
                <c:pt idx="7102">
                  <c:v>122.821</c:v>
                </c:pt>
                <c:pt idx="7103">
                  <c:v>122.83099999999999</c:v>
                </c:pt>
                <c:pt idx="7104">
                  <c:v>122.84100000000001</c:v>
                </c:pt>
                <c:pt idx="7105">
                  <c:v>122.851</c:v>
                </c:pt>
                <c:pt idx="7106">
                  <c:v>122.86150000000001</c:v>
                </c:pt>
                <c:pt idx="7107">
                  <c:v>122.8715</c:v>
                </c:pt>
                <c:pt idx="7108">
                  <c:v>122.88149999999999</c:v>
                </c:pt>
                <c:pt idx="7109">
                  <c:v>122.89099999999999</c:v>
                </c:pt>
                <c:pt idx="7110">
                  <c:v>122.9015</c:v>
                </c:pt>
                <c:pt idx="7111">
                  <c:v>122.911</c:v>
                </c:pt>
                <c:pt idx="7112">
                  <c:v>122.92099999999999</c:v>
                </c:pt>
                <c:pt idx="7113">
                  <c:v>122.93100000000001</c:v>
                </c:pt>
                <c:pt idx="7114">
                  <c:v>122.941</c:v>
                </c:pt>
                <c:pt idx="7115">
                  <c:v>122.95099999999999</c:v>
                </c:pt>
                <c:pt idx="7116">
                  <c:v>122.96100000000001</c:v>
                </c:pt>
                <c:pt idx="7117">
                  <c:v>122.971</c:v>
                </c:pt>
                <c:pt idx="7118">
                  <c:v>122.98150000000001</c:v>
                </c:pt>
                <c:pt idx="7119">
                  <c:v>122.9915</c:v>
                </c:pt>
                <c:pt idx="7120">
                  <c:v>123.001</c:v>
                </c:pt>
                <c:pt idx="7121">
                  <c:v>123.011</c:v>
                </c:pt>
                <c:pt idx="7122">
                  <c:v>123.02100000000002</c:v>
                </c:pt>
                <c:pt idx="7123">
                  <c:v>123.03100000000001</c:v>
                </c:pt>
                <c:pt idx="7124">
                  <c:v>123.041</c:v>
                </c:pt>
                <c:pt idx="7125">
                  <c:v>123.05100000000002</c:v>
                </c:pt>
                <c:pt idx="7126">
                  <c:v>123.06100000000001</c:v>
                </c:pt>
                <c:pt idx="7127">
                  <c:v>123.071</c:v>
                </c:pt>
                <c:pt idx="7128">
                  <c:v>123.0805</c:v>
                </c:pt>
                <c:pt idx="7129">
                  <c:v>123.09100000000001</c:v>
                </c:pt>
                <c:pt idx="7130">
                  <c:v>123.101</c:v>
                </c:pt>
                <c:pt idx="7131">
                  <c:v>123.11099999999999</c:v>
                </c:pt>
                <c:pt idx="7132">
                  <c:v>123.12100000000001</c:v>
                </c:pt>
                <c:pt idx="7133">
                  <c:v>123.131</c:v>
                </c:pt>
                <c:pt idx="7134">
                  <c:v>123.14099999999999</c:v>
                </c:pt>
                <c:pt idx="7135">
                  <c:v>123.15100000000001</c:v>
                </c:pt>
                <c:pt idx="7136">
                  <c:v>123.161</c:v>
                </c:pt>
                <c:pt idx="7137">
                  <c:v>123.1705</c:v>
                </c:pt>
                <c:pt idx="7138">
                  <c:v>123.18100000000001</c:v>
                </c:pt>
                <c:pt idx="7139">
                  <c:v>123.19050000000001</c:v>
                </c:pt>
                <c:pt idx="7140">
                  <c:v>123.20099999999999</c:v>
                </c:pt>
                <c:pt idx="7141">
                  <c:v>123.21100000000001</c:v>
                </c:pt>
                <c:pt idx="7142">
                  <c:v>123.22050000000002</c:v>
                </c:pt>
                <c:pt idx="7143">
                  <c:v>123.23050000000001</c:v>
                </c:pt>
                <c:pt idx="7144">
                  <c:v>123.24100000000001</c:v>
                </c:pt>
                <c:pt idx="7145">
                  <c:v>123.25050000000002</c:v>
                </c:pt>
                <c:pt idx="7146">
                  <c:v>123.261</c:v>
                </c:pt>
                <c:pt idx="7147">
                  <c:v>123.2705</c:v>
                </c:pt>
                <c:pt idx="7148">
                  <c:v>123.28049999999999</c:v>
                </c:pt>
                <c:pt idx="7149">
                  <c:v>123.29050000000001</c:v>
                </c:pt>
                <c:pt idx="7150">
                  <c:v>123.3005</c:v>
                </c:pt>
                <c:pt idx="7151">
                  <c:v>123.31049999999999</c:v>
                </c:pt>
                <c:pt idx="7152">
                  <c:v>123.32050000000001</c:v>
                </c:pt>
                <c:pt idx="7153">
                  <c:v>123.3305</c:v>
                </c:pt>
                <c:pt idx="7154">
                  <c:v>123.34049999999999</c:v>
                </c:pt>
                <c:pt idx="7155">
                  <c:v>123.351</c:v>
                </c:pt>
                <c:pt idx="7156">
                  <c:v>123.3605</c:v>
                </c:pt>
                <c:pt idx="7157">
                  <c:v>123.37049999999999</c:v>
                </c:pt>
                <c:pt idx="7158">
                  <c:v>123.38050000000001</c:v>
                </c:pt>
                <c:pt idx="7159">
                  <c:v>123.3905</c:v>
                </c:pt>
                <c:pt idx="7160">
                  <c:v>123.40100000000001</c:v>
                </c:pt>
                <c:pt idx="7161">
                  <c:v>123.41050000000001</c:v>
                </c:pt>
                <c:pt idx="7162">
                  <c:v>123.42099999999999</c:v>
                </c:pt>
                <c:pt idx="7163">
                  <c:v>123.43049999999999</c:v>
                </c:pt>
                <c:pt idx="7164">
                  <c:v>123.44050000000001</c:v>
                </c:pt>
                <c:pt idx="7165">
                  <c:v>123.45050000000001</c:v>
                </c:pt>
                <c:pt idx="7166">
                  <c:v>123.4605</c:v>
                </c:pt>
                <c:pt idx="7167">
                  <c:v>123.471</c:v>
                </c:pt>
                <c:pt idx="7168">
                  <c:v>123.48050000000001</c:v>
                </c:pt>
                <c:pt idx="7169">
                  <c:v>123.4905</c:v>
                </c:pt>
                <c:pt idx="7170">
                  <c:v>123.501</c:v>
                </c:pt>
                <c:pt idx="7171">
                  <c:v>123.51050000000001</c:v>
                </c:pt>
                <c:pt idx="7172">
                  <c:v>123.5205</c:v>
                </c:pt>
                <c:pt idx="7173">
                  <c:v>123.53049999999999</c:v>
                </c:pt>
                <c:pt idx="7174">
                  <c:v>123.54050000000001</c:v>
                </c:pt>
                <c:pt idx="7175">
                  <c:v>123.5505</c:v>
                </c:pt>
                <c:pt idx="7176">
                  <c:v>123.56049999999999</c:v>
                </c:pt>
                <c:pt idx="7177">
                  <c:v>123.57</c:v>
                </c:pt>
                <c:pt idx="7178">
                  <c:v>123.58000000000001</c:v>
                </c:pt>
                <c:pt idx="7179">
                  <c:v>123.59049999999999</c:v>
                </c:pt>
                <c:pt idx="7180">
                  <c:v>123.60050000000001</c:v>
                </c:pt>
                <c:pt idx="7181">
                  <c:v>123.61000000000001</c:v>
                </c:pt>
                <c:pt idx="7182">
                  <c:v>123.62049999999999</c:v>
                </c:pt>
                <c:pt idx="7183">
                  <c:v>123.63050000000001</c:v>
                </c:pt>
                <c:pt idx="7184">
                  <c:v>123.64000000000001</c:v>
                </c:pt>
                <c:pt idx="7185">
                  <c:v>123.65049999999999</c:v>
                </c:pt>
                <c:pt idx="7186">
                  <c:v>123.66</c:v>
                </c:pt>
                <c:pt idx="7187">
                  <c:v>123.6705</c:v>
                </c:pt>
                <c:pt idx="7188">
                  <c:v>123.68</c:v>
                </c:pt>
                <c:pt idx="7189">
                  <c:v>123.69</c:v>
                </c:pt>
                <c:pt idx="7190">
                  <c:v>123.69999999999999</c:v>
                </c:pt>
                <c:pt idx="7191">
                  <c:v>123.7105</c:v>
                </c:pt>
                <c:pt idx="7192">
                  <c:v>123.72</c:v>
                </c:pt>
                <c:pt idx="7193">
                  <c:v>123.72999999999999</c:v>
                </c:pt>
                <c:pt idx="7194">
                  <c:v>123.7405</c:v>
                </c:pt>
                <c:pt idx="7195">
                  <c:v>123.75050000000002</c:v>
                </c:pt>
                <c:pt idx="7196">
                  <c:v>123.76050000000001</c:v>
                </c:pt>
                <c:pt idx="7197">
                  <c:v>123.7705</c:v>
                </c:pt>
                <c:pt idx="7198">
                  <c:v>123.78049999999999</c:v>
                </c:pt>
                <c:pt idx="7199">
                  <c:v>123.79050000000001</c:v>
                </c:pt>
                <c:pt idx="7200">
                  <c:v>123.8005</c:v>
                </c:pt>
                <c:pt idx="7201">
                  <c:v>123.81049999999999</c:v>
                </c:pt>
                <c:pt idx="7202">
                  <c:v>123.82050000000001</c:v>
                </c:pt>
                <c:pt idx="7203">
                  <c:v>123.83000000000001</c:v>
                </c:pt>
                <c:pt idx="7204">
                  <c:v>123.84049999999999</c:v>
                </c:pt>
                <c:pt idx="7205">
                  <c:v>123.85050000000001</c:v>
                </c:pt>
                <c:pt idx="7206">
                  <c:v>123.86000000000001</c:v>
                </c:pt>
                <c:pt idx="7207">
                  <c:v>123.87</c:v>
                </c:pt>
                <c:pt idx="7208">
                  <c:v>123.88</c:v>
                </c:pt>
                <c:pt idx="7209">
                  <c:v>123.8905</c:v>
                </c:pt>
                <c:pt idx="7210">
                  <c:v>123.9</c:v>
                </c:pt>
                <c:pt idx="7211">
                  <c:v>123.91050000000001</c:v>
                </c:pt>
                <c:pt idx="7212">
                  <c:v>123.9205</c:v>
                </c:pt>
                <c:pt idx="7213">
                  <c:v>123.93049999999999</c:v>
                </c:pt>
                <c:pt idx="7214">
                  <c:v>123.94</c:v>
                </c:pt>
                <c:pt idx="7215">
                  <c:v>123.94999999999999</c:v>
                </c:pt>
                <c:pt idx="7216">
                  <c:v>123.9605</c:v>
                </c:pt>
                <c:pt idx="7217">
                  <c:v>123.97</c:v>
                </c:pt>
                <c:pt idx="7218">
                  <c:v>123.97999999999999</c:v>
                </c:pt>
                <c:pt idx="7219">
                  <c:v>123.99000000000001</c:v>
                </c:pt>
                <c:pt idx="7220">
                  <c:v>124</c:v>
                </c:pt>
                <c:pt idx="7221">
                  <c:v>124.00999999999999</c:v>
                </c:pt>
                <c:pt idx="7222">
                  <c:v>124.02000000000001</c:v>
                </c:pt>
                <c:pt idx="7223">
                  <c:v>124.03</c:v>
                </c:pt>
                <c:pt idx="7224">
                  <c:v>124.03999999999999</c:v>
                </c:pt>
                <c:pt idx="7225">
                  <c:v>124.05000000000001</c:v>
                </c:pt>
                <c:pt idx="7226">
                  <c:v>124.06</c:v>
                </c:pt>
                <c:pt idx="7227">
                  <c:v>124.07</c:v>
                </c:pt>
                <c:pt idx="7228">
                  <c:v>124.08000000000001</c:v>
                </c:pt>
                <c:pt idx="7229">
                  <c:v>124.08950000000002</c:v>
                </c:pt>
                <c:pt idx="7230">
                  <c:v>124.1</c:v>
                </c:pt>
                <c:pt idx="7231">
                  <c:v>124.11000000000001</c:v>
                </c:pt>
                <c:pt idx="7232">
                  <c:v>124.12</c:v>
                </c:pt>
                <c:pt idx="7233">
                  <c:v>124.12950000000001</c:v>
                </c:pt>
                <c:pt idx="7234">
                  <c:v>124.1395</c:v>
                </c:pt>
                <c:pt idx="7235">
                  <c:v>124.14949999999999</c:v>
                </c:pt>
                <c:pt idx="7236">
                  <c:v>124.16</c:v>
                </c:pt>
                <c:pt idx="7237">
                  <c:v>124.1695</c:v>
                </c:pt>
                <c:pt idx="7238">
                  <c:v>124.17949999999999</c:v>
                </c:pt>
                <c:pt idx="7239">
                  <c:v>124.19</c:v>
                </c:pt>
                <c:pt idx="7240">
                  <c:v>124.1995</c:v>
                </c:pt>
                <c:pt idx="7241">
                  <c:v>124.20949999999999</c:v>
                </c:pt>
                <c:pt idx="7242">
                  <c:v>124.22</c:v>
                </c:pt>
                <c:pt idx="7243">
                  <c:v>124.2295</c:v>
                </c:pt>
                <c:pt idx="7244">
                  <c:v>124.23949999999999</c:v>
                </c:pt>
                <c:pt idx="7245">
                  <c:v>124.25</c:v>
                </c:pt>
                <c:pt idx="7246">
                  <c:v>124.25999999999999</c:v>
                </c:pt>
                <c:pt idx="7247">
                  <c:v>124.27000000000001</c:v>
                </c:pt>
                <c:pt idx="7248">
                  <c:v>124.27950000000001</c:v>
                </c:pt>
                <c:pt idx="7249">
                  <c:v>124.28999999999999</c:v>
                </c:pt>
                <c:pt idx="7250">
                  <c:v>124.29949999999999</c:v>
                </c:pt>
                <c:pt idx="7251">
                  <c:v>124.30950000000001</c:v>
                </c:pt>
                <c:pt idx="7252">
                  <c:v>124.32</c:v>
                </c:pt>
                <c:pt idx="7253">
                  <c:v>124.3295</c:v>
                </c:pt>
                <c:pt idx="7254">
                  <c:v>124.33950000000002</c:v>
                </c:pt>
                <c:pt idx="7255">
                  <c:v>124.34950000000001</c:v>
                </c:pt>
                <c:pt idx="7256">
                  <c:v>124.3595</c:v>
                </c:pt>
                <c:pt idx="7257">
                  <c:v>124.36950000000002</c:v>
                </c:pt>
                <c:pt idx="7258">
                  <c:v>124.37950000000001</c:v>
                </c:pt>
                <c:pt idx="7259">
                  <c:v>124.3895</c:v>
                </c:pt>
                <c:pt idx="7260">
                  <c:v>124.4</c:v>
                </c:pt>
                <c:pt idx="7261">
                  <c:v>124.40950000000001</c:v>
                </c:pt>
                <c:pt idx="7262">
                  <c:v>124.4195</c:v>
                </c:pt>
                <c:pt idx="7263">
                  <c:v>124.42949999999999</c:v>
                </c:pt>
                <c:pt idx="7264">
                  <c:v>124.43950000000001</c:v>
                </c:pt>
                <c:pt idx="7265">
                  <c:v>124.4495</c:v>
                </c:pt>
                <c:pt idx="7266">
                  <c:v>124.45949999999999</c:v>
                </c:pt>
                <c:pt idx="7267">
                  <c:v>124.47</c:v>
                </c:pt>
                <c:pt idx="7268">
                  <c:v>124.4795</c:v>
                </c:pt>
                <c:pt idx="7269">
                  <c:v>124.49000000000001</c:v>
                </c:pt>
                <c:pt idx="7270">
                  <c:v>124.49950000000001</c:v>
                </c:pt>
                <c:pt idx="7271">
                  <c:v>124.5095</c:v>
                </c:pt>
                <c:pt idx="7272">
                  <c:v>124.51949999999999</c:v>
                </c:pt>
                <c:pt idx="7273">
                  <c:v>124.52950000000001</c:v>
                </c:pt>
                <c:pt idx="7274">
                  <c:v>124.5395</c:v>
                </c:pt>
                <c:pt idx="7275">
                  <c:v>124.55000000000001</c:v>
                </c:pt>
                <c:pt idx="7276">
                  <c:v>124.56</c:v>
                </c:pt>
                <c:pt idx="7277">
                  <c:v>124.57</c:v>
                </c:pt>
                <c:pt idx="7278">
                  <c:v>124.5795</c:v>
                </c:pt>
                <c:pt idx="7279">
                  <c:v>124.58950000000002</c:v>
                </c:pt>
                <c:pt idx="7280">
                  <c:v>124.59950000000001</c:v>
                </c:pt>
                <c:pt idx="7281">
                  <c:v>124.6095</c:v>
                </c:pt>
                <c:pt idx="7282">
                  <c:v>124.61950000000002</c:v>
                </c:pt>
                <c:pt idx="7283">
                  <c:v>124.62950000000001</c:v>
                </c:pt>
                <c:pt idx="7284">
                  <c:v>124.63900000000001</c:v>
                </c:pt>
                <c:pt idx="7285">
                  <c:v>124.64949999999999</c:v>
                </c:pt>
                <c:pt idx="7286">
                  <c:v>124.65899999999999</c:v>
                </c:pt>
                <c:pt idx="7287">
                  <c:v>124.6695</c:v>
                </c:pt>
                <c:pt idx="7288">
                  <c:v>124.67949999999999</c:v>
                </c:pt>
                <c:pt idx="7289">
                  <c:v>124.68950000000001</c:v>
                </c:pt>
                <c:pt idx="7290">
                  <c:v>124.6995</c:v>
                </c:pt>
                <c:pt idx="7291">
                  <c:v>124.709</c:v>
                </c:pt>
                <c:pt idx="7292">
                  <c:v>124.71950000000001</c:v>
                </c:pt>
                <c:pt idx="7293">
                  <c:v>124.7295</c:v>
                </c:pt>
                <c:pt idx="7294">
                  <c:v>124.739</c:v>
                </c:pt>
                <c:pt idx="7295">
                  <c:v>124.74950000000001</c:v>
                </c:pt>
                <c:pt idx="7296">
                  <c:v>124.7595</c:v>
                </c:pt>
                <c:pt idx="7297">
                  <c:v>124.76949999999999</c:v>
                </c:pt>
                <c:pt idx="7298">
                  <c:v>124.77950000000001</c:v>
                </c:pt>
                <c:pt idx="7299">
                  <c:v>124.78900000000002</c:v>
                </c:pt>
                <c:pt idx="7300">
                  <c:v>124.79949999999999</c:v>
                </c:pt>
                <c:pt idx="7301">
                  <c:v>124.809</c:v>
                </c:pt>
                <c:pt idx="7302">
                  <c:v>124.81950000000001</c:v>
                </c:pt>
                <c:pt idx="7303">
                  <c:v>124.82900000000001</c:v>
                </c:pt>
                <c:pt idx="7304">
                  <c:v>124.83950000000002</c:v>
                </c:pt>
                <c:pt idx="7305">
                  <c:v>124.84950000000001</c:v>
                </c:pt>
                <c:pt idx="7306">
                  <c:v>124.85900000000001</c:v>
                </c:pt>
                <c:pt idx="7307">
                  <c:v>124.869</c:v>
                </c:pt>
                <c:pt idx="7308">
                  <c:v>124.87899999999999</c:v>
                </c:pt>
                <c:pt idx="7309">
                  <c:v>124.88900000000001</c:v>
                </c:pt>
                <c:pt idx="7310">
                  <c:v>124.899</c:v>
                </c:pt>
                <c:pt idx="7311">
                  <c:v>124.90950000000001</c:v>
                </c:pt>
                <c:pt idx="7312">
                  <c:v>124.91900000000001</c:v>
                </c:pt>
                <c:pt idx="7313">
                  <c:v>124.929</c:v>
                </c:pt>
                <c:pt idx="7314">
                  <c:v>124.93950000000001</c:v>
                </c:pt>
                <c:pt idx="7315">
                  <c:v>124.94900000000001</c:v>
                </c:pt>
                <c:pt idx="7316">
                  <c:v>124.95949999999999</c:v>
                </c:pt>
                <c:pt idx="7317">
                  <c:v>124.96899999999999</c:v>
                </c:pt>
                <c:pt idx="7318">
                  <c:v>124.97900000000001</c:v>
                </c:pt>
                <c:pt idx="7319">
                  <c:v>124.989</c:v>
                </c:pt>
                <c:pt idx="7320">
                  <c:v>124.999</c:v>
                </c:pt>
                <c:pt idx="7321">
                  <c:v>125.00900000000001</c:v>
                </c:pt>
                <c:pt idx="7322">
                  <c:v>125.01900000000001</c:v>
                </c:pt>
                <c:pt idx="7323">
                  <c:v>125.029</c:v>
                </c:pt>
                <c:pt idx="7324">
                  <c:v>125.03900000000002</c:v>
                </c:pt>
                <c:pt idx="7325">
                  <c:v>125.04900000000001</c:v>
                </c:pt>
                <c:pt idx="7326">
                  <c:v>125.059</c:v>
                </c:pt>
                <c:pt idx="7327">
                  <c:v>125.06899999999999</c:v>
                </c:pt>
                <c:pt idx="7328">
                  <c:v>125.07900000000001</c:v>
                </c:pt>
                <c:pt idx="7329">
                  <c:v>125.089</c:v>
                </c:pt>
                <c:pt idx="7330">
                  <c:v>125.09899999999999</c:v>
                </c:pt>
                <c:pt idx="7331">
                  <c:v>125.10900000000001</c:v>
                </c:pt>
                <c:pt idx="7332">
                  <c:v>125.119</c:v>
                </c:pt>
                <c:pt idx="7333">
                  <c:v>125.12899999999999</c:v>
                </c:pt>
                <c:pt idx="7334">
                  <c:v>125.13900000000001</c:v>
                </c:pt>
                <c:pt idx="7335">
                  <c:v>125.149</c:v>
                </c:pt>
                <c:pt idx="7336">
                  <c:v>125.15899999999999</c:v>
                </c:pt>
                <c:pt idx="7337">
                  <c:v>125.16900000000001</c:v>
                </c:pt>
                <c:pt idx="7338">
                  <c:v>125.179</c:v>
                </c:pt>
                <c:pt idx="7339">
                  <c:v>125.1885</c:v>
                </c:pt>
                <c:pt idx="7340">
                  <c:v>125.19900000000001</c:v>
                </c:pt>
                <c:pt idx="7341">
                  <c:v>125.20850000000002</c:v>
                </c:pt>
                <c:pt idx="7342">
                  <c:v>125.21899999999999</c:v>
                </c:pt>
                <c:pt idx="7343">
                  <c:v>125.22900000000001</c:v>
                </c:pt>
                <c:pt idx="7344">
                  <c:v>125.239</c:v>
                </c:pt>
                <c:pt idx="7345">
                  <c:v>125.24850000000001</c:v>
                </c:pt>
                <c:pt idx="7346">
                  <c:v>125.2585</c:v>
                </c:pt>
                <c:pt idx="7347">
                  <c:v>125.26900000000001</c:v>
                </c:pt>
                <c:pt idx="7348">
                  <c:v>125.27850000000001</c:v>
                </c:pt>
                <c:pt idx="7349">
                  <c:v>125.2885</c:v>
                </c:pt>
                <c:pt idx="7350">
                  <c:v>125.29849999999999</c:v>
                </c:pt>
                <c:pt idx="7351">
                  <c:v>125.309</c:v>
                </c:pt>
                <c:pt idx="7352">
                  <c:v>125.31899999999999</c:v>
                </c:pt>
                <c:pt idx="7353">
                  <c:v>125.32900000000001</c:v>
                </c:pt>
                <c:pt idx="7354">
                  <c:v>125.339</c:v>
                </c:pt>
                <c:pt idx="7355">
                  <c:v>125.34899999999999</c:v>
                </c:pt>
                <c:pt idx="7356">
                  <c:v>125.35900000000001</c:v>
                </c:pt>
                <c:pt idx="7357">
                  <c:v>125.36850000000001</c:v>
                </c:pt>
                <c:pt idx="7358">
                  <c:v>125.3785</c:v>
                </c:pt>
                <c:pt idx="7359">
                  <c:v>125.38849999999999</c:v>
                </c:pt>
                <c:pt idx="7360">
                  <c:v>125.39850000000001</c:v>
                </c:pt>
                <c:pt idx="7361">
                  <c:v>125.40899999999999</c:v>
                </c:pt>
                <c:pt idx="7362">
                  <c:v>125.41900000000001</c:v>
                </c:pt>
                <c:pt idx="7363">
                  <c:v>125.42850000000001</c:v>
                </c:pt>
                <c:pt idx="7364">
                  <c:v>125.4385</c:v>
                </c:pt>
                <c:pt idx="7365">
                  <c:v>125.4485</c:v>
                </c:pt>
                <c:pt idx="7366">
                  <c:v>125.459</c:v>
                </c:pt>
                <c:pt idx="7367">
                  <c:v>125.46850000000001</c:v>
                </c:pt>
                <c:pt idx="7368">
                  <c:v>125.4785</c:v>
                </c:pt>
                <c:pt idx="7369">
                  <c:v>125.489</c:v>
                </c:pt>
                <c:pt idx="7370">
                  <c:v>125.499</c:v>
                </c:pt>
                <c:pt idx="7371">
                  <c:v>125.5085</c:v>
                </c:pt>
                <c:pt idx="7372">
                  <c:v>125.51849999999999</c:v>
                </c:pt>
                <c:pt idx="7373">
                  <c:v>125.52850000000001</c:v>
                </c:pt>
                <c:pt idx="7374">
                  <c:v>125.5385</c:v>
                </c:pt>
                <c:pt idx="7375">
                  <c:v>125.54849999999999</c:v>
                </c:pt>
                <c:pt idx="7376">
                  <c:v>125.55850000000001</c:v>
                </c:pt>
                <c:pt idx="7377">
                  <c:v>125.5685</c:v>
                </c:pt>
                <c:pt idx="7378">
                  <c:v>125.57849999999999</c:v>
                </c:pt>
                <c:pt idx="7379">
                  <c:v>125.58850000000001</c:v>
                </c:pt>
                <c:pt idx="7380">
                  <c:v>125.5985</c:v>
                </c:pt>
                <c:pt idx="7381">
                  <c:v>125.60849999999999</c:v>
                </c:pt>
                <c:pt idx="7382">
                  <c:v>125.61850000000001</c:v>
                </c:pt>
                <c:pt idx="7383">
                  <c:v>125.6285</c:v>
                </c:pt>
                <c:pt idx="7384">
                  <c:v>125.63849999999999</c:v>
                </c:pt>
                <c:pt idx="7385">
                  <c:v>125.64850000000001</c:v>
                </c:pt>
                <c:pt idx="7386">
                  <c:v>125.6585</c:v>
                </c:pt>
                <c:pt idx="7387">
                  <c:v>125.66800000000001</c:v>
                </c:pt>
                <c:pt idx="7388">
                  <c:v>125.67850000000001</c:v>
                </c:pt>
                <c:pt idx="7389">
                  <c:v>125.6885</c:v>
                </c:pt>
                <c:pt idx="7390">
                  <c:v>125.6985</c:v>
                </c:pt>
                <c:pt idx="7391">
                  <c:v>125.70850000000002</c:v>
                </c:pt>
                <c:pt idx="7392">
                  <c:v>125.71850000000001</c:v>
                </c:pt>
                <c:pt idx="7393">
                  <c:v>125.7285</c:v>
                </c:pt>
                <c:pt idx="7394">
                  <c:v>125.738</c:v>
                </c:pt>
                <c:pt idx="7395">
                  <c:v>125.74799999999999</c:v>
                </c:pt>
                <c:pt idx="7396">
                  <c:v>125.7585</c:v>
                </c:pt>
                <c:pt idx="7397">
                  <c:v>125.768</c:v>
                </c:pt>
                <c:pt idx="7398">
                  <c:v>125.77799999999999</c:v>
                </c:pt>
                <c:pt idx="7399">
                  <c:v>125.7885</c:v>
                </c:pt>
                <c:pt idx="7400">
                  <c:v>125.79849999999999</c:v>
                </c:pt>
                <c:pt idx="7401">
                  <c:v>125.80850000000001</c:v>
                </c:pt>
                <c:pt idx="7402">
                  <c:v>125.8185</c:v>
                </c:pt>
                <c:pt idx="7403">
                  <c:v>125.82849999999999</c:v>
                </c:pt>
                <c:pt idx="7404">
                  <c:v>125.83799999999999</c:v>
                </c:pt>
                <c:pt idx="7405">
                  <c:v>125.84800000000001</c:v>
                </c:pt>
                <c:pt idx="7406">
                  <c:v>125.858</c:v>
                </c:pt>
                <c:pt idx="7407">
                  <c:v>125.86799999999999</c:v>
                </c:pt>
                <c:pt idx="7408">
                  <c:v>125.87800000000001</c:v>
                </c:pt>
                <c:pt idx="7409">
                  <c:v>125.88800000000001</c:v>
                </c:pt>
                <c:pt idx="7410">
                  <c:v>125.89850000000001</c:v>
                </c:pt>
                <c:pt idx="7411">
                  <c:v>125.9085</c:v>
                </c:pt>
                <c:pt idx="7412">
                  <c:v>125.91849999999999</c:v>
                </c:pt>
                <c:pt idx="7413">
                  <c:v>125.928</c:v>
                </c:pt>
                <c:pt idx="7414">
                  <c:v>125.9385</c:v>
                </c:pt>
                <c:pt idx="7415">
                  <c:v>125.9485</c:v>
                </c:pt>
                <c:pt idx="7416">
                  <c:v>125.95850000000002</c:v>
                </c:pt>
                <c:pt idx="7417">
                  <c:v>125.96799999999999</c:v>
                </c:pt>
                <c:pt idx="7418">
                  <c:v>125.97800000000001</c:v>
                </c:pt>
                <c:pt idx="7419">
                  <c:v>125.98850000000002</c:v>
                </c:pt>
                <c:pt idx="7420">
                  <c:v>125.99799999999999</c:v>
                </c:pt>
                <c:pt idx="7421">
                  <c:v>126.00800000000001</c:v>
                </c:pt>
                <c:pt idx="7422">
                  <c:v>126.018</c:v>
                </c:pt>
                <c:pt idx="7423">
                  <c:v>126.02799999999999</c:v>
                </c:pt>
                <c:pt idx="7424">
                  <c:v>126.03800000000001</c:v>
                </c:pt>
                <c:pt idx="7425">
                  <c:v>126.048</c:v>
                </c:pt>
                <c:pt idx="7426">
                  <c:v>126.05799999999999</c:v>
                </c:pt>
                <c:pt idx="7427">
                  <c:v>126.06800000000001</c:v>
                </c:pt>
                <c:pt idx="7428">
                  <c:v>126.078</c:v>
                </c:pt>
                <c:pt idx="7429">
                  <c:v>126.08799999999999</c:v>
                </c:pt>
                <c:pt idx="7430">
                  <c:v>126.09800000000001</c:v>
                </c:pt>
                <c:pt idx="7431">
                  <c:v>126.108</c:v>
                </c:pt>
                <c:pt idx="7432">
                  <c:v>126.11799999999999</c:v>
                </c:pt>
                <c:pt idx="7433">
                  <c:v>126.1275</c:v>
                </c:pt>
                <c:pt idx="7434">
                  <c:v>126.13749999999999</c:v>
                </c:pt>
                <c:pt idx="7435">
                  <c:v>126.148</c:v>
                </c:pt>
                <c:pt idx="7436">
                  <c:v>126.15800000000002</c:v>
                </c:pt>
                <c:pt idx="7437">
                  <c:v>126.16800000000001</c:v>
                </c:pt>
                <c:pt idx="7438">
                  <c:v>126.178</c:v>
                </c:pt>
                <c:pt idx="7439">
                  <c:v>126.18800000000002</c:v>
                </c:pt>
                <c:pt idx="7440">
                  <c:v>126.19800000000001</c:v>
                </c:pt>
                <c:pt idx="7441">
                  <c:v>126.208</c:v>
                </c:pt>
                <c:pt idx="7442">
                  <c:v>126.21799999999999</c:v>
                </c:pt>
                <c:pt idx="7443">
                  <c:v>126.22800000000001</c:v>
                </c:pt>
                <c:pt idx="7444">
                  <c:v>126.238</c:v>
                </c:pt>
                <c:pt idx="7445">
                  <c:v>126.24799999999999</c:v>
                </c:pt>
                <c:pt idx="7446">
                  <c:v>126.25800000000001</c:v>
                </c:pt>
                <c:pt idx="7447">
                  <c:v>126.26750000000001</c:v>
                </c:pt>
                <c:pt idx="7448">
                  <c:v>126.27799999999999</c:v>
                </c:pt>
                <c:pt idx="7449">
                  <c:v>126.28749999999999</c:v>
                </c:pt>
                <c:pt idx="7450">
                  <c:v>126.298</c:v>
                </c:pt>
                <c:pt idx="7451">
                  <c:v>126.30799999999999</c:v>
                </c:pt>
                <c:pt idx="7452">
                  <c:v>126.3175</c:v>
                </c:pt>
                <c:pt idx="7453">
                  <c:v>126.328</c:v>
                </c:pt>
                <c:pt idx="7454">
                  <c:v>126.33799999999999</c:v>
                </c:pt>
                <c:pt idx="7455">
                  <c:v>126.3475</c:v>
                </c:pt>
                <c:pt idx="7456">
                  <c:v>126.358</c:v>
                </c:pt>
                <c:pt idx="7457">
                  <c:v>126.36799999999999</c:v>
                </c:pt>
                <c:pt idx="7458">
                  <c:v>126.3775</c:v>
                </c:pt>
                <c:pt idx="7459">
                  <c:v>126.38800000000001</c:v>
                </c:pt>
                <c:pt idx="7460">
                  <c:v>126.398</c:v>
                </c:pt>
                <c:pt idx="7461">
                  <c:v>126.40800000000002</c:v>
                </c:pt>
                <c:pt idx="7462">
                  <c:v>126.41749999999999</c:v>
                </c:pt>
                <c:pt idx="7463">
                  <c:v>126.42750000000001</c:v>
                </c:pt>
                <c:pt idx="7464">
                  <c:v>126.4375</c:v>
                </c:pt>
                <c:pt idx="7465">
                  <c:v>126.44749999999999</c:v>
                </c:pt>
                <c:pt idx="7466">
                  <c:v>126.45750000000001</c:v>
                </c:pt>
                <c:pt idx="7467">
                  <c:v>126.4675</c:v>
                </c:pt>
                <c:pt idx="7468">
                  <c:v>126.47800000000001</c:v>
                </c:pt>
                <c:pt idx="7469">
                  <c:v>126.48750000000001</c:v>
                </c:pt>
                <c:pt idx="7470">
                  <c:v>126.4975</c:v>
                </c:pt>
                <c:pt idx="7471">
                  <c:v>126.50749999999999</c:v>
                </c:pt>
                <c:pt idx="7472">
                  <c:v>126.51750000000001</c:v>
                </c:pt>
                <c:pt idx="7473">
                  <c:v>126.5275</c:v>
                </c:pt>
                <c:pt idx="7474">
                  <c:v>126.53749999999999</c:v>
                </c:pt>
                <c:pt idx="7475">
                  <c:v>126.54750000000001</c:v>
                </c:pt>
                <c:pt idx="7476">
                  <c:v>126.5575</c:v>
                </c:pt>
                <c:pt idx="7477">
                  <c:v>126.5675</c:v>
                </c:pt>
                <c:pt idx="7478">
                  <c:v>126.57750000000001</c:v>
                </c:pt>
                <c:pt idx="7479">
                  <c:v>126.58750000000001</c:v>
                </c:pt>
                <c:pt idx="7480">
                  <c:v>126.5975</c:v>
                </c:pt>
                <c:pt idx="7481">
                  <c:v>126.60750000000002</c:v>
                </c:pt>
                <c:pt idx="7482">
                  <c:v>126.61750000000001</c:v>
                </c:pt>
                <c:pt idx="7483">
                  <c:v>126.6275</c:v>
                </c:pt>
                <c:pt idx="7484">
                  <c:v>126.63749999999999</c:v>
                </c:pt>
                <c:pt idx="7485">
                  <c:v>126.64750000000001</c:v>
                </c:pt>
                <c:pt idx="7486">
                  <c:v>126.6575</c:v>
                </c:pt>
                <c:pt idx="7487">
                  <c:v>126.66749999999999</c:v>
                </c:pt>
                <c:pt idx="7488">
                  <c:v>126.67750000000001</c:v>
                </c:pt>
                <c:pt idx="7489">
                  <c:v>126.6875</c:v>
                </c:pt>
                <c:pt idx="7490">
                  <c:v>126.69749999999999</c:v>
                </c:pt>
                <c:pt idx="7491">
                  <c:v>126.70750000000001</c:v>
                </c:pt>
                <c:pt idx="7492">
                  <c:v>126.7175</c:v>
                </c:pt>
                <c:pt idx="7493">
                  <c:v>126.72749999999999</c:v>
                </c:pt>
                <c:pt idx="7494">
                  <c:v>126.73750000000001</c:v>
                </c:pt>
                <c:pt idx="7495">
                  <c:v>126.7475</c:v>
                </c:pt>
                <c:pt idx="7496">
                  <c:v>126.75749999999999</c:v>
                </c:pt>
                <c:pt idx="7497">
                  <c:v>126.76750000000001</c:v>
                </c:pt>
                <c:pt idx="7498">
                  <c:v>126.77700000000002</c:v>
                </c:pt>
                <c:pt idx="7499">
                  <c:v>126.78700000000001</c:v>
                </c:pt>
                <c:pt idx="7500">
                  <c:v>126.79750000000001</c:v>
                </c:pt>
                <c:pt idx="7501">
                  <c:v>126.80700000000002</c:v>
                </c:pt>
                <c:pt idx="7502">
                  <c:v>126.81700000000001</c:v>
                </c:pt>
                <c:pt idx="7503">
                  <c:v>126.827</c:v>
                </c:pt>
                <c:pt idx="7504">
                  <c:v>126.83750000000001</c:v>
                </c:pt>
                <c:pt idx="7505">
                  <c:v>126.8475</c:v>
                </c:pt>
                <c:pt idx="7506">
                  <c:v>126.85750000000002</c:v>
                </c:pt>
                <c:pt idx="7507">
                  <c:v>126.86699999999999</c:v>
                </c:pt>
                <c:pt idx="7508">
                  <c:v>126.87700000000001</c:v>
                </c:pt>
                <c:pt idx="7509">
                  <c:v>126.88749999999999</c:v>
                </c:pt>
                <c:pt idx="7510">
                  <c:v>126.89699999999999</c:v>
                </c:pt>
                <c:pt idx="7511">
                  <c:v>126.9075</c:v>
                </c:pt>
                <c:pt idx="7512">
                  <c:v>126.91749999999999</c:v>
                </c:pt>
                <c:pt idx="7513">
                  <c:v>126.92699999999999</c:v>
                </c:pt>
                <c:pt idx="7514">
                  <c:v>126.93700000000001</c:v>
                </c:pt>
                <c:pt idx="7515">
                  <c:v>126.947</c:v>
                </c:pt>
                <c:pt idx="7516">
                  <c:v>126.95750000000001</c:v>
                </c:pt>
                <c:pt idx="7517">
                  <c:v>126.9675</c:v>
                </c:pt>
                <c:pt idx="7518">
                  <c:v>126.977</c:v>
                </c:pt>
                <c:pt idx="7519">
                  <c:v>126.98699999999999</c:v>
                </c:pt>
                <c:pt idx="7520">
                  <c:v>126.99700000000001</c:v>
                </c:pt>
                <c:pt idx="7521">
                  <c:v>127.00700000000001</c:v>
                </c:pt>
                <c:pt idx="7522">
                  <c:v>127.017</c:v>
                </c:pt>
                <c:pt idx="7523">
                  <c:v>127.02700000000002</c:v>
                </c:pt>
                <c:pt idx="7524">
                  <c:v>127.03700000000001</c:v>
                </c:pt>
                <c:pt idx="7525">
                  <c:v>127.047</c:v>
                </c:pt>
                <c:pt idx="7526">
                  <c:v>127.05700000000002</c:v>
                </c:pt>
                <c:pt idx="7527">
                  <c:v>127.06700000000001</c:v>
                </c:pt>
                <c:pt idx="7528">
                  <c:v>127.077</c:v>
                </c:pt>
                <c:pt idx="7529">
                  <c:v>127.08699999999999</c:v>
                </c:pt>
                <c:pt idx="7530">
                  <c:v>127.09700000000001</c:v>
                </c:pt>
                <c:pt idx="7531">
                  <c:v>127.107</c:v>
                </c:pt>
                <c:pt idx="7532">
                  <c:v>127.11699999999999</c:v>
                </c:pt>
                <c:pt idx="7533">
                  <c:v>127.12700000000001</c:v>
                </c:pt>
                <c:pt idx="7534">
                  <c:v>127.137</c:v>
                </c:pt>
                <c:pt idx="7535">
                  <c:v>127.1465</c:v>
                </c:pt>
                <c:pt idx="7536">
                  <c:v>127.15700000000001</c:v>
                </c:pt>
                <c:pt idx="7537">
                  <c:v>127.16650000000001</c:v>
                </c:pt>
                <c:pt idx="7538">
                  <c:v>127.1765</c:v>
                </c:pt>
                <c:pt idx="7539">
                  <c:v>127.18700000000001</c:v>
                </c:pt>
                <c:pt idx="7540">
                  <c:v>127.197</c:v>
                </c:pt>
                <c:pt idx="7541">
                  <c:v>127.20699999999999</c:v>
                </c:pt>
                <c:pt idx="7542">
                  <c:v>127.21700000000001</c:v>
                </c:pt>
                <c:pt idx="7543">
                  <c:v>127.227</c:v>
                </c:pt>
                <c:pt idx="7544">
                  <c:v>127.23650000000001</c:v>
                </c:pt>
                <c:pt idx="7545">
                  <c:v>127.24700000000001</c:v>
                </c:pt>
                <c:pt idx="7546">
                  <c:v>127.25649999999999</c:v>
                </c:pt>
                <c:pt idx="7547">
                  <c:v>127.267</c:v>
                </c:pt>
                <c:pt idx="7548">
                  <c:v>127.2765</c:v>
                </c:pt>
                <c:pt idx="7549">
                  <c:v>127.28700000000001</c:v>
                </c:pt>
                <c:pt idx="7550">
                  <c:v>127.297</c:v>
                </c:pt>
                <c:pt idx="7551">
                  <c:v>127.30700000000002</c:v>
                </c:pt>
                <c:pt idx="7552">
                  <c:v>127.31649999999999</c:v>
                </c:pt>
                <c:pt idx="7553">
                  <c:v>127.32650000000001</c:v>
                </c:pt>
                <c:pt idx="7554">
                  <c:v>127.33699999999999</c:v>
                </c:pt>
                <c:pt idx="7555">
                  <c:v>127.34649999999999</c:v>
                </c:pt>
                <c:pt idx="7556">
                  <c:v>127.357</c:v>
                </c:pt>
                <c:pt idx="7557">
                  <c:v>127.3665</c:v>
                </c:pt>
                <c:pt idx="7558">
                  <c:v>127.37649999999999</c:v>
                </c:pt>
                <c:pt idx="7559">
                  <c:v>127.38650000000001</c:v>
                </c:pt>
                <c:pt idx="7560">
                  <c:v>127.3965</c:v>
                </c:pt>
                <c:pt idx="7561">
                  <c:v>127.40649999999999</c:v>
                </c:pt>
                <c:pt idx="7562">
                  <c:v>127.41650000000001</c:v>
                </c:pt>
                <c:pt idx="7563">
                  <c:v>127.4265</c:v>
                </c:pt>
                <c:pt idx="7564">
                  <c:v>127.4365</c:v>
                </c:pt>
                <c:pt idx="7565">
                  <c:v>127.44650000000001</c:v>
                </c:pt>
                <c:pt idx="7566">
                  <c:v>127.45699999999999</c:v>
                </c:pt>
                <c:pt idx="7567">
                  <c:v>127.46700000000001</c:v>
                </c:pt>
                <c:pt idx="7568">
                  <c:v>127.477</c:v>
                </c:pt>
                <c:pt idx="7569">
                  <c:v>127.48650000000001</c:v>
                </c:pt>
                <c:pt idx="7570">
                  <c:v>127.4965</c:v>
                </c:pt>
                <c:pt idx="7571">
                  <c:v>127.50649999999999</c:v>
                </c:pt>
                <c:pt idx="7572">
                  <c:v>127.517</c:v>
                </c:pt>
                <c:pt idx="7573">
                  <c:v>127.52700000000002</c:v>
                </c:pt>
                <c:pt idx="7574">
                  <c:v>127.53700000000001</c:v>
                </c:pt>
                <c:pt idx="7575">
                  <c:v>127.54650000000001</c:v>
                </c:pt>
                <c:pt idx="7576">
                  <c:v>127.5565</c:v>
                </c:pt>
                <c:pt idx="7577">
                  <c:v>127.56649999999999</c:v>
                </c:pt>
                <c:pt idx="7578">
                  <c:v>127.57650000000001</c:v>
                </c:pt>
                <c:pt idx="7579">
                  <c:v>127.5865</c:v>
                </c:pt>
                <c:pt idx="7580">
                  <c:v>127.59700000000001</c:v>
                </c:pt>
                <c:pt idx="7581">
                  <c:v>127.60650000000001</c:v>
                </c:pt>
                <c:pt idx="7582">
                  <c:v>127.6165</c:v>
                </c:pt>
                <c:pt idx="7583">
                  <c:v>127.62649999999999</c:v>
                </c:pt>
                <c:pt idx="7584">
                  <c:v>127.63650000000001</c:v>
                </c:pt>
                <c:pt idx="7585">
                  <c:v>127.64699999999999</c:v>
                </c:pt>
                <c:pt idx="7586">
                  <c:v>127.65649999999999</c:v>
                </c:pt>
                <c:pt idx="7587">
                  <c:v>127.66650000000001</c:v>
                </c:pt>
                <c:pt idx="7588">
                  <c:v>127.6765</c:v>
                </c:pt>
                <c:pt idx="7589">
                  <c:v>127.6865</c:v>
                </c:pt>
                <c:pt idx="7590">
                  <c:v>127.69650000000001</c:v>
                </c:pt>
                <c:pt idx="7591">
                  <c:v>127.70650000000001</c:v>
                </c:pt>
                <c:pt idx="7592">
                  <c:v>127.7165</c:v>
                </c:pt>
                <c:pt idx="7593">
                  <c:v>127.72650000000002</c:v>
                </c:pt>
                <c:pt idx="7594">
                  <c:v>127.73599999999999</c:v>
                </c:pt>
                <c:pt idx="7595">
                  <c:v>127.7465</c:v>
                </c:pt>
                <c:pt idx="7596">
                  <c:v>127.75649999999999</c:v>
                </c:pt>
                <c:pt idx="7597">
                  <c:v>127.76650000000001</c:v>
                </c:pt>
                <c:pt idx="7598">
                  <c:v>127.7765</c:v>
                </c:pt>
                <c:pt idx="7599">
                  <c:v>127.78649999999999</c:v>
                </c:pt>
                <c:pt idx="7600">
                  <c:v>127.79599999999999</c:v>
                </c:pt>
                <c:pt idx="7601">
                  <c:v>127.8065</c:v>
                </c:pt>
                <c:pt idx="7602">
                  <c:v>127.81649999999999</c:v>
                </c:pt>
                <c:pt idx="7603">
                  <c:v>127.82650000000001</c:v>
                </c:pt>
                <c:pt idx="7604">
                  <c:v>127.8365</c:v>
                </c:pt>
                <c:pt idx="7605">
                  <c:v>127.84649999999999</c:v>
                </c:pt>
                <c:pt idx="7606">
                  <c:v>127.85650000000001</c:v>
                </c:pt>
                <c:pt idx="7607">
                  <c:v>127.86600000000001</c:v>
                </c:pt>
                <c:pt idx="7608">
                  <c:v>127.876</c:v>
                </c:pt>
                <c:pt idx="7609">
                  <c:v>127.88650000000001</c:v>
                </c:pt>
                <c:pt idx="7610">
                  <c:v>127.8965</c:v>
                </c:pt>
                <c:pt idx="7611">
                  <c:v>127.90649999999999</c:v>
                </c:pt>
                <c:pt idx="7612">
                  <c:v>127.916</c:v>
                </c:pt>
                <c:pt idx="7613">
                  <c:v>127.92600000000002</c:v>
                </c:pt>
                <c:pt idx="7614">
                  <c:v>127.93600000000001</c:v>
                </c:pt>
                <c:pt idx="7615">
                  <c:v>127.94650000000001</c:v>
                </c:pt>
                <c:pt idx="7616">
                  <c:v>127.95650000000001</c:v>
                </c:pt>
                <c:pt idx="7617">
                  <c:v>127.96600000000001</c:v>
                </c:pt>
                <c:pt idx="7618">
                  <c:v>127.976</c:v>
                </c:pt>
                <c:pt idx="7619">
                  <c:v>127.98599999999999</c:v>
                </c:pt>
                <c:pt idx="7620">
                  <c:v>127.9965</c:v>
                </c:pt>
                <c:pt idx="7621">
                  <c:v>128.006</c:v>
                </c:pt>
                <c:pt idx="7622">
                  <c:v>128.01650000000001</c:v>
                </c:pt>
                <c:pt idx="7623">
                  <c:v>128.0265</c:v>
                </c:pt>
                <c:pt idx="7624">
                  <c:v>128.036</c:v>
                </c:pt>
                <c:pt idx="7625">
                  <c:v>128.04650000000001</c:v>
                </c:pt>
                <c:pt idx="7626">
                  <c:v>128.05600000000001</c:v>
                </c:pt>
                <c:pt idx="7627">
                  <c:v>128.066</c:v>
                </c:pt>
                <c:pt idx="7628">
                  <c:v>128.07650000000001</c:v>
                </c:pt>
                <c:pt idx="7629">
                  <c:v>128.08600000000001</c:v>
                </c:pt>
                <c:pt idx="7630">
                  <c:v>128.096</c:v>
                </c:pt>
                <c:pt idx="7631">
                  <c:v>128.10599999999999</c:v>
                </c:pt>
                <c:pt idx="7632">
                  <c:v>128.11600000000001</c:v>
                </c:pt>
                <c:pt idx="7633">
                  <c:v>128.126</c:v>
                </c:pt>
                <c:pt idx="7634">
                  <c:v>128.136</c:v>
                </c:pt>
                <c:pt idx="7635">
                  <c:v>128.14600000000002</c:v>
                </c:pt>
                <c:pt idx="7636">
                  <c:v>128.15649999999999</c:v>
                </c:pt>
                <c:pt idx="7637">
                  <c:v>128.166</c:v>
                </c:pt>
                <c:pt idx="7638">
                  <c:v>128.17600000000002</c:v>
                </c:pt>
                <c:pt idx="7639">
                  <c:v>128.18600000000001</c:v>
                </c:pt>
                <c:pt idx="7640">
                  <c:v>128.196</c:v>
                </c:pt>
                <c:pt idx="7641">
                  <c:v>128.20599999999999</c:v>
                </c:pt>
                <c:pt idx="7642">
                  <c:v>128.21549999999999</c:v>
                </c:pt>
                <c:pt idx="7643">
                  <c:v>128.226</c:v>
                </c:pt>
                <c:pt idx="7644">
                  <c:v>128.23599999999999</c:v>
                </c:pt>
                <c:pt idx="7645">
                  <c:v>128.24600000000001</c:v>
                </c:pt>
                <c:pt idx="7646">
                  <c:v>128.256</c:v>
                </c:pt>
                <c:pt idx="7647">
                  <c:v>128.26599999999999</c:v>
                </c:pt>
                <c:pt idx="7648">
                  <c:v>128.27600000000001</c:v>
                </c:pt>
                <c:pt idx="7649">
                  <c:v>128.286</c:v>
                </c:pt>
                <c:pt idx="7650">
                  <c:v>128.29599999999999</c:v>
                </c:pt>
                <c:pt idx="7651">
                  <c:v>128.30549999999999</c:v>
                </c:pt>
                <c:pt idx="7652">
                  <c:v>128.31550000000001</c:v>
                </c:pt>
                <c:pt idx="7653">
                  <c:v>128.32550000000001</c:v>
                </c:pt>
                <c:pt idx="7654">
                  <c:v>128.33600000000001</c:v>
                </c:pt>
                <c:pt idx="7655">
                  <c:v>128.346</c:v>
                </c:pt>
                <c:pt idx="7656">
                  <c:v>128.35599999999999</c:v>
                </c:pt>
                <c:pt idx="7657">
                  <c:v>128.36600000000001</c:v>
                </c:pt>
                <c:pt idx="7658">
                  <c:v>128.376</c:v>
                </c:pt>
                <c:pt idx="7659">
                  <c:v>128.386</c:v>
                </c:pt>
                <c:pt idx="7660">
                  <c:v>128.3955</c:v>
                </c:pt>
                <c:pt idx="7661">
                  <c:v>128.40600000000001</c:v>
                </c:pt>
                <c:pt idx="7662">
                  <c:v>128.416</c:v>
                </c:pt>
                <c:pt idx="7663">
                  <c:v>128.4255</c:v>
                </c:pt>
                <c:pt idx="7664">
                  <c:v>128.43549999999999</c:v>
                </c:pt>
                <c:pt idx="7665">
                  <c:v>128.44550000000001</c:v>
                </c:pt>
                <c:pt idx="7666">
                  <c:v>128.45599999999999</c:v>
                </c:pt>
                <c:pt idx="7667">
                  <c:v>128.46600000000001</c:v>
                </c:pt>
                <c:pt idx="7668">
                  <c:v>128.47550000000001</c:v>
                </c:pt>
                <c:pt idx="7669">
                  <c:v>128.4855</c:v>
                </c:pt>
                <c:pt idx="7670">
                  <c:v>128.49549999999999</c:v>
                </c:pt>
                <c:pt idx="7671">
                  <c:v>128.506</c:v>
                </c:pt>
                <c:pt idx="7672">
                  <c:v>128.5155</c:v>
                </c:pt>
                <c:pt idx="7673">
                  <c:v>128.52549999999999</c:v>
                </c:pt>
                <c:pt idx="7674">
                  <c:v>128.536</c:v>
                </c:pt>
                <c:pt idx="7675">
                  <c:v>128.5455</c:v>
                </c:pt>
                <c:pt idx="7676">
                  <c:v>128.55549999999999</c:v>
                </c:pt>
                <c:pt idx="7677">
                  <c:v>128.56550000000001</c:v>
                </c:pt>
                <c:pt idx="7678">
                  <c:v>128.57599999999999</c:v>
                </c:pt>
                <c:pt idx="7679">
                  <c:v>128.5855</c:v>
                </c:pt>
                <c:pt idx="7680">
                  <c:v>128.59550000000002</c:v>
                </c:pt>
                <c:pt idx="7681">
                  <c:v>128.60550000000001</c:v>
                </c:pt>
                <c:pt idx="7682">
                  <c:v>128.6155</c:v>
                </c:pt>
                <c:pt idx="7683">
                  <c:v>128.62550000000002</c:v>
                </c:pt>
                <c:pt idx="7684">
                  <c:v>128.63550000000001</c:v>
                </c:pt>
                <c:pt idx="7685">
                  <c:v>128.6455</c:v>
                </c:pt>
                <c:pt idx="7686">
                  <c:v>128.65600000000001</c:v>
                </c:pt>
                <c:pt idx="7687">
                  <c:v>128.66550000000001</c:v>
                </c:pt>
                <c:pt idx="7688">
                  <c:v>128.6755</c:v>
                </c:pt>
                <c:pt idx="7689">
                  <c:v>128.68549999999999</c:v>
                </c:pt>
                <c:pt idx="7690">
                  <c:v>128.69550000000001</c:v>
                </c:pt>
                <c:pt idx="7691">
                  <c:v>128.7055</c:v>
                </c:pt>
                <c:pt idx="7692">
                  <c:v>128.71549999999999</c:v>
                </c:pt>
                <c:pt idx="7693">
                  <c:v>128.72550000000001</c:v>
                </c:pt>
                <c:pt idx="7694">
                  <c:v>128.7355</c:v>
                </c:pt>
                <c:pt idx="7695">
                  <c:v>128.74549999999999</c:v>
                </c:pt>
                <c:pt idx="7696">
                  <c:v>128.75550000000001</c:v>
                </c:pt>
                <c:pt idx="7697">
                  <c:v>128.7655</c:v>
                </c:pt>
                <c:pt idx="7698">
                  <c:v>128.77500000000001</c:v>
                </c:pt>
                <c:pt idx="7699">
                  <c:v>128.78550000000001</c:v>
                </c:pt>
                <c:pt idx="7700">
                  <c:v>128.7955</c:v>
                </c:pt>
                <c:pt idx="7701">
                  <c:v>128.80549999999999</c:v>
                </c:pt>
                <c:pt idx="7702">
                  <c:v>128.815</c:v>
                </c:pt>
                <c:pt idx="7703">
                  <c:v>128.82550000000001</c:v>
                </c:pt>
                <c:pt idx="7704">
                  <c:v>128.8355</c:v>
                </c:pt>
                <c:pt idx="7705">
                  <c:v>128.845</c:v>
                </c:pt>
                <c:pt idx="7706">
                  <c:v>128.85499999999999</c:v>
                </c:pt>
                <c:pt idx="7707">
                  <c:v>128.8655</c:v>
                </c:pt>
                <c:pt idx="7708">
                  <c:v>128.875</c:v>
                </c:pt>
                <c:pt idx="7709">
                  <c:v>128.88499999999999</c:v>
                </c:pt>
                <c:pt idx="7710">
                  <c:v>128.89500000000001</c:v>
                </c:pt>
                <c:pt idx="7711">
                  <c:v>128.90549999999999</c:v>
                </c:pt>
                <c:pt idx="7712">
                  <c:v>128.91550000000001</c:v>
                </c:pt>
                <c:pt idx="7713">
                  <c:v>128.9255</c:v>
                </c:pt>
                <c:pt idx="7714">
                  <c:v>128.935</c:v>
                </c:pt>
                <c:pt idx="7715">
                  <c:v>128.94499999999999</c:v>
                </c:pt>
                <c:pt idx="7716">
                  <c:v>128.95500000000001</c:v>
                </c:pt>
                <c:pt idx="7717">
                  <c:v>128.965</c:v>
                </c:pt>
                <c:pt idx="7718">
                  <c:v>128.97499999999999</c:v>
                </c:pt>
                <c:pt idx="7719">
                  <c:v>128.98500000000001</c:v>
                </c:pt>
                <c:pt idx="7720">
                  <c:v>128.99549999999999</c:v>
                </c:pt>
                <c:pt idx="7721">
                  <c:v>129.00550000000001</c:v>
                </c:pt>
                <c:pt idx="7722">
                  <c:v>129.01500000000001</c:v>
                </c:pt>
                <c:pt idx="7723">
                  <c:v>129.02549999999999</c:v>
                </c:pt>
                <c:pt idx="7724">
                  <c:v>129.03550000000001</c:v>
                </c:pt>
                <c:pt idx="7725">
                  <c:v>129.04500000000002</c:v>
                </c:pt>
                <c:pt idx="7726">
                  <c:v>129.05500000000001</c:v>
                </c:pt>
                <c:pt idx="7727">
                  <c:v>129.065</c:v>
                </c:pt>
                <c:pt idx="7728">
                  <c:v>129.07499999999999</c:v>
                </c:pt>
                <c:pt idx="7729">
                  <c:v>129.0855</c:v>
                </c:pt>
                <c:pt idx="7730">
                  <c:v>129.095</c:v>
                </c:pt>
                <c:pt idx="7731">
                  <c:v>129.10499999999999</c:v>
                </c:pt>
                <c:pt idx="7732">
                  <c:v>129.11500000000001</c:v>
                </c:pt>
                <c:pt idx="7733">
                  <c:v>129.125</c:v>
                </c:pt>
                <c:pt idx="7734">
                  <c:v>129.13499999999999</c:v>
                </c:pt>
                <c:pt idx="7735">
                  <c:v>129.14500000000001</c:v>
                </c:pt>
                <c:pt idx="7736">
                  <c:v>129.155</c:v>
                </c:pt>
                <c:pt idx="7737">
                  <c:v>129.16499999999999</c:v>
                </c:pt>
                <c:pt idx="7738">
                  <c:v>129.17500000000001</c:v>
                </c:pt>
                <c:pt idx="7739">
                  <c:v>129.185</c:v>
                </c:pt>
                <c:pt idx="7740">
                  <c:v>129.19499999999999</c:v>
                </c:pt>
                <c:pt idx="7741">
                  <c:v>129.20500000000001</c:v>
                </c:pt>
                <c:pt idx="7742">
                  <c:v>129.215</c:v>
                </c:pt>
                <c:pt idx="7743">
                  <c:v>129.22499999999999</c:v>
                </c:pt>
                <c:pt idx="7744">
                  <c:v>129.23500000000001</c:v>
                </c:pt>
                <c:pt idx="7745">
                  <c:v>129.245</c:v>
                </c:pt>
                <c:pt idx="7746">
                  <c:v>129.255</c:v>
                </c:pt>
                <c:pt idx="7747">
                  <c:v>129.26500000000001</c:v>
                </c:pt>
                <c:pt idx="7748">
                  <c:v>129.27449999999999</c:v>
                </c:pt>
                <c:pt idx="7749">
                  <c:v>129.285</c:v>
                </c:pt>
                <c:pt idx="7750">
                  <c:v>129.29500000000002</c:v>
                </c:pt>
                <c:pt idx="7751">
                  <c:v>129.30500000000001</c:v>
                </c:pt>
                <c:pt idx="7752">
                  <c:v>129.315</c:v>
                </c:pt>
                <c:pt idx="7753">
                  <c:v>129.32499999999999</c:v>
                </c:pt>
                <c:pt idx="7754">
                  <c:v>129.33500000000001</c:v>
                </c:pt>
                <c:pt idx="7755">
                  <c:v>129.345</c:v>
                </c:pt>
                <c:pt idx="7756">
                  <c:v>129.35499999999999</c:v>
                </c:pt>
                <c:pt idx="7757">
                  <c:v>129.36500000000001</c:v>
                </c:pt>
                <c:pt idx="7758">
                  <c:v>129.37450000000001</c:v>
                </c:pt>
                <c:pt idx="7759">
                  <c:v>129.3845</c:v>
                </c:pt>
                <c:pt idx="7760">
                  <c:v>129.39449999999999</c:v>
                </c:pt>
                <c:pt idx="7761">
                  <c:v>129.405</c:v>
                </c:pt>
                <c:pt idx="7762">
                  <c:v>129.41499999999999</c:v>
                </c:pt>
                <c:pt idx="7763">
                  <c:v>129.42500000000001</c:v>
                </c:pt>
                <c:pt idx="7764">
                  <c:v>129.435</c:v>
                </c:pt>
                <c:pt idx="7765">
                  <c:v>129.44450000000001</c:v>
                </c:pt>
                <c:pt idx="7766">
                  <c:v>129.4545</c:v>
                </c:pt>
                <c:pt idx="7767">
                  <c:v>129.465</c:v>
                </c:pt>
                <c:pt idx="7768">
                  <c:v>129.47499999999999</c:v>
                </c:pt>
                <c:pt idx="7769">
                  <c:v>129.48500000000001</c:v>
                </c:pt>
                <c:pt idx="7770">
                  <c:v>129.49450000000002</c:v>
                </c:pt>
                <c:pt idx="7771">
                  <c:v>129.505</c:v>
                </c:pt>
                <c:pt idx="7772">
                  <c:v>129.51500000000001</c:v>
                </c:pt>
                <c:pt idx="7773">
                  <c:v>129.52449999999999</c:v>
                </c:pt>
                <c:pt idx="7774">
                  <c:v>129.53450000000001</c:v>
                </c:pt>
                <c:pt idx="7775">
                  <c:v>129.5445</c:v>
                </c:pt>
                <c:pt idx="7776">
                  <c:v>129.55449999999999</c:v>
                </c:pt>
                <c:pt idx="7777">
                  <c:v>129.565</c:v>
                </c:pt>
                <c:pt idx="7778">
                  <c:v>129.5745</c:v>
                </c:pt>
                <c:pt idx="7779">
                  <c:v>129.58449999999999</c:v>
                </c:pt>
                <c:pt idx="7780">
                  <c:v>129.595</c:v>
                </c:pt>
                <c:pt idx="7781">
                  <c:v>129.6045</c:v>
                </c:pt>
                <c:pt idx="7782">
                  <c:v>129.61449999999999</c:v>
                </c:pt>
                <c:pt idx="7783">
                  <c:v>129.62450000000001</c:v>
                </c:pt>
                <c:pt idx="7784">
                  <c:v>129.63499999999999</c:v>
                </c:pt>
                <c:pt idx="7785">
                  <c:v>129.64500000000001</c:v>
                </c:pt>
                <c:pt idx="7786">
                  <c:v>129.65450000000001</c:v>
                </c:pt>
                <c:pt idx="7787">
                  <c:v>129.6645</c:v>
                </c:pt>
                <c:pt idx="7788">
                  <c:v>129.67449999999999</c:v>
                </c:pt>
                <c:pt idx="7789">
                  <c:v>129.68450000000001</c:v>
                </c:pt>
                <c:pt idx="7790">
                  <c:v>129.69450000000001</c:v>
                </c:pt>
                <c:pt idx="7791">
                  <c:v>129.7045</c:v>
                </c:pt>
                <c:pt idx="7792">
                  <c:v>129.71450000000002</c:v>
                </c:pt>
                <c:pt idx="7793">
                  <c:v>129.72450000000001</c:v>
                </c:pt>
                <c:pt idx="7794">
                  <c:v>129.7345</c:v>
                </c:pt>
                <c:pt idx="7795">
                  <c:v>129.74450000000002</c:v>
                </c:pt>
                <c:pt idx="7796">
                  <c:v>129.75450000000001</c:v>
                </c:pt>
                <c:pt idx="7797">
                  <c:v>129.7645</c:v>
                </c:pt>
                <c:pt idx="7798">
                  <c:v>129.77449999999999</c:v>
                </c:pt>
                <c:pt idx="7799">
                  <c:v>129.78450000000001</c:v>
                </c:pt>
                <c:pt idx="7800">
                  <c:v>129.7945</c:v>
                </c:pt>
                <c:pt idx="7801">
                  <c:v>129.80449999999999</c:v>
                </c:pt>
                <c:pt idx="7802">
                  <c:v>129.81450000000001</c:v>
                </c:pt>
                <c:pt idx="7803">
                  <c:v>129.8245</c:v>
                </c:pt>
                <c:pt idx="7804">
                  <c:v>129.83449999999999</c:v>
                </c:pt>
                <c:pt idx="7805">
                  <c:v>129.84399999999999</c:v>
                </c:pt>
                <c:pt idx="7806">
                  <c:v>129.85400000000001</c:v>
                </c:pt>
                <c:pt idx="7807">
                  <c:v>129.86449999999999</c:v>
                </c:pt>
                <c:pt idx="7808">
                  <c:v>129.87450000000001</c:v>
                </c:pt>
                <c:pt idx="7809">
                  <c:v>129.8845</c:v>
                </c:pt>
                <c:pt idx="7810">
                  <c:v>129.89400000000001</c:v>
                </c:pt>
                <c:pt idx="7811">
                  <c:v>129.904</c:v>
                </c:pt>
                <c:pt idx="7812">
                  <c:v>129.9145</c:v>
                </c:pt>
                <c:pt idx="7813">
                  <c:v>129.92449999999999</c:v>
                </c:pt>
                <c:pt idx="7814">
                  <c:v>129.93450000000001</c:v>
                </c:pt>
                <c:pt idx="7815">
                  <c:v>129.94450000000001</c:v>
                </c:pt>
                <c:pt idx="7816">
                  <c:v>129.95400000000001</c:v>
                </c:pt>
                <c:pt idx="7817">
                  <c:v>129.96450000000002</c:v>
                </c:pt>
                <c:pt idx="7818">
                  <c:v>129.97450000000001</c:v>
                </c:pt>
                <c:pt idx="7819">
                  <c:v>129.98400000000001</c:v>
                </c:pt>
                <c:pt idx="7820">
                  <c:v>129.99450000000002</c:v>
                </c:pt>
                <c:pt idx="7821">
                  <c:v>130.00399999999999</c:v>
                </c:pt>
                <c:pt idx="7822">
                  <c:v>130.0145</c:v>
                </c:pt>
                <c:pt idx="7823">
                  <c:v>130.02449999999999</c:v>
                </c:pt>
                <c:pt idx="7824">
                  <c:v>130.03399999999999</c:v>
                </c:pt>
                <c:pt idx="7825">
                  <c:v>130.04400000000001</c:v>
                </c:pt>
                <c:pt idx="7826">
                  <c:v>130.054</c:v>
                </c:pt>
                <c:pt idx="7827">
                  <c:v>130.06399999999999</c:v>
                </c:pt>
                <c:pt idx="7828">
                  <c:v>130.0745</c:v>
                </c:pt>
                <c:pt idx="7829">
                  <c:v>130.08449999999999</c:v>
                </c:pt>
                <c:pt idx="7830">
                  <c:v>130.09399999999999</c:v>
                </c:pt>
                <c:pt idx="7831">
                  <c:v>130.10400000000001</c:v>
                </c:pt>
                <c:pt idx="7832">
                  <c:v>130.114</c:v>
                </c:pt>
                <c:pt idx="7833">
                  <c:v>130.124</c:v>
                </c:pt>
                <c:pt idx="7834">
                  <c:v>130.13400000000001</c:v>
                </c:pt>
                <c:pt idx="7835">
                  <c:v>130.14449999999999</c:v>
                </c:pt>
                <c:pt idx="7836">
                  <c:v>130.154</c:v>
                </c:pt>
                <c:pt idx="7837">
                  <c:v>130.16400000000002</c:v>
                </c:pt>
                <c:pt idx="7838">
                  <c:v>130.17400000000001</c:v>
                </c:pt>
                <c:pt idx="7839">
                  <c:v>130.18450000000001</c:v>
                </c:pt>
                <c:pt idx="7840">
                  <c:v>130.19399999999999</c:v>
                </c:pt>
                <c:pt idx="7841">
                  <c:v>130.2045</c:v>
                </c:pt>
                <c:pt idx="7842">
                  <c:v>130.214</c:v>
                </c:pt>
                <c:pt idx="7843">
                  <c:v>130.22399999999999</c:v>
                </c:pt>
                <c:pt idx="7844">
                  <c:v>130.23400000000001</c:v>
                </c:pt>
                <c:pt idx="7845">
                  <c:v>130.244</c:v>
                </c:pt>
                <c:pt idx="7846">
                  <c:v>130.25399999999999</c:v>
                </c:pt>
                <c:pt idx="7847">
                  <c:v>130.26400000000001</c:v>
                </c:pt>
                <c:pt idx="7848">
                  <c:v>130.27350000000001</c:v>
                </c:pt>
                <c:pt idx="7849">
                  <c:v>130.28399999999999</c:v>
                </c:pt>
                <c:pt idx="7850">
                  <c:v>130.29349999999999</c:v>
                </c:pt>
                <c:pt idx="7851">
                  <c:v>130.30350000000001</c:v>
                </c:pt>
                <c:pt idx="7852">
                  <c:v>130.31399999999999</c:v>
                </c:pt>
                <c:pt idx="7853">
                  <c:v>130.32400000000001</c:v>
                </c:pt>
                <c:pt idx="7854">
                  <c:v>130.334</c:v>
                </c:pt>
                <c:pt idx="7855">
                  <c:v>130.34399999999999</c:v>
                </c:pt>
                <c:pt idx="7856">
                  <c:v>130.3535</c:v>
                </c:pt>
                <c:pt idx="7857">
                  <c:v>130.36350000000002</c:v>
                </c:pt>
                <c:pt idx="7858">
                  <c:v>130.37350000000001</c:v>
                </c:pt>
                <c:pt idx="7859">
                  <c:v>130.38400000000001</c:v>
                </c:pt>
                <c:pt idx="7860">
                  <c:v>130.39400000000001</c:v>
                </c:pt>
                <c:pt idx="7861">
                  <c:v>130.404</c:v>
                </c:pt>
                <c:pt idx="7862">
                  <c:v>130.41400000000002</c:v>
                </c:pt>
                <c:pt idx="7863">
                  <c:v>130.42400000000001</c:v>
                </c:pt>
                <c:pt idx="7864">
                  <c:v>130.43350000000001</c:v>
                </c:pt>
                <c:pt idx="7865">
                  <c:v>130.4435</c:v>
                </c:pt>
                <c:pt idx="7866">
                  <c:v>130.45349999999999</c:v>
                </c:pt>
                <c:pt idx="7867">
                  <c:v>130.464</c:v>
                </c:pt>
                <c:pt idx="7868">
                  <c:v>130.47399999999999</c:v>
                </c:pt>
                <c:pt idx="7869">
                  <c:v>130.48400000000001</c:v>
                </c:pt>
                <c:pt idx="7870">
                  <c:v>130.49350000000001</c:v>
                </c:pt>
                <c:pt idx="7871">
                  <c:v>130.5035</c:v>
                </c:pt>
                <c:pt idx="7872">
                  <c:v>130.51400000000001</c:v>
                </c:pt>
                <c:pt idx="7873">
                  <c:v>130.52350000000001</c:v>
                </c:pt>
                <c:pt idx="7874">
                  <c:v>130.5335</c:v>
                </c:pt>
                <c:pt idx="7875">
                  <c:v>130.54349999999999</c:v>
                </c:pt>
                <c:pt idx="7876">
                  <c:v>130.554</c:v>
                </c:pt>
                <c:pt idx="7877">
                  <c:v>130.56399999999999</c:v>
                </c:pt>
                <c:pt idx="7878">
                  <c:v>130.5735</c:v>
                </c:pt>
                <c:pt idx="7879">
                  <c:v>130.584</c:v>
                </c:pt>
                <c:pt idx="7880">
                  <c:v>130.59350000000001</c:v>
                </c:pt>
                <c:pt idx="7881">
                  <c:v>130.6035</c:v>
                </c:pt>
                <c:pt idx="7882">
                  <c:v>130.61350000000002</c:v>
                </c:pt>
                <c:pt idx="7883">
                  <c:v>130.62350000000001</c:v>
                </c:pt>
                <c:pt idx="7884">
                  <c:v>130.6335</c:v>
                </c:pt>
                <c:pt idx="7885">
                  <c:v>130.64349999999999</c:v>
                </c:pt>
                <c:pt idx="7886">
                  <c:v>130.65350000000001</c:v>
                </c:pt>
                <c:pt idx="7887">
                  <c:v>130.6635</c:v>
                </c:pt>
                <c:pt idx="7888">
                  <c:v>130.67349999999999</c:v>
                </c:pt>
                <c:pt idx="7889">
                  <c:v>130.684</c:v>
                </c:pt>
                <c:pt idx="7890">
                  <c:v>130.6935</c:v>
                </c:pt>
                <c:pt idx="7891">
                  <c:v>130.70349999999999</c:v>
                </c:pt>
                <c:pt idx="7892">
                  <c:v>130.71350000000001</c:v>
                </c:pt>
                <c:pt idx="7893">
                  <c:v>130.7235</c:v>
                </c:pt>
                <c:pt idx="7894">
                  <c:v>130.73349999999999</c:v>
                </c:pt>
                <c:pt idx="7895">
                  <c:v>130.74299999999999</c:v>
                </c:pt>
                <c:pt idx="7896">
                  <c:v>130.7535</c:v>
                </c:pt>
                <c:pt idx="7897">
                  <c:v>130.76349999999999</c:v>
                </c:pt>
                <c:pt idx="7898">
                  <c:v>130.77350000000001</c:v>
                </c:pt>
                <c:pt idx="7899">
                  <c:v>130.7835</c:v>
                </c:pt>
                <c:pt idx="7900">
                  <c:v>130.79349999999999</c:v>
                </c:pt>
                <c:pt idx="7901">
                  <c:v>130.80350000000001</c:v>
                </c:pt>
                <c:pt idx="7902">
                  <c:v>130.8135</c:v>
                </c:pt>
                <c:pt idx="7903">
                  <c:v>130.8235</c:v>
                </c:pt>
                <c:pt idx="7904">
                  <c:v>130.83350000000002</c:v>
                </c:pt>
                <c:pt idx="7905">
                  <c:v>130.84350000000001</c:v>
                </c:pt>
                <c:pt idx="7906">
                  <c:v>130.8535</c:v>
                </c:pt>
                <c:pt idx="7907">
                  <c:v>130.86350000000002</c:v>
                </c:pt>
                <c:pt idx="7908">
                  <c:v>130.87350000000001</c:v>
                </c:pt>
                <c:pt idx="7909">
                  <c:v>130.88300000000001</c:v>
                </c:pt>
                <c:pt idx="7910">
                  <c:v>130.893</c:v>
                </c:pt>
                <c:pt idx="7911">
                  <c:v>130.90299999999999</c:v>
                </c:pt>
                <c:pt idx="7912">
                  <c:v>130.9135</c:v>
                </c:pt>
                <c:pt idx="7913">
                  <c:v>130.92349999999999</c:v>
                </c:pt>
                <c:pt idx="7914">
                  <c:v>130.93350000000001</c:v>
                </c:pt>
                <c:pt idx="7915">
                  <c:v>130.94300000000001</c:v>
                </c:pt>
                <c:pt idx="7916">
                  <c:v>130.953</c:v>
                </c:pt>
                <c:pt idx="7917">
                  <c:v>130.96299999999999</c:v>
                </c:pt>
                <c:pt idx="7918">
                  <c:v>130.9735</c:v>
                </c:pt>
                <c:pt idx="7919">
                  <c:v>130.98349999999999</c:v>
                </c:pt>
                <c:pt idx="7920">
                  <c:v>130.99350000000001</c:v>
                </c:pt>
                <c:pt idx="7921">
                  <c:v>131.00300000000001</c:v>
                </c:pt>
                <c:pt idx="7922">
                  <c:v>131.01349999999999</c:v>
                </c:pt>
                <c:pt idx="7923">
                  <c:v>131.02350000000001</c:v>
                </c:pt>
                <c:pt idx="7924">
                  <c:v>131.03300000000002</c:v>
                </c:pt>
                <c:pt idx="7925">
                  <c:v>131.04349999999999</c:v>
                </c:pt>
                <c:pt idx="7926">
                  <c:v>131.053</c:v>
                </c:pt>
                <c:pt idx="7927">
                  <c:v>131.0635</c:v>
                </c:pt>
                <c:pt idx="7928">
                  <c:v>131.0735</c:v>
                </c:pt>
                <c:pt idx="7929">
                  <c:v>131.083</c:v>
                </c:pt>
                <c:pt idx="7930">
                  <c:v>131.09299999999999</c:v>
                </c:pt>
                <c:pt idx="7931">
                  <c:v>131.1035</c:v>
                </c:pt>
                <c:pt idx="7932">
                  <c:v>131.113</c:v>
                </c:pt>
                <c:pt idx="7933">
                  <c:v>131.12299999999999</c:v>
                </c:pt>
                <c:pt idx="7934">
                  <c:v>131.13300000000001</c:v>
                </c:pt>
                <c:pt idx="7935">
                  <c:v>131.143</c:v>
                </c:pt>
                <c:pt idx="7936">
                  <c:v>131.15299999999999</c:v>
                </c:pt>
                <c:pt idx="7937">
                  <c:v>131.16300000000001</c:v>
                </c:pt>
                <c:pt idx="7938">
                  <c:v>131.173</c:v>
                </c:pt>
                <c:pt idx="7939">
                  <c:v>131.18299999999999</c:v>
                </c:pt>
                <c:pt idx="7940">
                  <c:v>131.19300000000001</c:v>
                </c:pt>
                <c:pt idx="7941">
                  <c:v>131.203</c:v>
                </c:pt>
                <c:pt idx="7942">
                  <c:v>131.21299999999999</c:v>
                </c:pt>
                <c:pt idx="7943">
                  <c:v>131.22300000000001</c:v>
                </c:pt>
                <c:pt idx="7944">
                  <c:v>131.233</c:v>
                </c:pt>
                <c:pt idx="7945">
                  <c:v>131.24299999999999</c:v>
                </c:pt>
                <c:pt idx="7946">
                  <c:v>131.2525</c:v>
                </c:pt>
                <c:pt idx="7947">
                  <c:v>131.26249999999999</c:v>
                </c:pt>
                <c:pt idx="7948">
                  <c:v>131.273</c:v>
                </c:pt>
                <c:pt idx="7949">
                  <c:v>131.28300000000002</c:v>
                </c:pt>
                <c:pt idx="7950">
                  <c:v>131.29300000000001</c:v>
                </c:pt>
                <c:pt idx="7951">
                  <c:v>131.303</c:v>
                </c:pt>
                <c:pt idx="7952">
                  <c:v>131.31300000000002</c:v>
                </c:pt>
                <c:pt idx="7953">
                  <c:v>131.32300000000001</c:v>
                </c:pt>
                <c:pt idx="7954">
                  <c:v>131.333</c:v>
                </c:pt>
                <c:pt idx="7955">
                  <c:v>131.34299999999999</c:v>
                </c:pt>
                <c:pt idx="7956">
                  <c:v>131.35300000000001</c:v>
                </c:pt>
                <c:pt idx="7957">
                  <c:v>131.36250000000001</c:v>
                </c:pt>
                <c:pt idx="7958">
                  <c:v>131.37299999999999</c:v>
                </c:pt>
                <c:pt idx="7959">
                  <c:v>131.38300000000001</c:v>
                </c:pt>
                <c:pt idx="7960">
                  <c:v>131.393</c:v>
                </c:pt>
                <c:pt idx="7961">
                  <c:v>131.40299999999999</c:v>
                </c:pt>
                <c:pt idx="7962">
                  <c:v>131.41300000000001</c:v>
                </c:pt>
                <c:pt idx="7963">
                  <c:v>131.423</c:v>
                </c:pt>
                <c:pt idx="7964">
                  <c:v>131.43299999999999</c:v>
                </c:pt>
                <c:pt idx="7965">
                  <c:v>131.44300000000001</c:v>
                </c:pt>
                <c:pt idx="7966">
                  <c:v>131.45250000000001</c:v>
                </c:pt>
                <c:pt idx="7967">
                  <c:v>131.46250000000001</c:v>
                </c:pt>
                <c:pt idx="7968">
                  <c:v>131.4725</c:v>
                </c:pt>
                <c:pt idx="7969">
                  <c:v>131.483</c:v>
                </c:pt>
                <c:pt idx="7970">
                  <c:v>131.49250000000001</c:v>
                </c:pt>
                <c:pt idx="7971">
                  <c:v>131.5025</c:v>
                </c:pt>
                <c:pt idx="7972">
                  <c:v>131.51300000000001</c:v>
                </c:pt>
                <c:pt idx="7973">
                  <c:v>131.523</c:v>
                </c:pt>
                <c:pt idx="7974">
                  <c:v>131.53300000000002</c:v>
                </c:pt>
                <c:pt idx="7975">
                  <c:v>131.54249999999999</c:v>
                </c:pt>
                <c:pt idx="7976">
                  <c:v>131.553</c:v>
                </c:pt>
                <c:pt idx="7977">
                  <c:v>131.56300000000002</c:v>
                </c:pt>
                <c:pt idx="7978">
                  <c:v>131.57249999999999</c:v>
                </c:pt>
                <c:pt idx="7979">
                  <c:v>131.58250000000001</c:v>
                </c:pt>
                <c:pt idx="7980">
                  <c:v>131.5925</c:v>
                </c:pt>
                <c:pt idx="7981">
                  <c:v>131.60300000000001</c:v>
                </c:pt>
                <c:pt idx="7982">
                  <c:v>131.613</c:v>
                </c:pt>
                <c:pt idx="7983">
                  <c:v>131.6225</c:v>
                </c:pt>
                <c:pt idx="7984">
                  <c:v>131.63249999999999</c:v>
                </c:pt>
                <c:pt idx="7985">
                  <c:v>131.64250000000001</c:v>
                </c:pt>
                <c:pt idx="7986">
                  <c:v>131.6525</c:v>
                </c:pt>
                <c:pt idx="7987">
                  <c:v>131.66249999999999</c:v>
                </c:pt>
                <c:pt idx="7988">
                  <c:v>131.67250000000001</c:v>
                </c:pt>
                <c:pt idx="7989">
                  <c:v>131.6825</c:v>
                </c:pt>
                <c:pt idx="7990">
                  <c:v>131.6925</c:v>
                </c:pt>
                <c:pt idx="7991">
                  <c:v>131.70250000000001</c:v>
                </c:pt>
                <c:pt idx="7992">
                  <c:v>131.71250000000001</c:v>
                </c:pt>
                <c:pt idx="7993">
                  <c:v>131.7225</c:v>
                </c:pt>
                <c:pt idx="7994">
                  <c:v>131.73250000000002</c:v>
                </c:pt>
                <c:pt idx="7995">
                  <c:v>131.74250000000001</c:v>
                </c:pt>
                <c:pt idx="7996">
                  <c:v>131.7525</c:v>
                </c:pt>
                <c:pt idx="7997">
                  <c:v>131.76249999999999</c:v>
                </c:pt>
                <c:pt idx="7998">
                  <c:v>131.77250000000001</c:v>
                </c:pt>
                <c:pt idx="7999">
                  <c:v>131.7825</c:v>
                </c:pt>
                <c:pt idx="8000">
                  <c:v>131.79249999999999</c:v>
                </c:pt>
                <c:pt idx="8001">
                  <c:v>131.80199999999999</c:v>
                </c:pt>
                <c:pt idx="8002">
                  <c:v>131.8125</c:v>
                </c:pt>
                <c:pt idx="8003">
                  <c:v>131.82249999999999</c:v>
                </c:pt>
                <c:pt idx="8004">
                  <c:v>131.83250000000001</c:v>
                </c:pt>
                <c:pt idx="8005">
                  <c:v>131.84299999999999</c:v>
                </c:pt>
                <c:pt idx="8006">
                  <c:v>131.85249999999999</c:v>
                </c:pt>
                <c:pt idx="8007">
                  <c:v>131.86250000000001</c:v>
                </c:pt>
                <c:pt idx="8008">
                  <c:v>131.8725</c:v>
                </c:pt>
                <c:pt idx="8009">
                  <c:v>131.88249999999999</c:v>
                </c:pt>
                <c:pt idx="8010">
                  <c:v>131.89250000000001</c:v>
                </c:pt>
                <c:pt idx="8011">
                  <c:v>131.90200000000002</c:v>
                </c:pt>
                <c:pt idx="8012">
                  <c:v>131.91200000000001</c:v>
                </c:pt>
                <c:pt idx="8013">
                  <c:v>131.92250000000001</c:v>
                </c:pt>
                <c:pt idx="8014">
                  <c:v>131.9325</c:v>
                </c:pt>
                <c:pt idx="8015">
                  <c:v>131.9425</c:v>
                </c:pt>
                <c:pt idx="8016">
                  <c:v>131.952</c:v>
                </c:pt>
                <c:pt idx="8017">
                  <c:v>131.96250000000001</c:v>
                </c:pt>
                <c:pt idx="8018">
                  <c:v>131.9725</c:v>
                </c:pt>
                <c:pt idx="8019">
                  <c:v>131.98250000000002</c:v>
                </c:pt>
                <c:pt idx="8020">
                  <c:v>131.99199999999999</c:v>
                </c:pt>
                <c:pt idx="8021">
                  <c:v>132.00200000000001</c:v>
                </c:pt>
                <c:pt idx="8022">
                  <c:v>132.01249999999999</c:v>
                </c:pt>
                <c:pt idx="8023">
                  <c:v>132.02199999999999</c:v>
                </c:pt>
                <c:pt idx="8024">
                  <c:v>132.03200000000001</c:v>
                </c:pt>
                <c:pt idx="8025">
                  <c:v>132.042</c:v>
                </c:pt>
                <c:pt idx="8026">
                  <c:v>132.05250000000001</c:v>
                </c:pt>
                <c:pt idx="8027">
                  <c:v>132.0625</c:v>
                </c:pt>
                <c:pt idx="8028">
                  <c:v>132.07249999999999</c:v>
                </c:pt>
                <c:pt idx="8029">
                  <c:v>132.08199999999999</c:v>
                </c:pt>
                <c:pt idx="8030">
                  <c:v>132.0925</c:v>
                </c:pt>
                <c:pt idx="8031">
                  <c:v>132.10249999999999</c:v>
                </c:pt>
                <c:pt idx="8032">
                  <c:v>132.11199999999999</c:v>
                </c:pt>
                <c:pt idx="8033">
                  <c:v>132.1225</c:v>
                </c:pt>
                <c:pt idx="8034">
                  <c:v>132.13200000000001</c:v>
                </c:pt>
                <c:pt idx="8035">
                  <c:v>132.14250000000001</c:v>
                </c:pt>
                <c:pt idx="8036">
                  <c:v>132.15200000000002</c:v>
                </c:pt>
                <c:pt idx="8037">
                  <c:v>132.16200000000001</c:v>
                </c:pt>
                <c:pt idx="8038">
                  <c:v>132.172</c:v>
                </c:pt>
                <c:pt idx="8039">
                  <c:v>132.18200000000002</c:v>
                </c:pt>
                <c:pt idx="8040">
                  <c:v>132.19200000000001</c:v>
                </c:pt>
                <c:pt idx="8041">
                  <c:v>132.202</c:v>
                </c:pt>
                <c:pt idx="8042">
                  <c:v>132.21199999999999</c:v>
                </c:pt>
                <c:pt idx="8043">
                  <c:v>132.22200000000001</c:v>
                </c:pt>
                <c:pt idx="8044">
                  <c:v>132.232</c:v>
                </c:pt>
                <c:pt idx="8045">
                  <c:v>132.24199999999999</c:v>
                </c:pt>
                <c:pt idx="8046">
                  <c:v>132.25200000000001</c:v>
                </c:pt>
                <c:pt idx="8047">
                  <c:v>132.262</c:v>
                </c:pt>
                <c:pt idx="8048">
                  <c:v>132.27199999999999</c:v>
                </c:pt>
                <c:pt idx="8049">
                  <c:v>132.28200000000001</c:v>
                </c:pt>
                <c:pt idx="8050">
                  <c:v>132.292</c:v>
                </c:pt>
                <c:pt idx="8051">
                  <c:v>132.30199999999999</c:v>
                </c:pt>
                <c:pt idx="8052">
                  <c:v>132.31200000000001</c:v>
                </c:pt>
                <c:pt idx="8053">
                  <c:v>132.322</c:v>
                </c:pt>
                <c:pt idx="8054">
                  <c:v>132.33199999999999</c:v>
                </c:pt>
                <c:pt idx="8055">
                  <c:v>132.34200000000001</c:v>
                </c:pt>
                <c:pt idx="8056">
                  <c:v>132.352</c:v>
                </c:pt>
                <c:pt idx="8057">
                  <c:v>132.36199999999999</c:v>
                </c:pt>
                <c:pt idx="8058">
                  <c:v>132.37200000000001</c:v>
                </c:pt>
                <c:pt idx="8059">
                  <c:v>132.38200000000001</c:v>
                </c:pt>
                <c:pt idx="8060">
                  <c:v>132.39150000000001</c:v>
                </c:pt>
                <c:pt idx="8061">
                  <c:v>132.4015</c:v>
                </c:pt>
                <c:pt idx="8062">
                  <c:v>132.41200000000001</c:v>
                </c:pt>
                <c:pt idx="8063">
                  <c:v>132.422</c:v>
                </c:pt>
                <c:pt idx="8064">
                  <c:v>132.43200000000002</c:v>
                </c:pt>
                <c:pt idx="8065">
                  <c:v>132.44149999999999</c:v>
                </c:pt>
                <c:pt idx="8066">
                  <c:v>132.452</c:v>
                </c:pt>
                <c:pt idx="8067">
                  <c:v>132.46199999999999</c:v>
                </c:pt>
                <c:pt idx="8068">
                  <c:v>132.47149999999999</c:v>
                </c:pt>
                <c:pt idx="8069">
                  <c:v>132.482</c:v>
                </c:pt>
                <c:pt idx="8070">
                  <c:v>132.49199999999999</c:v>
                </c:pt>
                <c:pt idx="8071">
                  <c:v>132.50149999999999</c:v>
                </c:pt>
                <c:pt idx="8072">
                  <c:v>132.512</c:v>
                </c:pt>
                <c:pt idx="8073">
                  <c:v>132.5215</c:v>
                </c:pt>
                <c:pt idx="8074">
                  <c:v>132.53200000000001</c:v>
                </c:pt>
                <c:pt idx="8075">
                  <c:v>132.542</c:v>
                </c:pt>
                <c:pt idx="8076">
                  <c:v>132.5515</c:v>
                </c:pt>
                <c:pt idx="8077">
                  <c:v>132.5615</c:v>
                </c:pt>
                <c:pt idx="8078">
                  <c:v>132.572</c:v>
                </c:pt>
                <c:pt idx="8079">
                  <c:v>132.58199999999999</c:v>
                </c:pt>
                <c:pt idx="8080">
                  <c:v>132.5915</c:v>
                </c:pt>
                <c:pt idx="8081">
                  <c:v>132.602</c:v>
                </c:pt>
                <c:pt idx="8082">
                  <c:v>132.61199999999999</c:v>
                </c:pt>
                <c:pt idx="8083">
                  <c:v>132.62200000000001</c:v>
                </c:pt>
                <c:pt idx="8084">
                  <c:v>132.63149999999999</c:v>
                </c:pt>
                <c:pt idx="8085">
                  <c:v>132.64150000000001</c:v>
                </c:pt>
                <c:pt idx="8086">
                  <c:v>132.6515</c:v>
                </c:pt>
                <c:pt idx="8087">
                  <c:v>132.66200000000001</c:v>
                </c:pt>
                <c:pt idx="8088">
                  <c:v>132.67150000000001</c:v>
                </c:pt>
                <c:pt idx="8089">
                  <c:v>132.6815</c:v>
                </c:pt>
                <c:pt idx="8090">
                  <c:v>132.69149999999999</c:v>
                </c:pt>
                <c:pt idx="8091">
                  <c:v>132.70150000000001</c:v>
                </c:pt>
                <c:pt idx="8092">
                  <c:v>132.71199999999999</c:v>
                </c:pt>
                <c:pt idx="8093">
                  <c:v>132.72149999999999</c:v>
                </c:pt>
                <c:pt idx="8094">
                  <c:v>132.73150000000001</c:v>
                </c:pt>
                <c:pt idx="8095">
                  <c:v>132.7415</c:v>
                </c:pt>
                <c:pt idx="8096">
                  <c:v>132.75200000000001</c:v>
                </c:pt>
                <c:pt idx="8097">
                  <c:v>132.76150000000001</c:v>
                </c:pt>
                <c:pt idx="8098">
                  <c:v>132.7715</c:v>
                </c:pt>
                <c:pt idx="8099">
                  <c:v>132.78149999999999</c:v>
                </c:pt>
                <c:pt idx="8100">
                  <c:v>132.79150000000001</c:v>
                </c:pt>
                <c:pt idx="8101">
                  <c:v>132.8015</c:v>
                </c:pt>
                <c:pt idx="8102">
                  <c:v>132.8115</c:v>
                </c:pt>
                <c:pt idx="8103">
                  <c:v>132.82150000000001</c:v>
                </c:pt>
                <c:pt idx="8104">
                  <c:v>132.83150000000001</c:v>
                </c:pt>
                <c:pt idx="8105">
                  <c:v>132.8415</c:v>
                </c:pt>
                <c:pt idx="8106">
                  <c:v>132.85150000000002</c:v>
                </c:pt>
                <c:pt idx="8107">
                  <c:v>132.86099999999999</c:v>
                </c:pt>
                <c:pt idx="8108">
                  <c:v>132.8715</c:v>
                </c:pt>
                <c:pt idx="8109">
                  <c:v>132.881</c:v>
                </c:pt>
                <c:pt idx="8110">
                  <c:v>132.89150000000001</c:v>
                </c:pt>
                <c:pt idx="8111">
                  <c:v>132.9015</c:v>
                </c:pt>
                <c:pt idx="8112">
                  <c:v>132.91149999999999</c:v>
                </c:pt>
                <c:pt idx="8113">
                  <c:v>132.92150000000001</c:v>
                </c:pt>
                <c:pt idx="8114">
                  <c:v>132.93100000000001</c:v>
                </c:pt>
                <c:pt idx="8115">
                  <c:v>132.941</c:v>
                </c:pt>
                <c:pt idx="8116">
                  <c:v>132.95150000000001</c:v>
                </c:pt>
                <c:pt idx="8117">
                  <c:v>132.9615</c:v>
                </c:pt>
                <c:pt idx="8118">
                  <c:v>132.97149999999999</c:v>
                </c:pt>
                <c:pt idx="8119">
                  <c:v>132.98150000000001</c:v>
                </c:pt>
                <c:pt idx="8120">
                  <c:v>132.99100000000001</c:v>
                </c:pt>
                <c:pt idx="8121">
                  <c:v>133.001</c:v>
                </c:pt>
                <c:pt idx="8122">
                  <c:v>133.011</c:v>
                </c:pt>
                <c:pt idx="8123">
                  <c:v>133.0215</c:v>
                </c:pt>
                <c:pt idx="8124">
                  <c:v>133.03100000000001</c:v>
                </c:pt>
                <c:pt idx="8125">
                  <c:v>133.041</c:v>
                </c:pt>
                <c:pt idx="8126">
                  <c:v>133.05100000000002</c:v>
                </c:pt>
                <c:pt idx="8127">
                  <c:v>133.06100000000001</c:v>
                </c:pt>
                <c:pt idx="8128">
                  <c:v>133.07150000000001</c:v>
                </c:pt>
                <c:pt idx="8129">
                  <c:v>133.08099999999999</c:v>
                </c:pt>
                <c:pt idx="8130">
                  <c:v>133.09100000000001</c:v>
                </c:pt>
                <c:pt idx="8131">
                  <c:v>133.10150000000002</c:v>
                </c:pt>
                <c:pt idx="8132">
                  <c:v>133.11099999999999</c:v>
                </c:pt>
                <c:pt idx="8133">
                  <c:v>133.1215</c:v>
                </c:pt>
                <c:pt idx="8134">
                  <c:v>133.131</c:v>
                </c:pt>
                <c:pt idx="8135">
                  <c:v>133.14150000000001</c:v>
                </c:pt>
                <c:pt idx="8136">
                  <c:v>133.1515</c:v>
                </c:pt>
                <c:pt idx="8137">
                  <c:v>133.16149999999999</c:v>
                </c:pt>
                <c:pt idx="8138">
                  <c:v>133.17099999999999</c:v>
                </c:pt>
                <c:pt idx="8139">
                  <c:v>133.18100000000001</c:v>
                </c:pt>
                <c:pt idx="8140">
                  <c:v>133.191</c:v>
                </c:pt>
                <c:pt idx="8141">
                  <c:v>133.20099999999999</c:v>
                </c:pt>
                <c:pt idx="8142">
                  <c:v>133.2115</c:v>
                </c:pt>
                <c:pt idx="8143">
                  <c:v>133.221</c:v>
                </c:pt>
                <c:pt idx="8144">
                  <c:v>133.23099999999999</c:v>
                </c:pt>
                <c:pt idx="8145">
                  <c:v>133.24100000000001</c:v>
                </c:pt>
                <c:pt idx="8146">
                  <c:v>133.25149999999999</c:v>
                </c:pt>
                <c:pt idx="8147">
                  <c:v>133.26150000000001</c:v>
                </c:pt>
                <c:pt idx="8148">
                  <c:v>133.2715</c:v>
                </c:pt>
                <c:pt idx="8149">
                  <c:v>133.28100000000001</c:v>
                </c:pt>
                <c:pt idx="8150">
                  <c:v>133.291</c:v>
                </c:pt>
                <c:pt idx="8151">
                  <c:v>133.30100000000002</c:v>
                </c:pt>
                <c:pt idx="8152">
                  <c:v>133.31100000000001</c:v>
                </c:pt>
                <c:pt idx="8153">
                  <c:v>133.321</c:v>
                </c:pt>
                <c:pt idx="8154">
                  <c:v>133.33099999999999</c:v>
                </c:pt>
                <c:pt idx="8155">
                  <c:v>133.34100000000001</c:v>
                </c:pt>
                <c:pt idx="8156">
                  <c:v>133.351</c:v>
                </c:pt>
                <c:pt idx="8157">
                  <c:v>133.36099999999999</c:v>
                </c:pt>
                <c:pt idx="8158">
                  <c:v>133.37100000000001</c:v>
                </c:pt>
                <c:pt idx="8159">
                  <c:v>133.381</c:v>
                </c:pt>
                <c:pt idx="8160">
                  <c:v>133.39099999999999</c:v>
                </c:pt>
                <c:pt idx="8161">
                  <c:v>133.40100000000001</c:v>
                </c:pt>
                <c:pt idx="8162">
                  <c:v>133.41050000000001</c:v>
                </c:pt>
                <c:pt idx="8163">
                  <c:v>133.4205</c:v>
                </c:pt>
                <c:pt idx="8164">
                  <c:v>133.43100000000001</c:v>
                </c:pt>
                <c:pt idx="8165">
                  <c:v>133.441</c:v>
                </c:pt>
                <c:pt idx="8166">
                  <c:v>133.45099999999999</c:v>
                </c:pt>
                <c:pt idx="8167">
                  <c:v>133.4605</c:v>
                </c:pt>
                <c:pt idx="8168">
                  <c:v>133.471</c:v>
                </c:pt>
                <c:pt idx="8169">
                  <c:v>133.48050000000001</c:v>
                </c:pt>
                <c:pt idx="8170">
                  <c:v>133.49100000000001</c:v>
                </c:pt>
                <c:pt idx="8171">
                  <c:v>133.501</c:v>
                </c:pt>
                <c:pt idx="8172">
                  <c:v>133.511</c:v>
                </c:pt>
                <c:pt idx="8173">
                  <c:v>133.52100000000002</c:v>
                </c:pt>
                <c:pt idx="8174">
                  <c:v>133.53100000000001</c:v>
                </c:pt>
                <c:pt idx="8175">
                  <c:v>133.54050000000001</c:v>
                </c:pt>
                <c:pt idx="8176">
                  <c:v>133.5505</c:v>
                </c:pt>
                <c:pt idx="8177">
                  <c:v>133.56049999999999</c:v>
                </c:pt>
                <c:pt idx="8178">
                  <c:v>133.571</c:v>
                </c:pt>
                <c:pt idx="8179">
                  <c:v>133.5805</c:v>
                </c:pt>
                <c:pt idx="8180">
                  <c:v>133.59049999999999</c:v>
                </c:pt>
                <c:pt idx="8181">
                  <c:v>133.60050000000001</c:v>
                </c:pt>
                <c:pt idx="8182">
                  <c:v>133.61099999999999</c:v>
                </c:pt>
                <c:pt idx="8183">
                  <c:v>133.62049999999999</c:v>
                </c:pt>
                <c:pt idx="8184">
                  <c:v>133.631</c:v>
                </c:pt>
                <c:pt idx="8185">
                  <c:v>133.6405</c:v>
                </c:pt>
                <c:pt idx="8186">
                  <c:v>133.65049999999999</c:v>
                </c:pt>
                <c:pt idx="8187">
                  <c:v>133.66050000000001</c:v>
                </c:pt>
                <c:pt idx="8188">
                  <c:v>133.6705</c:v>
                </c:pt>
                <c:pt idx="8189">
                  <c:v>133.68049999999999</c:v>
                </c:pt>
                <c:pt idx="8190">
                  <c:v>133.69050000000001</c:v>
                </c:pt>
                <c:pt idx="8191">
                  <c:v>133.70099999999999</c:v>
                </c:pt>
                <c:pt idx="8192">
                  <c:v>133.7105</c:v>
                </c:pt>
                <c:pt idx="8193">
                  <c:v>133.72050000000002</c:v>
                </c:pt>
                <c:pt idx="8194">
                  <c:v>133.73050000000001</c:v>
                </c:pt>
                <c:pt idx="8195">
                  <c:v>133.74100000000001</c:v>
                </c:pt>
                <c:pt idx="8196">
                  <c:v>133.751</c:v>
                </c:pt>
                <c:pt idx="8197">
                  <c:v>133.76050000000001</c:v>
                </c:pt>
                <c:pt idx="8198">
                  <c:v>133.7705</c:v>
                </c:pt>
                <c:pt idx="8199">
                  <c:v>133.78049999999999</c:v>
                </c:pt>
                <c:pt idx="8200">
                  <c:v>133.79050000000001</c:v>
                </c:pt>
                <c:pt idx="8201">
                  <c:v>133.8005</c:v>
                </c:pt>
                <c:pt idx="8202">
                  <c:v>133.81049999999999</c:v>
                </c:pt>
                <c:pt idx="8203">
                  <c:v>133.82</c:v>
                </c:pt>
                <c:pt idx="8204">
                  <c:v>133.8305</c:v>
                </c:pt>
                <c:pt idx="8205">
                  <c:v>133.84049999999999</c:v>
                </c:pt>
                <c:pt idx="8206">
                  <c:v>133.85050000000001</c:v>
                </c:pt>
                <c:pt idx="8207">
                  <c:v>133.8605</c:v>
                </c:pt>
                <c:pt idx="8208">
                  <c:v>133.87049999999999</c:v>
                </c:pt>
                <c:pt idx="8209">
                  <c:v>133.88050000000001</c:v>
                </c:pt>
                <c:pt idx="8210">
                  <c:v>133.8905</c:v>
                </c:pt>
                <c:pt idx="8211">
                  <c:v>133.90049999999999</c:v>
                </c:pt>
                <c:pt idx="8212">
                  <c:v>133.91050000000001</c:v>
                </c:pt>
                <c:pt idx="8213">
                  <c:v>133.9205</c:v>
                </c:pt>
                <c:pt idx="8214">
                  <c:v>133.93049999999999</c:v>
                </c:pt>
                <c:pt idx="8215">
                  <c:v>133.94050000000001</c:v>
                </c:pt>
                <c:pt idx="8216">
                  <c:v>133.94999999999999</c:v>
                </c:pt>
                <c:pt idx="8217">
                  <c:v>133.9605</c:v>
                </c:pt>
                <c:pt idx="8218">
                  <c:v>133.97050000000002</c:v>
                </c:pt>
                <c:pt idx="8219">
                  <c:v>133.98050000000001</c:v>
                </c:pt>
                <c:pt idx="8220">
                  <c:v>133.9905</c:v>
                </c:pt>
                <c:pt idx="8221">
                  <c:v>134.00050000000002</c:v>
                </c:pt>
                <c:pt idx="8222">
                  <c:v>134.01</c:v>
                </c:pt>
                <c:pt idx="8223">
                  <c:v>134.02000000000001</c:v>
                </c:pt>
                <c:pt idx="8224">
                  <c:v>134.03049999999999</c:v>
                </c:pt>
                <c:pt idx="8225">
                  <c:v>134.04050000000001</c:v>
                </c:pt>
                <c:pt idx="8226">
                  <c:v>134.0505</c:v>
                </c:pt>
                <c:pt idx="8227">
                  <c:v>134.06049999999999</c:v>
                </c:pt>
                <c:pt idx="8228">
                  <c:v>134.07050000000001</c:v>
                </c:pt>
                <c:pt idx="8229">
                  <c:v>134.0805</c:v>
                </c:pt>
                <c:pt idx="8230">
                  <c:v>134.09049999999999</c:v>
                </c:pt>
                <c:pt idx="8231">
                  <c:v>134.1</c:v>
                </c:pt>
                <c:pt idx="8232">
                  <c:v>134.11000000000001</c:v>
                </c:pt>
                <c:pt idx="8233">
                  <c:v>134.12</c:v>
                </c:pt>
                <c:pt idx="8234">
                  <c:v>134.13</c:v>
                </c:pt>
                <c:pt idx="8235">
                  <c:v>134.14000000000001</c:v>
                </c:pt>
                <c:pt idx="8236">
                  <c:v>134.15049999999999</c:v>
                </c:pt>
                <c:pt idx="8237">
                  <c:v>134.16</c:v>
                </c:pt>
                <c:pt idx="8238">
                  <c:v>134.1705</c:v>
                </c:pt>
                <c:pt idx="8239">
                  <c:v>134.18</c:v>
                </c:pt>
                <c:pt idx="8240">
                  <c:v>134.19</c:v>
                </c:pt>
                <c:pt idx="8241">
                  <c:v>134.19999999999999</c:v>
                </c:pt>
                <c:pt idx="8242">
                  <c:v>134.21</c:v>
                </c:pt>
                <c:pt idx="8243">
                  <c:v>134.22050000000002</c:v>
                </c:pt>
                <c:pt idx="8244">
                  <c:v>134.22999999999999</c:v>
                </c:pt>
                <c:pt idx="8245">
                  <c:v>134.2405</c:v>
                </c:pt>
                <c:pt idx="8246">
                  <c:v>134.25</c:v>
                </c:pt>
                <c:pt idx="8247">
                  <c:v>134.26</c:v>
                </c:pt>
                <c:pt idx="8248">
                  <c:v>134.27000000000001</c:v>
                </c:pt>
                <c:pt idx="8249">
                  <c:v>134.28</c:v>
                </c:pt>
                <c:pt idx="8250">
                  <c:v>134.29050000000001</c:v>
                </c:pt>
                <c:pt idx="8251">
                  <c:v>134.30000000000001</c:v>
                </c:pt>
                <c:pt idx="8252">
                  <c:v>134.31</c:v>
                </c:pt>
                <c:pt idx="8253">
                  <c:v>134.32</c:v>
                </c:pt>
                <c:pt idx="8254">
                  <c:v>134.33000000000001</c:v>
                </c:pt>
                <c:pt idx="8255">
                  <c:v>134.34</c:v>
                </c:pt>
                <c:pt idx="8256">
                  <c:v>134.35</c:v>
                </c:pt>
                <c:pt idx="8257">
                  <c:v>134.36000000000001</c:v>
                </c:pt>
                <c:pt idx="8258">
                  <c:v>134.37</c:v>
                </c:pt>
                <c:pt idx="8259">
                  <c:v>134.38</c:v>
                </c:pt>
                <c:pt idx="8260">
                  <c:v>134.39000000000001</c:v>
                </c:pt>
                <c:pt idx="8261">
                  <c:v>134.4</c:v>
                </c:pt>
                <c:pt idx="8262">
                  <c:v>134.41</c:v>
                </c:pt>
                <c:pt idx="8263">
                  <c:v>134.4195</c:v>
                </c:pt>
                <c:pt idx="8264">
                  <c:v>134.43</c:v>
                </c:pt>
                <c:pt idx="8265">
                  <c:v>134.44</c:v>
                </c:pt>
                <c:pt idx="8266">
                  <c:v>134.44999999999999</c:v>
                </c:pt>
                <c:pt idx="8267">
                  <c:v>134.46</c:v>
                </c:pt>
                <c:pt idx="8268">
                  <c:v>134.47</c:v>
                </c:pt>
                <c:pt idx="8269">
                  <c:v>134.47999999999999</c:v>
                </c:pt>
                <c:pt idx="8270">
                  <c:v>134.49</c:v>
                </c:pt>
                <c:pt idx="8271">
                  <c:v>134.5</c:v>
                </c:pt>
                <c:pt idx="8272">
                  <c:v>134.5095</c:v>
                </c:pt>
                <c:pt idx="8273">
                  <c:v>134.52000000000001</c:v>
                </c:pt>
                <c:pt idx="8274">
                  <c:v>134.52950000000001</c:v>
                </c:pt>
                <c:pt idx="8275">
                  <c:v>134.54</c:v>
                </c:pt>
                <c:pt idx="8276">
                  <c:v>134.55000000000001</c:v>
                </c:pt>
                <c:pt idx="8277">
                  <c:v>134.56</c:v>
                </c:pt>
                <c:pt idx="8278">
                  <c:v>134.56950000000001</c:v>
                </c:pt>
                <c:pt idx="8279">
                  <c:v>134.58000000000001</c:v>
                </c:pt>
                <c:pt idx="8280">
                  <c:v>134.59</c:v>
                </c:pt>
                <c:pt idx="8281">
                  <c:v>134.6</c:v>
                </c:pt>
                <c:pt idx="8282">
                  <c:v>134.61000000000001</c:v>
                </c:pt>
                <c:pt idx="8283">
                  <c:v>134.62</c:v>
                </c:pt>
                <c:pt idx="8284">
                  <c:v>134.62950000000001</c:v>
                </c:pt>
                <c:pt idx="8285">
                  <c:v>134.64000000000001</c:v>
                </c:pt>
                <c:pt idx="8286">
                  <c:v>134.65</c:v>
                </c:pt>
                <c:pt idx="8287">
                  <c:v>134.65950000000001</c:v>
                </c:pt>
                <c:pt idx="8288">
                  <c:v>134.6695</c:v>
                </c:pt>
                <c:pt idx="8289">
                  <c:v>134.67949999999999</c:v>
                </c:pt>
                <c:pt idx="8290">
                  <c:v>134.68950000000001</c:v>
                </c:pt>
                <c:pt idx="8291">
                  <c:v>134.6995</c:v>
                </c:pt>
                <c:pt idx="8292">
                  <c:v>134.70949999999999</c:v>
                </c:pt>
                <c:pt idx="8293">
                  <c:v>134.72</c:v>
                </c:pt>
                <c:pt idx="8294">
                  <c:v>134.7295</c:v>
                </c:pt>
                <c:pt idx="8295">
                  <c:v>134.73949999999999</c:v>
                </c:pt>
                <c:pt idx="8296">
                  <c:v>134.74950000000001</c:v>
                </c:pt>
                <c:pt idx="8297">
                  <c:v>134.7595</c:v>
                </c:pt>
                <c:pt idx="8298">
                  <c:v>134.76949999999999</c:v>
                </c:pt>
                <c:pt idx="8299">
                  <c:v>134.77950000000001</c:v>
                </c:pt>
                <c:pt idx="8300">
                  <c:v>134.7895</c:v>
                </c:pt>
                <c:pt idx="8301">
                  <c:v>134.79949999999999</c:v>
                </c:pt>
                <c:pt idx="8302">
                  <c:v>134.80950000000001</c:v>
                </c:pt>
                <c:pt idx="8303">
                  <c:v>134.82</c:v>
                </c:pt>
                <c:pt idx="8304">
                  <c:v>134.8295</c:v>
                </c:pt>
                <c:pt idx="8305">
                  <c:v>134.84</c:v>
                </c:pt>
                <c:pt idx="8306">
                  <c:v>134.84950000000001</c:v>
                </c:pt>
                <c:pt idx="8307">
                  <c:v>134.8595</c:v>
                </c:pt>
                <c:pt idx="8308">
                  <c:v>134.86950000000002</c:v>
                </c:pt>
                <c:pt idx="8309">
                  <c:v>134.87950000000001</c:v>
                </c:pt>
                <c:pt idx="8310">
                  <c:v>134.8895</c:v>
                </c:pt>
                <c:pt idx="8311">
                  <c:v>134.89949999999999</c:v>
                </c:pt>
                <c:pt idx="8312">
                  <c:v>134.90950000000001</c:v>
                </c:pt>
                <c:pt idx="8313">
                  <c:v>134.9195</c:v>
                </c:pt>
                <c:pt idx="8314">
                  <c:v>134.92949999999999</c:v>
                </c:pt>
                <c:pt idx="8315">
                  <c:v>134.93950000000001</c:v>
                </c:pt>
                <c:pt idx="8316">
                  <c:v>134.94900000000001</c:v>
                </c:pt>
                <c:pt idx="8317">
                  <c:v>134.95949999999999</c:v>
                </c:pt>
                <c:pt idx="8318">
                  <c:v>134.96950000000001</c:v>
                </c:pt>
                <c:pt idx="8319">
                  <c:v>134.9795</c:v>
                </c:pt>
                <c:pt idx="8320">
                  <c:v>134.989</c:v>
                </c:pt>
                <c:pt idx="8321">
                  <c:v>134.99950000000001</c:v>
                </c:pt>
                <c:pt idx="8322">
                  <c:v>135.0095</c:v>
                </c:pt>
                <c:pt idx="8323">
                  <c:v>135.01900000000001</c:v>
                </c:pt>
                <c:pt idx="8324">
                  <c:v>135.02950000000001</c:v>
                </c:pt>
                <c:pt idx="8325">
                  <c:v>135.0395</c:v>
                </c:pt>
                <c:pt idx="8326">
                  <c:v>135.04949999999999</c:v>
                </c:pt>
                <c:pt idx="8327">
                  <c:v>135.059</c:v>
                </c:pt>
                <c:pt idx="8328">
                  <c:v>135.06950000000001</c:v>
                </c:pt>
                <c:pt idx="8329">
                  <c:v>135.07900000000001</c:v>
                </c:pt>
                <c:pt idx="8330">
                  <c:v>135.089</c:v>
                </c:pt>
                <c:pt idx="8331">
                  <c:v>135.09950000000001</c:v>
                </c:pt>
                <c:pt idx="8332">
                  <c:v>135.10900000000001</c:v>
                </c:pt>
                <c:pt idx="8333">
                  <c:v>135.11950000000002</c:v>
                </c:pt>
                <c:pt idx="8334">
                  <c:v>135.12899999999999</c:v>
                </c:pt>
                <c:pt idx="8335">
                  <c:v>135.13900000000001</c:v>
                </c:pt>
                <c:pt idx="8336">
                  <c:v>135.14949999999999</c:v>
                </c:pt>
                <c:pt idx="8337">
                  <c:v>135.15950000000001</c:v>
                </c:pt>
                <c:pt idx="8338">
                  <c:v>135.1695</c:v>
                </c:pt>
                <c:pt idx="8339">
                  <c:v>135.179</c:v>
                </c:pt>
                <c:pt idx="8340">
                  <c:v>135.18899999999999</c:v>
                </c:pt>
                <c:pt idx="8341">
                  <c:v>135.19900000000001</c:v>
                </c:pt>
                <c:pt idx="8342">
                  <c:v>135.209</c:v>
                </c:pt>
                <c:pt idx="8343">
                  <c:v>135.21950000000001</c:v>
                </c:pt>
                <c:pt idx="8344">
                  <c:v>135.2295</c:v>
                </c:pt>
                <c:pt idx="8345">
                  <c:v>135.239</c:v>
                </c:pt>
                <c:pt idx="8346">
                  <c:v>135.24950000000001</c:v>
                </c:pt>
                <c:pt idx="8347">
                  <c:v>135.2595</c:v>
                </c:pt>
                <c:pt idx="8348">
                  <c:v>135.26900000000001</c:v>
                </c:pt>
                <c:pt idx="8349">
                  <c:v>135.279</c:v>
                </c:pt>
                <c:pt idx="8350">
                  <c:v>135.28900000000002</c:v>
                </c:pt>
                <c:pt idx="8351">
                  <c:v>135.29900000000001</c:v>
                </c:pt>
                <c:pt idx="8352">
                  <c:v>135.30950000000001</c:v>
                </c:pt>
                <c:pt idx="8353">
                  <c:v>135.31899999999999</c:v>
                </c:pt>
                <c:pt idx="8354">
                  <c:v>135.32900000000001</c:v>
                </c:pt>
                <c:pt idx="8355">
                  <c:v>135.339</c:v>
                </c:pt>
                <c:pt idx="8356">
                  <c:v>135.34899999999999</c:v>
                </c:pt>
                <c:pt idx="8357">
                  <c:v>135.35900000000001</c:v>
                </c:pt>
                <c:pt idx="8358">
                  <c:v>135.369</c:v>
                </c:pt>
                <c:pt idx="8359">
                  <c:v>135.37899999999999</c:v>
                </c:pt>
                <c:pt idx="8360">
                  <c:v>135.38900000000001</c:v>
                </c:pt>
                <c:pt idx="8361">
                  <c:v>135.39949999999999</c:v>
                </c:pt>
                <c:pt idx="8362">
                  <c:v>135.40899999999999</c:v>
                </c:pt>
                <c:pt idx="8363">
                  <c:v>135.41900000000001</c:v>
                </c:pt>
                <c:pt idx="8364">
                  <c:v>135.429</c:v>
                </c:pt>
                <c:pt idx="8365">
                  <c:v>135.43899999999999</c:v>
                </c:pt>
                <c:pt idx="8366">
                  <c:v>135.44900000000001</c:v>
                </c:pt>
                <c:pt idx="8367">
                  <c:v>135.45850000000002</c:v>
                </c:pt>
                <c:pt idx="8368">
                  <c:v>135.46899999999999</c:v>
                </c:pt>
                <c:pt idx="8369">
                  <c:v>135.47900000000001</c:v>
                </c:pt>
                <c:pt idx="8370">
                  <c:v>135.489</c:v>
                </c:pt>
                <c:pt idx="8371">
                  <c:v>135.49850000000001</c:v>
                </c:pt>
                <c:pt idx="8372">
                  <c:v>135.50900000000001</c:v>
                </c:pt>
                <c:pt idx="8373">
                  <c:v>135.51900000000001</c:v>
                </c:pt>
                <c:pt idx="8374">
                  <c:v>135.529</c:v>
                </c:pt>
                <c:pt idx="8375">
                  <c:v>135.53900000000002</c:v>
                </c:pt>
                <c:pt idx="8376">
                  <c:v>135.54900000000001</c:v>
                </c:pt>
                <c:pt idx="8377">
                  <c:v>135.55850000000001</c:v>
                </c:pt>
                <c:pt idx="8378">
                  <c:v>135.56899999999999</c:v>
                </c:pt>
                <c:pt idx="8379">
                  <c:v>135.57900000000001</c:v>
                </c:pt>
                <c:pt idx="8380">
                  <c:v>135.58850000000001</c:v>
                </c:pt>
                <c:pt idx="8381">
                  <c:v>135.5985</c:v>
                </c:pt>
                <c:pt idx="8382">
                  <c:v>135.60900000000001</c:v>
                </c:pt>
                <c:pt idx="8383">
                  <c:v>135.619</c:v>
                </c:pt>
                <c:pt idx="8384">
                  <c:v>135.62899999999999</c:v>
                </c:pt>
                <c:pt idx="8385">
                  <c:v>135.63849999999999</c:v>
                </c:pt>
                <c:pt idx="8386">
                  <c:v>135.64850000000001</c:v>
                </c:pt>
                <c:pt idx="8387">
                  <c:v>135.6585</c:v>
                </c:pt>
                <c:pt idx="8388">
                  <c:v>135.66849999999999</c:v>
                </c:pt>
                <c:pt idx="8389">
                  <c:v>135.67850000000001</c:v>
                </c:pt>
                <c:pt idx="8390">
                  <c:v>135.6885</c:v>
                </c:pt>
                <c:pt idx="8391">
                  <c:v>135.6985</c:v>
                </c:pt>
                <c:pt idx="8392">
                  <c:v>135.70850000000002</c:v>
                </c:pt>
                <c:pt idx="8393">
                  <c:v>135.71850000000001</c:v>
                </c:pt>
                <c:pt idx="8394">
                  <c:v>135.7285</c:v>
                </c:pt>
                <c:pt idx="8395">
                  <c:v>135.739</c:v>
                </c:pt>
                <c:pt idx="8396">
                  <c:v>135.749</c:v>
                </c:pt>
                <c:pt idx="8397">
                  <c:v>135.75900000000001</c:v>
                </c:pt>
                <c:pt idx="8398">
                  <c:v>135.76849999999999</c:v>
                </c:pt>
                <c:pt idx="8399">
                  <c:v>135.77850000000001</c:v>
                </c:pt>
                <c:pt idx="8400">
                  <c:v>135.78900000000002</c:v>
                </c:pt>
                <c:pt idx="8401">
                  <c:v>135.79849999999999</c:v>
                </c:pt>
                <c:pt idx="8402">
                  <c:v>135.80850000000001</c:v>
                </c:pt>
                <c:pt idx="8403">
                  <c:v>135.8185</c:v>
                </c:pt>
                <c:pt idx="8404">
                  <c:v>135.82849999999999</c:v>
                </c:pt>
                <c:pt idx="8405">
                  <c:v>135.83850000000001</c:v>
                </c:pt>
                <c:pt idx="8406">
                  <c:v>135.8485</c:v>
                </c:pt>
                <c:pt idx="8407">
                  <c:v>135.85849999999999</c:v>
                </c:pt>
                <c:pt idx="8408">
                  <c:v>135.869</c:v>
                </c:pt>
                <c:pt idx="8409">
                  <c:v>135.8785</c:v>
                </c:pt>
                <c:pt idx="8410">
                  <c:v>135.88849999999999</c:v>
                </c:pt>
                <c:pt idx="8411">
                  <c:v>135.89850000000001</c:v>
                </c:pt>
                <c:pt idx="8412">
                  <c:v>135.9085</c:v>
                </c:pt>
                <c:pt idx="8413">
                  <c:v>135.91849999999999</c:v>
                </c:pt>
                <c:pt idx="8414">
                  <c:v>135.92850000000001</c:v>
                </c:pt>
                <c:pt idx="8415">
                  <c:v>135.9385</c:v>
                </c:pt>
                <c:pt idx="8416">
                  <c:v>135.9485</c:v>
                </c:pt>
                <c:pt idx="8417">
                  <c:v>135.95850000000002</c:v>
                </c:pt>
                <c:pt idx="8418">
                  <c:v>135.96850000000001</c:v>
                </c:pt>
                <c:pt idx="8419">
                  <c:v>135.9785</c:v>
                </c:pt>
                <c:pt idx="8420">
                  <c:v>135.98850000000002</c:v>
                </c:pt>
                <c:pt idx="8421">
                  <c:v>135.99850000000001</c:v>
                </c:pt>
                <c:pt idx="8422">
                  <c:v>136.0085</c:v>
                </c:pt>
                <c:pt idx="8423">
                  <c:v>136.01849999999999</c:v>
                </c:pt>
                <c:pt idx="8424">
                  <c:v>136.02850000000001</c:v>
                </c:pt>
                <c:pt idx="8425">
                  <c:v>136.03800000000001</c:v>
                </c:pt>
                <c:pt idx="8426">
                  <c:v>136.04849999999999</c:v>
                </c:pt>
                <c:pt idx="8427">
                  <c:v>136.05799999999999</c:v>
                </c:pt>
                <c:pt idx="8428">
                  <c:v>136.06800000000001</c:v>
                </c:pt>
                <c:pt idx="8429">
                  <c:v>136.07849999999999</c:v>
                </c:pt>
                <c:pt idx="8430">
                  <c:v>136.08850000000001</c:v>
                </c:pt>
                <c:pt idx="8431">
                  <c:v>136.0985</c:v>
                </c:pt>
                <c:pt idx="8432">
                  <c:v>136.108</c:v>
                </c:pt>
                <c:pt idx="8433">
                  <c:v>136.11799999999999</c:v>
                </c:pt>
                <c:pt idx="8434">
                  <c:v>136.12800000000001</c:v>
                </c:pt>
                <c:pt idx="8435">
                  <c:v>136.13800000000001</c:v>
                </c:pt>
                <c:pt idx="8436">
                  <c:v>136.148</c:v>
                </c:pt>
                <c:pt idx="8437">
                  <c:v>136.1585</c:v>
                </c:pt>
                <c:pt idx="8438">
                  <c:v>136.16849999999999</c:v>
                </c:pt>
                <c:pt idx="8439">
                  <c:v>136.17850000000001</c:v>
                </c:pt>
                <c:pt idx="8440">
                  <c:v>136.1885</c:v>
                </c:pt>
                <c:pt idx="8441">
                  <c:v>136.1985</c:v>
                </c:pt>
                <c:pt idx="8442">
                  <c:v>136.20850000000002</c:v>
                </c:pt>
                <c:pt idx="8443">
                  <c:v>136.21799999999999</c:v>
                </c:pt>
                <c:pt idx="8444">
                  <c:v>136.22800000000001</c:v>
                </c:pt>
                <c:pt idx="8445">
                  <c:v>136.238</c:v>
                </c:pt>
                <c:pt idx="8446">
                  <c:v>136.24799999999999</c:v>
                </c:pt>
                <c:pt idx="8447">
                  <c:v>136.25800000000001</c:v>
                </c:pt>
                <c:pt idx="8448">
                  <c:v>136.268</c:v>
                </c:pt>
                <c:pt idx="8449">
                  <c:v>136.27799999999999</c:v>
                </c:pt>
                <c:pt idx="8450">
                  <c:v>136.28800000000001</c:v>
                </c:pt>
                <c:pt idx="8451">
                  <c:v>136.29849999999999</c:v>
                </c:pt>
                <c:pt idx="8452">
                  <c:v>136.30850000000001</c:v>
                </c:pt>
                <c:pt idx="8453">
                  <c:v>136.31800000000001</c:v>
                </c:pt>
                <c:pt idx="8454">
                  <c:v>136.328</c:v>
                </c:pt>
                <c:pt idx="8455">
                  <c:v>136.33799999999999</c:v>
                </c:pt>
                <c:pt idx="8456">
                  <c:v>136.3485</c:v>
                </c:pt>
                <c:pt idx="8457">
                  <c:v>136.358</c:v>
                </c:pt>
                <c:pt idx="8458">
                  <c:v>136.36799999999999</c:v>
                </c:pt>
                <c:pt idx="8459">
                  <c:v>136.37800000000001</c:v>
                </c:pt>
                <c:pt idx="8460">
                  <c:v>136.38849999999999</c:v>
                </c:pt>
                <c:pt idx="8461">
                  <c:v>136.398</c:v>
                </c:pt>
                <c:pt idx="8462">
                  <c:v>136.4085</c:v>
                </c:pt>
                <c:pt idx="8463">
                  <c:v>136.41800000000001</c:v>
                </c:pt>
                <c:pt idx="8464">
                  <c:v>136.428</c:v>
                </c:pt>
                <c:pt idx="8465">
                  <c:v>136.43800000000002</c:v>
                </c:pt>
                <c:pt idx="8466">
                  <c:v>136.44800000000001</c:v>
                </c:pt>
                <c:pt idx="8467">
                  <c:v>136.458</c:v>
                </c:pt>
                <c:pt idx="8468">
                  <c:v>136.46799999999999</c:v>
                </c:pt>
                <c:pt idx="8469">
                  <c:v>136.47800000000001</c:v>
                </c:pt>
                <c:pt idx="8470">
                  <c:v>136.48750000000001</c:v>
                </c:pt>
                <c:pt idx="8471">
                  <c:v>136.49799999999999</c:v>
                </c:pt>
                <c:pt idx="8472">
                  <c:v>136.50800000000001</c:v>
                </c:pt>
                <c:pt idx="8473">
                  <c:v>136.51750000000001</c:v>
                </c:pt>
                <c:pt idx="8474">
                  <c:v>136.52799999999999</c:v>
                </c:pt>
                <c:pt idx="8475">
                  <c:v>136.53800000000001</c:v>
                </c:pt>
                <c:pt idx="8476">
                  <c:v>136.548</c:v>
                </c:pt>
                <c:pt idx="8477">
                  <c:v>136.55799999999999</c:v>
                </c:pt>
                <c:pt idx="8478">
                  <c:v>136.56800000000001</c:v>
                </c:pt>
                <c:pt idx="8479">
                  <c:v>136.57750000000001</c:v>
                </c:pt>
                <c:pt idx="8480">
                  <c:v>136.58799999999999</c:v>
                </c:pt>
                <c:pt idx="8481">
                  <c:v>136.59800000000001</c:v>
                </c:pt>
                <c:pt idx="8482">
                  <c:v>136.60750000000002</c:v>
                </c:pt>
                <c:pt idx="8483">
                  <c:v>136.61750000000001</c:v>
                </c:pt>
                <c:pt idx="8484">
                  <c:v>136.6275</c:v>
                </c:pt>
                <c:pt idx="8485">
                  <c:v>136.63800000000001</c:v>
                </c:pt>
                <c:pt idx="8486">
                  <c:v>136.64750000000001</c:v>
                </c:pt>
                <c:pt idx="8487">
                  <c:v>136.6575</c:v>
                </c:pt>
                <c:pt idx="8488">
                  <c:v>136.66800000000001</c:v>
                </c:pt>
                <c:pt idx="8489">
                  <c:v>136.67750000000001</c:v>
                </c:pt>
                <c:pt idx="8490">
                  <c:v>136.6875</c:v>
                </c:pt>
                <c:pt idx="8491">
                  <c:v>136.69800000000001</c:v>
                </c:pt>
                <c:pt idx="8492">
                  <c:v>136.70750000000001</c:v>
                </c:pt>
                <c:pt idx="8493">
                  <c:v>136.71799999999999</c:v>
                </c:pt>
                <c:pt idx="8494">
                  <c:v>136.72749999999999</c:v>
                </c:pt>
                <c:pt idx="8495">
                  <c:v>136.73750000000001</c:v>
                </c:pt>
                <c:pt idx="8496">
                  <c:v>136.7475</c:v>
                </c:pt>
                <c:pt idx="8497">
                  <c:v>136.75800000000001</c:v>
                </c:pt>
                <c:pt idx="8498">
                  <c:v>136.76750000000001</c:v>
                </c:pt>
                <c:pt idx="8499">
                  <c:v>136.7775</c:v>
                </c:pt>
                <c:pt idx="8500">
                  <c:v>136.78800000000001</c:v>
                </c:pt>
                <c:pt idx="8501">
                  <c:v>136.79750000000001</c:v>
                </c:pt>
                <c:pt idx="8502">
                  <c:v>136.8075</c:v>
                </c:pt>
                <c:pt idx="8503">
                  <c:v>136.8175</c:v>
                </c:pt>
                <c:pt idx="8504">
                  <c:v>136.82750000000001</c:v>
                </c:pt>
                <c:pt idx="8505">
                  <c:v>136.83750000000001</c:v>
                </c:pt>
                <c:pt idx="8506">
                  <c:v>136.8475</c:v>
                </c:pt>
                <c:pt idx="8507">
                  <c:v>136.85750000000002</c:v>
                </c:pt>
                <c:pt idx="8508">
                  <c:v>136.86750000000001</c:v>
                </c:pt>
                <c:pt idx="8509">
                  <c:v>136.8775</c:v>
                </c:pt>
                <c:pt idx="8510">
                  <c:v>136.88749999999999</c:v>
                </c:pt>
                <c:pt idx="8511">
                  <c:v>136.89750000000001</c:v>
                </c:pt>
                <c:pt idx="8512">
                  <c:v>136.9075</c:v>
                </c:pt>
                <c:pt idx="8513">
                  <c:v>136.91749999999999</c:v>
                </c:pt>
                <c:pt idx="8514">
                  <c:v>136.92750000000001</c:v>
                </c:pt>
                <c:pt idx="8515">
                  <c:v>136.9375</c:v>
                </c:pt>
                <c:pt idx="8516">
                  <c:v>136.94749999999999</c:v>
                </c:pt>
                <c:pt idx="8517">
                  <c:v>136.95750000000001</c:v>
                </c:pt>
                <c:pt idx="8518">
                  <c:v>136.9675</c:v>
                </c:pt>
                <c:pt idx="8519">
                  <c:v>136.97749999999999</c:v>
                </c:pt>
                <c:pt idx="8520">
                  <c:v>136.98750000000001</c:v>
                </c:pt>
                <c:pt idx="8521">
                  <c:v>136.9975</c:v>
                </c:pt>
                <c:pt idx="8522">
                  <c:v>137.00700000000001</c:v>
                </c:pt>
                <c:pt idx="8523">
                  <c:v>137.017</c:v>
                </c:pt>
                <c:pt idx="8524">
                  <c:v>137.02700000000002</c:v>
                </c:pt>
                <c:pt idx="8525">
                  <c:v>137.03749999999999</c:v>
                </c:pt>
                <c:pt idx="8526">
                  <c:v>137.04750000000001</c:v>
                </c:pt>
                <c:pt idx="8527">
                  <c:v>137.0575</c:v>
                </c:pt>
                <c:pt idx="8528">
                  <c:v>137.0675</c:v>
                </c:pt>
                <c:pt idx="8529">
                  <c:v>137.07750000000001</c:v>
                </c:pt>
                <c:pt idx="8530">
                  <c:v>137.08699999999999</c:v>
                </c:pt>
                <c:pt idx="8531">
                  <c:v>137.0975</c:v>
                </c:pt>
                <c:pt idx="8532">
                  <c:v>137.10750000000002</c:v>
                </c:pt>
                <c:pt idx="8533">
                  <c:v>137.11750000000001</c:v>
                </c:pt>
                <c:pt idx="8534">
                  <c:v>137.12700000000001</c:v>
                </c:pt>
                <c:pt idx="8535">
                  <c:v>137.137</c:v>
                </c:pt>
                <c:pt idx="8536">
                  <c:v>137.14699999999999</c:v>
                </c:pt>
                <c:pt idx="8537">
                  <c:v>137.1575</c:v>
                </c:pt>
                <c:pt idx="8538">
                  <c:v>137.16749999999999</c:v>
                </c:pt>
                <c:pt idx="8539">
                  <c:v>137.17699999999999</c:v>
                </c:pt>
                <c:pt idx="8540">
                  <c:v>137.1875</c:v>
                </c:pt>
                <c:pt idx="8541">
                  <c:v>137.19749999999999</c:v>
                </c:pt>
                <c:pt idx="8542">
                  <c:v>137.20750000000001</c:v>
                </c:pt>
                <c:pt idx="8543">
                  <c:v>137.2175</c:v>
                </c:pt>
                <c:pt idx="8544">
                  <c:v>137.22749999999999</c:v>
                </c:pt>
                <c:pt idx="8545">
                  <c:v>137.23699999999999</c:v>
                </c:pt>
                <c:pt idx="8546">
                  <c:v>137.2475</c:v>
                </c:pt>
                <c:pt idx="8547">
                  <c:v>137.25700000000001</c:v>
                </c:pt>
                <c:pt idx="8548">
                  <c:v>137.267</c:v>
                </c:pt>
                <c:pt idx="8549">
                  <c:v>137.27700000000002</c:v>
                </c:pt>
                <c:pt idx="8550">
                  <c:v>137.28749999999999</c:v>
                </c:pt>
                <c:pt idx="8551">
                  <c:v>137.29750000000001</c:v>
                </c:pt>
                <c:pt idx="8552">
                  <c:v>137.30700000000002</c:v>
                </c:pt>
                <c:pt idx="8553">
                  <c:v>137.31700000000001</c:v>
                </c:pt>
                <c:pt idx="8554">
                  <c:v>137.327</c:v>
                </c:pt>
                <c:pt idx="8555">
                  <c:v>137.33699999999999</c:v>
                </c:pt>
                <c:pt idx="8556">
                  <c:v>137.3475</c:v>
                </c:pt>
                <c:pt idx="8557">
                  <c:v>137.357</c:v>
                </c:pt>
                <c:pt idx="8558">
                  <c:v>137.36699999999999</c:v>
                </c:pt>
                <c:pt idx="8559">
                  <c:v>137.37700000000001</c:v>
                </c:pt>
                <c:pt idx="8560">
                  <c:v>137.387</c:v>
                </c:pt>
                <c:pt idx="8561">
                  <c:v>137.39699999999999</c:v>
                </c:pt>
                <c:pt idx="8562">
                  <c:v>137.40700000000001</c:v>
                </c:pt>
                <c:pt idx="8563">
                  <c:v>137.417</c:v>
                </c:pt>
                <c:pt idx="8564">
                  <c:v>137.42699999999999</c:v>
                </c:pt>
                <c:pt idx="8565">
                  <c:v>137.4375</c:v>
                </c:pt>
                <c:pt idx="8566">
                  <c:v>137.44749999999999</c:v>
                </c:pt>
                <c:pt idx="8567">
                  <c:v>137.45699999999999</c:v>
                </c:pt>
                <c:pt idx="8568">
                  <c:v>137.46700000000001</c:v>
                </c:pt>
                <c:pt idx="8569">
                  <c:v>137.477</c:v>
                </c:pt>
                <c:pt idx="8570">
                  <c:v>137.48699999999999</c:v>
                </c:pt>
                <c:pt idx="8571">
                  <c:v>137.49700000000001</c:v>
                </c:pt>
                <c:pt idx="8572">
                  <c:v>137.50700000000001</c:v>
                </c:pt>
                <c:pt idx="8573">
                  <c:v>137.51650000000001</c:v>
                </c:pt>
                <c:pt idx="8574">
                  <c:v>137.52700000000002</c:v>
                </c:pt>
                <c:pt idx="8575">
                  <c:v>137.53700000000001</c:v>
                </c:pt>
                <c:pt idx="8576">
                  <c:v>137.54650000000001</c:v>
                </c:pt>
                <c:pt idx="8577">
                  <c:v>137.55700000000002</c:v>
                </c:pt>
                <c:pt idx="8578">
                  <c:v>137.56649999999999</c:v>
                </c:pt>
                <c:pt idx="8579">
                  <c:v>137.577</c:v>
                </c:pt>
                <c:pt idx="8580">
                  <c:v>137.58699999999999</c:v>
                </c:pt>
                <c:pt idx="8581">
                  <c:v>137.59649999999999</c:v>
                </c:pt>
                <c:pt idx="8582">
                  <c:v>137.607</c:v>
                </c:pt>
                <c:pt idx="8583">
                  <c:v>137.6165</c:v>
                </c:pt>
                <c:pt idx="8584">
                  <c:v>137.62649999999999</c:v>
                </c:pt>
                <c:pt idx="8585">
                  <c:v>137.637</c:v>
                </c:pt>
                <c:pt idx="8586">
                  <c:v>137.64699999999999</c:v>
                </c:pt>
                <c:pt idx="8587">
                  <c:v>137.65649999999999</c:v>
                </c:pt>
                <c:pt idx="8588">
                  <c:v>137.667</c:v>
                </c:pt>
                <c:pt idx="8589">
                  <c:v>137.67699999999999</c:v>
                </c:pt>
                <c:pt idx="8590">
                  <c:v>137.68700000000001</c:v>
                </c:pt>
                <c:pt idx="8591">
                  <c:v>137.69650000000001</c:v>
                </c:pt>
                <c:pt idx="8592">
                  <c:v>137.70650000000001</c:v>
                </c:pt>
                <c:pt idx="8593">
                  <c:v>137.71700000000001</c:v>
                </c:pt>
                <c:pt idx="8594">
                  <c:v>137.727</c:v>
                </c:pt>
                <c:pt idx="8595">
                  <c:v>137.73699999999999</c:v>
                </c:pt>
                <c:pt idx="8596">
                  <c:v>137.7465</c:v>
                </c:pt>
                <c:pt idx="8597">
                  <c:v>137.75700000000001</c:v>
                </c:pt>
                <c:pt idx="8598">
                  <c:v>137.76650000000001</c:v>
                </c:pt>
                <c:pt idx="8599">
                  <c:v>137.7765</c:v>
                </c:pt>
                <c:pt idx="8600">
                  <c:v>137.78649999999999</c:v>
                </c:pt>
                <c:pt idx="8601">
                  <c:v>137.79650000000001</c:v>
                </c:pt>
                <c:pt idx="8602">
                  <c:v>137.8065</c:v>
                </c:pt>
                <c:pt idx="8603">
                  <c:v>137.81649999999999</c:v>
                </c:pt>
                <c:pt idx="8604">
                  <c:v>137.82650000000001</c:v>
                </c:pt>
                <c:pt idx="8605">
                  <c:v>137.8365</c:v>
                </c:pt>
                <c:pt idx="8606">
                  <c:v>137.84700000000001</c:v>
                </c:pt>
                <c:pt idx="8607">
                  <c:v>137.857</c:v>
                </c:pt>
                <c:pt idx="8608">
                  <c:v>137.8665</c:v>
                </c:pt>
                <c:pt idx="8609">
                  <c:v>137.87649999999999</c:v>
                </c:pt>
                <c:pt idx="8610">
                  <c:v>137.88650000000001</c:v>
                </c:pt>
                <c:pt idx="8611">
                  <c:v>137.8965</c:v>
                </c:pt>
                <c:pt idx="8612">
                  <c:v>137.90649999999999</c:v>
                </c:pt>
                <c:pt idx="8613">
                  <c:v>137.91650000000001</c:v>
                </c:pt>
                <c:pt idx="8614">
                  <c:v>137.9265</c:v>
                </c:pt>
                <c:pt idx="8615">
                  <c:v>137.9365</c:v>
                </c:pt>
                <c:pt idx="8616">
                  <c:v>137.94650000000001</c:v>
                </c:pt>
                <c:pt idx="8617">
                  <c:v>137.95650000000001</c:v>
                </c:pt>
                <c:pt idx="8618">
                  <c:v>137.9665</c:v>
                </c:pt>
                <c:pt idx="8619">
                  <c:v>137.97650000000002</c:v>
                </c:pt>
                <c:pt idx="8620">
                  <c:v>137.98650000000001</c:v>
                </c:pt>
                <c:pt idx="8621">
                  <c:v>137.9965</c:v>
                </c:pt>
                <c:pt idx="8622">
                  <c:v>138.00649999999999</c:v>
                </c:pt>
                <c:pt idx="8623">
                  <c:v>138.01650000000001</c:v>
                </c:pt>
                <c:pt idx="8624">
                  <c:v>138.0265</c:v>
                </c:pt>
                <c:pt idx="8625">
                  <c:v>138.03649999999999</c:v>
                </c:pt>
                <c:pt idx="8626">
                  <c:v>138.04650000000001</c:v>
                </c:pt>
                <c:pt idx="8627">
                  <c:v>138.0565</c:v>
                </c:pt>
                <c:pt idx="8628">
                  <c:v>138.066</c:v>
                </c:pt>
                <c:pt idx="8629">
                  <c:v>138.07650000000001</c:v>
                </c:pt>
                <c:pt idx="8630">
                  <c:v>138.0865</c:v>
                </c:pt>
                <c:pt idx="8631">
                  <c:v>138.09649999999999</c:v>
                </c:pt>
                <c:pt idx="8632">
                  <c:v>138.10599999999999</c:v>
                </c:pt>
                <c:pt idx="8633">
                  <c:v>138.1165</c:v>
                </c:pt>
                <c:pt idx="8634">
                  <c:v>138.12649999999999</c:v>
                </c:pt>
                <c:pt idx="8635">
                  <c:v>138.136</c:v>
                </c:pt>
                <c:pt idx="8636">
                  <c:v>138.1465</c:v>
                </c:pt>
                <c:pt idx="8637">
                  <c:v>138.15600000000001</c:v>
                </c:pt>
                <c:pt idx="8638">
                  <c:v>138.166</c:v>
                </c:pt>
                <c:pt idx="8639">
                  <c:v>138.17600000000002</c:v>
                </c:pt>
                <c:pt idx="8640">
                  <c:v>138.1865</c:v>
                </c:pt>
                <c:pt idx="8641">
                  <c:v>138.19650000000001</c:v>
                </c:pt>
                <c:pt idx="8642">
                  <c:v>138.20599999999999</c:v>
                </c:pt>
                <c:pt idx="8643">
                  <c:v>138.21600000000001</c:v>
                </c:pt>
                <c:pt idx="8644">
                  <c:v>138.226</c:v>
                </c:pt>
                <c:pt idx="8645">
                  <c:v>138.23650000000001</c:v>
                </c:pt>
                <c:pt idx="8646">
                  <c:v>138.2465</c:v>
                </c:pt>
                <c:pt idx="8647">
                  <c:v>138.256</c:v>
                </c:pt>
                <c:pt idx="8648">
                  <c:v>138.26650000000001</c:v>
                </c:pt>
                <c:pt idx="8649">
                  <c:v>138.2765</c:v>
                </c:pt>
                <c:pt idx="8650">
                  <c:v>138.28649999999999</c:v>
                </c:pt>
                <c:pt idx="8651">
                  <c:v>138.29599999999999</c:v>
                </c:pt>
                <c:pt idx="8652">
                  <c:v>138.30600000000001</c:v>
                </c:pt>
                <c:pt idx="8653">
                  <c:v>138.316</c:v>
                </c:pt>
                <c:pt idx="8654">
                  <c:v>138.32650000000001</c:v>
                </c:pt>
                <c:pt idx="8655">
                  <c:v>138.33600000000001</c:v>
                </c:pt>
                <c:pt idx="8656">
                  <c:v>138.346</c:v>
                </c:pt>
                <c:pt idx="8657">
                  <c:v>138.35650000000001</c:v>
                </c:pt>
                <c:pt idx="8658">
                  <c:v>138.36600000000001</c:v>
                </c:pt>
                <c:pt idx="8659">
                  <c:v>138.376</c:v>
                </c:pt>
                <c:pt idx="8660">
                  <c:v>138.38650000000001</c:v>
                </c:pt>
                <c:pt idx="8661">
                  <c:v>138.3965</c:v>
                </c:pt>
                <c:pt idx="8662">
                  <c:v>138.40600000000001</c:v>
                </c:pt>
                <c:pt idx="8663">
                  <c:v>138.416</c:v>
                </c:pt>
                <c:pt idx="8664">
                  <c:v>138.42600000000002</c:v>
                </c:pt>
                <c:pt idx="8665">
                  <c:v>138.43600000000001</c:v>
                </c:pt>
                <c:pt idx="8666">
                  <c:v>138.446</c:v>
                </c:pt>
                <c:pt idx="8667">
                  <c:v>138.45599999999999</c:v>
                </c:pt>
                <c:pt idx="8668">
                  <c:v>138.46600000000001</c:v>
                </c:pt>
                <c:pt idx="8669">
                  <c:v>138.476</c:v>
                </c:pt>
                <c:pt idx="8670">
                  <c:v>138.48599999999999</c:v>
                </c:pt>
                <c:pt idx="8671">
                  <c:v>138.49600000000001</c:v>
                </c:pt>
                <c:pt idx="8672">
                  <c:v>138.506</c:v>
                </c:pt>
                <c:pt idx="8673">
                  <c:v>138.51650000000001</c:v>
                </c:pt>
                <c:pt idx="8674">
                  <c:v>138.5265</c:v>
                </c:pt>
                <c:pt idx="8675">
                  <c:v>138.536</c:v>
                </c:pt>
                <c:pt idx="8676">
                  <c:v>138.54599999999999</c:v>
                </c:pt>
                <c:pt idx="8677">
                  <c:v>138.55600000000001</c:v>
                </c:pt>
                <c:pt idx="8678">
                  <c:v>138.566</c:v>
                </c:pt>
                <c:pt idx="8679">
                  <c:v>138.57599999999999</c:v>
                </c:pt>
                <c:pt idx="8680">
                  <c:v>138.58600000000001</c:v>
                </c:pt>
                <c:pt idx="8681">
                  <c:v>138.59550000000002</c:v>
                </c:pt>
                <c:pt idx="8682">
                  <c:v>138.60599999999999</c:v>
                </c:pt>
                <c:pt idx="8683">
                  <c:v>138.61600000000001</c:v>
                </c:pt>
                <c:pt idx="8684">
                  <c:v>138.626</c:v>
                </c:pt>
                <c:pt idx="8685">
                  <c:v>138.636</c:v>
                </c:pt>
                <c:pt idx="8686">
                  <c:v>138.6455</c:v>
                </c:pt>
                <c:pt idx="8687">
                  <c:v>138.65600000000001</c:v>
                </c:pt>
                <c:pt idx="8688">
                  <c:v>138.66550000000001</c:v>
                </c:pt>
                <c:pt idx="8689">
                  <c:v>138.6755</c:v>
                </c:pt>
                <c:pt idx="8690">
                  <c:v>138.68600000000001</c:v>
                </c:pt>
                <c:pt idx="8691">
                  <c:v>138.69550000000001</c:v>
                </c:pt>
                <c:pt idx="8692">
                  <c:v>138.7055</c:v>
                </c:pt>
                <c:pt idx="8693">
                  <c:v>138.71549999999999</c:v>
                </c:pt>
                <c:pt idx="8694">
                  <c:v>138.72550000000001</c:v>
                </c:pt>
                <c:pt idx="8695">
                  <c:v>138.7355</c:v>
                </c:pt>
                <c:pt idx="8696">
                  <c:v>138.74600000000001</c:v>
                </c:pt>
                <c:pt idx="8697">
                  <c:v>138.756</c:v>
                </c:pt>
                <c:pt idx="8698">
                  <c:v>138.76599999999999</c:v>
                </c:pt>
                <c:pt idx="8699">
                  <c:v>138.77549999999999</c:v>
                </c:pt>
                <c:pt idx="8700">
                  <c:v>138.78550000000001</c:v>
                </c:pt>
                <c:pt idx="8701">
                  <c:v>138.7955</c:v>
                </c:pt>
                <c:pt idx="8702">
                  <c:v>138.80549999999999</c:v>
                </c:pt>
                <c:pt idx="8703">
                  <c:v>138.81550000000001</c:v>
                </c:pt>
                <c:pt idx="8704">
                  <c:v>138.82550000000001</c:v>
                </c:pt>
                <c:pt idx="8705">
                  <c:v>138.83600000000001</c:v>
                </c:pt>
                <c:pt idx="8706">
                  <c:v>138.846</c:v>
                </c:pt>
                <c:pt idx="8707">
                  <c:v>138.85550000000001</c:v>
                </c:pt>
                <c:pt idx="8708">
                  <c:v>138.86600000000001</c:v>
                </c:pt>
                <c:pt idx="8709">
                  <c:v>138.87550000000002</c:v>
                </c:pt>
                <c:pt idx="8710">
                  <c:v>138.886</c:v>
                </c:pt>
                <c:pt idx="8711">
                  <c:v>138.8955</c:v>
                </c:pt>
                <c:pt idx="8712">
                  <c:v>138.90549999999999</c:v>
                </c:pt>
                <c:pt idx="8713">
                  <c:v>138.91550000000001</c:v>
                </c:pt>
                <c:pt idx="8714">
                  <c:v>138.9255</c:v>
                </c:pt>
                <c:pt idx="8715">
                  <c:v>138.93549999999999</c:v>
                </c:pt>
                <c:pt idx="8716">
                  <c:v>138.946</c:v>
                </c:pt>
                <c:pt idx="8717">
                  <c:v>138.9555</c:v>
                </c:pt>
                <c:pt idx="8718">
                  <c:v>138.96549999999999</c:v>
                </c:pt>
                <c:pt idx="8719">
                  <c:v>138.97550000000001</c:v>
                </c:pt>
                <c:pt idx="8720">
                  <c:v>138.98599999999999</c:v>
                </c:pt>
                <c:pt idx="8721">
                  <c:v>138.99549999999999</c:v>
                </c:pt>
                <c:pt idx="8722">
                  <c:v>139.00550000000001</c:v>
                </c:pt>
                <c:pt idx="8723">
                  <c:v>139.0155</c:v>
                </c:pt>
                <c:pt idx="8724">
                  <c:v>139.02549999999999</c:v>
                </c:pt>
                <c:pt idx="8725">
                  <c:v>139.03550000000001</c:v>
                </c:pt>
                <c:pt idx="8726">
                  <c:v>139.04500000000002</c:v>
                </c:pt>
                <c:pt idx="8727">
                  <c:v>139.05549999999999</c:v>
                </c:pt>
                <c:pt idx="8728">
                  <c:v>139.06550000000001</c:v>
                </c:pt>
                <c:pt idx="8729">
                  <c:v>139.07550000000001</c:v>
                </c:pt>
                <c:pt idx="8730">
                  <c:v>139.0855</c:v>
                </c:pt>
                <c:pt idx="8731">
                  <c:v>139.09550000000002</c:v>
                </c:pt>
                <c:pt idx="8732">
                  <c:v>139.10499999999999</c:v>
                </c:pt>
                <c:pt idx="8733">
                  <c:v>139.1155</c:v>
                </c:pt>
                <c:pt idx="8734">
                  <c:v>139.125</c:v>
                </c:pt>
                <c:pt idx="8735">
                  <c:v>139.13550000000001</c:v>
                </c:pt>
                <c:pt idx="8736">
                  <c:v>139.1455</c:v>
                </c:pt>
                <c:pt idx="8737">
                  <c:v>139.15549999999999</c:v>
                </c:pt>
                <c:pt idx="8738">
                  <c:v>139.16550000000001</c:v>
                </c:pt>
                <c:pt idx="8739">
                  <c:v>139.17500000000001</c:v>
                </c:pt>
                <c:pt idx="8740">
                  <c:v>139.18549999999999</c:v>
                </c:pt>
                <c:pt idx="8741">
                  <c:v>139.19550000000001</c:v>
                </c:pt>
                <c:pt idx="8742">
                  <c:v>139.2055</c:v>
                </c:pt>
                <c:pt idx="8743">
                  <c:v>139.21549999999999</c:v>
                </c:pt>
                <c:pt idx="8744">
                  <c:v>139.22499999999999</c:v>
                </c:pt>
                <c:pt idx="8745">
                  <c:v>139.2355</c:v>
                </c:pt>
                <c:pt idx="8746">
                  <c:v>139.245</c:v>
                </c:pt>
                <c:pt idx="8747">
                  <c:v>139.25550000000001</c:v>
                </c:pt>
                <c:pt idx="8748">
                  <c:v>139.26500000000001</c:v>
                </c:pt>
                <c:pt idx="8749">
                  <c:v>139.27500000000001</c:v>
                </c:pt>
                <c:pt idx="8750">
                  <c:v>139.285</c:v>
                </c:pt>
                <c:pt idx="8751">
                  <c:v>139.29500000000002</c:v>
                </c:pt>
                <c:pt idx="8752">
                  <c:v>139.30549999999999</c:v>
                </c:pt>
                <c:pt idx="8753">
                  <c:v>139.315</c:v>
                </c:pt>
                <c:pt idx="8754">
                  <c:v>139.32499999999999</c:v>
                </c:pt>
                <c:pt idx="8755">
                  <c:v>139.33500000000001</c:v>
                </c:pt>
                <c:pt idx="8756">
                  <c:v>139.34550000000002</c:v>
                </c:pt>
                <c:pt idx="8757">
                  <c:v>139.35499999999999</c:v>
                </c:pt>
                <c:pt idx="8758">
                  <c:v>139.36500000000001</c:v>
                </c:pt>
                <c:pt idx="8759">
                  <c:v>139.37550000000002</c:v>
                </c:pt>
                <c:pt idx="8760">
                  <c:v>139.38550000000001</c:v>
                </c:pt>
                <c:pt idx="8761">
                  <c:v>139.39500000000001</c:v>
                </c:pt>
                <c:pt idx="8762">
                  <c:v>139.405</c:v>
                </c:pt>
                <c:pt idx="8763">
                  <c:v>139.41499999999999</c:v>
                </c:pt>
                <c:pt idx="8764">
                  <c:v>139.42500000000001</c:v>
                </c:pt>
                <c:pt idx="8765">
                  <c:v>139.435</c:v>
                </c:pt>
                <c:pt idx="8766">
                  <c:v>139.44499999999999</c:v>
                </c:pt>
                <c:pt idx="8767">
                  <c:v>139.45500000000001</c:v>
                </c:pt>
                <c:pt idx="8768">
                  <c:v>139.465</c:v>
                </c:pt>
                <c:pt idx="8769">
                  <c:v>139.47499999999999</c:v>
                </c:pt>
                <c:pt idx="8770">
                  <c:v>139.48500000000001</c:v>
                </c:pt>
                <c:pt idx="8771">
                  <c:v>139.495</c:v>
                </c:pt>
                <c:pt idx="8772">
                  <c:v>139.505</c:v>
                </c:pt>
                <c:pt idx="8773">
                  <c:v>139.51500000000001</c:v>
                </c:pt>
                <c:pt idx="8774">
                  <c:v>139.52500000000001</c:v>
                </c:pt>
                <c:pt idx="8775">
                  <c:v>139.535</c:v>
                </c:pt>
                <c:pt idx="8776">
                  <c:v>139.54500000000002</c:v>
                </c:pt>
                <c:pt idx="8777">
                  <c:v>139.55449999999999</c:v>
                </c:pt>
                <c:pt idx="8778">
                  <c:v>139.56450000000001</c:v>
                </c:pt>
                <c:pt idx="8779">
                  <c:v>139.5745</c:v>
                </c:pt>
                <c:pt idx="8780">
                  <c:v>139.58500000000001</c:v>
                </c:pt>
                <c:pt idx="8781">
                  <c:v>139.595</c:v>
                </c:pt>
                <c:pt idx="8782">
                  <c:v>139.60499999999999</c:v>
                </c:pt>
                <c:pt idx="8783">
                  <c:v>139.61500000000001</c:v>
                </c:pt>
                <c:pt idx="8784">
                  <c:v>139.625</c:v>
                </c:pt>
                <c:pt idx="8785">
                  <c:v>139.63499999999999</c:v>
                </c:pt>
                <c:pt idx="8786">
                  <c:v>139.64500000000001</c:v>
                </c:pt>
                <c:pt idx="8787">
                  <c:v>139.655</c:v>
                </c:pt>
                <c:pt idx="8788">
                  <c:v>139.66499999999999</c:v>
                </c:pt>
                <c:pt idx="8789">
                  <c:v>139.67500000000001</c:v>
                </c:pt>
                <c:pt idx="8790">
                  <c:v>139.68450000000001</c:v>
                </c:pt>
                <c:pt idx="8791">
                  <c:v>139.69499999999999</c:v>
                </c:pt>
                <c:pt idx="8792">
                  <c:v>139.70500000000001</c:v>
                </c:pt>
                <c:pt idx="8793">
                  <c:v>139.715</c:v>
                </c:pt>
                <c:pt idx="8794">
                  <c:v>139.72450000000001</c:v>
                </c:pt>
                <c:pt idx="8795">
                  <c:v>139.7345</c:v>
                </c:pt>
                <c:pt idx="8796">
                  <c:v>139.74450000000002</c:v>
                </c:pt>
                <c:pt idx="8797">
                  <c:v>139.755</c:v>
                </c:pt>
                <c:pt idx="8798">
                  <c:v>139.76500000000001</c:v>
                </c:pt>
                <c:pt idx="8799">
                  <c:v>139.77500000000001</c:v>
                </c:pt>
                <c:pt idx="8800">
                  <c:v>139.785</c:v>
                </c:pt>
                <c:pt idx="8801">
                  <c:v>139.7945</c:v>
                </c:pt>
                <c:pt idx="8802">
                  <c:v>139.80449999999999</c:v>
                </c:pt>
                <c:pt idx="8803">
                  <c:v>139.81450000000001</c:v>
                </c:pt>
                <c:pt idx="8804">
                  <c:v>139.8245</c:v>
                </c:pt>
                <c:pt idx="8805">
                  <c:v>139.83449999999999</c:v>
                </c:pt>
                <c:pt idx="8806">
                  <c:v>139.845</c:v>
                </c:pt>
                <c:pt idx="8807">
                  <c:v>139.8545</c:v>
                </c:pt>
                <c:pt idx="8808">
                  <c:v>139.86500000000001</c:v>
                </c:pt>
                <c:pt idx="8809">
                  <c:v>139.87450000000001</c:v>
                </c:pt>
                <c:pt idx="8810">
                  <c:v>139.8845</c:v>
                </c:pt>
                <c:pt idx="8811">
                  <c:v>139.89449999999999</c:v>
                </c:pt>
                <c:pt idx="8812">
                  <c:v>139.90450000000001</c:v>
                </c:pt>
                <c:pt idx="8813">
                  <c:v>139.91499999999999</c:v>
                </c:pt>
                <c:pt idx="8814">
                  <c:v>139.92449999999999</c:v>
                </c:pt>
                <c:pt idx="8815">
                  <c:v>139.93450000000001</c:v>
                </c:pt>
                <c:pt idx="8816">
                  <c:v>139.94450000000001</c:v>
                </c:pt>
                <c:pt idx="8817">
                  <c:v>139.9545</c:v>
                </c:pt>
                <c:pt idx="8818">
                  <c:v>139.96450000000002</c:v>
                </c:pt>
                <c:pt idx="8819">
                  <c:v>139.97450000000001</c:v>
                </c:pt>
                <c:pt idx="8820">
                  <c:v>139.98500000000001</c:v>
                </c:pt>
                <c:pt idx="8821">
                  <c:v>139.99450000000002</c:v>
                </c:pt>
                <c:pt idx="8822">
                  <c:v>140.00450000000001</c:v>
                </c:pt>
                <c:pt idx="8823">
                  <c:v>140.0145</c:v>
                </c:pt>
                <c:pt idx="8824">
                  <c:v>140.02449999999999</c:v>
                </c:pt>
                <c:pt idx="8825">
                  <c:v>140.03450000000001</c:v>
                </c:pt>
                <c:pt idx="8826">
                  <c:v>140.0445</c:v>
                </c:pt>
                <c:pt idx="8827">
                  <c:v>140.05449999999999</c:v>
                </c:pt>
                <c:pt idx="8828">
                  <c:v>140.06450000000001</c:v>
                </c:pt>
                <c:pt idx="8829">
                  <c:v>140.0745</c:v>
                </c:pt>
                <c:pt idx="8830">
                  <c:v>140.08449999999999</c:v>
                </c:pt>
                <c:pt idx="8831">
                  <c:v>140.09450000000001</c:v>
                </c:pt>
                <c:pt idx="8832">
                  <c:v>140.1045</c:v>
                </c:pt>
                <c:pt idx="8833">
                  <c:v>140.11449999999999</c:v>
                </c:pt>
                <c:pt idx="8834">
                  <c:v>140.12450000000001</c:v>
                </c:pt>
                <c:pt idx="8835">
                  <c:v>140.1345</c:v>
                </c:pt>
                <c:pt idx="8836">
                  <c:v>140.14449999999999</c:v>
                </c:pt>
                <c:pt idx="8837">
                  <c:v>140.15450000000001</c:v>
                </c:pt>
                <c:pt idx="8838">
                  <c:v>140.1645</c:v>
                </c:pt>
                <c:pt idx="8839">
                  <c:v>140.17400000000001</c:v>
                </c:pt>
                <c:pt idx="8840">
                  <c:v>140.18450000000001</c:v>
                </c:pt>
                <c:pt idx="8841">
                  <c:v>140.19450000000001</c:v>
                </c:pt>
                <c:pt idx="8842">
                  <c:v>140.20400000000001</c:v>
                </c:pt>
                <c:pt idx="8843">
                  <c:v>140.21450000000002</c:v>
                </c:pt>
                <c:pt idx="8844">
                  <c:v>140.22399999999999</c:v>
                </c:pt>
                <c:pt idx="8845">
                  <c:v>140.2345</c:v>
                </c:pt>
                <c:pt idx="8846">
                  <c:v>140.24450000000002</c:v>
                </c:pt>
                <c:pt idx="8847">
                  <c:v>140.25399999999999</c:v>
                </c:pt>
                <c:pt idx="8848">
                  <c:v>140.26400000000001</c:v>
                </c:pt>
                <c:pt idx="8849">
                  <c:v>140.274</c:v>
                </c:pt>
                <c:pt idx="8850">
                  <c:v>140.28399999999999</c:v>
                </c:pt>
                <c:pt idx="8851">
                  <c:v>140.29400000000001</c:v>
                </c:pt>
                <c:pt idx="8852">
                  <c:v>140.30449999999999</c:v>
                </c:pt>
                <c:pt idx="8853">
                  <c:v>140.31450000000001</c:v>
                </c:pt>
                <c:pt idx="8854">
                  <c:v>140.32400000000001</c:v>
                </c:pt>
                <c:pt idx="8855">
                  <c:v>140.334</c:v>
                </c:pt>
                <c:pt idx="8856">
                  <c:v>140.34399999999999</c:v>
                </c:pt>
                <c:pt idx="8857">
                  <c:v>140.35400000000001</c:v>
                </c:pt>
                <c:pt idx="8858">
                  <c:v>140.364</c:v>
                </c:pt>
                <c:pt idx="8859">
                  <c:v>140.374</c:v>
                </c:pt>
                <c:pt idx="8860">
                  <c:v>140.38400000000001</c:v>
                </c:pt>
                <c:pt idx="8861">
                  <c:v>140.39400000000001</c:v>
                </c:pt>
                <c:pt idx="8862">
                  <c:v>140.404</c:v>
                </c:pt>
                <c:pt idx="8863">
                  <c:v>140.41400000000002</c:v>
                </c:pt>
                <c:pt idx="8864">
                  <c:v>140.42400000000001</c:v>
                </c:pt>
                <c:pt idx="8865">
                  <c:v>140.43450000000001</c:v>
                </c:pt>
                <c:pt idx="8866">
                  <c:v>140.44450000000001</c:v>
                </c:pt>
                <c:pt idx="8867">
                  <c:v>140.45400000000001</c:v>
                </c:pt>
                <c:pt idx="8868">
                  <c:v>140.46450000000002</c:v>
                </c:pt>
                <c:pt idx="8869">
                  <c:v>140.47399999999999</c:v>
                </c:pt>
                <c:pt idx="8870">
                  <c:v>140.48400000000001</c:v>
                </c:pt>
                <c:pt idx="8871">
                  <c:v>140.494</c:v>
                </c:pt>
                <c:pt idx="8872">
                  <c:v>140.50450000000001</c:v>
                </c:pt>
                <c:pt idx="8873">
                  <c:v>140.51400000000001</c:v>
                </c:pt>
                <c:pt idx="8874">
                  <c:v>140.524</c:v>
                </c:pt>
                <c:pt idx="8875">
                  <c:v>140.53399999999999</c:v>
                </c:pt>
                <c:pt idx="8876">
                  <c:v>140.54400000000001</c:v>
                </c:pt>
                <c:pt idx="8877">
                  <c:v>140.554</c:v>
                </c:pt>
                <c:pt idx="8878">
                  <c:v>140.56399999999999</c:v>
                </c:pt>
                <c:pt idx="8879">
                  <c:v>140.5745</c:v>
                </c:pt>
                <c:pt idx="8880">
                  <c:v>140.584</c:v>
                </c:pt>
                <c:pt idx="8881">
                  <c:v>140.59399999999999</c:v>
                </c:pt>
                <c:pt idx="8882">
                  <c:v>140.60400000000001</c:v>
                </c:pt>
                <c:pt idx="8883">
                  <c:v>140.614</c:v>
                </c:pt>
                <c:pt idx="8884">
                  <c:v>140.624</c:v>
                </c:pt>
                <c:pt idx="8885">
                  <c:v>140.63400000000001</c:v>
                </c:pt>
                <c:pt idx="8886">
                  <c:v>140.64349999999999</c:v>
                </c:pt>
                <c:pt idx="8887">
                  <c:v>140.654</c:v>
                </c:pt>
                <c:pt idx="8888">
                  <c:v>140.6635</c:v>
                </c:pt>
                <c:pt idx="8889">
                  <c:v>140.67400000000001</c:v>
                </c:pt>
                <c:pt idx="8890">
                  <c:v>140.68350000000001</c:v>
                </c:pt>
                <c:pt idx="8891">
                  <c:v>140.69399999999999</c:v>
                </c:pt>
                <c:pt idx="8892">
                  <c:v>140.70400000000001</c:v>
                </c:pt>
                <c:pt idx="8893">
                  <c:v>140.714</c:v>
                </c:pt>
                <c:pt idx="8894">
                  <c:v>140.72399999999999</c:v>
                </c:pt>
                <c:pt idx="8895">
                  <c:v>140.73400000000001</c:v>
                </c:pt>
                <c:pt idx="8896">
                  <c:v>140.744</c:v>
                </c:pt>
                <c:pt idx="8897">
                  <c:v>140.7535</c:v>
                </c:pt>
                <c:pt idx="8898">
                  <c:v>140.76349999999999</c:v>
                </c:pt>
                <c:pt idx="8899">
                  <c:v>140.774</c:v>
                </c:pt>
                <c:pt idx="8900">
                  <c:v>140.78399999999999</c:v>
                </c:pt>
                <c:pt idx="8901">
                  <c:v>140.79349999999999</c:v>
                </c:pt>
                <c:pt idx="8902">
                  <c:v>140.804</c:v>
                </c:pt>
                <c:pt idx="8903">
                  <c:v>140.81399999999999</c:v>
                </c:pt>
                <c:pt idx="8904">
                  <c:v>140.8235</c:v>
                </c:pt>
                <c:pt idx="8905">
                  <c:v>140.83350000000002</c:v>
                </c:pt>
                <c:pt idx="8906">
                  <c:v>140.84399999999999</c:v>
                </c:pt>
                <c:pt idx="8907">
                  <c:v>140.85400000000001</c:v>
                </c:pt>
                <c:pt idx="8908">
                  <c:v>140.86350000000002</c:v>
                </c:pt>
                <c:pt idx="8909">
                  <c:v>140.87350000000001</c:v>
                </c:pt>
                <c:pt idx="8910">
                  <c:v>140.8835</c:v>
                </c:pt>
                <c:pt idx="8911">
                  <c:v>140.89349999999999</c:v>
                </c:pt>
                <c:pt idx="8912">
                  <c:v>140.904</c:v>
                </c:pt>
                <c:pt idx="8913">
                  <c:v>140.9135</c:v>
                </c:pt>
                <c:pt idx="8914">
                  <c:v>140.92349999999999</c:v>
                </c:pt>
                <c:pt idx="8915">
                  <c:v>140.93350000000001</c:v>
                </c:pt>
                <c:pt idx="8916">
                  <c:v>140.9435</c:v>
                </c:pt>
                <c:pt idx="8917">
                  <c:v>140.95349999999999</c:v>
                </c:pt>
                <c:pt idx="8918">
                  <c:v>140.964</c:v>
                </c:pt>
                <c:pt idx="8919">
                  <c:v>140.97450000000001</c:v>
                </c:pt>
                <c:pt idx="8920">
                  <c:v>140.98349999999999</c:v>
                </c:pt>
                <c:pt idx="8921">
                  <c:v>140.99350000000001</c:v>
                </c:pt>
                <c:pt idx="8922">
                  <c:v>141.0035</c:v>
                </c:pt>
                <c:pt idx="8923">
                  <c:v>141.01349999999999</c:v>
                </c:pt>
                <c:pt idx="8924">
                  <c:v>141.02350000000001</c:v>
                </c:pt>
                <c:pt idx="8925">
                  <c:v>141.0335</c:v>
                </c:pt>
                <c:pt idx="8926">
                  <c:v>141.04349999999999</c:v>
                </c:pt>
                <c:pt idx="8927">
                  <c:v>141.054</c:v>
                </c:pt>
                <c:pt idx="8928">
                  <c:v>141.0635</c:v>
                </c:pt>
                <c:pt idx="8929">
                  <c:v>141.0735</c:v>
                </c:pt>
                <c:pt idx="8930">
                  <c:v>141.08350000000002</c:v>
                </c:pt>
                <c:pt idx="8931">
                  <c:v>141.09350000000001</c:v>
                </c:pt>
                <c:pt idx="8932">
                  <c:v>141.10300000000001</c:v>
                </c:pt>
                <c:pt idx="8933">
                  <c:v>141.11350000000002</c:v>
                </c:pt>
                <c:pt idx="8934">
                  <c:v>141.12350000000001</c:v>
                </c:pt>
                <c:pt idx="8935">
                  <c:v>141.1335</c:v>
                </c:pt>
                <c:pt idx="8936">
                  <c:v>141.14349999999999</c:v>
                </c:pt>
                <c:pt idx="8937">
                  <c:v>141.15299999999999</c:v>
                </c:pt>
                <c:pt idx="8938">
                  <c:v>141.1635</c:v>
                </c:pt>
                <c:pt idx="8939">
                  <c:v>141.17349999999999</c:v>
                </c:pt>
                <c:pt idx="8940">
                  <c:v>141.18350000000001</c:v>
                </c:pt>
                <c:pt idx="8941">
                  <c:v>141.19300000000001</c:v>
                </c:pt>
                <c:pt idx="8942">
                  <c:v>141.20349999999999</c:v>
                </c:pt>
                <c:pt idx="8943">
                  <c:v>141.21350000000001</c:v>
                </c:pt>
                <c:pt idx="8944">
                  <c:v>141.22300000000001</c:v>
                </c:pt>
                <c:pt idx="8945">
                  <c:v>141.233</c:v>
                </c:pt>
                <c:pt idx="8946">
                  <c:v>141.24299999999999</c:v>
                </c:pt>
                <c:pt idx="8947">
                  <c:v>141.2535</c:v>
                </c:pt>
                <c:pt idx="8948">
                  <c:v>141.26349999999999</c:v>
                </c:pt>
                <c:pt idx="8949">
                  <c:v>141.27350000000001</c:v>
                </c:pt>
                <c:pt idx="8950">
                  <c:v>141.2835</c:v>
                </c:pt>
                <c:pt idx="8951">
                  <c:v>141.29349999999999</c:v>
                </c:pt>
                <c:pt idx="8952">
                  <c:v>141.303</c:v>
                </c:pt>
                <c:pt idx="8953">
                  <c:v>141.3135</c:v>
                </c:pt>
                <c:pt idx="8954">
                  <c:v>141.3235</c:v>
                </c:pt>
                <c:pt idx="8955">
                  <c:v>141.33350000000002</c:v>
                </c:pt>
                <c:pt idx="8956">
                  <c:v>141.34299999999999</c:v>
                </c:pt>
                <c:pt idx="8957">
                  <c:v>141.35300000000001</c:v>
                </c:pt>
                <c:pt idx="8958">
                  <c:v>141.363</c:v>
                </c:pt>
                <c:pt idx="8959">
                  <c:v>141.37350000000001</c:v>
                </c:pt>
                <c:pt idx="8960">
                  <c:v>141.38300000000001</c:v>
                </c:pt>
                <c:pt idx="8961">
                  <c:v>141.393</c:v>
                </c:pt>
                <c:pt idx="8962">
                  <c:v>141.40350000000001</c:v>
                </c:pt>
                <c:pt idx="8963">
                  <c:v>141.4135</c:v>
                </c:pt>
                <c:pt idx="8964">
                  <c:v>141.42349999999999</c:v>
                </c:pt>
                <c:pt idx="8965">
                  <c:v>141.43299999999999</c:v>
                </c:pt>
                <c:pt idx="8966">
                  <c:v>141.44300000000001</c:v>
                </c:pt>
                <c:pt idx="8967">
                  <c:v>141.453</c:v>
                </c:pt>
                <c:pt idx="8968">
                  <c:v>141.46299999999999</c:v>
                </c:pt>
                <c:pt idx="8969">
                  <c:v>141.47300000000001</c:v>
                </c:pt>
                <c:pt idx="8970">
                  <c:v>141.483</c:v>
                </c:pt>
                <c:pt idx="8971">
                  <c:v>141.49299999999999</c:v>
                </c:pt>
                <c:pt idx="8972">
                  <c:v>141.50300000000001</c:v>
                </c:pt>
                <c:pt idx="8973">
                  <c:v>141.51300000000001</c:v>
                </c:pt>
                <c:pt idx="8974">
                  <c:v>141.523</c:v>
                </c:pt>
                <c:pt idx="8975">
                  <c:v>141.53300000000002</c:v>
                </c:pt>
                <c:pt idx="8976">
                  <c:v>141.54300000000001</c:v>
                </c:pt>
                <c:pt idx="8977">
                  <c:v>141.553</c:v>
                </c:pt>
                <c:pt idx="8978">
                  <c:v>141.56300000000002</c:v>
                </c:pt>
                <c:pt idx="8979">
                  <c:v>141.57300000000001</c:v>
                </c:pt>
                <c:pt idx="8980">
                  <c:v>141.583</c:v>
                </c:pt>
                <c:pt idx="8981">
                  <c:v>141.59350000000001</c:v>
                </c:pt>
                <c:pt idx="8982">
                  <c:v>141.60300000000001</c:v>
                </c:pt>
                <c:pt idx="8983">
                  <c:v>141.613</c:v>
                </c:pt>
                <c:pt idx="8984">
                  <c:v>141.62299999999999</c:v>
                </c:pt>
                <c:pt idx="8985">
                  <c:v>141.63300000000001</c:v>
                </c:pt>
                <c:pt idx="8986">
                  <c:v>141.643</c:v>
                </c:pt>
                <c:pt idx="8987">
                  <c:v>141.65299999999999</c:v>
                </c:pt>
                <c:pt idx="8988">
                  <c:v>141.66300000000001</c:v>
                </c:pt>
                <c:pt idx="8989">
                  <c:v>141.673</c:v>
                </c:pt>
                <c:pt idx="8990">
                  <c:v>141.68299999999999</c:v>
                </c:pt>
                <c:pt idx="8991">
                  <c:v>141.69300000000001</c:v>
                </c:pt>
                <c:pt idx="8992">
                  <c:v>141.70250000000001</c:v>
                </c:pt>
                <c:pt idx="8993">
                  <c:v>141.71299999999999</c:v>
                </c:pt>
                <c:pt idx="8994">
                  <c:v>141.7225</c:v>
                </c:pt>
                <c:pt idx="8995">
                  <c:v>141.733</c:v>
                </c:pt>
                <c:pt idx="8996">
                  <c:v>141.74299999999999</c:v>
                </c:pt>
                <c:pt idx="8997">
                  <c:v>141.75300000000001</c:v>
                </c:pt>
                <c:pt idx="8998">
                  <c:v>141.76249999999999</c:v>
                </c:pt>
                <c:pt idx="8999">
                  <c:v>141.77250000000001</c:v>
                </c:pt>
                <c:pt idx="9000">
                  <c:v>141.78300000000002</c:v>
                </c:pt>
                <c:pt idx="9001">
                  <c:v>141.79300000000001</c:v>
                </c:pt>
                <c:pt idx="9002">
                  <c:v>141.803</c:v>
                </c:pt>
                <c:pt idx="9003">
                  <c:v>141.81300000000002</c:v>
                </c:pt>
                <c:pt idx="9004">
                  <c:v>141.82300000000001</c:v>
                </c:pt>
                <c:pt idx="9005">
                  <c:v>141.83250000000001</c:v>
                </c:pt>
                <c:pt idx="9006">
                  <c:v>141.84299999999999</c:v>
                </c:pt>
                <c:pt idx="9007">
                  <c:v>141.85249999999999</c:v>
                </c:pt>
                <c:pt idx="9008">
                  <c:v>141.86250000000001</c:v>
                </c:pt>
                <c:pt idx="9009">
                  <c:v>141.8725</c:v>
                </c:pt>
                <c:pt idx="9010">
                  <c:v>141.88300000000001</c:v>
                </c:pt>
                <c:pt idx="9011">
                  <c:v>141.893</c:v>
                </c:pt>
                <c:pt idx="9012">
                  <c:v>141.9025</c:v>
                </c:pt>
                <c:pt idx="9013">
                  <c:v>141.91300000000001</c:v>
                </c:pt>
                <c:pt idx="9014">
                  <c:v>141.92250000000001</c:v>
                </c:pt>
                <c:pt idx="9015">
                  <c:v>141.9325</c:v>
                </c:pt>
                <c:pt idx="9016">
                  <c:v>141.94300000000001</c:v>
                </c:pt>
                <c:pt idx="9017">
                  <c:v>141.95250000000001</c:v>
                </c:pt>
                <c:pt idx="9018">
                  <c:v>141.96250000000001</c:v>
                </c:pt>
                <c:pt idx="9019">
                  <c:v>141.97300000000001</c:v>
                </c:pt>
                <c:pt idx="9020">
                  <c:v>141.983</c:v>
                </c:pt>
                <c:pt idx="9021">
                  <c:v>141.99250000000001</c:v>
                </c:pt>
                <c:pt idx="9022">
                  <c:v>142.0025</c:v>
                </c:pt>
                <c:pt idx="9023">
                  <c:v>142.01249999999999</c:v>
                </c:pt>
                <c:pt idx="9024">
                  <c:v>142.02250000000001</c:v>
                </c:pt>
                <c:pt idx="9025">
                  <c:v>142.0325</c:v>
                </c:pt>
                <c:pt idx="9026">
                  <c:v>142.04249999999999</c:v>
                </c:pt>
                <c:pt idx="9027">
                  <c:v>142.053</c:v>
                </c:pt>
                <c:pt idx="9028">
                  <c:v>142.0625</c:v>
                </c:pt>
                <c:pt idx="9029">
                  <c:v>142.07249999999999</c:v>
                </c:pt>
                <c:pt idx="9030">
                  <c:v>142.08250000000001</c:v>
                </c:pt>
                <c:pt idx="9031">
                  <c:v>142.0925</c:v>
                </c:pt>
                <c:pt idx="9032">
                  <c:v>142.10249999999999</c:v>
                </c:pt>
                <c:pt idx="9033">
                  <c:v>142.11250000000001</c:v>
                </c:pt>
                <c:pt idx="9034">
                  <c:v>142.1225</c:v>
                </c:pt>
                <c:pt idx="9035">
                  <c:v>142.13249999999999</c:v>
                </c:pt>
                <c:pt idx="9036">
                  <c:v>142.14250000000001</c:v>
                </c:pt>
                <c:pt idx="9037">
                  <c:v>142.1525</c:v>
                </c:pt>
                <c:pt idx="9038">
                  <c:v>142.16249999999999</c:v>
                </c:pt>
                <c:pt idx="9039">
                  <c:v>142.17250000000001</c:v>
                </c:pt>
                <c:pt idx="9040">
                  <c:v>142.18200000000002</c:v>
                </c:pt>
                <c:pt idx="9041">
                  <c:v>142.1925</c:v>
                </c:pt>
                <c:pt idx="9042">
                  <c:v>142.20250000000001</c:v>
                </c:pt>
                <c:pt idx="9043">
                  <c:v>142.21199999999999</c:v>
                </c:pt>
                <c:pt idx="9044">
                  <c:v>142.2225</c:v>
                </c:pt>
                <c:pt idx="9045">
                  <c:v>142.232</c:v>
                </c:pt>
                <c:pt idx="9046">
                  <c:v>142.24250000000001</c:v>
                </c:pt>
                <c:pt idx="9047">
                  <c:v>142.25200000000001</c:v>
                </c:pt>
                <c:pt idx="9048">
                  <c:v>142.26249999999999</c:v>
                </c:pt>
                <c:pt idx="9049">
                  <c:v>142.27250000000001</c:v>
                </c:pt>
                <c:pt idx="9050">
                  <c:v>142.28200000000001</c:v>
                </c:pt>
                <c:pt idx="9051">
                  <c:v>142.292</c:v>
                </c:pt>
                <c:pt idx="9052">
                  <c:v>142.30250000000001</c:v>
                </c:pt>
                <c:pt idx="9053">
                  <c:v>142.3125</c:v>
                </c:pt>
                <c:pt idx="9054">
                  <c:v>142.32249999999999</c:v>
                </c:pt>
                <c:pt idx="9055">
                  <c:v>142.33199999999999</c:v>
                </c:pt>
                <c:pt idx="9056">
                  <c:v>142.3425</c:v>
                </c:pt>
                <c:pt idx="9057">
                  <c:v>142.352</c:v>
                </c:pt>
                <c:pt idx="9058">
                  <c:v>142.36250000000001</c:v>
                </c:pt>
                <c:pt idx="9059">
                  <c:v>142.3725</c:v>
                </c:pt>
                <c:pt idx="9060">
                  <c:v>142.38200000000001</c:v>
                </c:pt>
                <c:pt idx="9061">
                  <c:v>142.39250000000001</c:v>
                </c:pt>
                <c:pt idx="9062">
                  <c:v>142.4025</c:v>
                </c:pt>
                <c:pt idx="9063">
                  <c:v>142.41200000000001</c:v>
                </c:pt>
                <c:pt idx="9064">
                  <c:v>142.422</c:v>
                </c:pt>
                <c:pt idx="9065">
                  <c:v>142.43200000000002</c:v>
                </c:pt>
                <c:pt idx="9066">
                  <c:v>142.44200000000001</c:v>
                </c:pt>
                <c:pt idx="9067">
                  <c:v>142.452</c:v>
                </c:pt>
                <c:pt idx="9068">
                  <c:v>142.46250000000001</c:v>
                </c:pt>
                <c:pt idx="9069">
                  <c:v>142.4725</c:v>
                </c:pt>
                <c:pt idx="9070">
                  <c:v>142.482</c:v>
                </c:pt>
                <c:pt idx="9071">
                  <c:v>142.49199999999999</c:v>
                </c:pt>
                <c:pt idx="9072">
                  <c:v>142.50200000000001</c:v>
                </c:pt>
                <c:pt idx="9073">
                  <c:v>142.51249999999999</c:v>
                </c:pt>
                <c:pt idx="9074">
                  <c:v>142.52250000000001</c:v>
                </c:pt>
                <c:pt idx="9075">
                  <c:v>142.53200000000001</c:v>
                </c:pt>
                <c:pt idx="9076">
                  <c:v>142.542</c:v>
                </c:pt>
                <c:pt idx="9077">
                  <c:v>142.55199999999999</c:v>
                </c:pt>
                <c:pt idx="9078">
                  <c:v>142.56200000000001</c:v>
                </c:pt>
                <c:pt idx="9079">
                  <c:v>142.57249999999999</c:v>
                </c:pt>
                <c:pt idx="9080">
                  <c:v>142.58250000000001</c:v>
                </c:pt>
                <c:pt idx="9081">
                  <c:v>142.59200000000001</c:v>
                </c:pt>
                <c:pt idx="9082">
                  <c:v>142.602</c:v>
                </c:pt>
                <c:pt idx="9083">
                  <c:v>142.61199999999999</c:v>
                </c:pt>
                <c:pt idx="9084">
                  <c:v>142.62200000000001</c:v>
                </c:pt>
                <c:pt idx="9085">
                  <c:v>142.63149999999999</c:v>
                </c:pt>
                <c:pt idx="9086">
                  <c:v>142.642</c:v>
                </c:pt>
                <c:pt idx="9087">
                  <c:v>142.65200000000002</c:v>
                </c:pt>
                <c:pt idx="9088">
                  <c:v>142.66200000000001</c:v>
                </c:pt>
                <c:pt idx="9089">
                  <c:v>142.672</c:v>
                </c:pt>
                <c:pt idx="9090">
                  <c:v>142.68200000000002</c:v>
                </c:pt>
                <c:pt idx="9091">
                  <c:v>142.69200000000001</c:v>
                </c:pt>
                <c:pt idx="9092">
                  <c:v>142.702</c:v>
                </c:pt>
                <c:pt idx="9093">
                  <c:v>142.71199999999999</c:v>
                </c:pt>
                <c:pt idx="9094">
                  <c:v>142.72200000000001</c:v>
                </c:pt>
                <c:pt idx="9095">
                  <c:v>142.73150000000001</c:v>
                </c:pt>
                <c:pt idx="9096">
                  <c:v>142.74199999999999</c:v>
                </c:pt>
                <c:pt idx="9097">
                  <c:v>142.75200000000001</c:v>
                </c:pt>
                <c:pt idx="9098">
                  <c:v>142.762</c:v>
                </c:pt>
                <c:pt idx="9099">
                  <c:v>142.7715</c:v>
                </c:pt>
                <c:pt idx="9100">
                  <c:v>142.78200000000001</c:v>
                </c:pt>
                <c:pt idx="9101">
                  <c:v>142.792</c:v>
                </c:pt>
                <c:pt idx="9102">
                  <c:v>142.8015</c:v>
                </c:pt>
                <c:pt idx="9103">
                  <c:v>142.81200000000001</c:v>
                </c:pt>
                <c:pt idx="9104">
                  <c:v>142.822</c:v>
                </c:pt>
                <c:pt idx="9105">
                  <c:v>142.83199999999999</c:v>
                </c:pt>
                <c:pt idx="9106">
                  <c:v>142.8415</c:v>
                </c:pt>
                <c:pt idx="9107">
                  <c:v>142.852</c:v>
                </c:pt>
                <c:pt idx="9108">
                  <c:v>142.86199999999999</c:v>
                </c:pt>
                <c:pt idx="9109">
                  <c:v>142.87200000000001</c:v>
                </c:pt>
                <c:pt idx="9110">
                  <c:v>142.88149999999999</c:v>
                </c:pt>
                <c:pt idx="9111">
                  <c:v>142.89150000000001</c:v>
                </c:pt>
                <c:pt idx="9112">
                  <c:v>142.90200000000002</c:v>
                </c:pt>
                <c:pt idx="9113">
                  <c:v>142.91149999999999</c:v>
                </c:pt>
                <c:pt idx="9114">
                  <c:v>142.92150000000001</c:v>
                </c:pt>
                <c:pt idx="9115">
                  <c:v>142.93200000000002</c:v>
                </c:pt>
                <c:pt idx="9116">
                  <c:v>142.94200000000001</c:v>
                </c:pt>
                <c:pt idx="9117">
                  <c:v>142.952</c:v>
                </c:pt>
                <c:pt idx="9118">
                  <c:v>142.9615</c:v>
                </c:pt>
                <c:pt idx="9119">
                  <c:v>142.97200000000001</c:v>
                </c:pt>
                <c:pt idx="9120">
                  <c:v>142.98150000000001</c:v>
                </c:pt>
                <c:pt idx="9121">
                  <c:v>142.99199999999999</c:v>
                </c:pt>
                <c:pt idx="9122">
                  <c:v>143.00149999999999</c:v>
                </c:pt>
                <c:pt idx="9123">
                  <c:v>143.01150000000001</c:v>
                </c:pt>
                <c:pt idx="9124">
                  <c:v>143.0215</c:v>
                </c:pt>
                <c:pt idx="9125">
                  <c:v>143.03200000000001</c:v>
                </c:pt>
                <c:pt idx="9126">
                  <c:v>143.04150000000001</c:v>
                </c:pt>
                <c:pt idx="9127">
                  <c:v>143.0515</c:v>
                </c:pt>
                <c:pt idx="9128">
                  <c:v>143.0615</c:v>
                </c:pt>
                <c:pt idx="9129">
                  <c:v>143.07150000000001</c:v>
                </c:pt>
                <c:pt idx="9130">
                  <c:v>143.08150000000001</c:v>
                </c:pt>
                <c:pt idx="9131">
                  <c:v>143.0915</c:v>
                </c:pt>
                <c:pt idx="9132">
                  <c:v>143.10150000000002</c:v>
                </c:pt>
                <c:pt idx="9133">
                  <c:v>143.11150000000001</c:v>
                </c:pt>
                <c:pt idx="9134">
                  <c:v>143.1215</c:v>
                </c:pt>
                <c:pt idx="9135">
                  <c:v>143.13149999999999</c:v>
                </c:pt>
                <c:pt idx="9136">
                  <c:v>143.14099999999999</c:v>
                </c:pt>
                <c:pt idx="9137">
                  <c:v>143.1515</c:v>
                </c:pt>
                <c:pt idx="9138">
                  <c:v>143.161</c:v>
                </c:pt>
                <c:pt idx="9139">
                  <c:v>143.17150000000001</c:v>
                </c:pt>
                <c:pt idx="9140">
                  <c:v>143.1815</c:v>
                </c:pt>
                <c:pt idx="9141">
                  <c:v>143.19149999999999</c:v>
                </c:pt>
                <c:pt idx="9142">
                  <c:v>143.20099999999999</c:v>
                </c:pt>
                <c:pt idx="9143">
                  <c:v>143.2115</c:v>
                </c:pt>
                <c:pt idx="9144">
                  <c:v>143.22149999999999</c:v>
                </c:pt>
                <c:pt idx="9145">
                  <c:v>143.23150000000001</c:v>
                </c:pt>
                <c:pt idx="9146">
                  <c:v>143.2415</c:v>
                </c:pt>
                <c:pt idx="9147">
                  <c:v>143.25149999999999</c:v>
                </c:pt>
                <c:pt idx="9148">
                  <c:v>143.26150000000001</c:v>
                </c:pt>
                <c:pt idx="9149">
                  <c:v>143.2715</c:v>
                </c:pt>
                <c:pt idx="9150">
                  <c:v>143.28100000000001</c:v>
                </c:pt>
                <c:pt idx="9151">
                  <c:v>143.291</c:v>
                </c:pt>
                <c:pt idx="9152">
                  <c:v>143.30100000000002</c:v>
                </c:pt>
                <c:pt idx="9153">
                  <c:v>143.3115</c:v>
                </c:pt>
                <c:pt idx="9154">
                  <c:v>143.32150000000001</c:v>
                </c:pt>
                <c:pt idx="9155">
                  <c:v>143.33150000000001</c:v>
                </c:pt>
                <c:pt idx="9156">
                  <c:v>143.3415</c:v>
                </c:pt>
                <c:pt idx="9157">
                  <c:v>143.351</c:v>
                </c:pt>
                <c:pt idx="9158">
                  <c:v>143.36150000000001</c:v>
                </c:pt>
                <c:pt idx="9159">
                  <c:v>143.3715</c:v>
                </c:pt>
                <c:pt idx="9160">
                  <c:v>143.38149999999999</c:v>
                </c:pt>
                <c:pt idx="9161">
                  <c:v>143.39150000000001</c:v>
                </c:pt>
                <c:pt idx="9162">
                  <c:v>143.40100000000001</c:v>
                </c:pt>
                <c:pt idx="9163">
                  <c:v>143.41149999999999</c:v>
                </c:pt>
                <c:pt idx="9164">
                  <c:v>143.42150000000001</c:v>
                </c:pt>
                <c:pt idx="9165">
                  <c:v>143.43100000000001</c:v>
                </c:pt>
                <c:pt idx="9166">
                  <c:v>143.441</c:v>
                </c:pt>
                <c:pt idx="9167">
                  <c:v>143.45150000000001</c:v>
                </c:pt>
                <c:pt idx="9168">
                  <c:v>143.4615</c:v>
                </c:pt>
                <c:pt idx="9169">
                  <c:v>143.471</c:v>
                </c:pt>
                <c:pt idx="9170">
                  <c:v>143.48099999999999</c:v>
                </c:pt>
                <c:pt idx="9171">
                  <c:v>143.49100000000001</c:v>
                </c:pt>
                <c:pt idx="9172">
                  <c:v>143.50149999999999</c:v>
                </c:pt>
                <c:pt idx="9173">
                  <c:v>143.511</c:v>
                </c:pt>
                <c:pt idx="9174">
                  <c:v>143.52100000000002</c:v>
                </c:pt>
                <c:pt idx="9175">
                  <c:v>143.53100000000001</c:v>
                </c:pt>
                <c:pt idx="9176">
                  <c:v>143.541</c:v>
                </c:pt>
                <c:pt idx="9177">
                  <c:v>143.55100000000002</c:v>
                </c:pt>
                <c:pt idx="9178">
                  <c:v>143.5615</c:v>
                </c:pt>
                <c:pt idx="9179">
                  <c:v>143.571</c:v>
                </c:pt>
                <c:pt idx="9180">
                  <c:v>143.58099999999999</c:v>
                </c:pt>
                <c:pt idx="9181">
                  <c:v>143.59100000000001</c:v>
                </c:pt>
                <c:pt idx="9182">
                  <c:v>143.601</c:v>
                </c:pt>
                <c:pt idx="9183">
                  <c:v>143.61099999999999</c:v>
                </c:pt>
                <c:pt idx="9184">
                  <c:v>143.62100000000001</c:v>
                </c:pt>
                <c:pt idx="9185">
                  <c:v>143.631</c:v>
                </c:pt>
                <c:pt idx="9186">
                  <c:v>143.64099999999999</c:v>
                </c:pt>
                <c:pt idx="9187">
                  <c:v>143.65100000000001</c:v>
                </c:pt>
                <c:pt idx="9188">
                  <c:v>143.661</c:v>
                </c:pt>
                <c:pt idx="9189">
                  <c:v>143.67099999999999</c:v>
                </c:pt>
                <c:pt idx="9190">
                  <c:v>143.68100000000001</c:v>
                </c:pt>
                <c:pt idx="9191">
                  <c:v>143.691</c:v>
                </c:pt>
                <c:pt idx="9192">
                  <c:v>143.70099999999999</c:v>
                </c:pt>
                <c:pt idx="9193">
                  <c:v>143.71100000000001</c:v>
                </c:pt>
                <c:pt idx="9194">
                  <c:v>143.721</c:v>
                </c:pt>
                <c:pt idx="9195">
                  <c:v>143.73099999999999</c:v>
                </c:pt>
                <c:pt idx="9196">
                  <c:v>143.74100000000001</c:v>
                </c:pt>
                <c:pt idx="9197">
                  <c:v>143.751</c:v>
                </c:pt>
                <c:pt idx="9198">
                  <c:v>143.761</c:v>
                </c:pt>
                <c:pt idx="9199">
                  <c:v>143.7705</c:v>
                </c:pt>
                <c:pt idx="9200">
                  <c:v>143.78049999999999</c:v>
                </c:pt>
                <c:pt idx="9201">
                  <c:v>143.79050000000001</c:v>
                </c:pt>
                <c:pt idx="9202">
                  <c:v>143.80100000000002</c:v>
                </c:pt>
                <c:pt idx="9203">
                  <c:v>143.81100000000001</c:v>
                </c:pt>
                <c:pt idx="9204">
                  <c:v>143.821</c:v>
                </c:pt>
                <c:pt idx="9205">
                  <c:v>143.8305</c:v>
                </c:pt>
                <c:pt idx="9206">
                  <c:v>143.84049999999999</c:v>
                </c:pt>
                <c:pt idx="9207">
                  <c:v>143.851</c:v>
                </c:pt>
                <c:pt idx="9208">
                  <c:v>143.8605</c:v>
                </c:pt>
                <c:pt idx="9209">
                  <c:v>143.87049999999999</c:v>
                </c:pt>
                <c:pt idx="9210">
                  <c:v>143.881</c:v>
                </c:pt>
                <c:pt idx="9211">
                  <c:v>143.8905</c:v>
                </c:pt>
                <c:pt idx="9212">
                  <c:v>143.90049999999999</c:v>
                </c:pt>
                <c:pt idx="9213">
                  <c:v>143.91050000000001</c:v>
                </c:pt>
                <c:pt idx="9214">
                  <c:v>143.9205</c:v>
                </c:pt>
                <c:pt idx="9215">
                  <c:v>143.93100000000001</c:v>
                </c:pt>
                <c:pt idx="9216">
                  <c:v>143.94050000000001</c:v>
                </c:pt>
                <c:pt idx="9217">
                  <c:v>143.95099999999999</c:v>
                </c:pt>
                <c:pt idx="9218">
                  <c:v>143.96100000000001</c:v>
                </c:pt>
                <c:pt idx="9219">
                  <c:v>143.97050000000002</c:v>
                </c:pt>
                <c:pt idx="9220">
                  <c:v>143.98050000000001</c:v>
                </c:pt>
                <c:pt idx="9221">
                  <c:v>143.9905</c:v>
                </c:pt>
                <c:pt idx="9222">
                  <c:v>144.001</c:v>
                </c:pt>
                <c:pt idx="9223">
                  <c:v>144.011</c:v>
                </c:pt>
                <c:pt idx="9224">
                  <c:v>144.02100000000002</c:v>
                </c:pt>
                <c:pt idx="9225">
                  <c:v>144.03049999999999</c:v>
                </c:pt>
                <c:pt idx="9226">
                  <c:v>144.04050000000001</c:v>
                </c:pt>
                <c:pt idx="9227">
                  <c:v>144.0505</c:v>
                </c:pt>
                <c:pt idx="9228">
                  <c:v>144.06049999999999</c:v>
                </c:pt>
                <c:pt idx="9229">
                  <c:v>144.071</c:v>
                </c:pt>
                <c:pt idx="9230">
                  <c:v>144.0805</c:v>
                </c:pt>
                <c:pt idx="9231">
                  <c:v>144.09049999999999</c:v>
                </c:pt>
                <c:pt idx="9232">
                  <c:v>144.10050000000001</c:v>
                </c:pt>
                <c:pt idx="9233">
                  <c:v>144.1105</c:v>
                </c:pt>
                <c:pt idx="9234">
                  <c:v>144.12049999999999</c:v>
                </c:pt>
                <c:pt idx="9235">
                  <c:v>144.13050000000001</c:v>
                </c:pt>
                <c:pt idx="9236">
                  <c:v>144.1405</c:v>
                </c:pt>
                <c:pt idx="9237">
                  <c:v>144.15049999999999</c:v>
                </c:pt>
                <c:pt idx="9238">
                  <c:v>144.16050000000001</c:v>
                </c:pt>
                <c:pt idx="9239">
                  <c:v>144.1705</c:v>
                </c:pt>
                <c:pt idx="9240">
                  <c:v>144.18049999999999</c:v>
                </c:pt>
                <c:pt idx="9241">
                  <c:v>144.19050000000001</c:v>
                </c:pt>
                <c:pt idx="9242">
                  <c:v>144.20050000000001</c:v>
                </c:pt>
                <c:pt idx="9243">
                  <c:v>144.2105</c:v>
                </c:pt>
                <c:pt idx="9244">
                  <c:v>144.22</c:v>
                </c:pt>
                <c:pt idx="9245">
                  <c:v>144.23050000000001</c:v>
                </c:pt>
                <c:pt idx="9246">
                  <c:v>144.2405</c:v>
                </c:pt>
                <c:pt idx="9247">
                  <c:v>144.25050000000002</c:v>
                </c:pt>
                <c:pt idx="9248">
                  <c:v>144.26050000000001</c:v>
                </c:pt>
                <c:pt idx="9249">
                  <c:v>144.2705</c:v>
                </c:pt>
                <c:pt idx="9250">
                  <c:v>144.28049999999999</c:v>
                </c:pt>
                <c:pt idx="9251">
                  <c:v>144.29</c:v>
                </c:pt>
                <c:pt idx="9252">
                  <c:v>144.3005</c:v>
                </c:pt>
                <c:pt idx="9253">
                  <c:v>144.31</c:v>
                </c:pt>
                <c:pt idx="9254">
                  <c:v>144.32050000000001</c:v>
                </c:pt>
                <c:pt idx="9255">
                  <c:v>144.33000000000001</c:v>
                </c:pt>
                <c:pt idx="9256">
                  <c:v>144.34</c:v>
                </c:pt>
                <c:pt idx="9257">
                  <c:v>144.35050000000001</c:v>
                </c:pt>
                <c:pt idx="9258">
                  <c:v>144.36000000000001</c:v>
                </c:pt>
                <c:pt idx="9259">
                  <c:v>144.37</c:v>
                </c:pt>
                <c:pt idx="9260">
                  <c:v>144.38050000000001</c:v>
                </c:pt>
                <c:pt idx="9261">
                  <c:v>144.39000000000001</c:v>
                </c:pt>
                <c:pt idx="9262">
                  <c:v>144.4</c:v>
                </c:pt>
                <c:pt idx="9263">
                  <c:v>144.41050000000001</c:v>
                </c:pt>
                <c:pt idx="9264">
                  <c:v>144.4205</c:v>
                </c:pt>
                <c:pt idx="9265">
                  <c:v>144.43049999999999</c:v>
                </c:pt>
                <c:pt idx="9266">
                  <c:v>144.44</c:v>
                </c:pt>
                <c:pt idx="9267">
                  <c:v>144.45050000000001</c:v>
                </c:pt>
                <c:pt idx="9268">
                  <c:v>144.4605</c:v>
                </c:pt>
                <c:pt idx="9269">
                  <c:v>144.47050000000002</c:v>
                </c:pt>
                <c:pt idx="9270">
                  <c:v>144.47999999999999</c:v>
                </c:pt>
                <c:pt idx="9271">
                  <c:v>144.49</c:v>
                </c:pt>
                <c:pt idx="9272">
                  <c:v>144.50050000000002</c:v>
                </c:pt>
                <c:pt idx="9273">
                  <c:v>144.51</c:v>
                </c:pt>
                <c:pt idx="9274">
                  <c:v>144.5205</c:v>
                </c:pt>
                <c:pt idx="9275">
                  <c:v>144.53</c:v>
                </c:pt>
                <c:pt idx="9276">
                  <c:v>144.54</c:v>
                </c:pt>
                <c:pt idx="9277">
                  <c:v>144.55000000000001</c:v>
                </c:pt>
                <c:pt idx="9278">
                  <c:v>144.56</c:v>
                </c:pt>
                <c:pt idx="9279">
                  <c:v>144.57</c:v>
                </c:pt>
                <c:pt idx="9280">
                  <c:v>144.58000000000001</c:v>
                </c:pt>
                <c:pt idx="9281">
                  <c:v>144.59</c:v>
                </c:pt>
                <c:pt idx="9282">
                  <c:v>144.6</c:v>
                </c:pt>
                <c:pt idx="9283">
                  <c:v>144.61000000000001</c:v>
                </c:pt>
                <c:pt idx="9284">
                  <c:v>144.62</c:v>
                </c:pt>
                <c:pt idx="9285">
                  <c:v>144.63</c:v>
                </c:pt>
                <c:pt idx="9286">
                  <c:v>144.64000000000001</c:v>
                </c:pt>
                <c:pt idx="9287">
                  <c:v>144.65</c:v>
                </c:pt>
                <c:pt idx="9288">
                  <c:v>144.66</c:v>
                </c:pt>
                <c:pt idx="9289">
                  <c:v>144.6705</c:v>
                </c:pt>
                <c:pt idx="9290">
                  <c:v>144.68</c:v>
                </c:pt>
                <c:pt idx="9291">
                  <c:v>144.69</c:v>
                </c:pt>
                <c:pt idx="9292">
                  <c:v>144.69999999999999</c:v>
                </c:pt>
                <c:pt idx="9293">
                  <c:v>144.70949999999999</c:v>
                </c:pt>
                <c:pt idx="9294">
                  <c:v>144.72</c:v>
                </c:pt>
                <c:pt idx="9295">
                  <c:v>144.72999999999999</c:v>
                </c:pt>
                <c:pt idx="9296">
                  <c:v>144.74</c:v>
                </c:pt>
                <c:pt idx="9297">
                  <c:v>144.75</c:v>
                </c:pt>
                <c:pt idx="9298">
                  <c:v>144.76</c:v>
                </c:pt>
                <c:pt idx="9299">
                  <c:v>144.77000000000001</c:v>
                </c:pt>
                <c:pt idx="9300">
                  <c:v>144.77950000000001</c:v>
                </c:pt>
                <c:pt idx="9301">
                  <c:v>144.79</c:v>
                </c:pt>
                <c:pt idx="9302">
                  <c:v>144.80000000000001</c:v>
                </c:pt>
                <c:pt idx="9303">
                  <c:v>144.81</c:v>
                </c:pt>
                <c:pt idx="9304">
                  <c:v>144.82</c:v>
                </c:pt>
                <c:pt idx="9305">
                  <c:v>144.83000000000001</c:v>
                </c:pt>
                <c:pt idx="9306">
                  <c:v>144.84</c:v>
                </c:pt>
                <c:pt idx="9307">
                  <c:v>144.85</c:v>
                </c:pt>
                <c:pt idx="9308">
                  <c:v>144.8595</c:v>
                </c:pt>
                <c:pt idx="9309">
                  <c:v>144.87</c:v>
                </c:pt>
                <c:pt idx="9310">
                  <c:v>144.88</c:v>
                </c:pt>
                <c:pt idx="9311">
                  <c:v>144.8895</c:v>
                </c:pt>
                <c:pt idx="9312">
                  <c:v>144.9</c:v>
                </c:pt>
                <c:pt idx="9313">
                  <c:v>144.91</c:v>
                </c:pt>
                <c:pt idx="9314">
                  <c:v>144.92000000000002</c:v>
                </c:pt>
                <c:pt idx="9315">
                  <c:v>144.92949999999999</c:v>
                </c:pt>
                <c:pt idx="9316">
                  <c:v>144.93950000000001</c:v>
                </c:pt>
                <c:pt idx="9317">
                  <c:v>144.9495</c:v>
                </c:pt>
                <c:pt idx="9318">
                  <c:v>144.95949999999999</c:v>
                </c:pt>
                <c:pt idx="9319">
                  <c:v>144.96950000000001</c:v>
                </c:pt>
                <c:pt idx="9320">
                  <c:v>144.9795</c:v>
                </c:pt>
                <c:pt idx="9321">
                  <c:v>144.98949999999999</c:v>
                </c:pt>
                <c:pt idx="9322">
                  <c:v>144.99950000000001</c:v>
                </c:pt>
                <c:pt idx="9323">
                  <c:v>145.01</c:v>
                </c:pt>
                <c:pt idx="9324">
                  <c:v>145.01949999999999</c:v>
                </c:pt>
                <c:pt idx="9325">
                  <c:v>145.02950000000001</c:v>
                </c:pt>
                <c:pt idx="9326">
                  <c:v>145.0395</c:v>
                </c:pt>
                <c:pt idx="9327">
                  <c:v>145.05000000000001</c:v>
                </c:pt>
                <c:pt idx="9328">
                  <c:v>145.06</c:v>
                </c:pt>
                <c:pt idx="9329">
                  <c:v>145.06950000000001</c:v>
                </c:pt>
                <c:pt idx="9330">
                  <c:v>145.08000000000001</c:v>
                </c:pt>
                <c:pt idx="9331">
                  <c:v>145.08950000000002</c:v>
                </c:pt>
                <c:pt idx="9332">
                  <c:v>145.09950000000001</c:v>
                </c:pt>
                <c:pt idx="9333">
                  <c:v>145.1095</c:v>
                </c:pt>
                <c:pt idx="9334">
                  <c:v>145.11950000000002</c:v>
                </c:pt>
                <c:pt idx="9335">
                  <c:v>145.12950000000001</c:v>
                </c:pt>
                <c:pt idx="9336">
                  <c:v>145.1395</c:v>
                </c:pt>
                <c:pt idx="9337">
                  <c:v>145.14949999999999</c:v>
                </c:pt>
                <c:pt idx="9338">
                  <c:v>145.15950000000001</c:v>
                </c:pt>
                <c:pt idx="9339">
                  <c:v>145.1695</c:v>
                </c:pt>
                <c:pt idx="9340">
                  <c:v>145.17949999999999</c:v>
                </c:pt>
                <c:pt idx="9341">
                  <c:v>145.18950000000001</c:v>
                </c:pt>
                <c:pt idx="9342">
                  <c:v>145.1995</c:v>
                </c:pt>
                <c:pt idx="9343">
                  <c:v>145.209</c:v>
                </c:pt>
                <c:pt idx="9344">
                  <c:v>145.21950000000001</c:v>
                </c:pt>
                <c:pt idx="9345">
                  <c:v>145.22900000000001</c:v>
                </c:pt>
                <c:pt idx="9346">
                  <c:v>145.23949999999999</c:v>
                </c:pt>
                <c:pt idx="9347">
                  <c:v>145.24950000000001</c:v>
                </c:pt>
                <c:pt idx="9348">
                  <c:v>145.2595</c:v>
                </c:pt>
                <c:pt idx="9349">
                  <c:v>145.26949999999999</c:v>
                </c:pt>
                <c:pt idx="9350">
                  <c:v>145.27950000000001</c:v>
                </c:pt>
                <c:pt idx="9351">
                  <c:v>145.28900000000002</c:v>
                </c:pt>
                <c:pt idx="9352">
                  <c:v>145.29949999999999</c:v>
                </c:pt>
                <c:pt idx="9353">
                  <c:v>145.30950000000001</c:v>
                </c:pt>
                <c:pt idx="9354">
                  <c:v>145.31899999999999</c:v>
                </c:pt>
                <c:pt idx="9355">
                  <c:v>145.3295</c:v>
                </c:pt>
                <c:pt idx="9356">
                  <c:v>145.33950000000002</c:v>
                </c:pt>
                <c:pt idx="9357">
                  <c:v>145.34899999999999</c:v>
                </c:pt>
                <c:pt idx="9358">
                  <c:v>145.35900000000001</c:v>
                </c:pt>
                <c:pt idx="9359">
                  <c:v>145.369</c:v>
                </c:pt>
                <c:pt idx="9360">
                  <c:v>145.37950000000001</c:v>
                </c:pt>
                <c:pt idx="9361">
                  <c:v>145.3895</c:v>
                </c:pt>
                <c:pt idx="9362">
                  <c:v>145.399</c:v>
                </c:pt>
                <c:pt idx="9363">
                  <c:v>145.40950000000001</c:v>
                </c:pt>
                <c:pt idx="9364">
                  <c:v>145.4195</c:v>
                </c:pt>
                <c:pt idx="9365">
                  <c:v>145.429</c:v>
                </c:pt>
                <c:pt idx="9366">
                  <c:v>145.43950000000001</c:v>
                </c:pt>
                <c:pt idx="9367">
                  <c:v>145.44900000000001</c:v>
                </c:pt>
                <c:pt idx="9368">
                  <c:v>145.45949999999999</c:v>
                </c:pt>
                <c:pt idx="9369">
                  <c:v>145.46899999999999</c:v>
                </c:pt>
                <c:pt idx="9370">
                  <c:v>145.47900000000001</c:v>
                </c:pt>
                <c:pt idx="9371">
                  <c:v>145.489</c:v>
                </c:pt>
                <c:pt idx="9372">
                  <c:v>145.49950000000001</c:v>
                </c:pt>
                <c:pt idx="9373">
                  <c:v>145.5095</c:v>
                </c:pt>
                <c:pt idx="9374">
                  <c:v>145.51949999999999</c:v>
                </c:pt>
                <c:pt idx="9375">
                  <c:v>145.529</c:v>
                </c:pt>
                <c:pt idx="9376">
                  <c:v>145.53900000000002</c:v>
                </c:pt>
                <c:pt idx="9377">
                  <c:v>145.54900000000001</c:v>
                </c:pt>
                <c:pt idx="9378">
                  <c:v>145.559</c:v>
                </c:pt>
                <c:pt idx="9379">
                  <c:v>145.56899999999999</c:v>
                </c:pt>
                <c:pt idx="9380">
                  <c:v>145.57900000000001</c:v>
                </c:pt>
                <c:pt idx="9381">
                  <c:v>145.589</c:v>
                </c:pt>
                <c:pt idx="9382">
                  <c:v>145.59899999999999</c:v>
                </c:pt>
                <c:pt idx="9383">
                  <c:v>145.60900000000001</c:v>
                </c:pt>
                <c:pt idx="9384">
                  <c:v>145.619</c:v>
                </c:pt>
                <c:pt idx="9385">
                  <c:v>145.62899999999999</c:v>
                </c:pt>
                <c:pt idx="9386">
                  <c:v>145.6395</c:v>
                </c:pt>
                <c:pt idx="9387">
                  <c:v>145.649</c:v>
                </c:pt>
                <c:pt idx="9388">
                  <c:v>145.65899999999999</c:v>
                </c:pt>
                <c:pt idx="9389">
                  <c:v>145.66900000000001</c:v>
                </c:pt>
                <c:pt idx="9390">
                  <c:v>145.679</c:v>
                </c:pt>
                <c:pt idx="9391">
                  <c:v>145.68899999999999</c:v>
                </c:pt>
                <c:pt idx="9392">
                  <c:v>145.69900000000001</c:v>
                </c:pt>
                <c:pt idx="9393">
                  <c:v>145.709</c:v>
                </c:pt>
                <c:pt idx="9394">
                  <c:v>145.71899999999999</c:v>
                </c:pt>
                <c:pt idx="9395">
                  <c:v>145.72900000000001</c:v>
                </c:pt>
                <c:pt idx="9396">
                  <c:v>145.739</c:v>
                </c:pt>
                <c:pt idx="9397">
                  <c:v>145.749</c:v>
                </c:pt>
                <c:pt idx="9398">
                  <c:v>145.75900000000001</c:v>
                </c:pt>
                <c:pt idx="9399">
                  <c:v>145.76900000000001</c:v>
                </c:pt>
                <c:pt idx="9400">
                  <c:v>145.779</c:v>
                </c:pt>
                <c:pt idx="9401">
                  <c:v>145.7885</c:v>
                </c:pt>
                <c:pt idx="9402">
                  <c:v>145.79900000000001</c:v>
                </c:pt>
                <c:pt idx="9403">
                  <c:v>145.809</c:v>
                </c:pt>
                <c:pt idx="9404">
                  <c:v>145.81899999999999</c:v>
                </c:pt>
                <c:pt idx="9405">
                  <c:v>145.82849999999999</c:v>
                </c:pt>
                <c:pt idx="9406">
                  <c:v>145.839</c:v>
                </c:pt>
                <c:pt idx="9407">
                  <c:v>145.8485</c:v>
                </c:pt>
                <c:pt idx="9408">
                  <c:v>145.85900000000001</c:v>
                </c:pt>
                <c:pt idx="9409">
                  <c:v>145.869</c:v>
                </c:pt>
                <c:pt idx="9410">
                  <c:v>145.87899999999999</c:v>
                </c:pt>
                <c:pt idx="9411">
                  <c:v>145.88849999999999</c:v>
                </c:pt>
                <c:pt idx="9412">
                  <c:v>145.89850000000001</c:v>
                </c:pt>
                <c:pt idx="9413">
                  <c:v>145.9085</c:v>
                </c:pt>
                <c:pt idx="9414">
                  <c:v>145.91900000000001</c:v>
                </c:pt>
                <c:pt idx="9415">
                  <c:v>145.929</c:v>
                </c:pt>
                <c:pt idx="9416">
                  <c:v>145.93899999999999</c:v>
                </c:pt>
                <c:pt idx="9417">
                  <c:v>145.94900000000001</c:v>
                </c:pt>
                <c:pt idx="9418">
                  <c:v>145.95850000000002</c:v>
                </c:pt>
                <c:pt idx="9419">
                  <c:v>145.96899999999999</c:v>
                </c:pt>
                <c:pt idx="9420">
                  <c:v>145.9785</c:v>
                </c:pt>
                <c:pt idx="9421">
                  <c:v>145.989</c:v>
                </c:pt>
                <c:pt idx="9422">
                  <c:v>145.99850000000001</c:v>
                </c:pt>
                <c:pt idx="9423">
                  <c:v>146.00900000000001</c:v>
                </c:pt>
                <c:pt idx="9424">
                  <c:v>146.01849999999999</c:v>
                </c:pt>
                <c:pt idx="9425">
                  <c:v>146.02850000000001</c:v>
                </c:pt>
                <c:pt idx="9426">
                  <c:v>146.03900000000002</c:v>
                </c:pt>
                <c:pt idx="9427">
                  <c:v>146.04849999999999</c:v>
                </c:pt>
                <c:pt idx="9428">
                  <c:v>146.05850000000001</c:v>
                </c:pt>
                <c:pt idx="9429">
                  <c:v>146.0685</c:v>
                </c:pt>
                <c:pt idx="9430">
                  <c:v>146.07900000000001</c:v>
                </c:pt>
                <c:pt idx="9431">
                  <c:v>146.08850000000001</c:v>
                </c:pt>
                <c:pt idx="9432">
                  <c:v>146.0985</c:v>
                </c:pt>
                <c:pt idx="9433">
                  <c:v>146.10849999999999</c:v>
                </c:pt>
                <c:pt idx="9434">
                  <c:v>146.11850000000001</c:v>
                </c:pt>
                <c:pt idx="9435">
                  <c:v>146.1285</c:v>
                </c:pt>
                <c:pt idx="9436">
                  <c:v>146.13849999999999</c:v>
                </c:pt>
                <c:pt idx="9437">
                  <c:v>146.14850000000001</c:v>
                </c:pt>
                <c:pt idx="9438">
                  <c:v>146.1585</c:v>
                </c:pt>
                <c:pt idx="9439">
                  <c:v>146.16849999999999</c:v>
                </c:pt>
                <c:pt idx="9440">
                  <c:v>146.17850000000001</c:v>
                </c:pt>
                <c:pt idx="9441">
                  <c:v>146.18899999999999</c:v>
                </c:pt>
                <c:pt idx="9442">
                  <c:v>146.19900000000001</c:v>
                </c:pt>
                <c:pt idx="9443">
                  <c:v>146.209</c:v>
                </c:pt>
                <c:pt idx="9444">
                  <c:v>146.21850000000001</c:v>
                </c:pt>
                <c:pt idx="9445">
                  <c:v>146.2285</c:v>
                </c:pt>
                <c:pt idx="9446">
                  <c:v>146.23850000000002</c:v>
                </c:pt>
              </c:numCache>
            </c:numRef>
          </c:xVal>
          <c:yVal>
            <c:numRef>
              <c:f>'Flax Woven'!$AU$8:$AU$9454</c:f>
              <c:numCache>
                <c:formatCode>General</c:formatCode>
                <c:ptCount val="9447"/>
                <c:pt idx="0">
                  <c:v>787.52103039115229</c:v>
                </c:pt>
                <c:pt idx="1">
                  <c:v>787.52103039115229</c:v>
                </c:pt>
                <c:pt idx="2">
                  <c:v>787.52103039115229</c:v>
                </c:pt>
                <c:pt idx="3">
                  <c:v>787.52103039115229</c:v>
                </c:pt>
                <c:pt idx="4">
                  <c:v>787.52103039115229</c:v>
                </c:pt>
                <c:pt idx="5">
                  <c:v>787.52103039115229</c:v>
                </c:pt>
                <c:pt idx="6">
                  <c:v>787.52103039115229</c:v>
                </c:pt>
                <c:pt idx="7">
                  <c:v>787.52103039115229</c:v>
                </c:pt>
                <c:pt idx="8">
                  <c:v>787.52103039115229</c:v>
                </c:pt>
                <c:pt idx="9">
                  <c:v>787.52103039115229</c:v>
                </c:pt>
                <c:pt idx="10">
                  <c:v>799.45316721526069</c:v>
                </c:pt>
                <c:pt idx="11">
                  <c:v>799.45316721526069</c:v>
                </c:pt>
                <c:pt idx="12">
                  <c:v>799.45316721526069</c:v>
                </c:pt>
                <c:pt idx="13">
                  <c:v>799.45316721526069</c:v>
                </c:pt>
                <c:pt idx="14">
                  <c:v>799.45316721526069</c:v>
                </c:pt>
                <c:pt idx="15">
                  <c:v>811.38530403936909</c:v>
                </c:pt>
                <c:pt idx="16">
                  <c:v>811.38530403936909</c:v>
                </c:pt>
                <c:pt idx="17">
                  <c:v>811.38530403936909</c:v>
                </c:pt>
                <c:pt idx="18">
                  <c:v>823.31744086347737</c:v>
                </c:pt>
                <c:pt idx="19">
                  <c:v>823.31744086347737</c:v>
                </c:pt>
                <c:pt idx="20">
                  <c:v>835.24957768758577</c:v>
                </c:pt>
                <c:pt idx="21">
                  <c:v>847.18171451169417</c:v>
                </c:pt>
                <c:pt idx="22">
                  <c:v>859.11385133580256</c:v>
                </c:pt>
                <c:pt idx="23">
                  <c:v>859.11385133580256</c:v>
                </c:pt>
                <c:pt idx="24">
                  <c:v>859.11385133580256</c:v>
                </c:pt>
                <c:pt idx="25">
                  <c:v>859.11385133580256</c:v>
                </c:pt>
                <c:pt idx="26">
                  <c:v>859.11385133580256</c:v>
                </c:pt>
                <c:pt idx="27">
                  <c:v>859.11385133580256</c:v>
                </c:pt>
                <c:pt idx="28">
                  <c:v>859.11385133580256</c:v>
                </c:pt>
                <c:pt idx="29">
                  <c:v>859.11385133580256</c:v>
                </c:pt>
                <c:pt idx="30">
                  <c:v>882.97812498401936</c:v>
                </c:pt>
                <c:pt idx="31">
                  <c:v>894.91026180812776</c:v>
                </c:pt>
                <c:pt idx="32">
                  <c:v>894.91026180812776</c:v>
                </c:pt>
                <c:pt idx="33">
                  <c:v>918.77453545634444</c:v>
                </c:pt>
                <c:pt idx="34">
                  <c:v>918.77453545634444</c:v>
                </c:pt>
                <c:pt idx="35">
                  <c:v>918.77453545634444</c:v>
                </c:pt>
                <c:pt idx="36">
                  <c:v>930.70667228045284</c:v>
                </c:pt>
                <c:pt idx="37">
                  <c:v>942.63880910456112</c:v>
                </c:pt>
                <c:pt idx="38">
                  <c:v>954.57094592866952</c:v>
                </c:pt>
                <c:pt idx="39">
                  <c:v>966.50308275277791</c:v>
                </c:pt>
                <c:pt idx="40">
                  <c:v>978.4352195768862</c:v>
                </c:pt>
                <c:pt idx="41">
                  <c:v>990.36735640099448</c:v>
                </c:pt>
                <c:pt idx="42">
                  <c:v>1002.2994932251029</c:v>
                </c:pt>
                <c:pt idx="43">
                  <c:v>1014.2316300492113</c:v>
                </c:pt>
                <c:pt idx="44">
                  <c:v>1014.2316300492113</c:v>
                </c:pt>
                <c:pt idx="45">
                  <c:v>1014.2316300492113</c:v>
                </c:pt>
                <c:pt idx="46">
                  <c:v>1014.2316300492113</c:v>
                </c:pt>
                <c:pt idx="47">
                  <c:v>1026.1637668733197</c:v>
                </c:pt>
                <c:pt idx="48">
                  <c:v>1050.0280405215362</c:v>
                </c:pt>
                <c:pt idx="49">
                  <c:v>1073.892314169753</c:v>
                </c:pt>
                <c:pt idx="50">
                  <c:v>1073.892314169753</c:v>
                </c:pt>
                <c:pt idx="51">
                  <c:v>1085.8244509938615</c:v>
                </c:pt>
                <c:pt idx="52">
                  <c:v>1097.7565878179698</c:v>
                </c:pt>
                <c:pt idx="53">
                  <c:v>1109.6887246420783</c:v>
                </c:pt>
                <c:pt idx="54">
                  <c:v>1109.6887246420783</c:v>
                </c:pt>
                <c:pt idx="55">
                  <c:v>1109.6887246420783</c:v>
                </c:pt>
                <c:pt idx="56">
                  <c:v>1121.6208614661866</c:v>
                </c:pt>
                <c:pt idx="57">
                  <c:v>1145.4851351144034</c:v>
                </c:pt>
                <c:pt idx="58">
                  <c:v>1145.4851351144034</c:v>
                </c:pt>
                <c:pt idx="59">
                  <c:v>1181.2815455867285</c:v>
                </c:pt>
                <c:pt idx="60">
                  <c:v>1181.2815455867285</c:v>
                </c:pt>
                <c:pt idx="61">
                  <c:v>1193.213682410837</c:v>
                </c:pt>
                <c:pt idx="62">
                  <c:v>1205.1458192349453</c:v>
                </c:pt>
                <c:pt idx="63">
                  <c:v>1217.0779560590538</c:v>
                </c:pt>
                <c:pt idx="64">
                  <c:v>1217.0779560590538</c:v>
                </c:pt>
                <c:pt idx="65">
                  <c:v>1240.9422297072706</c:v>
                </c:pt>
                <c:pt idx="66">
                  <c:v>1240.9422297072706</c:v>
                </c:pt>
                <c:pt idx="67">
                  <c:v>1264.8065033554872</c:v>
                </c:pt>
                <c:pt idx="68">
                  <c:v>1264.8065033554872</c:v>
                </c:pt>
                <c:pt idx="69">
                  <c:v>1288.670777003704</c:v>
                </c:pt>
                <c:pt idx="70">
                  <c:v>1300.6029138278122</c:v>
                </c:pt>
                <c:pt idx="71">
                  <c:v>1312.5350506519205</c:v>
                </c:pt>
                <c:pt idx="72">
                  <c:v>1312.5350506519205</c:v>
                </c:pt>
                <c:pt idx="73">
                  <c:v>1324.467187476029</c:v>
                </c:pt>
                <c:pt idx="74">
                  <c:v>1324.467187476029</c:v>
                </c:pt>
                <c:pt idx="75">
                  <c:v>1324.467187476029</c:v>
                </c:pt>
                <c:pt idx="76">
                  <c:v>1348.3314611242458</c:v>
                </c:pt>
                <c:pt idx="77">
                  <c:v>1384.1278715965709</c:v>
                </c:pt>
                <c:pt idx="78">
                  <c:v>1384.1278715965709</c:v>
                </c:pt>
                <c:pt idx="79">
                  <c:v>1396.0600084206794</c:v>
                </c:pt>
                <c:pt idx="80">
                  <c:v>1407.9921452447877</c:v>
                </c:pt>
                <c:pt idx="81">
                  <c:v>1419.924282068896</c:v>
                </c:pt>
                <c:pt idx="82">
                  <c:v>1419.924282068896</c:v>
                </c:pt>
                <c:pt idx="83">
                  <c:v>1419.924282068896</c:v>
                </c:pt>
                <c:pt idx="84">
                  <c:v>1419.924282068896</c:v>
                </c:pt>
                <c:pt idx="85">
                  <c:v>1467.6528293653296</c:v>
                </c:pt>
                <c:pt idx="86">
                  <c:v>1467.6528293653296</c:v>
                </c:pt>
                <c:pt idx="87">
                  <c:v>1467.6528293653296</c:v>
                </c:pt>
                <c:pt idx="88">
                  <c:v>1467.6528293653296</c:v>
                </c:pt>
                <c:pt idx="89">
                  <c:v>1503.4492398376547</c:v>
                </c:pt>
                <c:pt idx="90">
                  <c:v>1503.4492398376547</c:v>
                </c:pt>
                <c:pt idx="91">
                  <c:v>1503.4492398376547</c:v>
                </c:pt>
                <c:pt idx="92">
                  <c:v>1515.3813766617629</c:v>
                </c:pt>
                <c:pt idx="93">
                  <c:v>1527.3135134858712</c:v>
                </c:pt>
                <c:pt idx="94">
                  <c:v>1539.2456503099795</c:v>
                </c:pt>
                <c:pt idx="95">
                  <c:v>1539.2456503099795</c:v>
                </c:pt>
                <c:pt idx="96">
                  <c:v>1551.177787134088</c:v>
                </c:pt>
                <c:pt idx="97">
                  <c:v>1563.1099239581963</c:v>
                </c:pt>
                <c:pt idx="98">
                  <c:v>1575.0420607823048</c:v>
                </c:pt>
                <c:pt idx="99">
                  <c:v>1575.0420607823048</c:v>
                </c:pt>
                <c:pt idx="100">
                  <c:v>1586.9741976064131</c:v>
                </c:pt>
                <c:pt idx="101">
                  <c:v>1610.8384712546299</c:v>
                </c:pt>
                <c:pt idx="102">
                  <c:v>1622.7706080787382</c:v>
                </c:pt>
                <c:pt idx="103">
                  <c:v>1622.7706080787382</c:v>
                </c:pt>
                <c:pt idx="104">
                  <c:v>1634.7027449028465</c:v>
                </c:pt>
                <c:pt idx="105">
                  <c:v>1634.7027449028465</c:v>
                </c:pt>
                <c:pt idx="106">
                  <c:v>1634.7027449028465</c:v>
                </c:pt>
                <c:pt idx="107">
                  <c:v>1634.7027449028465</c:v>
                </c:pt>
                <c:pt idx="108">
                  <c:v>1646.6348817269547</c:v>
                </c:pt>
                <c:pt idx="109">
                  <c:v>1658.5670185510633</c:v>
                </c:pt>
                <c:pt idx="110">
                  <c:v>1658.5670185510633</c:v>
                </c:pt>
                <c:pt idx="111">
                  <c:v>1670.4991553751715</c:v>
                </c:pt>
                <c:pt idx="112">
                  <c:v>1682.4312921992798</c:v>
                </c:pt>
                <c:pt idx="113">
                  <c:v>1682.4312921992798</c:v>
                </c:pt>
                <c:pt idx="114">
                  <c:v>1694.3634290233883</c:v>
                </c:pt>
                <c:pt idx="115">
                  <c:v>1718.2277026716051</c:v>
                </c:pt>
                <c:pt idx="116">
                  <c:v>1718.2277026716051</c:v>
                </c:pt>
                <c:pt idx="117">
                  <c:v>1730.1598394957134</c:v>
                </c:pt>
                <c:pt idx="118">
                  <c:v>1730.1598394957134</c:v>
                </c:pt>
                <c:pt idx="119">
                  <c:v>1754.0241131439304</c:v>
                </c:pt>
                <c:pt idx="120">
                  <c:v>1754.0241131439304</c:v>
                </c:pt>
                <c:pt idx="121">
                  <c:v>1754.0241131439304</c:v>
                </c:pt>
                <c:pt idx="122">
                  <c:v>1754.0241131439304</c:v>
                </c:pt>
                <c:pt idx="123">
                  <c:v>1765.9562499680387</c:v>
                </c:pt>
                <c:pt idx="124">
                  <c:v>1777.888386792147</c:v>
                </c:pt>
                <c:pt idx="125">
                  <c:v>1789.8205236162553</c:v>
                </c:pt>
                <c:pt idx="126">
                  <c:v>1789.8205236162553</c:v>
                </c:pt>
                <c:pt idx="127">
                  <c:v>1801.7526604403638</c:v>
                </c:pt>
                <c:pt idx="128">
                  <c:v>1813.6847972644721</c:v>
                </c:pt>
                <c:pt idx="129">
                  <c:v>1813.6847972644721</c:v>
                </c:pt>
                <c:pt idx="130">
                  <c:v>1825.6169340885804</c:v>
                </c:pt>
                <c:pt idx="131">
                  <c:v>1837.5490709126889</c:v>
                </c:pt>
                <c:pt idx="132">
                  <c:v>1861.4133445609057</c:v>
                </c:pt>
                <c:pt idx="133">
                  <c:v>1861.4133445609057</c:v>
                </c:pt>
                <c:pt idx="134">
                  <c:v>1873.345481385014</c:v>
                </c:pt>
                <c:pt idx="135">
                  <c:v>1873.345481385014</c:v>
                </c:pt>
                <c:pt idx="136">
                  <c:v>1873.345481385014</c:v>
                </c:pt>
                <c:pt idx="137">
                  <c:v>1885.2776182091222</c:v>
                </c:pt>
                <c:pt idx="138">
                  <c:v>1897.2097550332307</c:v>
                </c:pt>
                <c:pt idx="139">
                  <c:v>1909.141891857339</c:v>
                </c:pt>
                <c:pt idx="140">
                  <c:v>1909.141891857339</c:v>
                </c:pt>
                <c:pt idx="141">
                  <c:v>1921.0740286814473</c:v>
                </c:pt>
                <c:pt idx="142">
                  <c:v>1933.0061655055556</c:v>
                </c:pt>
                <c:pt idx="143">
                  <c:v>1933.0061655055556</c:v>
                </c:pt>
                <c:pt idx="144">
                  <c:v>1933.0061655055556</c:v>
                </c:pt>
                <c:pt idx="145">
                  <c:v>1944.9383023296641</c:v>
                </c:pt>
                <c:pt idx="146">
                  <c:v>1968.8025759778807</c:v>
                </c:pt>
                <c:pt idx="147">
                  <c:v>1968.8025759778807</c:v>
                </c:pt>
                <c:pt idx="148">
                  <c:v>1968.8025759778807</c:v>
                </c:pt>
                <c:pt idx="149">
                  <c:v>1992.6668496260972</c:v>
                </c:pt>
                <c:pt idx="150">
                  <c:v>2004.598986450206</c:v>
                </c:pt>
                <c:pt idx="151">
                  <c:v>2004.598986450206</c:v>
                </c:pt>
                <c:pt idx="152">
                  <c:v>2016.5311232743143</c:v>
                </c:pt>
                <c:pt idx="153">
                  <c:v>2028.4632600984232</c:v>
                </c:pt>
                <c:pt idx="154">
                  <c:v>2040.3953969225315</c:v>
                </c:pt>
                <c:pt idx="155">
                  <c:v>2040.3953969225315</c:v>
                </c:pt>
                <c:pt idx="156">
                  <c:v>2040.3953969225315</c:v>
                </c:pt>
                <c:pt idx="157">
                  <c:v>2040.3953969225315</c:v>
                </c:pt>
                <c:pt idx="158">
                  <c:v>2076.1918073948564</c:v>
                </c:pt>
                <c:pt idx="159">
                  <c:v>2076.1918073948564</c:v>
                </c:pt>
                <c:pt idx="160">
                  <c:v>2076.1918073948564</c:v>
                </c:pt>
                <c:pt idx="161">
                  <c:v>2076.1918073948564</c:v>
                </c:pt>
                <c:pt idx="162">
                  <c:v>2100.0560810430729</c:v>
                </c:pt>
                <c:pt idx="163">
                  <c:v>2100.0560810430729</c:v>
                </c:pt>
                <c:pt idx="164">
                  <c:v>2100.0560810430729</c:v>
                </c:pt>
                <c:pt idx="165">
                  <c:v>2123.9203546912895</c:v>
                </c:pt>
                <c:pt idx="166">
                  <c:v>2135.852491515398</c:v>
                </c:pt>
                <c:pt idx="167">
                  <c:v>2135.852491515398</c:v>
                </c:pt>
                <c:pt idx="168">
                  <c:v>2135.852491515398</c:v>
                </c:pt>
                <c:pt idx="169">
                  <c:v>2147.7846283395065</c:v>
                </c:pt>
                <c:pt idx="170">
                  <c:v>2171.6489019877231</c:v>
                </c:pt>
                <c:pt idx="171">
                  <c:v>2171.6489019877231</c:v>
                </c:pt>
                <c:pt idx="172">
                  <c:v>2183.5810388118316</c:v>
                </c:pt>
                <c:pt idx="173">
                  <c:v>2195.5131756359401</c:v>
                </c:pt>
                <c:pt idx="174">
                  <c:v>2207.4453124600482</c:v>
                </c:pt>
                <c:pt idx="175">
                  <c:v>2207.4453124600482</c:v>
                </c:pt>
                <c:pt idx="176">
                  <c:v>2207.4453124600482</c:v>
                </c:pt>
                <c:pt idx="177">
                  <c:v>2219.3774492841567</c:v>
                </c:pt>
                <c:pt idx="178">
                  <c:v>2219.3774492841567</c:v>
                </c:pt>
                <c:pt idx="179">
                  <c:v>2231.3095861082652</c:v>
                </c:pt>
                <c:pt idx="180">
                  <c:v>2243.2417229323732</c:v>
                </c:pt>
                <c:pt idx="181">
                  <c:v>2255.1738597564818</c:v>
                </c:pt>
                <c:pt idx="182">
                  <c:v>2255.1738597564818</c:v>
                </c:pt>
                <c:pt idx="183">
                  <c:v>2267.1059965805903</c:v>
                </c:pt>
                <c:pt idx="184">
                  <c:v>2267.1059965805903</c:v>
                </c:pt>
                <c:pt idx="185">
                  <c:v>2279.0381334046983</c:v>
                </c:pt>
                <c:pt idx="186">
                  <c:v>2279.0381334046983</c:v>
                </c:pt>
                <c:pt idx="187">
                  <c:v>2290.9702702288068</c:v>
                </c:pt>
                <c:pt idx="188">
                  <c:v>2290.9702702288068</c:v>
                </c:pt>
                <c:pt idx="189">
                  <c:v>2302.9024070529154</c:v>
                </c:pt>
                <c:pt idx="190">
                  <c:v>2302.9024070529154</c:v>
                </c:pt>
                <c:pt idx="191">
                  <c:v>2314.8345438770239</c:v>
                </c:pt>
                <c:pt idx="192">
                  <c:v>2326.7666807011324</c:v>
                </c:pt>
                <c:pt idx="193">
                  <c:v>2338.6988175252404</c:v>
                </c:pt>
                <c:pt idx="194">
                  <c:v>2350.6309543493489</c:v>
                </c:pt>
                <c:pt idx="195">
                  <c:v>2362.563091173457</c:v>
                </c:pt>
                <c:pt idx="196">
                  <c:v>2362.563091173457</c:v>
                </c:pt>
                <c:pt idx="197">
                  <c:v>2374.4952279975655</c:v>
                </c:pt>
                <c:pt idx="198">
                  <c:v>2374.4952279975655</c:v>
                </c:pt>
                <c:pt idx="199">
                  <c:v>2374.4952279975655</c:v>
                </c:pt>
                <c:pt idx="200">
                  <c:v>2386.427364821674</c:v>
                </c:pt>
                <c:pt idx="201">
                  <c:v>2398.3595016457825</c:v>
                </c:pt>
                <c:pt idx="202">
                  <c:v>2398.3595016457825</c:v>
                </c:pt>
                <c:pt idx="203">
                  <c:v>2398.3595016457825</c:v>
                </c:pt>
                <c:pt idx="204">
                  <c:v>2410.2916384698906</c:v>
                </c:pt>
                <c:pt idx="205">
                  <c:v>2422.2237752939991</c:v>
                </c:pt>
                <c:pt idx="206">
                  <c:v>2422.2237752939991</c:v>
                </c:pt>
                <c:pt idx="207">
                  <c:v>2422.2237752939991</c:v>
                </c:pt>
                <c:pt idx="208">
                  <c:v>2434.1559121181072</c:v>
                </c:pt>
                <c:pt idx="209">
                  <c:v>2446.0880489422157</c:v>
                </c:pt>
                <c:pt idx="210">
                  <c:v>2446.0880489422157</c:v>
                </c:pt>
                <c:pt idx="211">
                  <c:v>2446.0880489422157</c:v>
                </c:pt>
                <c:pt idx="212">
                  <c:v>2458.0201857663242</c:v>
                </c:pt>
                <c:pt idx="213">
                  <c:v>2469.9523225904327</c:v>
                </c:pt>
                <c:pt idx="214">
                  <c:v>2469.9523225904327</c:v>
                </c:pt>
                <c:pt idx="215">
                  <c:v>2469.9523225904327</c:v>
                </c:pt>
                <c:pt idx="216">
                  <c:v>2493.8165962386493</c:v>
                </c:pt>
                <c:pt idx="217">
                  <c:v>2493.8165962386493</c:v>
                </c:pt>
                <c:pt idx="218">
                  <c:v>2493.8165962386493</c:v>
                </c:pt>
                <c:pt idx="219">
                  <c:v>2493.8165962386493</c:v>
                </c:pt>
                <c:pt idx="220">
                  <c:v>2505.7487330627573</c:v>
                </c:pt>
                <c:pt idx="221">
                  <c:v>2517.6808698868658</c:v>
                </c:pt>
                <c:pt idx="222">
                  <c:v>2517.6808698868658</c:v>
                </c:pt>
                <c:pt idx="223">
                  <c:v>2517.6808698868658</c:v>
                </c:pt>
                <c:pt idx="224">
                  <c:v>2529.6130067109748</c:v>
                </c:pt>
                <c:pt idx="225">
                  <c:v>2541.5451435350833</c:v>
                </c:pt>
                <c:pt idx="226">
                  <c:v>2541.5451435350833</c:v>
                </c:pt>
                <c:pt idx="227">
                  <c:v>2541.5451435350833</c:v>
                </c:pt>
                <c:pt idx="228">
                  <c:v>2553.4772803591914</c:v>
                </c:pt>
                <c:pt idx="229">
                  <c:v>2565.4094171832994</c:v>
                </c:pt>
                <c:pt idx="230">
                  <c:v>2565.4094171832994</c:v>
                </c:pt>
                <c:pt idx="231">
                  <c:v>2565.4094171832994</c:v>
                </c:pt>
                <c:pt idx="232">
                  <c:v>2577.3415540074079</c:v>
                </c:pt>
                <c:pt idx="233">
                  <c:v>2589.273690831516</c:v>
                </c:pt>
                <c:pt idx="234">
                  <c:v>2589.273690831516</c:v>
                </c:pt>
                <c:pt idx="235">
                  <c:v>2589.273690831516</c:v>
                </c:pt>
                <c:pt idx="236">
                  <c:v>2601.2058276556249</c:v>
                </c:pt>
                <c:pt idx="237">
                  <c:v>2613.1379644797335</c:v>
                </c:pt>
                <c:pt idx="238">
                  <c:v>2613.1379644797335</c:v>
                </c:pt>
                <c:pt idx="239">
                  <c:v>2625.0701013038415</c:v>
                </c:pt>
                <c:pt idx="240">
                  <c:v>2637.0022381279496</c:v>
                </c:pt>
                <c:pt idx="241">
                  <c:v>2637.0022381279496</c:v>
                </c:pt>
                <c:pt idx="242">
                  <c:v>2648.9343749520581</c:v>
                </c:pt>
                <c:pt idx="243">
                  <c:v>2648.9343749520581</c:v>
                </c:pt>
                <c:pt idx="244">
                  <c:v>2648.9343749520581</c:v>
                </c:pt>
                <c:pt idx="245">
                  <c:v>2660.8665117761661</c:v>
                </c:pt>
                <c:pt idx="246">
                  <c:v>2672.7986486002751</c:v>
                </c:pt>
                <c:pt idx="247">
                  <c:v>2672.7986486002751</c:v>
                </c:pt>
                <c:pt idx="248">
                  <c:v>2672.7986486002751</c:v>
                </c:pt>
                <c:pt idx="249">
                  <c:v>2684.7307854243836</c:v>
                </c:pt>
                <c:pt idx="250">
                  <c:v>2696.6629222484917</c:v>
                </c:pt>
                <c:pt idx="251">
                  <c:v>2696.6629222484917</c:v>
                </c:pt>
                <c:pt idx="252">
                  <c:v>2696.6629222484917</c:v>
                </c:pt>
                <c:pt idx="253">
                  <c:v>2708.5950590725997</c:v>
                </c:pt>
                <c:pt idx="254">
                  <c:v>2720.5271958967082</c:v>
                </c:pt>
                <c:pt idx="255">
                  <c:v>2720.5271958967082</c:v>
                </c:pt>
                <c:pt idx="256">
                  <c:v>2720.5271958967082</c:v>
                </c:pt>
                <c:pt idx="257">
                  <c:v>2732.4593327208163</c:v>
                </c:pt>
                <c:pt idx="258">
                  <c:v>2744.3914695449248</c:v>
                </c:pt>
                <c:pt idx="259">
                  <c:v>2744.3914695449248</c:v>
                </c:pt>
                <c:pt idx="260">
                  <c:v>2744.3914695449248</c:v>
                </c:pt>
                <c:pt idx="261">
                  <c:v>2756.3236063690338</c:v>
                </c:pt>
                <c:pt idx="262">
                  <c:v>2756.3236063690338</c:v>
                </c:pt>
                <c:pt idx="263">
                  <c:v>2768.2557431931418</c:v>
                </c:pt>
                <c:pt idx="264">
                  <c:v>2768.2557431931418</c:v>
                </c:pt>
                <c:pt idx="265">
                  <c:v>2780.1878800172499</c:v>
                </c:pt>
                <c:pt idx="266">
                  <c:v>2780.1878800172499</c:v>
                </c:pt>
                <c:pt idx="267">
                  <c:v>2792.1200168413584</c:v>
                </c:pt>
                <c:pt idx="268">
                  <c:v>2792.1200168413584</c:v>
                </c:pt>
                <c:pt idx="269">
                  <c:v>2815.9842904895754</c:v>
                </c:pt>
                <c:pt idx="270">
                  <c:v>2815.9842904895754</c:v>
                </c:pt>
                <c:pt idx="271">
                  <c:v>2827.9164273136839</c:v>
                </c:pt>
                <c:pt idx="272">
                  <c:v>2827.9164273136839</c:v>
                </c:pt>
                <c:pt idx="273">
                  <c:v>2839.848564137792</c:v>
                </c:pt>
                <c:pt idx="274">
                  <c:v>2839.848564137792</c:v>
                </c:pt>
                <c:pt idx="275">
                  <c:v>2851.7807009619</c:v>
                </c:pt>
                <c:pt idx="276">
                  <c:v>2851.7807009619</c:v>
                </c:pt>
                <c:pt idx="277">
                  <c:v>2851.7807009619</c:v>
                </c:pt>
                <c:pt idx="278">
                  <c:v>2863.7128377860085</c:v>
                </c:pt>
                <c:pt idx="279">
                  <c:v>2863.7128377860085</c:v>
                </c:pt>
                <c:pt idx="280">
                  <c:v>2875.6449746101166</c:v>
                </c:pt>
                <c:pt idx="281">
                  <c:v>2875.6449746101166</c:v>
                </c:pt>
                <c:pt idx="282">
                  <c:v>2887.5771114342251</c:v>
                </c:pt>
                <c:pt idx="283">
                  <c:v>2875.6449746101166</c:v>
                </c:pt>
                <c:pt idx="284">
                  <c:v>2887.5771114342251</c:v>
                </c:pt>
                <c:pt idx="285">
                  <c:v>2887.5771114342251</c:v>
                </c:pt>
                <c:pt idx="286">
                  <c:v>2899.5092482583332</c:v>
                </c:pt>
                <c:pt idx="287">
                  <c:v>2899.5092482583332</c:v>
                </c:pt>
                <c:pt idx="288">
                  <c:v>2911.4413850824417</c:v>
                </c:pt>
                <c:pt idx="289">
                  <c:v>2911.4413850824417</c:v>
                </c:pt>
                <c:pt idx="290">
                  <c:v>2923.3735219065502</c:v>
                </c:pt>
                <c:pt idx="291">
                  <c:v>2923.3735219065502</c:v>
                </c:pt>
                <c:pt idx="292">
                  <c:v>2935.3056587306587</c:v>
                </c:pt>
                <c:pt idx="293">
                  <c:v>2935.3056587306587</c:v>
                </c:pt>
                <c:pt idx="294">
                  <c:v>2947.2377955547668</c:v>
                </c:pt>
                <c:pt idx="295">
                  <c:v>2947.2377955547668</c:v>
                </c:pt>
                <c:pt idx="296">
                  <c:v>2947.2377955547668</c:v>
                </c:pt>
                <c:pt idx="297">
                  <c:v>2959.1699323788753</c:v>
                </c:pt>
                <c:pt idx="298">
                  <c:v>2959.1699323788753</c:v>
                </c:pt>
                <c:pt idx="299">
                  <c:v>2971.1020692029833</c:v>
                </c:pt>
                <c:pt idx="300">
                  <c:v>2971.1020692029833</c:v>
                </c:pt>
                <c:pt idx="301">
                  <c:v>2983.0342060270918</c:v>
                </c:pt>
                <c:pt idx="302">
                  <c:v>2983.0342060270918</c:v>
                </c:pt>
                <c:pt idx="303">
                  <c:v>2994.9663428511999</c:v>
                </c:pt>
                <c:pt idx="304">
                  <c:v>3006.8984796753084</c:v>
                </c:pt>
                <c:pt idx="305">
                  <c:v>3018.8306164994165</c:v>
                </c:pt>
                <c:pt idx="306">
                  <c:v>3018.8306164994165</c:v>
                </c:pt>
                <c:pt idx="307">
                  <c:v>3030.7627533235254</c:v>
                </c:pt>
                <c:pt idx="308">
                  <c:v>3030.7627533235254</c:v>
                </c:pt>
                <c:pt idx="309">
                  <c:v>3030.7627533235254</c:v>
                </c:pt>
                <c:pt idx="310">
                  <c:v>3042.6948901476335</c:v>
                </c:pt>
                <c:pt idx="311">
                  <c:v>3042.6948901476335</c:v>
                </c:pt>
                <c:pt idx="312">
                  <c:v>3054.627026971742</c:v>
                </c:pt>
                <c:pt idx="313">
                  <c:v>3054.627026971742</c:v>
                </c:pt>
                <c:pt idx="314">
                  <c:v>3066.5591637958501</c:v>
                </c:pt>
                <c:pt idx="315">
                  <c:v>3066.5591637958501</c:v>
                </c:pt>
                <c:pt idx="316">
                  <c:v>3078.491300619959</c:v>
                </c:pt>
                <c:pt idx="317">
                  <c:v>3078.491300619959</c:v>
                </c:pt>
                <c:pt idx="318">
                  <c:v>3090.4234374440671</c:v>
                </c:pt>
                <c:pt idx="319">
                  <c:v>3090.4234374440671</c:v>
                </c:pt>
                <c:pt idx="320">
                  <c:v>3102.3555742681756</c:v>
                </c:pt>
                <c:pt idx="321">
                  <c:v>3102.3555742681756</c:v>
                </c:pt>
                <c:pt idx="322">
                  <c:v>3102.3555742681756</c:v>
                </c:pt>
                <c:pt idx="323">
                  <c:v>3126.2198479163926</c:v>
                </c:pt>
                <c:pt idx="324">
                  <c:v>3126.2198479163922</c:v>
                </c:pt>
                <c:pt idx="325">
                  <c:v>3126.2198479163922</c:v>
                </c:pt>
                <c:pt idx="326">
                  <c:v>3126.2198479163922</c:v>
                </c:pt>
                <c:pt idx="327">
                  <c:v>3138.1519847405002</c:v>
                </c:pt>
                <c:pt idx="328">
                  <c:v>3138.1519847405002</c:v>
                </c:pt>
                <c:pt idx="329">
                  <c:v>3150.0841215646092</c:v>
                </c:pt>
                <c:pt idx="330">
                  <c:v>3150.0841215646092</c:v>
                </c:pt>
                <c:pt idx="331">
                  <c:v>3162.0162583887172</c:v>
                </c:pt>
                <c:pt idx="332">
                  <c:v>3162.0162583887172</c:v>
                </c:pt>
                <c:pt idx="333">
                  <c:v>3173.9483952128257</c:v>
                </c:pt>
                <c:pt idx="334">
                  <c:v>3173.9483952128257</c:v>
                </c:pt>
                <c:pt idx="335">
                  <c:v>3173.9483952128257</c:v>
                </c:pt>
                <c:pt idx="336">
                  <c:v>3185.8805320369338</c:v>
                </c:pt>
                <c:pt idx="337">
                  <c:v>3185.8805320369338</c:v>
                </c:pt>
                <c:pt idx="338">
                  <c:v>3197.8126688610423</c:v>
                </c:pt>
                <c:pt idx="339">
                  <c:v>3197.8126688610423</c:v>
                </c:pt>
                <c:pt idx="340">
                  <c:v>3209.7448056851504</c:v>
                </c:pt>
                <c:pt idx="341">
                  <c:v>3209.7448056851504</c:v>
                </c:pt>
                <c:pt idx="342">
                  <c:v>3221.6769425092593</c:v>
                </c:pt>
                <c:pt idx="343">
                  <c:v>3233.6090793333674</c:v>
                </c:pt>
                <c:pt idx="344">
                  <c:v>3233.6090793333674</c:v>
                </c:pt>
                <c:pt idx="345">
                  <c:v>3245.5412161574764</c:v>
                </c:pt>
                <c:pt idx="346">
                  <c:v>3257.4733529815849</c:v>
                </c:pt>
                <c:pt idx="347">
                  <c:v>3257.4733529815849</c:v>
                </c:pt>
                <c:pt idx="348">
                  <c:v>3257.4733529815849</c:v>
                </c:pt>
                <c:pt idx="349">
                  <c:v>3269.4054898056929</c:v>
                </c:pt>
                <c:pt idx="350">
                  <c:v>3269.4054898056929</c:v>
                </c:pt>
                <c:pt idx="351">
                  <c:v>3281.337626629801</c:v>
                </c:pt>
                <c:pt idx="352">
                  <c:v>3281.337626629801</c:v>
                </c:pt>
                <c:pt idx="353">
                  <c:v>3293.2697634539099</c:v>
                </c:pt>
                <c:pt idx="354">
                  <c:v>3293.2697634539099</c:v>
                </c:pt>
                <c:pt idx="355">
                  <c:v>3317.1340371021265</c:v>
                </c:pt>
                <c:pt idx="356">
                  <c:v>3317.1340371021265</c:v>
                </c:pt>
                <c:pt idx="357">
                  <c:v>3317.1340371021265</c:v>
                </c:pt>
                <c:pt idx="358">
                  <c:v>3329.066173926235</c:v>
                </c:pt>
                <c:pt idx="359">
                  <c:v>3340.9983107503431</c:v>
                </c:pt>
                <c:pt idx="360">
                  <c:v>3340.9983107503431</c:v>
                </c:pt>
                <c:pt idx="361">
                  <c:v>3340.9983107503431</c:v>
                </c:pt>
                <c:pt idx="362">
                  <c:v>3352.9304475744511</c:v>
                </c:pt>
                <c:pt idx="363">
                  <c:v>3352.9304475744511</c:v>
                </c:pt>
                <c:pt idx="364">
                  <c:v>3364.8625843985596</c:v>
                </c:pt>
                <c:pt idx="365">
                  <c:v>3364.8625843985596</c:v>
                </c:pt>
                <c:pt idx="366">
                  <c:v>3364.8625843985596</c:v>
                </c:pt>
                <c:pt idx="367">
                  <c:v>3376.7947212226686</c:v>
                </c:pt>
                <c:pt idx="368">
                  <c:v>3388.7268580467767</c:v>
                </c:pt>
                <c:pt idx="369">
                  <c:v>3388.7268580467767</c:v>
                </c:pt>
                <c:pt idx="370">
                  <c:v>3388.7268580467767</c:v>
                </c:pt>
                <c:pt idx="371">
                  <c:v>3400.6589948708852</c:v>
                </c:pt>
                <c:pt idx="372">
                  <c:v>3400.6589948708852</c:v>
                </c:pt>
                <c:pt idx="373">
                  <c:v>3412.5911316949932</c:v>
                </c:pt>
                <c:pt idx="374">
                  <c:v>3424.5232685191022</c:v>
                </c:pt>
                <c:pt idx="375">
                  <c:v>3424.5232685191022</c:v>
                </c:pt>
                <c:pt idx="376">
                  <c:v>3436.4554053432103</c:v>
                </c:pt>
                <c:pt idx="377">
                  <c:v>3448.3875421673188</c:v>
                </c:pt>
                <c:pt idx="378">
                  <c:v>3448.3875421673188</c:v>
                </c:pt>
                <c:pt idx="379">
                  <c:v>3448.3875421673188</c:v>
                </c:pt>
                <c:pt idx="380">
                  <c:v>3460.3196789914268</c:v>
                </c:pt>
                <c:pt idx="381">
                  <c:v>3460.3196789914268</c:v>
                </c:pt>
                <c:pt idx="382">
                  <c:v>3472.2518158155353</c:v>
                </c:pt>
                <c:pt idx="383">
                  <c:v>3472.2518158155353</c:v>
                </c:pt>
                <c:pt idx="384">
                  <c:v>3472.2518158155353</c:v>
                </c:pt>
                <c:pt idx="385">
                  <c:v>3484.1839526396434</c:v>
                </c:pt>
                <c:pt idx="386">
                  <c:v>3496.1160894637524</c:v>
                </c:pt>
                <c:pt idx="387">
                  <c:v>3496.1160894637524</c:v>
                </c:pt>
                <c:pt idx="388">
                  <c:v>3496.1160894637524</c:v>
                </c:pt>
                <c:pt idx="389">
                  <c:v>3508.0482262878604</c:v>
                </c:pt>
                <c:pt idx="390">
                  <c:v>3519.9803631119689</c:v>
                </c:pt>
                <c:pt idx="391">
                  <c:v>3519.9803631119689</c:v>
                </c:pt>
                <c:pt idx="392">
                  <c:v>3519.9803631119689</c:v>
                </c:pt>
                <c:pt idx="393">
                  <c:v>3519.9803631119689</c:v>
                </c:pt>
                <c:pt idx="394">
                  <c:v>3531.912499936077</c:v>
                </c:pt>
                <c:pt idx="395">
                  <c:v>3543.8446367601855</c:v>
                </c:pt>
                <c:pt idx="396">
                  <c:v>3543.8446367601855</c:v>
                </c:pt>
                <c:pt idx="397">
                  <c:v>3543.8446367601855</c:v>
                </c:pt>
                <c:pt idx="398">
                  <c:v>3555.7767735842936</c:v>
                </c:pt>
                <c:pt idx="399">
                  <c:v>3579.6410472325106</c:v>
                </c:pt>
                <c:pt idx="400">
                  <c:v>3579.6410472325106</c:v>
                </c:pt>
                <c:pt idx="401">
                  <c:v>3579.6410472325106</c:v>
                </c:pt>
                <c:pt idx="402">
                  <c:v>3591.5731840566191</c:v>
                </c:pt>
                <c:pt idx="403">
                  <c:v>3603.5053208807271</c:v>
                </c:pt>
                <c:pt idx="404">
                  <c:v>3615.4374577048357</c:v>
                </c:pt>
                <c:pt idx="405">
                  <c:v>3615.4374577048357</c:v>
                </c:pt>
                <c:pt idx="406">
                  <c:v>3615.4374577048357</c:v>
                </c:pt>
                <c:pt idx="407">
                  <c:v>3627.3695945289437</c:v>
                </c:pt>
                <c:pt idx="408">
                  <c:v>3639.3017313530518</c:v>
                </c:pt>
                <c:pt idx="409">
                  <c:v>3639.3017313530518</c:v>
                </c:pt>
                <c:pt idx="410">
                  <c:v>3639.3017313530518</c:v>
                </c:pt>
                <c:pt idx="411">
                  <c:v>3639.3017313530518</c:v>
                </c:pt>
                <c:pt idx="412">
                  <c:v>3651.2338681771607</c:v>
                </c:pt>
                <c:pt idx="413">
                  <c:v>3663.1660050012692</c:v>
                </c:pt>
                <c:pt idx="414">
                  <c:v>3663.1660050012692</c:v>
                </c:pt>
                <c:pt idx="415">
                  <c:v>3663.1660050012692</c:v>
                </c:pt>
                <c:pt idx="416">
                  <c:v>3675.0981418253773</c:v>
                </c:pt>
                <c:pt idx="417">
                  <c:v>3687.0302786494858</c:v>
                </c:pt>
                <c:pt idx="418">
                  <c:v>3698.9624154735943</c:v>
                </c:pt>
                <c:pt idx="419">
                  <c:v>3698.9624154735943</c:v>
                </c:pt>
                <c:pt idx="420">
                  <c:v>3698.9624154735943</c:v>
                </c:pt>
                <c:pt idx="421">
                  <c:v>3710.8945522977028</c:v>
                </c:pt>
                <c:pt idx="422">
                  <c:v>3722.8266891218109</c:v>
                </c:pt>
                <c:pt idx="423">
                  <c:v>3722.8266891218109</c:v>
                </c:pt>
                <c:pt idx="424">
                  <c:v>3746.6909627700279</c:v>
                </c:pt>
                <c:pt idx="425">
                  <c:v>3758.6230995941364</c:v>
                </c:pt>
                <c:pt idx="426">
                  <c:v>3758.6230995941364</c:v>
                </c:pt>
                <c:pt idx="427">
                  <c:v>3770.5552364182445</c:v>
                </c:pt>
                <c:pt idx="428">
                  <c:v>3782.487373242353</c:v>
                </c:pt>
                <c:pt idx="429">
                  <c:v>3782.487373242353</c:v>
                </c:pt>
                <c:pt idx="430">
                  <c:v>3794.4195100664615</c:v>
                </c:pt>
                <c:pt idx="431">
                  <c:v>3794.4195100664615</c:v>
                </c:pt>
                <c:pt idx="432">
                  <c:v>3806.35164689057</c:v>
                </c:pt>
                <c:pt idx="433">
                  <c:v>3806.35164689057</c:v>
                </c:pt>
                <c:pt idx="434">
                  <c:v>3806.35164689057</c:v>
                </c:pt>
                <c:pt idx="435">
                  <c:v>3818.2837837146781</c:v>
                </c:pt>
                <c:pt idx="436">
                  <c:v>3830.2159205387866</c:v>
                </c:pt>
                <c:pt idx="437">
                  <c:v>3830.2159205387866</c:v>
                </c:pt>
                <c:pt idx="438">
                  <c:v>3830.2159205387866</c:v>
                </c:pt>
                <c:pt idx="439">
                  <c:v>3842.1480573628951</c:v>
                </c:pt>
                <c:pt idx="440">
                  <c:v>3842.1480573628951</c:v>
                </c:pt>
                <c:pt idx="441">
                  <c:v>3866.0123310111117</c:v>
                </c:pt>
                <c:pt idx="442">
                  <c:v>3866.0123310111117</c:v>
                </c:pt>
                <c:pt idx="443">
                  <c:v>3866.0123310111117</c:v>
                </c:pt>
                <c:pt idx="444">
                  <c:v>3877.9444678352202</c:v>
                </c:pt>
                <c:pt idx="445">
                  <c:v>3877.9444678352202</c:v>
                </c:pt>
                <c:pt idx="446">
                  <c:v>3889.8766046593282</c:v>
                </c:pt>
                <c:pt idx="447">
                  <c:v>3889.8766046593282</c:v>
                </c:pt>
                <c:pt idx="448">
                  <c:v>3901.8087414834367</c:v>
                </c:pt>
                <c:pt idx="449">
                  <c:v>3901.8087414834367</c:v>
                </c:pt>
                <c:pt idx="450">
                  <c:v>3913.7408783075452</c:v>
                </c:pt>
                <c:pt idx="451">
                  <c:v>3913.7408783075452</c:v>
                </c:pt>
                <c:pt idx="452">
                  <c:v>3913.7408783075452</c:v>
                </c:pt>
                <c:pt idx="453">
                  <c:v>3925.6730151316538</c:v>
                </c:pt>
                <c:pt idx="454">
                  <c:v>3925.6730151316538</c:v>
                </c:pt>
                <c:pt idx="455">
                  <c:v>3937.6051519557618</c:v>
                </c:pt>
                <c:pt idx="456">
                  <c:v>3949.5372887798703</c:v>
                </c:pt>
                <c:pt idx="457">
                  <c:v>3949.5372887798703</c:v>
                </c:pt>
                <c:pt idx="458">
                  <c:v>3961.4694256039793</c:v>
                </c:pt>
                <c:pt idx="459">
                  <c:v>3961.4694256039793</c:v>
                </c:pt>
                <c:pt idx="460">
                  <c:v>3973.4015624280873</c:v>
                </c:pt>
                <c:pt idx="461">
                  <c:v>3973.4015624280873</c:v>
                </c:pt>
                <c:pt idx="462">
                  <c:v>3985.3336992521954</c:v>
                </c:pt>
                <c:pt idx="463">
                  <c:v>3985.3336992521954</c:v>
                </c:pt>
                <c:pt idx="464">
                  <c:v>3997.2658360763039</c:v>
                </c:pt>
                <c:pt idx="465">
                  <c:v>3997.2658360763039</c:v>
                </c:pt>
                <c:pt idx="466">
                  <c:v>3997.2658360763039</c:v>
                </c:pt>
                <c:pt idx="467">
                  <c:v>4009.197972900412</c:v>
                </c:pt>
                <c:pt idx="468">
                  <c:v>4009.197972900412</c:v>
                </c:pt>
                <c:pt idx="469">
                  <c:v>4021.1301097245205</c:v>
                </c:pt>
                <c:pt idx="470">
                  <c:v>4021.1301097245205</c:v>
                </c:pt>
                <c:pt idx="471">
                  <c:v>4033.0622465486285</c:v>
                </c:pt>
                <c:pt idx="472">
                  <c:v>4044.994383372737</c:v>
                </c:pt>
                <c:pt idx="473">
                  <c:v>4044.994383372737</c:v>
                </c:pt>
                <c:pt idx="474">
                  <c:v>4056.9265201968456</c:v>
                </c:pt>
                <c:pt idx="475">
                  <c:v>4056.9265201968456</c:v>
                </c:pt>
                <c:pt idx="476">
                  <c:v>4068.8586570209545</c:v>
                </c:pt>
                <c:pt idx="477">
                  <c:v>4080.790793845063</c:v>
                </c:pt>
                <c:pt idx="478">
                  <c:v>4080.790793845063</c:v>
                </c:pt>
                <c:pt idx="479">
                  <c:v>4104.6550674932796</c:v>
                </c:pt>
                <c:pt idx="480">
                  <c:v>4104.6550674932796</c:v>
                </c:pt>
                <c:pt idx="481">
                  <c:v>4116.5872043173877</c:v>
                </c:pt>
                <c:pt idx="482">
                  <c:v>4116.5872043173877</c:v>
                </c:pt>
                <c:pt idx="483">
                  <c:v>4128.5193411414957</c:v>
                </c:pt>
                <c:pt idx="484">
                  <c:v>4140.4514779656038</c:v>
                </c:pt>
                <c:pt idx="485">
                  <c:v>4140.4514779656038</c:v>
                </c:pt>
                <c:pt idx="486">
                  <c:v>4152.3836147897127</c:v>
                </c:pt>
                <c:pt idx="487">
                  <c:v>4152.3836147897127</c:v>
                </c:pt>
                <c:pt idx="488">
                  <c:v>4176.2478884379289</c:v>
                </c:pt>
                <c:pt idx="489">
                  <c:v>4176.2478884379289</c:v>
                </c:pt>
                <c:pt idx="490">
                  <c:v>4188.1800252620378</c:v>
                </c:pt>
                <c:pt idx="491">
                  <c:v>4188.1800252620378</c:v>
                </c:pt>
                <c:pt idx="492">
                  <c:v>4188.1800252620378</c:v>
                </c:pt>
                <c:pt idx="493">
                  <c:v>4200.1121620861459</c:v>
                </c:pt>
                <c:pt idx="494">
                  <c:v>4200.1121620861459</c:v>
                </c:pt>
                <c:pt idx="495">
                  <c:v>4212.0442989102539</c:v>
                </c:pt>
                <c:pt idx="496">
                  <c:v>4223.9764357343629</c:v>
                </c:pt>
                <c:pt idx="497">
                  <c:v>4223.9764357343629</c:v>
                </c:pt>
                <c:pt idx="498">
                  <c:v>4235.9085725584719</c:v>
                </c:pt>
                <c:pt idx="499">
                  <c:v>4235.9085725584719</c:v>
                </c:pt>
                <c:pt idx="500">
                  <c:v>4247.8407093825799</c:v>
                </c:pt>
                <c:pt idx="501">
                  <c:v>4259.772846206688</c:v>
                </c:pt>
                <c:pt idx="502">
                  <c:v>4259.772846206688</c:v>
                </c:pt>
                <c:pt idx="503">
                  <c:v>4271.704983030796</c:v>
                </c:pt>
                <c:pt idx="504">
                  <c:v>4295.5692566790131</c:v>
                </c:pt>
                <c:pt idx="505">
                  <c:v>4307.5013935031211</c:v>
                </c:pt>
                <c:pt idx="506">
                  <c:v>4319.4335303272292</c:v>
                </c:pt>
                <c:pt idx="507">
                  <c:v>4331.3656671513381</c:v>
                </c:pt>
                <c:pt idx="508">
                  <c:v>4331.3656671513381</c:v>
                </c:pt>
                <c:pt idx="509">
                  <c:v>4343.2978039754462</c:v>
                </c:pt>
                <c:pt idx="510">
                  <c:v>4343.2978039754462</c:v>
                </c:pt>
                <c:pt idx="511">
                  <c:v>4355.2299407995542</c:v>
                </c:pt>
                <c:pt idx="512">
                  <c:v>4367.1620776236632</c:v>
                </c:pt>
                <c:pt idx="513">
                  <c:v>4367.1620776236632</c:v>
                </c:pt>
                <c:pt idx="514">
                  <c:v>4391.0263512718802</c:v>
                </c:pt>
                <c:pt idx="515">
                  <c:v>4402.9584880959883</c:v>
                </c:pt>
                <c:pt idx="516">
                  <c:v>4402.9584880959883</c:v>
                </c:pt>
                <c:pt idx="517">
                  <c:v>4414.8906249200963</c:v>
                </c:pt>
                <c:pt idx="518">
                  <c:v>4438.7548985683134</c:v>
                </c:pt>
                <c:pt idx="519">
                  <c:v>4450.6870353924214</c:v>
                </c:pt>
                <c:pt idx="520">
                  <c:v>4450.6870353924214</c:v>
                </c:pt>
                <c:pt idx="521">
                  <c:v>4462.6191722165295</c:v>
                </c:pt>
                <c:pt idx="522">
                  <c:v>4474.5513090406384</c:v>
                </c:pt>
                <c:pt idx="523">
                  <c:v>4486.4834458647474</c:v>
                </c:pt>
                <c:pt idx="524">
                  <c:v>4486.4834458647474</c:v>
                </c:pt>
                <c:pt idx="525">
                  <c:v>4486.4834458647474</c:v>
                </c:pt>
                <c:pt idx="526">
                  <c:v>4486.4834458647474</c:v>
                </c:pt>
                <c:pt idx="527">
                  <c:v>4522.2798563370725</c:v>
                </c:pt>
                <c:pt idx="528">
                  <c:v>4558.0762668093967</c:v>
                </c:pt>
                <c:pt idx="529">
                  <c:v>4558.0762668093967</c:v>
                </c:pt>
                <c:pt idx="530">
                  <c:v>4558.0762668093967</c:v>
                </c:pt>
                <c:pt idx="531">
                  <c:v>4558.0762668093967</c:v>
                </c:pt>
                <c:pt idx="532">
                  <c:v>4570.0084036335047</c:v>
                </c:pt>
                <c:pt idx="533">
                  <c:v>4581.9405404576137</c:v>
                </c:pt>
                <c:pt idx="534">
                  <c:v>4593.8726772817226</c:v>
                </c:pt>
                <c:pt idx="535">
                  <c:v>4605.8048141058307</c:v>
                </c:pt>
                <c:pt idx="536">
                  <c:v>4629.6690877540477</c:v>
                </c:pt>
                <c:pt idx="537">
                  <c:v>4629.6690877540477</c:v>
                </c:pt>
                <c:pt idx="538">
                  <c:v>4653.5333614022638</c:v>
                </c:pt>
                <c:pt idx="539">
                  <c:v>4653.5333614022638</c:v>
                </c:pt>
                <c:pt idx="540">
                  <c:v>4677.3976350504809</c:v>
                </c:pt>
                <c:pt idx="541">
                  <c:v>4689.3297718745889</c:v>
                </c:pt>
                <c:pt idx="542">
                  <c:v>4689.3297718745889</c:v>
                </c:pt>
                <c:pt idx="543">
                  <c:v>4713.194045522805</c:v>
                </c:pt>
                <c:pt idx="544">
                  <c:v>4725.126182346914</c:v>
                </c:pt>
                <c:pt idx="545">
                  <c:v>4725.126182346914</c:v>
                </c:pt>
                <c:pt idx="546">
                  <c:v>4748.990455995131</c:v>
                </c:pt>
                <c:pt idx="547">
                  <c:v>4748.990455995131</c:v>
                </c:pt>
                <c:pt idx="548">
                  <c:v>4760.92259281924</c:v>
                </c:pt>
                <c:pt idx="549">
                  <c:v>4772.854729643348</c:v>
                </c:pt>
                <c:pt idx="550">
                  <c:v>4796.7190032915641</c:v>
                </c:pt>
                <c:pt idx="551">
                  <c:v>4808.6511401156731</c:v>
                </c:pt>
                <c:pt idx="552">
                  <c:v>4832.5154137638892</c:v>
                </c:pt>
                <c:pt idx="553">
                  <c:v>4844.4475505879973</c:v>
                </c:pt>
                <c:pt idx="554">
                  <c:v>4844.4475505879973</c:v>
                </c:pt>
                <c:pt idx="555">
                  <c:v>4844.4475505879973</c:v>
                </c:pt>
                <c:pt idx="556">
                  <c:v>4868.3118242362143</c:v>
                </c:pt>
                <c:pt idx="557">
                  <c:v>4904.1082347085403</c:v>
                </c:pt>
                <c:pt idx="558">
                  <c:v>4904.1082347085403</c:v>
                </c:pt>
                <c:pt idx="559">
                  <c:v>4916.0403715326484</c:v>
                </c:pt>
                <c:pt idx="560">
                  <c:v>4916.0403715326484</c:v>
                </c:pt>
                <c:pt idx="561">
                  <c:v>4939.9046451808654</c:v>
                </c:pt>
                <c:pt idx="562">
                  <c:v>4963.7689188290815</c:v>
                </c:pt>
                <c:pt idx="563">
                  <c:v>4987.6331924772985</c:v>
                </c:pt>
                <c:pt idx="564">
                  <c:v>4999.5653293014066</c:v>
                </c:pt>
                <c:pt idx="565">
                  <c:v>4999.5653293014066</c:v>
                </c:pt>
                <c:pt idx="566">
                  <c:v>5023.4296029496236</c:v>
                </c:pt>
                <c:pt idx="567">
                  <c:v>5035.3617397737316</c:v>
                </c:pt>
                <c:pt idx="568">
                  <c:v>5059.2260134219487</c:v>
                </c:pt>
                <c:pt idx="569">
                  <c:v>5071.1581502460567</c:v>
                </c:pt>
                <c:pt idx="570">
                  <c:v>5071.1581502460567</c:v>
                </c:pt>
                <c:pt idx="571">
                  <c:v>5083.0902870701648</c:v>
                </c:pt>
                <c:pt idx="572">
                  <c:v>5118.8866975424908</c:v>
                </c:pt>
                <c:pt idx="573">
                  <c:v>5130.8188343665988</c:v>
                </c:pt>
                <c:pt idx="574">
                  <c:v>5130.8188343665988</c:v>
                </c:pt>
                <c:pt idx="575">
                  <c:v>5166.6152448389239</c:v>
                </c:pt>
                <c:pt idx="576">
                  <c:v>5166.6152448389239</c:v>
                </c:pt>
                <c:pt idx="577">
                  <c:v>5190.4795184871409</c:v>
                </c:pt>
                <c:pt idx="578">
                  <c:v>5202.411655311249</c:v>
                </c:pt>
                <c:pt idx="579">
                  <c:v>5202.411655311249</c:v>
                </c:pt>
                <c:pt idx="580">
                  <c:v>5250.140202607683</c:v>
                </c:pt>
                <c:pt idx="581">
                  <c:v>5262.0723394317911</c:v>
                </c:pt>
                <c:pt idx="582">
                  <c:v>5285.936613080009</c:v>
                </c:pt>
                <c:pt idx="583">
                  <c:v>5309.8008867282251</c:v>
                </c:pt>
                <c:pt idx="584">
                  <c:v>5309.8008867282251</c:v>
                </c:pt>
                <c:pt idx="585">
                  <c:v>5345.5972972005502</c:v>
                </c:pt>
                <c:pt idx="586">
                  <c:v>5357.5294340246583</c:v>
                </c:pt>
                <c:pt idx="587">
                  <c:v>5369.4615708487672</c:v>
                </c:pt>
                <c:pt idx="588">
                  <c:v>5381.3937076728753</c:v>
                </c:pt>
                <c:pt idx="589">
                  <c:v>5393.3258444969833</c:v>
                </c:pt>
                <c:pt idx="590">
                  <c:v>5429.1222549693084</c:v>
                </c:pt>
                <c:pt idx="591">
                  <c:v>5441.0543917934165</c:v>
                </c:pt>
                <c:pt idx="592">
                  <c:v>5452.9865286175245</c:v>
                </c:pt>
                <c:pt idx="593">
                  <c:v>5476.8508022657415</c:v>
                </c:pt>
                <c:pt idx="594">
                  <c:v>5488.7829390898496</c:v>
                </c:pt>
                <c:pt idx="595">
                  <c:v>5512.6472127380657</c:v>
                </c:pt>
                <c:pt idx="596">
                  <c:v>5524.5793495621765</c:v>
                </c:pt>
                <c:pt idx="597">
                  <c:v>5560.3757600345016</c:v>
                </c:pt>
                <c:pt idx="598">
                  <c:v>5560.3757600345016</c:v>
                </c:pt>
                <c:pt idx="599">
                  <c:v>5572.3078968586096</c:v>
                </c:pt>
                <c:pt idx="600">
                  <c:v>5608.1043073309347</c:v>
                </c:pt>
                <c:pt idx="601">
                  <c:v>5608.1043073309347</c:v>
                </c:pt>
                <c:pt idx="602">
                  <c:v>5631.9685809791508</c:v>
                </c:pt>
                <c:pt idx="603">
                  <c:v>5667.7649914514759</c:v>
                </c:pt>
                <c:pt idx="604">
                  <c:v>5691.629265099692</c:v>
                </c:pt>
                <c:pt idx="605">
                  <c:v>5703.5614019238001</c:v>
                </c:pt>
                <c:pt idx="606">
                  <c:v>5703.5614019238001</c:v>
                </c:pt>
                <c:pt idx="607">
                  <c:v>5739.3578123961252</c:v>
                </c:pt>
                <c:pt idx="608">
                  <c:v>5739.3578123961252</c:v>
                </c:pt>
                <c:pt idx="609">
                  <c:v>5775.1542228684521</c:v>
                </c:pt>
                <c:pt idx="610">
                  <c:v>5787.086359692561</c:v>
                </c:pt>
                <c:pt idx="611">
                  <c:v>5799.0184965166691</c:v>
                </c:pt>
                <c:pt idx="612">
                  <c:v>5834.8149069889932</c:v>
                </c:pt>
                <c:pt idx="613">
                  <c:v>5858.6791806372103</c:v>
                </c:pt>
                <c:pt idx="614">
                  <c:v>5870.6113174613183</c:v>
                </c:pt>
                <c:pt idx="615">
                  <c:v>5882.5434542854264</c:v>
                </c:pt>
                <c:pt idx="616">
                  <c:v>5918.3398647577515</c:v>
                </c:pt>
                <c:pt idx="617">
                  <c:v>5942.2041384059685</c:v>
                </c:pt>
                <c:pt idx="618">
                  <c:v>5942.2041384059685</c:v>
                </c:pt>
                <c:pt idx="619">
                  <c:v>5954.1362752300765</c:v>
                </c:pt>
                <c:pt idx="620">
                  <c:v>5978.0005488782926</c:v>
                </c:pt>
                <c:pt idx="621">
                  <c:v>6037.6612329988338</c:v>
                </c:pt>
                <c:pt idx="622">
                  <c:v>6037.6612329988338</c:v>
                </c:pt>
                <c:pt idx="623">
                  <c:v>6037.6612329988338</c:v>
                </c:pt>
                <c:pt idx="624">
                  <c:v>6049.5933698229428</c:v>
                </c:pt>
                <c:pt idx="625">
                  <c:v>6097.3219171193778</c:v>
                </c:pt>
                <c:pt idx="626">
                  <c:v>6121.1861907675921</c:v>
                </c:pt>
                <c:pt idx="627">
                  <c:v>6121.1861907675921</c:v>
                </c:pt>
                <c:pt idx="628">
                  <c:v>6121.1861907675921</c:v>
                </c:pt>
                <c:pt idx="629">
                  <c:v>6180.846874888136</c:v>
                </c:pt>
                <c:pt idx="630">
                  <c:v>6204.7111485363521</c:v>
                </c:pt>
                <c:pt idx="631">
                  <c:v>6216.6432853604601</c:v>
                </c:pt>
                <c:pt idx="632">
                  <c:v>6216.6432853604601</c:v>
                </c:pt>
                <c:pt idx="633">
                  <c:v>6228.5754221845691</c:v>
                </c:pt>
                <c:pt idx="634">
                  <c:v>6276.3039694810013</c:v>
                </c:pt>
                <c:pt idx="635">
                  <c:v>6288.2361063051103</c:v>
                </c:pt>
                <c:pt idx="636">
                  <c:v>6300.1682431292184</c:v>
                </c:pt>
                <c:pt idx="637">
                  <c:v>6324.0325167774372</c:v>
                </c:pt>
                <c:pt idx="638">
                  <c:v>6371.7610640738703</c:v>
                </c:pt>
                <c:pt idx="639">
                  <c:v>6371.7610640738703</c:v>
                </c:pt>
                <c:pt idx="640">
                  <c:v>6383.6932008979784</c:v>
                </c:pt>
                <c:pt idx="641">
                  <c:v>6407.5574745461945</c:v>
                </c:pt>
                <c:pt idx="642">
                  <c:v>6431.4217481944115</c:v>
                </c:pt>
                <c:pt idx="643">
                  <c:v>6455.2860218426276</c:v>
                </c:pt>
                <c:pt idx="644">
                  <c:v>6467.2181586667366</c:v>
                </c:pt>
                <c:pt idx="645">
                  <c:v>6491.0824323149527</c:v>
                </c:pt>
                <c:pt idx="646">
                  <c:v>6526.8788427872778</c:v>
                </c:pt>
                <c:pt idx="647">
                  <c:v>6562.675253259602</c:v>
                </c:pt>
                <c:pt idx="648">
                  <c:v>6562.675253259602</c:v>
                </c:pt>
                <c:pt idx="649">
                  <c:v>6562.675253259602</c:v>
                </c:pt>
                <c:pt idx="650">
                  <c:v>6598.471663731927</c:v>
                </c:pt>
                <c:pt idx="651">
                  <c:v>6622.3359373801441</c:v>
                </c:pt>
                <c:pt idx="652">
                  <c:v>6646.2002110283629</c:v>
                </c:pt>
                <c:pt idx="653">
                  <c:v>6658.132347852471</c:v>
                </c:pt>
                <c:pt idx="654">
                  <c:v>6681.9966215006871</c:v>
                </c:pt>
                <c:pt idx="655">
                  <c:v>6693.9287583247951</c:v>
                </c:pt>
                <c:pt idx="656">
                  <c:v>6741.6573056212283</c:v>
                </c:pt>
                <c:pt idx="657">
                  <c:v>6741.6573056212283</c:v>
                </c:pt>
                <c:pt idx="658">
                  <c:v>6765.5215792694453</c:v>
                </c:pt>
                <c:pt idx="659">
                  <c:v>6765.5215792694453</c:v>
                </c:pt>
                <c:pt idx="660">
                  <c:v>6813.2501265658784</c:v>
                </c:pt>
                <c:pt idx="661">
                  <c:v>6837.1144002140945</c:v>
                </c:pt>
                <c:pt idx="662">
                  <c:v>6872.9108106864196</c:v>
                </c:pt>
                <c:pt idx="663">
                  <c:v>6872.9108106864196</c:v>
                </c:pt>
                <c:pt idx="664">
                  <c:v>6884.8429475105277</c:v>
                </c:pt>
                <c:pt idx="665">
                  <c:v>6920.6393579828546</c:v>
                </c:pt>
                <c:pt idx="666">
                  <c:v>6980.3000421033958</c:v>
                </c:pt>
                <c:pt idx="667">
                  <c:v>6980.3000421033958</c:v>
                </c:pt>
                <c:pt idx="668">
                  <c:v>6992.2321789275047</c:v>
                </c:pt>
                <c:pt idx="669">
                  <c:v>7028.0285893998289</c:v>
                </c:pt>
                <c:pt idx="670">
                  <c:v>7039.9607262239379</c:v>
                </c:pt>
                <c:pt idx="671">
                  <c:v>7063.824999872154</c:v>
                </c:pt>
                <c:pt idx="672">
                  <c:v>7075.757136696262</c:v>
                </c:pt>
                <c:pt idx="673">
                  <c:v>7111.5535471685871</c:v>
                </c:pt>
                <c:pt idx="674">
                  <c:v>7135.4178208168032</c:v>
                </c:pt>
                <c:pt idx="675">
                  <c:v>7135.4178208168032</c:v>
                </c:pt>
                <c:pt idx="676">
                  <c:v>7159.2820944650202</c:v>
                </c:pt>
                <c:pt idx="677">
                  <c:v>7195.0785049373471</c:v>
                </c:pt>
                <c:pt idx="678">
                  <c:v>7254.7391890578883</c:v>
                </c:pt>
                <c:pt idx="679">
                  <c:v>7254.7391890578883</c:v>
                </c:pt>
                <c:pt idx="680">
                  <c:v>7254.7391890578883</c:v>
                </c:pt>
                <c:pt idx="681">
                  <c:v>7302.4677363543215</c:v>
                </c:pt>
                <c:pt idx="682">
                  <c:v>7338.2641468266465</c:v>
                </c:pt>
                <c:pt idx="683">
                  <c:v>7350.1962836507573</c:v>
                </c:pt>
                <c:pt idx="684">
                  <c:v>7350.1962836507573</c:v>
                </c:pt>
                <c:pt idx="685">
                  <c:v>7362.1284204748654</c:v>
                </c:pt>
                <c:pt idx="686">
                  <c:v>7421.7891045954066</c:v>
                </c:pt>
                <c:pt idx="687">
                  <c:v>7457.5855150677316</c:v>
                </c:pt>
                <c:pt idx="688">
                  <c:v>7469.5176518918397</c:v>
                </c:pt>
                <c:pt idx="689">
                  <c:v>7481.4497887159478</c:v>
                </c:pt>
                <c:pt idx="690">
                  <c:v>7505.3140623641648</c:v>
                </c:pt>
                <c:pt idx="691">
                  <c:v>7541.110472836489</c:v>
                </c:pt>
                <c:pt idx="692">
                  <c:v>7553.042609660597</c:v>
                </c:pt>
                <c:pt idx="693">
                  <c:v>7588.8390201329221</c:v>
                </c:pt>
                <c:pt idx="694">
                  <c:v>7612.7032937811409</c:v>
                </c:pt>
                <c:pt idx="695">
                  <c:v>7636.567567429358</c:v>
                </c:pt>
                <c:pt idx="696">
                  <c:v>7648.499704253466</c:v>
                </c:pt>
                <c:pt idx="697">
                  <c:v>7684.2961147257902</c:v>
                </c:pt>
                <c:pt idx="698">
                  <c:v>7708.1603883740072</c:v>
                </c:pt>
                <c:pt idx="699">
                  <c:v>7743.9567988463332</c:v>
                </c:pt>
                <c:pt idx="700">
                  <c:v>7755.8889356704412</c:v>
                </c:pt>
                <c:pt idx="701">
                  <c:v>7767.8210724945493</c:v>
                </c:pt>
                <c:pt idx="702">
                  <c:v>7803.6174829668744</c:v>
                </c:pt>
                <c:pt idx="703">
                  <c:v>7827.4817566150905</c:v>
                </c:pt>
                <c:pt idx="704">
                  <c:v>7863.2781670874156</c:v>
                </c:pt>
                <c:pt idx="705">
                  <c:v>7887.1424407356326</c:v>
                </c:pt>
                <c:pt idx="706">
                  <c:v>7899.0745775597406</c:v>
                </c:pt>
                <c:pt idx="707">
                  <c:v>7946.8031248561756</c:v>
                </c:pt>
                <c:pt idx="708">
                  <c:v>7982.5995353285007</c:v>
                </c:pt>
                <c:pt idx="709">
                  <c:v>7994.5316721526087</c:v>
                </c:pt>
                <c:pt idx="710">
                  <c:v>8030.3280826249338</c:v>
                </c:pt>
                <c:pt idx="711">
                  <c:v>8030.3280826249338</c:v>
                </c:pt>
                <c:pt idx="712">
                  <c:v>8101.9209035695831</c:v>
                </c:pt>
                <c:pt idx="713">
                  <c:v>8113.8530403936911</c:v>
                </c:pt>
                <c:pt idx="714">
                  <c:v>8137.7173140419081</c:v>
                </c:pt>
                <c:pt idx="715">
                  <c:v>8137.7173140419081</c:v>
                </c:pt>
                <c:pt idx="716">
                  <c:v>8161.5815876901243</c:v>
                </c:pt>
                <c:pt idx="717">
                  <c:v>8221.2422718106682</c:v>
                </c:pt>
                <c:pt idx="718">
                  <c:v>8245.1065454588843</c:v>
                </c:pt>
                <c:pt idx="719">
                  <c:v>8257.0386822829932</c:v>
                </c:pt>
                <c:pt idx="720">
                  <c:v>8268.9708191071004</c:v>
                </c:pt>
                <c:pt idx="721">
                  <c:v>8304.7672295794255</c:v>
                </c:pt>
                <c:pt idx="722">
                  <c:v>8340.5636400517506</c:v>
                </c:pt>
                <c:pt idx="723">
                  <c:v>8364.4279136999667</c:v>
                </c:pt>
                <c:pt idx="724">
                  <c:v>8376.3600505240756</c:v>
                </c:pt>
                <c:pt idx="725">
                  <c:v>8436.0207346446168</c:v>
                </c:pt>
                <c:pt idx="726">
                  <c:v>8459.8850082928329</c:v>
                </c:pt>
                <c:pt idx="727">
                  <c:v>8471.8171451169419</c:v>
                </c:pt>
                <c:pt idx="728">
                  <c:v>8507.613555589267</c:v>
                </c:pt>
                <c:pt idx="729">
                  <c:v>8531.4778292374831</c:v>
                </c:pt>
                <c:pt idx="730">
                  <c:v>8567.2742397098082</c:v>
                </c:pt>
                <c:pt idx="731">
                  <c:v>8579.2063765339153</c:v>
                </c:pt>
                <c:pt idx="732">
                  <c:v>8591.1385133580261</c:v>
                </c:pt>
                <c:pt idx="733">
                  <c:v>8626.9349238303512</c:v>
                </c:pt>
                <c:pt idx="734">
                  <c:v>8686.5956079508942</c:v>
                </c:pt>
                <c:pt idx="735">
                  <c:v>8686.5956079508942</c:v>
                </c:pt>
                <c:pt idx="736">
                  <c:v>8698.5277447750032</c:v>
                </c:pt>
                <c:pt idx="737">
                  <c:v>8734.3241552473282</c:v>
                </c:pt>
                <c:pt idx="738">
                  <c:v>8793.9848393678694</c:v>
                </c:pt>
                <c:pt idx="739">
                  <c:v>8817.8491130160855</c:v>
                </c:pt>
                <c:pt idx="740">
                  <c:v>8829.7812498401945</c:v>
                </c:pt>
                <c:pt idx="741">
                  <c:v>8841.7133866643017</c:v>
                </c:pt>
                <c:pt idx="742">
                  <c:v>8889.4419339607357</c:v>
                </c:pt>
                <c:pt idx="743">
                  <c:v>8925.2383444330608</c:v>
                </c:pt>
                <c:pt idx="744">
                  <c:v>8937.1704812571679</c:v>
                </c:pt>
                <c:pt idx="745">
                  <c:v>8949.1026180812769</c:v>
                </c:pt>
                <c:pt idx="746">
                  <c:v>8996.8311653777128</c:v>
                </c:pt>
                <c:pt idx="747">
                  <c:v>9032.6275758500378</c:v>
                </c:pt>
                <c:pt idx="748">
                  <c:v>9044.5597126741468</c:v>
                </c:pt>
                <c:pt idx="749">
                  <c:v>9068.4239863223629</c:v>
                </c:pt>
                <c:pt idx="750">
                  <c:v>9104.220396794688</c:v>
                </c:pt>
                <c:pt idx="751">
                  <c:v>9151.9489440911202</c:v>
                </c:pt>
                <c:pt idx="752">
                  <c:v>9163.8810809152292</c:v>
                </c:pt>
                <c:pt idx="753">
                  <c:v>9163.8810809152292</c:v>
                </c:pt>
                <c:pt idx="754">
                  <c:v>9235.4739018598793</c:v>
                </c:pt>
                <c:pt idx="755">
                  <c:v>9259.3381755080936</c:v>
                </c:pt>
                <c:pt idx="756">
                  <c:v>9295.1345859804169</c:v>
                </c:pt>
                <c:pt idx="757">
                  <c:v>9295.1345859804169</c:v>
                </c:pt>
                <c:pt idx="758">
                  <c:v>9307.0667228045277</c:v>
                </c:pt>
                <c:pt idx="759">
                  <c:v>9354.7952701009617</c:v>
                </c:pt>
                <c:pt idx="760">
                  <c:v>9402.5238173973939</c:v>
                </c:pt>
                <c:pt idx="761">
                  <c:v>9426.3880910456101</c:v>
                </c:pt>
                <c:pt idx="762">
                  <c:v>9438.320227869719</c:v>
                </c:pt>
                <c:pt idx="763">
                  <c:v>9486.0487751661531</c:v>
                </c:pt>
                <c:pt idx="764">
                  <c:v>9521.84518563848</c:v>
                </c:pt>
                <c:pt idx="765">
                  <c:v>9557.641596110805</c:v>
                </c:pt>
                <c:pt idx="766">
                  <c:v>9557.641596110805</c:v>
                </c:pt>
                <c:pt idx="767">
                  <c:v>9593.4380065831301</c:v>
                </c:pt>
                <c:pt idx="768">
                  <c:v>9629.2344170554552</c:v>
                </c:pt>
                <c:pt idx="769">
                  <c:v>9653.0986907036713</c:v>
                </c:pt>
                <c:pt idx="770">
                  <c:v>9688.8951011759964</c:v>
                </c:pt>
                <c:pt idx="771">
                  <c:v>9712.7593748242125</c:v>
                </c:pt>
                <c:pt idx="772">
                  <c:v>9748.5557852965394</c:v>
                </c:pt>
                <c:pt idx="773">
                  <c:v>9772.4200589447555</c:v>
                </c:pt>
                <c:pt idx="774">
                  <c:v>9784.3521957688645</c:v>
                </c:pt>
                <c:pt idx="775">
                  <c:v>9832.0807430652967</c:v>
                </c:pt>
                <c:pt idx="776">
                  <c:v>9855.9450167135146</c:v>
                </c:pt>
                <c:pt idx="777">
                  <c:v>9891.7414271858397</c:v>
                </c:pt>
                <c:pt idx="778">
                  <c:v>9903.6735640099487</c:v>
                </c:pt>
                <c:pt idx="779">
                  <c:v>9951.4021113063809</c:v>
                </c:pt>
                <c:pt idx="780">
                  <c:v>9975.266384954597</c:v>
                </c:pt>
                <c:pt idx="781">
                  <c:v>10034.92706907514</c:v>
                </c:pt>
                <c:pt idx="782">
                  <c:v>10034.92706907514</c:v>
                </c:pt>
                <c:pt idx="783">
                  <c:v>10058.791342723356</c:v>
                </c:pt>
                <c:pt idx="784">
                  <c:v>10094.587753195681</c:v>
                </c:pt>
                <c:pt idx="785">
                  <c:v>10130.384163668004</c:v>
                </c:pt>
                <c:pt idx="786">
                  <c:v>10166.18057414033</c:v>
                </c:pt>
                <c:pt idx="787">
                  <c:v>10190.044847788547</c:v>
                </c:pt>
                <c:pt idx="788">
                  <c:v>10213.909121436764</c:v>
                </c:pt>
                <c:pt idx="789">
                  <c:v>10237.77339508498</c:v>
                </c:pt>
                <c:pt idx="790">
                  <c:v>10273.569805557305</c:v>
                </c:pt>
                <c:pt idx="791">
                  <c:v>10297.434079205523</c:v>
                </c:pt>
                <c:pt idx="792">
                  <c:v>10333.230489677848</c:v>
                </c:pt>
                <c:pt idx="793">
                  <c:v>10357.094763326068</c:v>
                </c:pt>
                <c:pt idx="794">
                  <c:v>10404.8233106225</c:v>
                </c:pt>
                <c:pt idx="795">
                  <c:v>10416.755447446609</c:v>
                </c:pt>
                <c:pt idx="796">
                  <c:v>10464.483994743041</c:v>
                </c:pt>
                <c:pt idx="797">
                  <c:v>10488.348268391257</c:v>
                </c:pt>
                <c:pt idx="798">
                  <c:v>10524.144678863582</c:v>
                </c:pt>
                <c:pt idx="799">
                  <c:v>10548.008952511798</c:v>
                </c:pt>
                <c:pt idx="800">
                  <c:v>10571.873226160016</c:v>
                </c:pt>
                <c:pt idx="801">
                  <c:v>10595.737499808232</c:v>
                </c:pt>
                <c:pt idx="802">
                  <c:v>10631.533910280557</c:v>
                </c:pt>
                <c:pt idx="803">
                  <c:v>10667.330320752882</c:v>
                </c:pt>
                <c:pt idx="804">
                  <c:v>10715.058868049315</c:v>
                </c:pt>
                <c:pt idx="805">
                  <c:v>10726.991004873424</c:v>
                </c:pt>
                <c:pt idx="806">
                  <c:v>10738.923141697531</c:v>
                </c:pt>
                <c:pt idx="807">
                  <c:v>10786.651688993967</c:v>
                </c:pt>
                <c:pt idx="808">
                  <c:v>10834.380236290403</c:v>
                </c:pt>
                <c:pt idx="809">
                  <c:v>10846.31237311451</c:v>
                </c:pt>
                <c:pt idx="810">
                  <c:v>10870.176646762728</c:v>
                </c:pt>
                <c:pt idx="811">
                  <c:v>10905.973057235051</c:v>
                </c:pt>
                <c:pt idx="812">
                  <c:v>10929.837330883269</c:v>
                </c:pt>
                <c:pt idx="813">
                  <c:v>10965.633741355592</c:v>
                </c:pt>
                <c:pt idx="814">
                  <c:v>11013.362288652026</c:v>
                </c:pt>
                <c:pt idx="815">
                  <c:v>11013.362288652026</c:v>
                </c:pt>
                <c:pt idx="816">
                  <c:v>11049.158699124351</c:v>
                </c:pt>
                <c:pt idx="817">
                  <c:v>11096.887246420783</c:v>
                </c:pt>
                <c:pt idx="818">
                  <c:v>11120.751520068998</c:v>
                </c:pt>
                <c:pt idx="819">
                  <c:v>11144.615793717214</c:v>
                </c:pt>
                <c:pt idx="820">
                  <c:v>11168.480067365434</c:v>
                </c:pt>
                <c:pt idx="821">
                  <c:v>11216.208614661866</c:v>
                </c:pt>
                <c:pt idx="822">
                  <c:v>11240.072888310084</c:v>
                </c:pt>
                <c:pt idx="823">
                  <c:v>11263.937161958302</c:v>
                </c:pt>
                <c:pt idx="824">
                  <c:v>11287.801435606518</c:v>
                </c:pt>
                <c:pt idx="825">
                  <c:v>11347.462119727059</c:v>
                </c:pt>
                <c:pt idx="826">
                  <c:v>11383.258530199384</c:v>
                </c:pt>
                <c:pt idx="827">
                  <c:v>11383.258530199384</c:v>
                </c:pt>
                <c:pt idx="828">
                  <c:v>11407.1228038476</c:v>
                </c:pt>
                <c:pt idx="829">
                  <c:v>11454.851351144036</c:v>
                </c:pt>
                <c:pt idx="830">
                  <c:v>11502.57989844047</c:v>
                </c:pt>
                <c:pt idx="831">
                  <c:v>11526.444172088686</c:v>
                </c:pt>
                <c:pt idx="832">
                  <c:v>11526.444172088686</c:v>
                </c:pt>
                <c:pt idx="833">
                  <c:v>11562.240582561011</c:v>
                </c:pt>
                <c:pt idx="834">
                  <c:v>11621.901266681552</c:v>
                </c:pt>
                <c:pt idx="835">
                  <c:v>11633.83340350566</c:v>
                </c:pt>
                <c:pt idx="836">
                  <c:v>11657.697677153879</c:v>
                </c:pt>
                <c:pt idx="837">
                  <c:v>11693.494087626204</c:v>
                </c:pt>
                <c:pt idx="838">
                  <c:v>11741.222634922637</c:v>
                </c:pt>
                <c:pt idx="839">
                  <c:v>11777.019045394962</c:v>
                </c:pt>
                <c:pt idx="840">
                  <c:v>11788.951182219071</c:v>
                </c:pt>
                <c:pt idx="841">
                  <c:v>11800.883319043178</c:v>
                </c:pt>
                <c:pt idx="842">
                  <c:v>11872.476139987828</c:v>
                </c:pt>
                <c:pt idx="843">
                  <c:v>11884.408276811937</c:v>
                </c:pt>
                <c:pt idx="844">
                  <c:v>11896.340413636044</c:v>
                </c:pt>
                <c:pt idx="845">
                  <c:v>11920.20468728426</c:v>
                </c:pt>
                <c:pt idx="846">
                  <c:v>11991.797508228912</c:v>
                </c:pt>
                <c:pt idx="847">
                  <c:v>12027.593918701237</c:v>
                </c:pt>
                <c:pt idx="848">
                  <c:v>12027.593918701237</c:v>
                </c:pt>
                <c:pt idx="849">
                  <c:v>12051.458192349453</c:v>
                </c:pt>
                <c:pt idx="850">
                  <c:v>12111.118876469998</c:v>
                </c:pt>
                <c:pt idx="851">
                  <c:v>12134.983150118214</c:v>
                </c:pt>
                <c:pt idx="852">
                  <c:v>12158.84742376643</c:v>
                </c:pt>
                <c:pt idx="853">
                  <c:v>12182.711697414647</c:v>
                </c:pt>
                <c:pt idx="854">
                  <c:v>12230.440244711081</c:v>
                </c:pt>
                <c:pt idx="855">
                  <c:v>12254.304518359297</c:v>
                </c:pt>
                <c:pt idx="856">
                  <c:v>12290.100928831622</c:v>
                </c:pt>
                <c:pt idx="857">
                  <c:v>12290.100928831622</c:v>
                </c:pt>
                <c:pt idx="858">
                  <c:v>12361.693749776272</c:v>
                </c:pt>
                <c:pt idx="859">
                  <c:v>12385.55802342449</c:v>
                </c:pt>
                <c:pt idx="860">
                  <c:v>12409.422297072706</c:v>
                </c:pt>
                <c:pt idx="861">
                  <c:v>12433.286570720924</c:v>
                </c:pt>
                <c:pt idx="862">
                  <c:v>12445.218707545031</c:v>
                </c:pt>
                <c:pt idx="863">
                  <c:v>12504.879391665572</c:v>
                </c:pt>
                <c:pt idx="864">
                  <c:v>12528.743665313788</c:v>
                </c:pt>
                <c:pt idx="865">
                  <c:v>12552.607938962006</c:v>
                </c:pt>
                <c:pt idx="866">
                  <c:v>12576.472212610224</c:v>
                </c:pt>
                <c:pt idx="867">
                  <c:v>12612.268623082549</c:v>
                </c:pt>
                <c:pt idx="868">
                  <c:v>12659.997170378985</c:v>
                </c:pt>
                <c:pt idx="869">
                  <c:v>12671.929307203092</c:v>
                </c:pt>
                <c:pt idx="870">
                  <c:v>12707.725717675417</c:v>
                </c:pt>
                <c:pt idx="871">
                  <c:v>12731.589991323634</c:v>
                </c:pt>
                <c:pt idx="872">
                  <c:v>12779.318538620068</c:v>
                </c:pt>
                <c:pt idx="873">
                  <c:v>12803.182812268284</c:v>
                </c:pt>
                <c:pt idx="874">
                  <c:v>12838.979222740609</c:v>
                </c:pt>
                <c:pt idx="875">
                  <c:v>12862.843496388825</c:v>
                </c:pt>
                <c:pt idx="876">
                  <c:v>12886.707770037041</c:v>
                </c:pt>
                <c:pt idx="877">
                  <c:v>12922.504180509366</c:v>
                </c:pt>
                <c:pt idx="878">
                  <c:v>12946.368454157582</c:v>
                </c:pt>
                <c:pt idx="879">
                  <c:v>12994.097001454016</c:v>
                </c:pt>
                <c:pt idx="880">
                  <c:v>13017.961275102232</c:v>
                </c:pt>
                <c:pt idx="881">
                  <c:v>13029.893411926341</c:v>
                </c:pt>
                <c:pt idx="882">
                  <c:v>13077.621959222774</c:v>
                </c:pt>
                <c:pt idx="883">
                  <c:v>13101.48623287099</c:v>
                </c:pt>
                <c:pt idx="884">
                  <c:v>13137.282643343315</c:v>
                </c:pt>
                <c:pt idx="885">
                  <c:v>13161.146916991533</c:v>
                </c:pt>
                <c:pt idx="886">
                  <c:v>13208.875464287965</c:v>
                </c:pt>
                <c:pt idx="887">
                  <c:v>13232.739737936181</c:v>
                </c:pt>
                <c:pt idx="888">
                  <c:v>13268.536148408506</c:v>
                </c:pt>
                <c:pt idx="889">
                  <c:v>13292.400422056722</c:v>
                </c:pt>
                <c:pt idx="890">
                  <c:v>13316.26469570494</c:v>
                </c:pt>
                <c:pt idx="891">
                  <c:v>13375.925379825483</c:v>
                </c:pt>
                <c:pt idx="892">
                  <c:v>13375.925379825483</c:v>
                </c:pt>
                <c:pt idx="893">
                  <c:v>13411.721790297808</c:v>
                </c:pt>
                <c:pt idx="894">
                  <c:v>13447.518200770133</c:v>
                </c:pt>
                <c:pt idx="895">
                  <c:v>13471.382474418349</c:v>
                </c:pt>
                <c:pt idx="896">
                  <c:v>13495.246748066565</c:v>
                </c:pt>
                <c:pt idx="897">
                  <c:v>13531.043158538891</c:v>
                </c:pt>
                <c:pt idx="898">
                  <c:v>13578.771705835323</c:v>
                </c:pt>
                <c:pt idx="899">
                  <c:v>13578.771705835323</c:v>
                </c:pt>
                <c:pt idx="900">
                  <c:v>13626.500253131757</c:v>
                </c:pt>
                <c:pt idx="901">
                  <c:v>13650.364526779973</c:v>
                </c:pt>
                <c:pt idx="902">
                  <c:v>13686.160937252298</c:v>
                </c:pt>
                <c:pt idx="903">
                  <c:v>13721.957347724623</c:v>
                </c:pt>
                <c:pt idx="904">
                  <c:v>13745.821621372839</c:v>
                </c:pt>
                <c:pt idx="905">
                  <c:v>13769.685895021055</c:v>
                </c:pt>
                <c:pt idx="906">
                  <c:v>13805.48230549338</c:v>
                </c:pt>
                <c:pt idx="907">
                  <c:v>13841.278715965705</c:v>
                </c:pt>
                <c:pt idx="908">
                  <c:v>13865.142989613922</c:v>
                </c:pt>
                <c:pt idx="909">
                  <c:v>13889.007263262143</c:v>
                </c:pt>
                <c:pt idx="910">
                  <c:v>13912.871536910359</c:v>
                </c:pt>
                <c:pt idx="911">
                  <c:v>13960.600084206792</c:v>
                </c:pt>
                <c:pt idx="912">
                  <c:v>13996.396494679117</c:v>
                </c:pt>
                <c:pt idx="913">
                  <c:v>14008.328631503226</c:v>
                </c:pt>
                <c:pt idx="914">
                  <c:v>14044.125041975551</c:v>
                </c:pt>
                <c:pt idx="915">
                  <c:v>14067.989315623767</c:v>
                </c:pt>
                <c:pt idx="916">
                  <c:v>14103.785726096092</c:v>
                </c:pt>
                <c:pt idx="917">
                  <c:v>14139.582136568417</c:v>
                </c:pt>
                <c:pt idx="918">
                  <c:v>14163.446410216633</c:v>
                </c:pt>
                <c:pt idx="919">
                  <c:v>14175.378547040742</c:v>
                </c:pt>
                <c:pt idx="920">
                  <c:v>14223.107094337176</c:v>
                </c:pt>
                <c:pt idx="921">
                  <c:v>14246.971367985392</c:v>
                </c:pt>
                <c:pt idx="922">
                  <c:v>14294.699915281826</c:v>
                </c:pt>
                <c:pt idx="923">
                  <c:v>14306.632052105935</c:v>
                </c:pt>
                <c:pt idx="924">
                  <c:v>14330.496325754151</c:v>
                </c:pt>
                <c:pt idx="925">
                  <c:v>14366.292736226476</c:v>
                </c:pt>
                <c:pt idx="926">
                  <c:v>14402.0891466988</c:v>
                </c:pt>
                <c:pt idx="927">
                  <c:v>14437.885557171125</c:v>
                </c:pt>
                <c:pt idx="928">
                  <c:v>14449.817693995234</c:v>
                </c:pt>
                <c:pt idx="929">
                  <c:v>14473.68196764345</c:v>
                </c:pt>
                <c:pt idx="930">
                  <c:v>14485.614104467561</c:v>
                </c:pt>
                <c:pt idx="931">
                  <c:v>14533.342651763993</c:v>
                </c:pt>
                <c:pt idx="932">
                  <c:v>14581.071199060427</c:v>
                </c:pt>
                <c:pt idx="933">
                  <c:v>14616.867609532752</c:v>
                </c:pt>
                <c:pt idx="934">
                  <c:v>14616.867609532752</c:v>
                </c:pt>
                <c:pt idx="935">
                  <c:v>14640.731883180968</c:v>
                </c:pt>
                <c:pt idx="936">
                  <c:v>14688.4604304774</c:v>
                </c:pt>
                <c:pt idx="937">
                  <c:v>14724.256840949729</c:v>
                </c:pt>
                <c:pt idx="938">
                  <c:v>14748.121114597945</c:v>
                </c:pt>
                <c:pt idx="939">
                  <c:v>14771.985388246161</c:v>
                </c:pt>
                <c:pt idx="940">
                  <c:v>14795.849661894377</c:v>
                </c:pt>
                <c:pt idx="941">
                  <c:v>14843.578209190811</c:v>
                </c:pt>
                <c:pt idx="942">
                  <c:v>14855.510346014918</c:v>
                </c:pt>
                <c:pt idx="943">
                  <c:v>14891.306756487244</c:v>
                </c:pt>
                <c:pt idx="944">
                  <c:v>14891.306756487244</c:v>
                </c:pt>
                <c:pt idx="945">
                  <c:v>14962.899577431894</c:v>
                </c:pt>
                <c:pt idx="946">
                  <c:v>14986.763851080112</c:v>
                </c:pt>
                <c:pt idx="947">
                  <c:v>15010.62812472833</c:v>
                </c:pt>
                <c:pt idx="948">
                  <c:v>15022.560261552437</c:v>
                </c:pt>
                <c:pt idx="949">
                  <c:v>15034.492398376546</c:v>
                </c:pt>
                <c:pt idx="950">
                  <c:v>15106.085219321194</c:v>
                </c:pt>
                <c:pt idx="951">
                  <c:v>15141.881629793519</c:v>
                </c:pt>
                <c:pt idx="952">
                  <c:v>15153.813766617628</c:v>
                </c:pt>
                <c:pt idx="953">
                  <c:v>15165.745903441739</c:v>
                </c:pt>
                <c:pt idx="954">
                  <c:v>15201.542313914064</c:v>
                </c:pt>
                <c:pt idx="955">
                  <c:v>15249.270861210496</c:v>
                </c:pt>
                <c:pt idx="956">
                  <c:v>15285.067271682821</c:v>
                </c:pt>
                <c:pt idx="957">
                  <c:v>15285.067271682821</c:v>
                </c:pt>
                <c:pt idx="958">
                  <c:v>15320.863682155146</c:v>
                </c:pt>
                <c:pt idx="959">
                  <c:v>15332.795818979253</c:v>
                </c:pt>
                <c:pt idx="960">
                  <c:v>15416.320776748014</c:v>
                </c:pt>
                <c:pt idx="961">
                  <c:v>15416.320776748014</c:v>
                </c:pt>
                <c:pt idx="962">
                  <c:v>15440.185050396232</c:v>
                </c:pt>
                <c:pt idx="963">
                  <c:v>15475.981460868557</c:v>
                </c:pt>
                <c:pt idx="964">
                  <c:v>15511.777871340882</c:v>
                </c:pt>
                <c:pt idx="965">
                  <c:v>15547.574281813208</c:v>
                </c:pt>
                <c:pt idx="966">
                  <c:v>15559.506418637317</c:v>
                </c:pt>
                <c:pt idx="967">
                  <c:v>15583.370692285533</c:v>
                </c:pt>
                <c:pt idx="968">
                  <c:v>15631.099239581965</c:v>
                </c:pt>
                <c:pt idx="969">
                  <c:v>15666.89565005429</c:v>
                </c:pt>
                <c:pt idx="970">
                  <c:v>15690.759923702506</c:v>
                </c:pt>
                <c:pt idx="971">
                  <c:v>15702.692060526615</c:v>
                </c:pt>
                <c:pt idx="972">
                  <c:v>15750.420607823047</c:v>
                </c:pt>
                <c:pt idx="973">
                  <c:v>15774.284881471267</c:v>
                </c:pt>
                <c:pt idx="974">
                  <c:v>15810.081291943592</c:v>
                </c:pt>
                <c:pt idx="975">
                  <c:v>15845.877702415917</c:v>
                </c:pt>
                <c:pt idx="976">
                  <c:v>15845.877702415917</c:v>
                </c:pt>
                <c:pt idx="977">
                  <c:v>15881.674112888244</c:v>
                </c:pt>
                <c:pt idx="978">
                  <c:v>15917.470523360567</c:v>
                </c:pt>
                <c:pt idx="979">
                  <c:v>15965.199070657001</c:v>
                </c:pt>
                <c:pt idx="980">
                  <c:v>15989.063344305217</c:v>
                </c:pt>
                <c:pt idx="981">
                  <c:v>16012.927617953434</c:v>
                </c:pt>
                <c:pt idx="982">
                  <c:v>16024.859754777543</c:v>
                </c:pt>
                <c:pt idx="983">
                  <c:v>16060.656165249868</c:v>
                </c:pt>
                <c:pt idx="984">
                  <c:v>16108.384712546303</c:v>
                </c:pt>
                <c:pt idx="985">
                  <c:v>16144.181123018627</c:v>
                </c:pt>
                <c:pt idx="986">
                  <c:v>16168.045396666845</c:v>
                </c:pt>
                <c:pt idx="987">
                  <c:v>16179.977533490952</c:v>
                </c:pt>
                <c:pt idx="988">
                  <c:v>16215.773943963277</c:v>
                </c:pt>
                <c:pt idx="989">
                  <c:v>16239.638217611493</c:v>
                </c:pt>
                <c:pt idx="990">
                  <c:v>16299.298901732034</c:v>
                </c:pt>
                <c:pt idx="991">
                  <c:v>16311.231038556143</c:v>
                </c:pt>
                <c:pt idx="992">
                  <c:v>16335.095312204359</c:v>
                </c:pt>
                <c:pt idx="993">
                  <c:v>16358.959585852575</c:v>
                </c:pt>
                <c:pt idx="994">
                  <c:v>16382.823859500793</c:v>
                </c:pt>
                <c:pt idx="995">
                  <c:v>16430.552406797226</c:v>
                </c:pt>
                <c:pt idx="996">
                  <c:v>16466.348817269551</c:v>
                </c:pt>
                <c:pt idx="997">
                  <c:v>16478.280954093658</c:v>
                </c:pt>
                <c:pt idx="998">
                  <c:v>16514.077364565983</c:v>
                </c:pt>
                <c:pt idx="999">
                  <c:v>16526.009501390094</c:v>
                </c:pt>
                <c:pt idx="1000">
                  <c:v>16561.805911862419</c:v>
                </c:pt>
                <c:pt idx="1001">
                  <c:v>16621.466595982958</c:v>
                </c:pt>
                <c:pt idx="1002">
                  <c:v>16645.330869631176</c:v>
                </c:pt>
                <c:pt idx="1003">
                  <c:v>16657.263006455283</c:v>
                </c:pt>
                <c:pt idx="1004">
                  <c:v>16681.127280103501</c:v>
                </c:pt>
                <c:pt idx="1005">
                  <c:v>16740.787964224044</c:v>
                </c:pt>
                <c:pt idx="1006">
                  <c:v>16752.720101048151</c:v>
                </c:pt>
                <c:pt idx="1007">
                  <c:v>16800.448648344583</c:v>
                </c:pt>
                <c:pt idx="1008">
                  <c:v>16800.448648344583</c:v>
                </c:pt>
                <c:pt idx="1009">
                  <c:v>16836.245058816909</c:v>
                </c:pt>
                <c:pt idx="1010">
                  <c:v>16883.973606113341</c:v>
                </c:pt>
                <c:pt idx="1011">
                  <c:v>16895.905742937452</c:v>
                </c:pt>
                <c:pt idx="1012">
                  <c:v>16919.770016585666</c:v>
                </c:pt>
                <c:pt idx="1013">
                  <c:v>16955.566427057991</c:v>
                </c:pt>
                <c:pt idx="1014">
                  <c:v>16991.362837530316</c:v>
                </c:pt>
                <c:pt idx="1015">
                  <c:v>17027.159248002641</c:v>
                </c:pt>
                <c:pt idx="1016">
                  <c:v>17039.091384826748</c:v>
                </c:pt>
                <c:pt idx="1017">
                  <c:v>17062.955658474966</c:v>
                </c:pt>
                <c:pt idx="1018">
                  <c:v>17086.819932123184</c:v>
                </c:pt>
                <c:pt idx="1019">
                  <c:v>17134.548479419616</c:v>
                </c:pt>
                <c:pt idx="1020">
                  <c:v>17170.344889891941</c:v>
                </c:pt>
                <c:pt idx="1021">
                  <c:v>17194.209163540159</c:v>
                </c:pt>
                <c:pt idx="1022">
                  <c:v>17230.005574012484</c:v>
                </c:pt>
                <c:pt idx="1023">
                  <c:v>17230.005574012484</c:v>
                </c:pt>
                <c:pt idx="1024">
                  <c:v>17265.80198448481</c:v>
                </c:pt>
                <c:pt idx="1025">
                  <c:v>17313.530531781242</c:v>
                </c:pt>
                <c:pt idx="1026">
                  <c:v>17337.39480542946</c:v>
                </c:pt>
                <c:pt idx="1027">
                  <c:v>17373.191215901785</c:v>
                </c:pt>
                <c:pt idx="1028">
                  <c:v>17397.055489550003</c:v>
                </c:pt>
                <c:pt idx="1029">
                  <c:v>17408.98762637411</c:v>
                </c:pt>
                <c:pt idx="1030">
                  <c:v>17444.784036846435</c:v>
                </c:pt>
                <c:pt idx="1031">
                  <c:v>17504.444720966978</c:v>
                </c:pt>
                <c:pt idx="1032">
                  <c:v>17516.376857791085</c:v>
                </c:pt>
                <c:pt idx="1033">
                  <c:v>17540.241131439303</c:v>
                </c:pt>
                <c:pt idx="1034">
                  <c:v>17552.17326826341</c:v>
                </c:pt>
                <c:pt idx="1035">
                  <c:v>17599.901815559842</c:v>
                </c:pt>
                <c:pt idx="1036">
                  <c:v>17647.630362856278</c:v>
                </c:pt>
                <c:pt idx="1037">
                  <c:v>17683.426773328603</c:v>
                </c:pt>
                <c:pt idx="1038">
                  <c:v>17683.426773328603</c:v>
                </c:pt>
                <c:pt idx="1039">
                  <c:v>17695.35891015271</c:v>
                </c:pt>
                <c:pt idx="1040">
                  <c:v>17743.087457449143</c:v>
                </c:pt>
                <c:pt idx="1041">
                  <c:v>17790.816004745579</c:v>
                </c:pt>
                <c:pt idx="1042">
                  <c:v>17814.680278393793</c:v>
                </c:pt>
                <c:pt idx="1043">
                  <c:v>17826.612415217904</c:v>
                </c:pt>
                <c:pt idx="1044">
                  <c:v>17862.408825690225</c:v>
                </c:pt>
                <c:pt idx="1045">
                  <c:v>17886.273099338443</c:v>
                </c:pt>
                <c:pt idx="1046">
                  <c:v>17934.001646634875</c:v>
                </c:pt>
                <c:pt idx="1047">
                  <c:v>17945.933783458986</c:v>
                </c:pt>
                <c:pt idx="1048">
                  <c:v>17969.7980571072</c:v>
                </c:pt>
                <c:pt idx="1049">
                  <c:v>18017.526604403633</c:v>
                </c:pt>
                <c:pt idx="1050">
                  <c:v>18053.323014875958</c:v>
                </c:pt>
                <c:pt idx="1051">
                  <c:v>18089.119425348283</c:v>
                </c:pt>
                <c:pt idx="1052">
                  <c:v>18089.119425348283</c:v>
                </c:pt>
                <c:pt idx="1053">
                  <c:v>18124.915835820608</c:v>
                </c:pt>
                <c:pt idx="1054">
                  <c:v>18148.780109468826</c:v>
                </c:pt>
                <c:pt idx="1055">
                  <c:v>18196.508656765262</c:v>
                </c:pt>
                <c:pt idx="1056">
                  <c:v>18220.372930413476</c:v>
                </c:pt>
                <c:pt idx="1057">
                  <c:v>18244.237204061694</c:v>
                </c:pt>
                <c:pt idx="1058">
                  <c:v>18268.101477709912</c:v>
                </c:pt>
                <c:pt idx="1059">
                  <c:v>18327.762161830451</c:v>
                </c:pt>
                <c:pt idx="1060">
                  <c:v>18339.694298654566</c:v>
                </c:pt>
                <c:pt idx="1061">
                  <c:v>18375.490709126891</c:v>
                </c:pt>
                <c:pt idx="1062">
                  <c:v>18411.287119599216</c:v>
                </c:pt>
                <c:pt idx="1063">
                  <c:v>18411.287119599216</c:v>
                </c:pt>
                <c:pt idx="1064">
                  <c:v>18447.083530071541</c:v>
                </c:pt>
                <c:pt idx="1065">
                  <c:v>18494.812077367973</c:v>
                </c:pt>
                <c:pt idx="1066">
                  <c:v>18518.676351016191</c:v>
                </c:pt>
                <c:pt idx="1067">
                  <c:v>18554.472761488516</c:v>
                </c:pt>
                <c:pt idx="1068">
                  <c:v>18566.404898312623</c:v>
                </c:pt>
                <c:pt idx="1069">
                  <c:v>18590.269171960841</c:v>
                </c:pt>
                <c:pt idx="1070">
                  <c:v>18637.997719257273</c:v>
                </c:pt>
                <c:pt idx="1071">
                  <c:v>18673.794129729598</c:v>
                </c:pt>
                <c:pt idx="1072">
                  <c:v>18685.726266553705</c:v>
                </c:pt>
                <c:pt idx="1073">
                  <c:v>18721.522677026031</c:v>
                </c:pt>
                <c:pt idx="1074">
                  <c:v>18733.454813850138</c:v>
                </c:pt>
                <c:pt idx="1075">
                  <c:v>18793.115497970681</c:v>
                </c:pt>
                <c:pt idx="1076">
                  <c:v>18805.047634794788</c:v>
                </c:pt>
                <c:pt idx="1077">
                  <c:v>18840.844045267117</c:v>
                </c:pt>
                <c:pt idx="1078">
                  <c:v>18852.776182091224</c:v>
                </c:pt>
                <c:pt idx="1079">
                  <c:v>18888.572592563552</c:v>
                </c:pt>
                <c:pt idx="1080">
                  <c:v>18936.301139859985</c:v>
                </c:pt>
                <c:pt idx="1081">
                  <c:v>18948.233276684092</c:v>
                </c:pt>
                <c:pt idx="1082">
                  <c:v>18972.09755033231</c:v>
                </c:pt>
                <c:pt idx="1083">
                  <c:v>18995.961823980531</c:v>
                </c:pt>
                <c:pt idx="1084">
                  <c:v>19031.758234452856</c:v>
                </c:pt>
                <c:pt idx="1085">
                  <c:v>19079.486781749285</c:v>
                </c:pt>
                <c:pt idx="1086">
                  <c:v>19103.351055397499</c:v>
                </c:pt>
                <c:pt idx="1087">
                  <c:v>19127.215329045717</c:v>
                </c:pt>
                <c:pt idx="1088">
                  <c:v>19127.215329045717</c:v>
                </c:pt>
                <c:pt idx="1089">
                  <c:v>19186.876013166257</c:v>
                </c:pt>
                <c:pt idx="1090">
                  <c:v>19210.740286814475</c:v>
                </c:pt>
                <c:pt idx="1091">
                  <c:v>19246.5366972868</c:v>
                </c:pt>
                <c:pt idx="1092">
                  <c:v>19270.400970935018</c:v>
                </c:pt>
                <c:pt idx="1093">
                  <c:v>19294.265244583235</c:v>
                </c:pt>
                <c:pt idx="1094">
                  <c:v>19306.197381407343</c:v>
                </c:pt>
                <c:pt idx="1095">
                  <c:v>19365.858065527886</c:v>
                </c:pt>
                <c:pt idx="1096">
                  <c:v>19377.790202351993</c:v>
                </c:pt>
                <c:pt idx="1097">
                  <c:v>19389.722339176104</c:v>
                </c:pt>
                <c:pt idx="1098">
                  <c:v>19425.518749648429</c:v>
                </c:pt>
                <c:pt idx="1099">
                  <c:v>19437.450886472536</c:v>
                </c:pt>
                <c:pt idx="1100">
                  <c:v>19485.179433768968</c:v>
                </c:pt>
                <c:pt idx="1101">
                  <c:v>19509.043707417186</c:v>
                </c:pt>
                <c:pt idx="1102">
                  <c:v>19532.9079810654</c:v>
                </c:pt>
                <c:pt idx="1103">
                  <c:v>19580.636528361836</c:v>
                </c:pt>
                <c:pt idx="1104">
                  <c:v>19580.636528361836</c:v>
                </c:pt>
                <c:pt idx="1105">
                  <c:v>19628.365075658268</c:v>
                </c:pt>
                <c:pt idx="1106">
                  <c:v>19640.297212482375</c:v>
                </c:pt>
                <c:pt idx="1107">
                  <c:v>19688.025759778808</c:v>
                </c:pt>
                <c:pt idx="1108">
                  <c:v>19711.890033427026</c:v>
                </c:pt>
                <c:pt idx="1109">
                  <c:v>19735.754307075244</c:v>
                </c:pt>
                <c:pt idx="1110">
                  <c:v>19759.618580723458</c:v>
                </c:pt>
                <c:pt idx="1111">
                  <c:v>19795.414991195783</c:v>
                </c:pt>
                <c:pt idx="1112">
                  <c:v>19819.279264844001</c:v>
                </c:pt>
                <c:pt idx="1113">
                  <c:v>19855.075675316326</c:v>
                </c:pt>
                <c:pt idx="1114">
                  <c:v>19867.007812140433</c:v>
                </c:pt>
                <c:pt idx="1115">
                  <c:v>19902.804222612758</c:v>
                </c:pt>
                <c:pt idx="1116">
                  <c:v>19938.600633085083</c:v>
                </c:pt>
                <c:pt idx="1117">
                  <c:v>19974.397043557408</c:v>
                </c:pt>
                <c:pt idx="1118">
                  <c:v>19998.261317205623</c:v>
                </c:pt>
                <c:pt idx="1119">
                  <c:v>20010.193454029733</c:v>
                </c:pt>
                <c:pt idx="1120">
                  <c:v>20034.057727677948</c:v>
                </c:pt>
                <c:pt idx="1121">
                  <c:v>20081.786274974384</c:v>
                </c:pt>
                <c:pt idx="1122">
                  <c:v>20117.582685446712</c:v>
                </c:pt>
                <c:pt idx="1123">
                  <c:v>20129.514822270819</c:v>
                </c:pt>
                <c:pt idx="1124">
                  <c:v>20141.446959094927</c:v>
                </c:pt>
                <c:pt idx="1125">
                  <c:v>20201.10764321547</c:v>
                </c:pt>
                <c:pt idx="1126">
                  <c:v>20224.971916863688</c:v>
                </c:pt>
                <c:pt idx="1127">
                  <c:v>20248.836190511902</c:v>
                </c:pt>
                <c:pt idx="1128">
                  <c:v>20272.70046416012</c:v>
                </c:pt>
                <c:pt idx="1129">
                  <c:v>20284.632600984227</c:v>
                </c:pt>
                <c:pt idx="1130">
                  <c:v>20332.361148280659</c:v>
                </c:pt>
                <c:pt idx="1131">
                  <c:v>20368.157558752984</c:v>
                </c:pt>
                <c:pt idx="1132">
                  <c:v>20392.021832401202</c:v>
                </c:pt>
                <c:pt idx="1133">
                  <c:v>20415.886106049416</c:v>
                </c:pt>
                <c:pt idx="1134">
                  <c:v>20439.750379697634</c:v>
                </c:pt>
                <c:pt idx="1135">
                  <c:v>20475.546790169959</c:v>
                </c:pt>
                <c:pt idx="1136">
                  <c:v>20499.411063818177</c:v>
                </c:pt>
                <c:pt idx="1137">
                  <c:v>20535.207474290502</c:v>
                </c:pt>
                <c:pt idx="1138">
                  <c:v>20547.13961111461</c:v>
                </c:pt>
                <c:pt idx="1139">
                  <c:v>20571.003884762824</c:v>
                </c:pt>
                <c:pt idx="1140">
                  <c:v>20606.800295235149</c:v>
                </c:pt>
                <c:pt idx="1141">
                  <c:v>20654.528842531585</c:v>
                </c:pt>
                <c:pt idx="1142">
                  <c:v>20666.460979355692</c:v>
                </c:pt>
                <c:pt idx="1143">
                  <c:v>20702.257389828017</c:v>
                </c:pt>
                <c:pt idx="1144">
                  <c:v>20702.257389828017</c:v>
                </c:pt>
                <c:pt idx="1145">
                  <c:v>20749.985937124453</c:v>
                </c:pt>
                <c:pt idx="1146">
                  <c:v>20797.714484420889</c:v>
                </c:pt>
                <c:pt idx="1147">
                  <c:v>20797.714484420889</c:v>
                </c:pt>
                <c:pt idx="1148">
                  <c:v>20821.578758069103</c:v>
                </c:pt>
                <c:pt idx="1149">
                  <c:v>20857.375168541428</c:v>
                </c:pt>
                <c:pt idx="1150">
                  <c:v>20893.171579013753</c:v>
                </c:pt>
                <c:pt idx="1151">
                  <c:v>20940.900126310185</c:v>
                </c:pt>
                <c:pt idx="1152">
                  <c:v>20940.900126310185</c:v>
                </c:pt>
                <c:pt idx="1153">
                  <c:v>20964.764399958403</c:v>
                </c:pt>
                <c:pt idx="1154">
                  <c:v>20988.628673606618</c:v>
                </c:pt>
                <c:pt idx="1155">
                  <c:v>21036.357220903054</c:v>
                </c:pt>
                <c:pt idx="1156">
                  <c:v>21072.153631375379</c:v>
                </c:pt>
                <c:pt idx="1157">
                  <c:v>21084.085768199486</c:v>
                </c:pt>
                <c:pt idx="1158">
                  <c:v>21107.950041847704</c:v>
                </c:pt>
                <c:pt idx="1159">
                  <c:v>21131.814315495918</c:v>
                </c:pt>
                <c:pt idx="1160">
                  <c:v>21167.610725968243</c:v>
                </c:pt>
                <c:pt idx="1161">
                  <c:v>21203.407136440568</c:v>
                </c:pt>
                <c:pt idx="1162">
                  <c:v>21227.271410088786</c:v>
                </c:pt>
                <c:pt idx="1163">
                  <c:v>21227.271410088786</c:v>
                </c:pt>
                <c:pt idx="1164">
                  <c:v>21263.067820561111</c:v>
                </c:pt>
                <c:pt idx="1165">
                  <c:v>21310.796367857547</c:v>
                </c:pt>
                <c:pt idx="1166">
                  <c:v>21358.524915153979</c:v>
                </c:pt>
                <c:pt idx="1167">
                  <c:v>21358.524915153979</c:v>
                </c:pt>
                <c:pt idx="1168">
                  <c:v>21370.45705197809</c:v>
                </c:pt>
                <c:pt idx="1169">
                  <c:v>21418.185599274522</c:v>
                </c:pt>
                <c:pt idx="1170">
                  <c:v>21453.982009746847</c:v>
                </c:pt>
                <c:pt idx="1171">
                  <c:v>21477.846283395062</c:v>
                </c:pt>
                <c:pt idx="1172">
                  <c:v>21501.71055704328</c:v>
                </c:pt>
                <c:pt idx="1173">
                  <c:v>21501.71055704328</c:v>
                </c:pt>
                <c:pt idx="1174">
                  <c:v>21573.30337798793</c:v>
                </c:pt>
                <c:pt idx="1175">
                  <c:v>21573.30337798793</c:v>
                </c:pt>
                <c:pt idx="1176">
                  <c:v>21621.031925284362</c:v>
                </c:pt>
                <c:pt idx="1177">
                  <c:v>21644.89619893258</c:v>
                </c:pt>
                <c:pt idx="1178">
                  <c:v>21644.89619893258</c:v>
                </c:pt>
                <c:pt idx="1179">
                  <c:v>21704.556883053119</c:v>
                </c:pt>
                <c:pt idx="1180">
                  <c:v>21728.421156701337</c:v>
                </c:pt>
                <c:pt idx="1181">
                  <c:v>21752.285430349551</c:v>
                </c:pt>
                <c:pt idx="1182">
                  <c:v>21764.217567173662</c:v>
                </c:pt>
                <c:pt idx="1183">
                  <c:v>21788.081840821877</c:v>
                </c:pt>
                <c:pt idx="1184">
                  <c:v>21835.810388118316</c:v>
                </c:pt>
                <c:pt idx="1185">
                  <c:v>21859.67466176653</c:v>
                </c:pt>
                <c:pt idx="1186">
                  <c:v>21895.471072238855</c:v>
                </c:pt>
                <c:pt idx="1187">
                  <c:v>21907.403209062966</c:v>
                </c:pt>
                <c:pt idx="1188">
                  <c:v>21931.26748271118</c:v>
                </c:pt>
                <c:pt idx="1189">
                  <c:v>21978.996030007613</c:v>
                </c:pt>
                <c:pt idx="1190">
                  <c:v>22002.860303655831</c:v>
                </c:pt>
                <c:pt idx="1191">
                  <c:v>22014.792440479938</c:v>
                </c:pt>
                <c:pt idx="1192">
                  <c:v>22050.588850952263</c:v>
                </c:pt>
                <c:pt idx="1193">
                  <c:v>22086.385261424588</c:v>
                </c:pt>
                <c:pt idx="1194">
                  <c:v>22122.181671896913</c:v>
                </c:pt>
                <c:pt idx="1195">
                  <c:v>22146.045945545131</c:v>
                </c:pt>
                <c:pt idx="1196">
                  <c:v>22146.045945545131</c:v>
                </c:pt>
                <c:pt idx="1197">
                  <c:v>22169.910219193345</c:v>
                </c:pt>
                <c:pt idx="1198">
                  <c:v>22217.638766489785</c:v>
                </c:pt>
                <c:pt idx="1199">
                  <c:v>22265.367313786217</c:v>
                </c:pt>
                <c:pt idx="1200">
                  <c:v>22265.367313786217</c:v>
                </c:pt>
                <c:pt idx="1201">
                  <c:v>22277.299450610324</c:v>
                </c:pt>
                <c:pt idx="1202">
                  <c:v>22313.095861082649</c:v>
                </c:pt>
                <c:pt idx="1203">
                  <c:v>22360.824408379085</c:v>
                </c:pt>
                <c:pt idx="1204">
                  <c:v>22396.620818851407</c:v>
                </c:pt>
                <c:pt idx="1205">
                  <c:v>22408.552955675517</c:v>
                </c:pt>
                <c:pt idx="1206">
                  <c:v>22432.417229323732</c:v>
                </c:pt>
                <c:pt idx="1207">
                  <c:v>22456.28150297195</c:v>
                </c:pt>
                <c:pt idx="1208">
                  <c:v>22504.010050268382</c:v>
                </c:pt>
                <c:pt idx="1209">
                  <c:v>22539.806460740707</c:v>
                </c:pt>
                <c:pt idx="1210">
                  <c:v>22551.738597564814</c:v>
                </c:pt>
                <c:pt idx="1211">
                  <c:v>22563.670734388925</c:v>
                </c:pt>
                <c:pt idx="1212">
                  <c:v>22599.46714486125</c:v>
                </c:pt>
                <c:pt idx="1213">
                  <c:v>22647.195692157682</c:v>
                </c:pt>
                <c:pt idx="1214">
                  <c:v>22671.0599658059</c:v>
                </c:pt>
                <c:pt idx="1215">
                  <c:v>22682.992102630007</c:v>
                </c:pt>
                <c:pt idx="1216">
                  <c:v>22682.992102630007</c:v>
                </c:pt>
                <c:pt idx="1217">
                  <c:v>22742.652786750547</c:v>
                </c:pt>
                <c:pt idx="1218">
                  <c:v>22766.517060398764</c:v>
                </c:pt>
                <c:pt idx="1219">
                  <c:v>22802.31347087109</c:v>
                </c:pt>
                <c:pt idx="1220">
                  <c:v>22814.245607695197</c:v>
                </c:pt>
                <c:pt idx="1221">
                  <c:v>22826.177744519307</c:v>
                </c:pt>
                <c:pt idx="1222">
                  <c:v>22873.90629181574</c:v>
                </c:pt>
                <c:pt idx="1223">
                  <c:v>22909.702702288065</c:v>
                </c:pt>
                <c:pt idx="1224">
                  <c:v>22945.49911276039</c:v>
                </c:pt>
                <c:pt idx="1225">
                  <c:v>22945.49911276039</c:v>
                </c:pt>
                <c:pt idx="1226">
                  <c:v>22969.363386408608</c:v>
                </c:pt>
                <c:pt idx="1227">
                  <c:v>22981.295523232719</c:v>
                </c:pt>
                <c:pt idx="1228">
                  <c:v>23040.956207353258</c:v>
                </c:pt>
                <c:pt idx="1229">
                  <c:v>23052.888344177369</c:v>
                </c:pt>
                <c:pt idx="1230">
                  <c:v>23076.752617825583</c:v>
                </c:pt>
                <c:pt idx="1231">
                  <c:v>23100.616891473801</c:v>
                </c:pt>
                <c:pt idx="1232">
                  <c:v>23136.413301946126</c:v>
                </c:pt>
                <c:pt idx="1233">
                  <c:v>23184.141849242555</c:v>
                </c:pt>
                <c:pt idx="1234">
                  <c:v>23196.073986066662</c:v>
                </c:pt>
                <c:pt idx="1235">
                  <c:v>23208.006122890769</c:v>
                </c:pt>
                <c:pt idx="1236">
                  <c:v>23231.870396538987</c:v>
                </c:pt>
                <c:pt idx="1237">
                  <c:v>23279.598943835423</c:v>
                </c:pt>
                <c:pt idx="1238">
                  <c:v>23303.463217483641</c:v>
                </c:pt>
                <c:pt idx="1239">
                  <c:v>23315.395354307748</c:v>
                </c:pt>
                <c:pt idx="1240">
                  <c:v>23327.327491131859</c:v>
                </c:pt>
                <c:pt idx="1241">
                  <c:v>23363.123901604184</c:v>
                </c:pt>
                <c:pt idx="1242">
                  <c:v>23398.920312076509</c:v>
                </c:pt>
                <c:pt idx="1243">
                  <c:v>23446.648859372941</c:v>
                </c:pt>
                <c:pt idx="1244">
                  <c:v>23458.580996197048</c:v>
                </c:pt>
                <c:pt idx="1245">
                  <c:v>23470.513133021155</c:v>
                </c:pt>
                <c:pt idx="1246">
                  <c:v>23494.377406669377</c:v>
                </c:pt>
                <c:pt idx="1247">
                  <c:v>23530.173817141702</c:v>
                </c:pt>
                <c:pt idx="1248">
                  <c:v>23565.970227614027</c:v>
                </c:pt>
                <c:pt idx="1249">
                  <c:v>23577.902364438134</c:v>
                </c:pt>
                <c:pt idx="1250">
                  <c:v>23601.766638086352</c:v>
                </c:pt>
                <c:pt idx="1251">
                  <c:v>23649.495185382784</c:v>
                </c:pt>
                <c:pt idx="1252">
                  <c:v>23673.359459031002</c:v>
                </c:pt>
                <c:pt idx="1253">
                  <c:v>23685.291595855109</c:v>
                </c:pt>
                <c:pt idx="1254">
                  <c:v>23709.155869503327</c:v>
                </c:pt>
                <c:pt idx="1255">
                  <c:v>23744.952279975652</c:v>
                </c:pt>
                <c:pt idx="1256">
                  <c:v>23768.816553623867</c:v>
                </c:pt>
                <c:pt idx="1257">
                  <c:v>23792.680827272085</c:v>
                </c:pt>
                <c:pt idx="1258">
                  <c:v>23816.545100920303</c:v>
                </c:pt>
                <c:pt idx="1259">
                  <c:v>23840.409374568517</c:v>
                </c:pt>
                <c:pt idx="1260">
                  <c:v>23864.273648216735</c:v>
                </c:pt>
                <c:pt idx="1261">
                  <c:v>23900.07005868906</c:v>
                </c:pt>
                <c:pt idx="1262">
                  <c:v>23935.866469161385</c:v>
                </c:pt>
                <c:pt idx="1263">
                  <c:v>23959.730742809599</c:v>
                </c:pt>
                <c:pt idx="1264">
                  <c:v>23971.66287963371</c:v>
                </c:pt>
                <c:pt idx="1265">
                  <c:v>24007.459290106039</c:v>
                </c:pt>
                <c:pt idx="1266">
                  <c:v>24043.255700578364</c:v>
                </c:pt>
                <c:pt idx="1267">
                  <c:v>24055.187837402471</c:v>
                </c:pt>
                <c:pt idx="1268">
                  <c:v>24102.916384698903</c:v>
                </c:pt>
                <c:pt idx="1269">
                  <c:v>24114.84852152301</c:v>
                </c:pt>
                <c:pt idx="1270">
                  <c:v>24126.780658347121</c:v>
                </c:pt>
                <c:pt idx="1271">
                  <c:v>24174.509205643553</c:v>
                </c:pt>
                <c:pt idx="1272">
                  <c:v>24198.373479291771</c:v>
                </c:pt>
                <c:pt idx="1273">
                  <c:v>24234.169889764096</c:v>
                </c:pt>
                <c:pt idx="1274">
                  <c:v>24246.102026588203</c:v>
                </c:pt>
                <c:pt idx="1275">
                  <c:v>24269.966300236418</c:v>
                </c:pt>
                <c:pt idx="1276">
                  <c:v>24305.762710708743</c:v>
                </c:pt>
                <c:pt idx="1277">
                  <c:v>24329.626984356961</c:v>
                </c:pt>
                <c:pt idx="1278">
                  <c:v>24377.355531653393</c:v>
                </c:pt>
                <c:pt idx="1279">
                  <c:v>24377.355531653393</c:v>
                </c:pt>
                <c:pt idx="1280">
                  <c:v>24401.219805301611</c:v>
                </c:pt>
                <c:pt idx="1281">
                  <c:v>24437.016215773936</c:v>
                </c:pt>
                <c:pt idx="1282">
                  <c:v>24460.880489422158</c:v>
                </c:pt>
                <c:pt idx="1283">
                  <c:v>24508.60903671859</c:v>
                </c:pt>
                <c:pt idx="1284">
                  <c:v>24520.541173542697</c:v>
                </c:pt>
                <c:pt idx="1285">
                  <c:v>24544.405447190915</c:v>
                </c:pt>
                <c:pt idx="1286">
                  <c:v>24568.269720839129</c:v>
                </c:pt>
                <c:pt idx="1287">
                  <c:v>24592.133994487347</c:v>
                </c:pt>
                <c:pt idx="1288">
                  <c:v>24639.862541783779</c:v>
                </c:pt>
                <c:pt idx="1289">
                  <c:v>24651.79467860789</c:v>
                </c:pt>
                <c:pt idx="1290">
                  <c:v>24675.658952256104</c:v>
                </c:pt>
                <c:pt idx="1291">
                  <c:v>24711.455362728429</c:v>
                </c:pt>
                <c:pt idx="1292">
                  <c:v>24711.455362728429</c:v>
                </c:pt>
                <c:pt idx="1293">
                  <c:v>24759.183910024862</c:v>
                </c:pt>
                <c:pt idx="1294">
                  <c:v>24783.04818367308</c:v>
                </c:pt>
                <c:pt idx="1295">
                  <c:v>24818.844594145405</c:v>
                </c:pt>
                <c:pt idx="1296">
                  <c:v>24854.64100461773</c:v>
                </c:pt>
                <c:pt idx="1297">
                  <c:v>24854.64100461773</c:v>
                </c:pt>
                <c:pt idx="1298">
                  <c:v>24878.505278265944</c:v>
                </c:pt>
                <c:pt idx="1299">
                  <c:v>24914.301688738269</c:v>
                </c:pt>
                <c:pt idx="1300">
                  <c:v>24926.23382556238</c:v>
                </c:pt>
                <c:pt idx="1301">
                  <c:v>24997.826646507026</c:v>
                </c:pt>
                <c:pt idx="1302">
                  <c:v>24997.826646507026</c:v>
                </c:pt>
                <c:pt idx="1303">
                  <c:v>25021.690920155244</c:v>
                </c:pt>
                <c:pt idx="1304">
                  <c:v>25057.487330627569</c:v>
                </c:pt>
                <c:pt idx="1305">
                  <c:v>25057.487330627569</c:v>
                </c:pt>
                <c:pt idx="1306">
                  <c:v>25105.215877924002</c:v>
                </c:pt>
                <c:pt idx="1307">
                  <c:v>25141.012288396327</c:v>
                </c:pt>
                <c:pt idx="1308">
                  <c:v>25164.876562044545</c:v>
                </c:pt>
                <c:pt idx="1309">
                  <c:v>25176.808698868652</c:v>
                </c:pt>
                <c:pt idx="1310">
                  <c:v>25200.672972516873</c:v>
                </c:pt>
                <c:pt idx="1311">
                  <c:v>25224.537246165091</c:v>
                </c:pt>
                <c:pt idx="1312">
                  <c:v>25260.333656637413</c:v>
                </c:pt>
                <c:pt idx="1313">
                  <c:v>25296.130067109738</c:v>
                </c:pt>
                <c:pt idx="1314">
                  <c:v>25319.994340757956</c:v>
                </c:pt>
                <c:pt idx="1315">
                  <c:v>25331.926477582059</c:v>
                </c:pt>
                <c:pt idx="1316">
                  <c:v>25367.722888054388</c:v>
                </c:pt>
                <c:pt idx="1317">
                  <c:v>25379.655024878502</c:v>
                </c:pt>
                <c:pt idx="1318">
                  <c:v>25403.519298526717</c:v>
                </c:pt>
                <c:pt idx="1319">
                  <c:v>25463.179982647256</c:v>
                </c:pt>
                <c:pt idx="1320">
                  <c:v>25475.112119471367</c:v>
                </c:pt>
                <c:pt idx="1321">
                  <c:v>25510.908529943688</c:v>
                </c:pt>
                <c:pt idx="1322">
                  <c:v>25510.908529943688</c:v>
                </c:pt>
                <c:pt idx="1323">
                  <c:v>25534.772803591906</c:v>
                </c:pt>
                <c:pt idx="1324">
                  <c:v>25582.501350888346</c:v>
                </c:pt>
                <c:pt idx="1325">
                  <c:v>25594.433487712449</c:v>
                </c:pt>
                <c:pt idx="1326">
                  <c:v>25642.162035008885</c:v>
                </c:pt>
                <c:pt idx="1327">
                  <c:v>25654.094171832996</c:v>
                </c:pt>
                <c:pt idx="1328">
                  <c:v>25666.026308657099</c:v>
                </c:pt>
                <c:pt idx="1329">
                  <c:v>25725.686992777646</c:v>
                </c:pt>
                <c:pt idx="1330">
                  <c:v>25725.686992777646</c:v>
                </c:pt>
                <c:pt idx="1331">
                  <c:v>25761.483403249971</c:v>
                </c:pt>
                <c:pt idx="1332">
                  <c:v>25797.279813722296</c:v>
                </c:pt>
                <c:pt idx="1333">
                  <c:v>25797.279813722296</c:v>
                </c:pt>
                <c:pt idx="1334">
                  <c:v>25845.008361018728</c:v>
                </c:pt>
                <c:pt idx="1335">
                  <c:v>25868.872634666946</c:v>
                </c:pt>
                <c:pt idx="1336">
                  <c:v>25880.804771491054</c:v>
                </c:pt>
                <c:pt idx="1337">
                  <c:v>25904.669045139271</c:v>
                </c:pt>
                <c:pt idx="1338">
                  <c:v>25928.533318787486</c:v>
                </c:pt>
                <c:pt idx="1339">
                  <c:v>25988.194002908029</c:v>
                </c:pt>
                <c:pt idx="1340">
                  <c:v>25988.194002908029</c:v>
                </c:pt>
                <c:pt idx="1341">
                  <c:v>26012.058276556243</c:v>
                </c:pt>
                <c:pt idx="1342">
                  <c:v>26047.854687028568</c:v>
                </c:pt>
                <c:pt idx="1343">
                  <c:v>26047.854687028568</c:v>
                </c:pt>
                <c:pt idx="1344">
                  <c:v>26107.515371149111</c:v>
                </c:pt>
                <c:pt idx="1345">
                  <c:v>26131.379644797325</c:v>
                </c:pt>
                <c:pt idx="1346">
                  <c:v>26143.311781621436</c:v>
                </c:pt>
                <c:pt idx="1347">
                  <c:v>26179.108192093761</c:v>
                </c:pt>
                <c:pt idx="1348">
                  <c:v>26191.040328917868</c:v>
                </c:pt>
                <c:pt idx="1349">
                  <c:v>26214.904602566086</c:v>
                </c:pt>
                <c:pt idx="1350">
                  <c:v>26250.701013038408</c:v>
                </c:pt>
                <c:pt idx="1351">
                  <c:v>26262.633149862519</c:v>
                </c:pt>
                <c:pt idx="1352">
                  <c:v>26322.293833983058</c:v>
                </c:pt>
                <c:pt idx="1353">
                  <c:v>26334.225970807169</c:v>
                </c:pt>
                <c:pt idx="1354">
                  <c:v>26346.158107631276</c:v>
                </c:pt>
                <c:pt idx="1355">
                  <c:v>26381.954518103601</c:v>
                </c:pt>
                <c:pt idx="1356">
                  <c:v>26393.886654927708</c:v>
                </c:pt>
                <c:pt idx="1357">
                  <c:v>26429.683065400033</c:v>
                </c:pt>
                <c:pt idx="1358">
                  <c:v>26453.547339048251</c:v>
                </c:pt>
                <c:pt idx="1359">
                  <c:v>26489.343749520576</c:v>
                </c:pt>
                <c:pt idx="1360">
                  <c:v>26513.208023168791</c:v>
                </c:pt>
                <c:pt idx="1361">
                  <c:v>26537.072296817008</c:v>
                </c:pt>
                <c:pt idx="1362">
                  <c:v>26560.936570465223</c:v>
                </c:pt>
                <c:pt idx="1363">
                  <c:v>26584.800844113441</c:v>
                </c:pt>
                <c:pt idx="1364">
                  <c:v>26632.529391409873</c:v>
                </c:pt>
                <c:pt idx="1365">
                  <c:v>26668.325801882198</c:v>
                </c:pt>
                <c:pt idx="1366">
                  <c:v>26668.325801882198</c:v>
                </c:pt>
                <c:pt idx="1367">
                  <c:v>26716.054349178637</c:v>
                </c:pt>
                <c:pt idx="1368">
                  <c:v>26716.054349178637</c:v>
                </c:pt>
                <c:pt idx="1369">
                  <c:v>26751.850759650963</c:v>
                </c:pt>
                <c:pt idx="1370">
                  <c:v>26799.579306947395</c:v>
                </c:pt>
                <c:pt idx="1371">
                  <c:v>26799.579306947395</c:v>
                </c:pt>
                <c:pt idx="1372">
                  <c:v>26859.239991067934</c:v>
                </c:pt>
                <c:pt idx="1373">
                  <c:v>26859.239991067934</c:v>
                </c:pt>
                <c:pt idx="1374">
                  <c:v>26871.172127892045</c:v>
                </c:pt>
                <c:pt idx="1375">
                  <c:v>26906.96853836437</c:v>
                </c:pt>
                <c:pt idx="1376">
                  <c:v>26930.832812012584</c:v>
                </c:pt>
                <c:pt idx="1377">
                  <c:v>26966.629222484909</c:v>
                </c:pt>
                <c:pt idx="1378">
                  <c:v>26990.493496133127</c:v>
                </c:pt>
                <c:pt idx="1379">
                  <c:v>27014.357769781342</c:v>
                </c:pt>
                <c:pt idx="1380">
                  <c:v>27014.357769781342</c:v>
                </c:pt>
                <c:pt idx="1381">
                  <c:v>27074.018453901885</c:v>
                </c:pt>
                <c:pt idx="1382">
                  <c:v>27097.882727550106</c:v>
                </c:pt>
                <c:pt idx="1383">
                  <c:v>27121.747001198321</c:v>
                </c:pt>
                <c:pt idx="1384">
                  <c:v>27145.611274846538</c:v>
                </c:pt>
                <c:pt idx="1385">
                  <c:v>27157.543411670642</c:v>
                </c:pt>
                <c:pt idx="1386">
                  <c:v>27193.339822142967</c:v>
                </c:pt>
                <c:pt idx="1387">
                  <c:v>27241.068369439403</c:v>
                </c:pt>
                <c:pt idx="1388">
                  <c:v>27253.00050626351</c:v>
                </c:pt>
                <c:pt idx="1389">
                  <c:v>27288.796916735839</c:v>
                </c:pt>
                <c:pt idx="1390">
                  <c:v>27300.729053559942</c:v>
                </c:pt>
                <c:pt idx="1391">
                  <c:v>27324.593327208164</c:v>
                </c:pt>
                <c:pt idx="1392">
                  <c:v>27372.321874504596</c:v>
                </c:pt>
                <c:pt idx="1393">
                  <c:v>27396.18614815281</c:v>
                </c:pt>
                <c:pt idx="1394">
                  <c:v>27396.18614815281</c:v>
                </c:pt>
                <c:pt idx="1395">
                  <c:v>27420.050421801028</c:v>
                </c:pt>
                <c:pt idx="1396">
                  <c:v>27431.982558625143</c:v>
                </c:pt>
                <c:pt idx="1397">
                  <c:v>27467.778969097468</c:v>
                </c:pt>
                <c:pt idx="1398">
                  <c:v>27515.5075163939</c:v>
                </c:pt>
                <c:pt idx="1399">
                  <c:v>27539.371790042114</c:v>
                </c:pt>
                <c:pt idx="1400">
                  <c:v>27551.303926866225</c:v>
                </c:pt>
                <c:pt idx="1401">
                  <c:v>27563.236063690332</c:v>
                </c:pt>
                <c:pt idx="1402">
                  <c:v>27587.10033733855</c:v>
                </c:pt>
                <c:pt idx="1403">
                  <c:v>27634.828884634982</c:v>
                </c:pt>
                <c:pt idx="1404">
                  <c:v>27670.625295107307</c:v>
                </c:pt>
                <c:pt idx="1405">
                  <c:v>27694.489568755522</c:v>
                </c:pt>
                <c:pt idx="1406">
                  <c:v>27718.35384240374</c:v>
                </c:pt>
                <c:pt idx="1407">
                  <c:v>27742.218116051958</c:v>
                </c:pt>
                <c:pt idx="1408">
                  <c:v>27766.082389700172</c:v>
                </c:pt>
                <c:pt idx="1409">
                  <c:v>27778.014526524283</c:v>
                </c:pt>
                <c:pt idx="1410">
                  <c:v>27825.743073820715</c:v>
                </c:pt>
                <c:pt idx="1411">
                  <c:v>27825.743073820715</c:v>
                </c:pt>
                <c:pt idx="1412">
                  <c:v>27861.53948429304</c:v>
                </c:pt>
                <c:pt idx="1413">
                  <c:v>27897.335894765365</c:v>
                </c:pt>
                <c:pt idx="1414">
                  <c:v>27897.335894765365</c:v>
                </c:pt>
                <c:pt idx="1415">
                  <c:v>27933.13230523769</c:v>
                </c:pt>
                <c:pt idx="1416">
                  <c:v>27968.928715710012</c:v>
                </c:pt>
                <c:pt idx="1417">
                  <c:v>27968.928715710012</c:v>
                </c:pt>
                <c:pt idx="1418">
                  <c:v>28016.657263006447</c:v>
                </c:pt>
                <c:pt idx="1419">
                  <c:v>28040.521536654662</c:v>
                </c:pt>
                <c:pt idx="1420">
                  <c:v>28052.453673478773</c:v>
                </c:pt>
                <c:pt idx="1421">
                  <c:v>28076.31794712699</c:v>
                </c:pt>
                <c:pt idx="1422">
                  <c:v>28100.182220775208</c:v>
                </c:pt>
                <c:pt idx="1423">
                  <c:v>28135.978631247533</c:v>
                </c:pt>
                <c:pt idx="1424">
                  <c:v>28183.707178543966</c:v>
                </c:pt>
                <c:pt idx="1425">
                  <c:v>28195.63931536808</c:v>
                </c:pt>
                <c:pt idx="1426">
                  <c:v>28219.503589016294</c:v>
                </c:pt>
                <c:pt idx="1427">
                  <c:v>28231.435725840398</c:v>
                </c:pt>
                <c:pt idx="1428">
                  <c:v>28267.232136312723</c:v>
                </c:pt>
                <c:pt idx="1429">
                  <c:v>28291.096409960945</c:v>
                </c:pt>
                <c:pt idx="1430">
                  <c:v>28314.960683609163</c:v>
                </c:pt>
                <c:pt idx="1431">
                  <c:v>28326.892820433273</c:v>
                </c:pt>
                <c:pt idx="1432">
                  <c:v>28362.689230905595</c:v>
                </c:pt>
                <c:pt idx="1433">
                  <c:v>28398.48564137792</c:v>
                </c:pt>
                <c:pt idx="1434">
                  <c:v>28434.282051850245</c:v>
                </c:pt>
                <c:pt idx="1435">
                  <c:v>28434.282051850245</c:v>
                </c:pt>
                <c:pt idx="1436">
                  <c:v>28458.146325498466</c:v>
                </c:pt>
                <c:pt idx="1437">
                  <c:v>28493.942735970784</c:v>
                </c:pt>
                <c:pt idx="1438">
                  <c:v>28493.942735970784</c:v>
                </c:pt>
                <c:pt idx="1439">
                  <c:v>28577.467693739549</c:v>
                </c:pt>
                <c:pt idx="1440">
                  <c:v>28589.39983056366</c:v>
                </c:pt>
                <c:pt idx="1441">
                  <c:v>28589.39983056366</c:v>
                </c:pt>
                <c:pt idx="1442">
                  <c:v>28613.264104211878</c:v>
                </c:pt>
                <c:pt idx="1443">
                  <c:v>28637.128377860095</c:v>
                </c:pt>
                <c:pt idx="1444">
                  <c:v>28660.992651508306</c:v>
                </c:pt>
                <c:pt idx="1445">
                  <c:v>28708.721198804738</c:v>
                </c:pt>
                <c:pt idx="1446">
                  <c:v>28732.585472452956</c:v>
                </c:pt>
                <c:pt idx="1447">
                  <c:v>28744.517609277067</c:v>
                </c:pt>
                <c:pt idx="1448">
                  <c:v>28756.449746101171</c:v>
                </c:pt>
                <c:pt idx="1449">
                  <c:v>28804.178293397606</c:v>
                </c:pt>
                <c:pt idx="1450">
                  <c:v>28851.906840694039</c:v>
                </c:pt>
                <c:pt idx="1451">
                  <c:v>28863.838977518149</c:v>
                </c:pt>
                <c:pt idx="1452">
                  <c:v>28887.703251166367</c:v>
                </c:pt>
                <c:pt idx="1453">
                  <c:v>28911.567524814585</c:v>
                </c:pt>
                <c:pt idx="1454">
                  <c:v>28935.4317984628</c:v>
                </c:pt>
                <c:pt idx="1455">
                  <c:v>28983.160345759235</c:v>
                </c:pt>
                <c:pt idx="1456">
                  <c:v>28983.160345759235</c:v>
                </c:pt>
                <c:pt idx="1457">
                  <c:v>29007.02461940745</c:v>
                </c:pt>
                <c:pt idx="1458">
                  <c:v>29030.888893055668</c:v>
                </c:pt>
                <c:pt idx="1459">
                  <c:v>29054.753166703882</c:v>
                </c:pt>
                <c:pt idx="1460">
                  <c:v>29102.481714000318</c:v>
                </c:pt>
                <c:pt idx="1461">
                  <c:v>29138.278124472643</c:v>
                </c:pt>
                <c:pt idx="1462">
                  <c:v>29138.278124472643</c:v>
                </c:pt>
                <c:pt idx="1463">
                  <c:v>29162.142398120857</c:v>
                </c:pt>
                <c:pt idx="1464">
                  <c:v>29186.006671769075</c:v>
                </c:pt>
                <c:pt idx="1465">
                  <c:v>29233.735219065507</c:v>
                </c:pt>
                <c:pt idx="1466">
                  <c:v>29281.46376636194</c:v>
                </c:pt>
                <c:pt idx="1467">
                  <c:v>29281.46376636194</c:v>
                </c:pt>
                <c:pt idx="1468">
                  <c:v>29293.39590318605</c:v>
                </c:pt>
                <c:pt idx="1469">
                  <c:v>29305.328040010158</c:v>
                </c:pt>
                <c:pt idx="1470">
                  <c:v>29341.124450482483</c:v>
                </c:pt>
                <c:pt idx="1471">
                  <c:v>29388.852997778915</c:v>
                </c:pt>
                <c:pt idx="1472">
                  <c:v>29424.64940825124</c:v>
                </c:pt>
                <c:pt idx="1473">
                  <c:v>29436.581545075347</c:v>
                </c:pt>
                <c:pt idx="1474">
                  <c:v>29448.513681899458</c:v>
                </c:pt>
                <c:pt idx="1475">
                  <c:v>29460.445818723565</c:v>
                </c:pt>
                <c:pt idx="1476">
                  <c:v>29508.174366020001</c:v>
                </c:pt>
                <c:pt idx="1477">
                  <c:v>29567.835050140544</c:v>
                </c:pt>
                <c:pt idx="1478">
                  <c:v>29567.835050140544</c:v>
                </c:pt>
                <c:pt idx="1479">
                  <c:v>29591.699323788758</c:v>
                </c:pt>
                <c:pt idx="1480">
                  <c:v>29591.699323788758</c:v>
                </c:pt>
                <c:pt idx="1481">
                  <c:v>29639.427871085194</c:v>
                </c:pt>
                <c:pt idx="1482">
                  <c:v>29687.156418381626</c:v>
                </c:pt>
                <c:pt idx="1483">
                  <c:v>29711.020692029844</c:v>
                </c:pt>
                <c:pt idx="1484">
                  <c:v>29734.884965678059</c:v>
                </c:pt>
                <c:pt idx="1485">
                  <c:v>29734.884965678059</c:v>
                </c:pt>
                <c:pt idx="1486">
                  <c:v>29758.749239326276</c:v>
                </c:pt>
                <c:pt idx="1487">
                  <c:v>29806.477786622709</c:v>
                </c:pt>
                <c:pt idx="1488">
                  <c:v>29842.274197095034</c:v>
                </c:pt>
                <c:pt idx="1489">
                  <c:v>29854.206333919141</c:v>
                </c:pt>
                <c:pt idx="1490">
                  <c:v>29866.138470743252</c:v>
                </c:pt>
                <c:pt idx="1491">
                  <c:v>29878.070607567359</c:v>
                </c:pt>
                <c:pt idx="1492">
                  <c:v>29913.867018039684</c:v>
                </c:pt>
                <c:pt idx="1493">
                  <c:v>29973.527702160223</c:v>
                </c:pt>
                <c:pt idx="1494">
                  <c:v>29997.391975808441</c:v>
                </c:pt>
                <c:pt idx="1495">
                  <c:v>30021.256249456659</c:v>
                </c:pt>
                <c:pt idx="1496">
                  <c:v>30021.256249456659</c:v>
                </c:pt>
                <c:pt idx="1497">
                  <c:v>30033.188386280766</c:v>
                </c:pt>
                <c:pt idx="1498">
                  <c:v>30092.849070401306</c:v>
                </c:pt>
                <c:pt idx="1499">
                  <c:v>30092.849070401306</c:v>
                </c:pt>
                <c:pt idx="1500">
                  <c:v>30152.509754521849</c:v>
                </c:pt>
                <c:pt idx="1501">
                  <c:v>30164.441891345956</c:v>
                </c:pt>
                <c:pt idx="1502">
                  <c:v>30164.441891345956</c:v>
                </c:pt>
                <c:pt idx="1503">
                  <c:v>30236.034712290606</c:v>
                </c:pt>
                <c:pt idx="1504">
                  <c:v>30236.034712290606</c:v>
                </c:pt>
                <c:pt idx="1505">
                  <c:v>30247.966849114713</c:v>
                </c:pt>
                <c:pt idx="1506">
                  <c:v>30295.695396411149</c:v>
                </c:pt>
                <c:pt idx="1507">
                  <c:v>30319.559670059363</c:v>
                </c:pt>
                <c:pt idx="1508">
                  <c:v>30331.491806883474</c:v>
                </c:pt>
                <c:pt idx="1509">
                  <c:v>30379.22035417991</c:v>
                </c:pt>
                <c:pt idx="1510">
                  <c:v>30379.22035417991</c:v>
                </c:pt>
                <c:pt idx="1511">
                  <c:v>30403.084627828128</c:v>
                </c:pt>
                <c:pt idx="1512">
                  <c:v>30450.81317512456</c:v>
                </c:pt>
                <c:pt idx="1513">
                  <c:v>30474.677448772774</c:v>
                </c:pt>
                <c:pt idx="1514">
                  <c:v>30534.338132893314</c:v>
                </c:pt>
                <c:pt idx="1515">
                  <c:v>30534.338132893314</c:v>
                </c:pt>
                <c:pt idx="1516">
                  <c:v>30546.270269717421</c:v>
                </c:pt>
                <c:pt idx="1517">
                  <c:v>30546.270269717421</c:v>
                </c:pt>
                <c:pt idx="1518">
                  <c:v>30605.930953837968</c:v>
                </c:pt>
                <c:pt idx="1519">
                  <c:v>30653.6595011344</c:v>
                </c:pt>
                <c:pt idx="1520">
                  <c:v>30677.523774782621</c:v>
                </c:pt>
                <c:pt idx="1521">
                  <c:v>30677.523774782621</c:v>
                </c:pt>
                <c:pt idx="1522">
                  <c:v>30689.455911606728</c:v>
                </c:pt>
                <c:pt idx="1523">
                  <c:v>30701.388048430839</c:v>
                </c:pt>
                <c:pt idx="1524">
                  <c:v>30761.048732551375</c:v>
                </c:pt>
                <c:pt idx="1525">
                  <c:v>30808.777279847807</c:v>
                </c:pt>
                <c:pt idx="1526">
                  <c:v>30820.709416671914</c:v>
                </c:pt>
                <c:pt idx="1527">
                  <c:v>30844.573690320132</c:v>
                </c:pt>
                <c:pt idx="1528">
                  <c:v>30844.573690320132</c:v>
                </c:pt>
                <c:pt idx="1529">
                  <c:v>30844.573690320132</c:v>
                </c:pt>
                <c:pt idx="1530">
                  <c:v>30928.098648088893</c:v>
                </c:pt>
                <c:pt idx="1531">
                  <c:v>30951.962921737111</c:v>
                </c:pt>
                <c:pt idx="1532">
                  <c:v>30975.827195385329</c:v>
                </c:pt>
                <c:pt idx="1533">
                  <c:v>30987.759332209436</c:v>
                </c:pt>
                <c:pt idx="1534">
                  <c:v>30999.691469033543</c:v>
                </c:pt>
                <c:pt idx="1535">
                  <c:v>31059.352153154086</c:v>
                </c:pt>
                <c:pt idx="1536">
                  <c:v>31083.216426802301</c:v>
                </c:pt>
                <c:pt idx="1537">
                  <c:v>31107.080700450519</c:v>
                </c:pt>
                <c:pt idx="1538">
                  <c:v>31119.012837274626</c:v>
                </c:pt>
                <c:pt idx="1539">
                  <c:v>31130.944974098737</c:v>
                </c:pt>
                <c:pt idx="1540">
                  <c:v>31130.944974098737</c:v>
                </c:pt>
                <c:pt idx="1541">
                  <c:v>31214.469931867494</c:v>
                </c:pt>
                <c:pt idx="1542">
                  <c:v>31238.334205515708</c:v>
                </c:pt>
                <c:pt idx="1543">
                  <c:v>31262.198479163926</c:v>
                </c:pt>
                <c:pt idx="1544">
                  <c:v>31274.130615988033</c:v>
                </c:pt>
                <c:pt idx="1545">
                  <c:v>31274.130615988033</c:v>
                </c:pt>
                <c:pt idx="1546">
                  <c:v>31333.791300108576</c:v>
                </c:pt>
                <c:pt idx="1547">
                  <c:v>31345.723436932683</c:v>
                </c:pt>
                <c:pt idx="1548">
                  <c:v>31381.519847405008</c:v>
                </c:pt>
                <c:pt idx="1549">
                  <c:v>31417.316257877334</c:v>
                </c:pt>
                <c:pt idx="1550">
                  <c:v>31429.248394701441</c:v>
                </c:pt>
                <c:pt idx="1551">
                  <c:v>31441.180531525551</c:v>
                </c:pt>
                <c:pt idx="1552">
                  <c:v>31488.909078821984</c:v>
                </c:pt>
                <c:pt idx="1553">
                  <c:v>31500.841215646094</c:v>
                </c:pt>
                <c:pt idx="1554">
                  <c:v>31524.705489294312</c:v>
                </c:pt>
                <c:pt idx="1555">
                  <c:v>31572.434036590745</c:v>
                </c:pt>
                <c:pt idx="1556">
                  <c:v>31572.434036590745</c:v>
                </c:pt>
                <c:pt idx="1557">
                  <c:v>31620.162583887177</c:v>
                </c:pt>
                <c:pt idx="1558">
                  <c:v>31632.094720711284</c:v>
                </c:pt>
                <c:pt idx="1559">
                  <c:v>31644.026857535391</c:v>
                </c:pt>
                <c:pt idx="1560">
                  <c:v>31691.755404831823</c:v>
                </c:pt>
                <c:pt idx="1561">
                  <c:v>31715.619678480041</c:v>
                </c:pt>
                <c:pt idx="1562">
                  <c:v>31739.483952128256</c:v>
                </c:pt>
                <c:pt idx="1563">
                  <c:v>31775.280362600592</c:v>
                </c:pt>
                <c:pt idx="1564">
                  <c:v>31787.212499424695</c:v>
                </c:pt>
                <c:pt idx="1565">
                  <c:v>31799.144636248806</c:v>
                </c:pt>
                <c:pt idx="1566">
                  <c:v>31823.008909897024</c:v>
                </c:pt>
                <c:pt idx="1567">
                  <c:v>31846.873183545242</c:v>
                </c:pt>
                <c:pt idx="1568">
                  <c:v>31918.466004489888</c:v>
                </c:pt>
                <c:pt idx="1569">
                  <c:v>31930.398141313999</c:v>
                </c:pt>
                <c:pt idx="1570">
                  <c:v>31942.330278138103</c:v>
                </c:pt>
                <c:pt idx="1571">
                  <c:v>31954.262414962213</c:v>
                </c:pt>
                <c:pt idx="1572">
                  <c:v>31978.126688610435</c:v>
                </c:pt>
                <c:pt idx="1573">
                  <c:v>32013.92309908276</c:v>
                </c:pt>
                <c:pt idx="1574">
                  <c:v>32049.719509555081</c:v>
                </c:pt>
                <c:pt idx="1575">
                  <c:v>32073.583783203296</c:v>
                </c:pt>
                <c:pt idx="1576">
                  <c:v>32085.515920027407</c:v>
                </c:pt>
                <c:pt idx="1577">
                  <c:v>32121.312330499732</c:v>
                </c:pt>
                <c:pt idx="1578">
                  <c:v>32133.244467323839</c:v>
                </c:pt>
                <c:pt idx="1579">
                  <c:v>32180.973014620271</c:v>
                </c:pt>
                <c:pt idx="1580">
                  <c:v>32204.837288268489</c:v>
                </c:pt>
                <c:pt idx="1581">
                  <c:v>32204.837288268489</c:v>
                </c:pt>
                <c:pt idx="1582">
                  <c:v>32252.565835564925</c:v>
                </c:pt>
                <c:pt idx="1583">
                  <c:v>32264.497972389036</c:v>
                </c:pt>
                <c:pt idx="1584">
                  <c:v>32300.294382861357</c:v>
                </c:pt>
                <c:pt idx="1585">
                  <c:v>32348.022930157793</c:v>
                </c:pt>
                <c:pt idx="1586">
                  <c:v>32359.9550669819</c:v>
                </c:pt>
                <c:pt idx="1587">
                  <c:v>32359.9550669819</c:v>
                </c:pt>
                <c:pt idx="1588">
                  <c:v>32383.819340630118</c:v>
                </c:pt>
                <c:pt idx="1589">
                  <c:v>32419.615751102443</c:v>
                </c:pt>
                <c:pt idx="1590">
                  <c:v>32467.344298398875</c:v>
                </c:pt>
                <c:pt idx="1591">
                  <c:v>32491.20857204709</c:v>
                </c:pt>
                <c:pt idx="1592">
                  <c:v>32491.20857204709</c:v>
                </c:pt>
                <c:pt idx="1593">
                  <c:v>32515.072845695307</c:v>
                </c:pt>
                <c:pt idx="1594">
                  <c:v>32550.869256167633</c:v>
                </c:pt>
                <c:pt idx="1595">
                  <c:v>32574.73352981585</c:v>
                </c:pt>
                <c:pt idx="1596">
                  <c:v>32610.529940288172</c:v>
                </c:pt>
                <c:pt idx="1597">
                  <c:v>32646.326350760497</c:v>
                </c:pt>
                <c:pt idx="1598">
                  <c:v>32646.326350760497</c:v>
                </c:pt>
                <c:pt idx="1599">
                  <c:v>32670.190624408715</c:v>
                </c:pt>
                <c:pt idx="1600">
                  <c:v>32694.054898056933</c:v>
                </c:pt>
                <c:pt idx="1601">
                  <c:v>32729.851308529258</c:v>
                </c:pt>
                <c:pt idx="1602">
                  <c:v>32753.715582177472</c:v>
                </c:pt>
                <c:pt idx="1603">
                  <c:v>32789.511992649801</c:v>
                </c:pt>
                <c:pt idx="1604">
                  <c:v>32801.444129473908</c:v>
                </c:pt>
                <c:pt idx="1605">
                  <c:v>32825.308403122122</c:v>
                </c:pt>
                <c:pt idx="1606">
                  <c:v>32873.036950418558</c:v>
                </c:pt>
                <c:pt idx="1607">
                  <c:v>32884.969087242665</c:v>
                </c:pt>
                <c:pt idx="1608">
                  <c:v>32896.901224066773</c:v>
                </c:pt>
                <c:pt idx="1609">
                  <c:v>32908.83336089088</c:v>
                </c:pt>
                <c:pt idx="1610">
                  <c:v>32932.697634539094</c:v>
                </c:pt>
                <c:pt idx="1611">
                  <c:v>32992.358318659644</c:v>
                </c:pt>
                <c:pt idx="1612">
                  <c:v>33028.154729131966</c:v>
                </c:pt>
                <c:pt idx="1613">
                  <c:v>33040.086865956073</c:v>
                </c:pt>
                <c:pt idx="1614">
                  <c:v>33052.019002780187</c:v>
                </c:pt>
                <c:pt idx="1615">
                  <c:v>33063.951139604294</c:v>
                </c:pt>
                <c:pt idx="1616">
                  <c:v>33075.883276428402</c:v>
                </c:pt>
                <c:pt idx="1617">
                  <c:v>33123.61182372483</c:v>
                </c:pt>
                <c:pt idx="1618">
                  <c:v>33183.272507845373</c:v>
                </c:pt>
                <c:pt idx="1619">
                  <c:v>33207.136781493587</c:v>
                </c:pt>
                <c:pt idx="1620">
                  <c:v>33207.136781493587</c:v>
                </c:pt>
                <c:pt idx="1621">
                  <c:v>33207.136781493587</c:v>
                </c:pt>
                <c:pt idx="1622">
                  <c:v>33231.001055141802</c:v>
                </c:pt>
                <c:pt idx="1623">
                  <c:v>33290.661739262352</c:v>
                </c:pt>
                <c:pt idx="1624">
                  <c:v>33314.526012910566</c:v>
                </c:pt>
                <c:pt idx="1625">
                  <c:v>33350.322423382888</c:v>
                </c:pt>
                <c:pt idx="1626">
                  <c:v>33350.322423382888</c:v>
                </c:pt>
                <c:pt idx="1627">
                  <c:v>33362.254560207002</c:v>
                </c:pt>
                <c:pt idx="1628">
                  <c:v>33398.050970679316</c:v>
                </c:pt>
                <c:pt idx="1629">
                  <c:v>33445.77951797576</c:v>
                </c:pt>
                <c:pt idx="1630">
                  <c:v>33469.643791623974</c:v>
                </c:pt>
                <c:pt idx="1631">
                  <c:v>33481.575928448088</c:v>
                </c:pt>
                <c:pt idx="1632">
                  <c:v>33493.508065272188</c:v>
                </c:pt>
                <c:pt idx="1633">
                  <c:v>33505.440202096303</c:v>
                </c:pt>
                <c:pt idx="1634">
                  <c:v>33553.168749392738</c:v>
                </c:pt>
                <c:pt idx="1635">
                  <c:v>33600.897296689167</c:v>
                </c:pt>
                <c:pt idx="1636">
                  <c:v>33624.761570337389</c:v>
                </c:pt>
                <c:pt idx="1637">
                  <c:v>33636.693707161496</c:v>
                </c:pt>
                <c:pt idx="1638">
                  <c:v>33636.693707161496</c:v>
                </c:pt>
                <c:pt idx="1639">
                  <c:v>33636.693707161496</c:v>
                </c:pt>
                <c:pt idx="1640">
                  <c:v>33696.354391282031</c:v>
                </c:pt>
                <c:pt idx="1641">
                  <c:v>33744.082938578467</c:v>
                </c:pt>
                <c:pt idx="1642">
                  <c:v>33756.015075402574</c:v>
                </c:pt>
                <c:pt idx="1643">
                  <c:v>33767.947212226682</c:v>
                </c:pt>
                <c:pt idx="1644">
                  <c:v>33779.879349050796</c:v>
                </c:pt>
                <c:pt idx="1645">
                  <c:v>33815.675759523117</c:v>
                </c:pt>
                <c:pt idx="1646">
                  <c:v>33827.607896347225</c:v>
                </c:pt>
                <c:pt idx="1647">
                  <c:v>33899.200717291882</c:v>
                </c:pt>
                <c:pt idx="1648">
                  <c:v>33911.132854115989</c:v>
                </c:pt>
                <c:pt idx="1649">
                  <c:v>33911.132854115989</c:v>
                </c:pt>
                <c:pt idx="1650">
                  <c:v>33923.064990940096</c:v>
                </c:pt>
                <c:pt idx="1651">
                  <c:v>33958.861401412418</c:v>
                </c:pt>
                <c:pt idx="1652">
                  <c:v>33982.725675060639</c:v>
                </c:pt>
                <c:pt idx="1653">
                  <c:v>34030.454222357068</c:v>
                </c:pt>
                <c:pt idx="1654">
                  <c:v>34042.386359181175</c:v>
                </c:pt>
                <c:pt idx="1655">
                  <c:v>34054.318496005282</c:v>
                </c:pt>
                <c:pt idx="1656">
                  <c:v>34090.114906477611</c:v>
                </c:pt>
                <c:pt idx="1657">
                  <c:v>34113.979180125825</c:v>
                </c:pt>
                <c:pt idx="1658">
                  <c:v>34137.843453774047</c:v>
                </c:pt>
                <c:pt idx="1659">
                  <c:v>34161.707727422261</c:v>
                </c:pt>
                <c:pt idx="1660">
                  <c:v>34173.639864246368</c:v>
                </c:pt>
                <c:pt idx="1661">
                  <c:v>34185.572001070475</c:v>
                </c:pt>
                <c:pt idx="1662">
                  <c:v>34233.300548366911</c:v>
                </c:pt>
                <c:pt idx="1663">
                  <c:v>34257.164822015126</c:v>
                </c:pt>
                <c:pt idx="1664">
                  <c:v>34281.029095663347</c:v>
                </c:pt>
                <c:pt idx="1665">
                  <c:v>34304.893369311561</c:v>
                </c:pt>
                <c:pt idx="1666">
                  <c:v>34316.825506135669</c:v>
                </c:pt>
                <c:pt idx="1667">
                  <c:v>34328.757642959776</c:v>
                </c:pt>
                <c:pt idx="1668">
                  <c:v>34364.554053432104</c:v>
                </c:pt>
                <c:pt idx="1669">
                  <c:v>34412.282600728533</c:v>
                </c:pt>
                <c:pt idx="1670">
                  <c:v>34436.146874376755</c:v>
                </c:pt>
                <c:pt idx="1671">
                  <c:v>34448.079011200862</c:v>
                </c:pt>
                <c:pt idx="1672">
                  <c:v>34471.943284849083</c:v>
                </c:pt>
                <c:pt idx="1673">
                  <c:v>34483.87542167319</c:v>
                </c:pt>
                <c:pt idx="1674">
                  <c:v>34507.739695321405</c:v>
                </c:pt>
                <c:pt idx="1675">
                  <c:v>34519.671832145512</c:v>
                </c:pt>
                <c:pt idx="1676">
                  <c:v>34579.332516266048</c:v>
                </c:pt>
                <c:pt idx="1677">
                  <c:v>34591.264653090162</c:v>
                </c:pt>
                <c:pt idx="1678">
                  <c:v>34627.061063562491</c:v>
                </c:pt>
                <c:pt idx="1679">
                  <c:v>34650.925337210705</c:v>
                </c:pt>
                <c:pt idx="1680">
                  <c:v>34662.857474034812</c:v>
                </c:pt>
                <c:pt idx="1681">
                  <c:v>34674.789610858919</c:v>
                </c:pt>
                <c:pt idx="1682">
                  <c:v>34698.653884507141</c:v>
                </c:pt>
                <c:pt idx="1683">
                  <c:v>34722.518158155355</c:v>
                </c:pt>
                <c:pt idx="1684">
                  <c:v>34770.246705451791</c:v>
                </c:pt>
                <c:pt idx="1685">
                  <c:v>34794.110979100005</c:v>
                </c:pt>
                <c:pt idx="1686">
                  <c:v>34817.97525274822</c:v>
                </c:pt>
                <c:pt idx="1687">
                  <c:v>34829.907389572334</c:v>
                </c:pt>
                <c:pt idx="1688">
                  <c:v>34853.771663220548</c:v>
                </c:pt>
                <c:pt idx="1689">
                  <c:v>34865.703800044656</c:v>
                </c:pt>
                <c:pt idx="1690">
                  <c:v>34913.432347341084</c:v>
                </c:pt>
                <c:pt idx="1691">
                  <c:v>34937.296620989306</c:v>
                </c:pt>
                <c:pt idx="1692">
                  <c:v>34973.093031461634</c:v>
                </c:pt>
                <c:pt idx="1693">
                  <c:v>34973.093031461634</c:v>
                </c:pt>
                <c:pt idx="1694">
                  <c:v>34996.957305109849</c:v>
                </c:pt>
                <c:pt idx="1695">
                  <c:v>35008.889441933956</c:v>
                </c:pt>
                <c:pt idx="1696">
                  <c:v>35056.617989230392</c:v>
                </c:pt>
                <c:pt idx="1697">
                  <c:v>35080.482262878606</c:v>
                </c:pt>
                <c:pt idx="1698">
                  <c:v>35128.210810175042</c:v>
                </c:pt>
                <c:pt idx="1699">
                  <c:v>35140.142946999149</c:v>
                </c:pt>
                <c:pt idx="1700">
                  <c:v>35152.075083823256</c:v>
                </c:pt>
                <c:pt idx="1701">
                  <c:v>35164.007220647363</c:v>
                </c:pt>
                <c:pt idx="1702">
                  <c:v>35199.803631119692</c:v>
                </c:pt>
                <c:pt idx="1703">
                  <c:v>35247.532178416121</c:v>
                </c:pt>
                <c:pt idx="1704">
                  <c:v>35259.464315240228</c:v>
                </c:pt>
                <c:pt idx="1705">
                  <c:v>35283.328588888449</c:v>
                </c:pt>
                <c:pt idx="1706">
                  <c:v>35307.192862536664</c:v>
                </c:pt>
                <c:pt idx="1707">
                  <c:v>35331.057136184878</c:v>
                </c:pt>
                <c:pt idx="1708">
                  <c:v>35342.989273008992</c:v>
                </c:pt>
                <c:pt idx="1709">
                  <c:v>35378.785683481314</c:v>
                </c:pt>
                <c:pt idx="1710">
                  <c:v>35402.649957129528</c:v>
                </c:pt>
                <c:pt idx="1711">
                  <c:v>35426.51423077775</c:v>
                </c:pt>
                <c:pt idx="1712">
                  <c:v>35450.378504425964</c:v>
                </c:pt>
                <c:pt idx="1713">
                  <c:v>35486.174914898293</c:v>
                </c:pt>
                <c:pt idx="1714">
                  <c:v>35498.1070517224</c:v>
                </c:pt>
                <c:pt idx="1715">
                  <c:v>35533.903462194728</c:v>
                </c:pt>
                <c:pt idx="1716">
                  <c:v>35557.767735842943</c:v>
                </c:pt>
                <c:pt idx="1717">
                  <c:v>35569.69987266705</c:v>
                </c:pt>
                <c:pt idx="1718">
                  <c:v>35593.564146315264</c:v>
                </c:pt>
                <c:pt idx="1719">
                  <c:v>35629.360556787586</c:v>
                </c:pt>
                <c:pt idx="1720">
                  <c:v>35653.224830435807</c:v>
                </c:pt>
                <c:pt idx="1721">
                  <c:v>35689.021240908136</c:v>
                </c:pt>
                <c:pt idx="1722">
                  <c:v>35712.88551455635</c:v>
                </c:pt>
                <c:pt idx="1723">
                  <c:v>35724.817651380457</c:v>
                </c:pt>
                <c:pt idx="1724">
                  <c:v>35748.681925028672</c:v>
                </c:pt>
                <c:pt idx="1725">
                  <c:v>35760.614061852786</c:v>
                </c:pt>
                <c:pt idx="1726">
                  <c:v>35784.478335501</c:v>
                </c:pt>
                <c:pt idx="1727">
                  <c:v>35832.206882797429</c:v>
                </c:pt>
                <c:pt idx="1728">
                  <c:v>35856.071156445651</c:v>
                </c:pt>
                <c:pt idx="1729">
                  <c:v>35879.935430093865</c:v>
                </c:pt>
                <c:pt idx="1730">
                  <c:v>35903.799703742079</c:v>
                </c:pt>
                <c:pt idx="1731">
                  <c:v>35915.731840566186</c:v>
                </c:pt>
                <c:pt idx="1732">
                  <c:v>35927.663977390301</c:v>
                </c:pt>
                <c:pt idx="1733">
                  <c:v>35975.392524686729</c:v>
                </c:pt>
                <c:pt idx="1734">
                  <c:v>35987.324661510836</c:v>
                </c:pt>
                <c:pt idx="1735">
                  <c:v>36023.121071983165</c:v>
                </c:pt>
                <c:pt idx="1736">
                  <c:v>36058.917482455494</c:v>
                </c:pt>
                <c:pt idx="1737">
                  <c:v>36070.849619279601</c:v>
                </c:pt>
                <c:pt idx="1738">
                  <c:v>36070.849619279601</c:v>
                </c:pt>
                <c:pt idx="1739">
                  <c:v>36106.64602975193</c:v>
                </c:pt>
                <c:pt idx="1740">
                  <c:v>36130.510303400137</c:v>
                </c:pt>
                <c:pt idx="1741">
                  <c:v>36166.306713872465</c:v>
                </c:pt>
                <c:pt idx="1742">
                  <c:v>36178.238850696573</c:v>
                </c:pt>
                <c:pt idx="1743">
                  <c:v>36214.035261168894</c:v>
                </c:pt>
                <c:pt idx="1744">
                  <c:v>36237.899534817116</c:v>
                </c:pt>
                <c:pt idx="1745">
                  <c:v>36261.76380846533</c:v>
                </c:pt>
                <c:pt idx="1746">
                  <c:v>36285.628082113544</c:v>
                </c:pt>
                <c:pt idx="1747">
                  <c:v>36297.560218937651</c:v>
                </c:pt>
                <c:pt idx="1748">
                  <c:v>36333.356629409987</c:v>
                </c:pt>
                <c:pt idx="1749">
                  <c:v>36333.356629409987</c:v>
                </c:pt>
                <c:pt idx="1750">
                  <c:v>36381.085176706416</c:v>
                </c:pt>
                <c:pt idx="1751">
                  <c:v>36416.881587178745</c:v>
                </c:pt>
                <c:pt idx="1752">
                  <c:v>36440.745860826952</c:v>
                </c:pt>
                <c:pt idx="1753">
                  <c:v>36452.677997651059</c:v>
                </c:pt>
                <c:pt idx="1754">
                  <c:v>36476.54227129928</c:v>
                </c:pt>
                <c:pt idx="1755">
                  <c:v>36488.474408123388</c:v>
                </c:pt>
                <c:pt idx="1756">
                  <c:v>36512.338681771602</c:v>
                </c:pt>
                <c:pt idx="1757">
                  <c:v>36548.135092243931</c:v>
                </c:pt>
                <c:pt idx="1758">
                  <c:v>36583.931502716252</c:v>
                </c:pt>
                <c:pt idx="1759">
                  <c:v>36607.795776364474</c:v>
                </c:pt>
                <c:pt idx="1760">
                  <c:v>36619.727913188581</c:v>
                </c:pt>
                <c:pt idx="1761">
                  <c:v>36631.660050012688</c:v>
                </c:pt>
                <c:pt idx="1762">
                  <c:v>36655.524323660902</c:v>
                </c:pt>
                <c:pt idx="1763">
                  <c:v>36703.252870957338</c:v>
                </c:pt>
                <c:pt idx="1764">
                  <c:v>36727.11714460556</c:v>
                </c:pt>
                <c:pt idx="1765">
                  <c:v>36762.913555077881</c:v>
                </c:pt>
                <c:pt idx="1766">
                  <c:v>36762.913555077881</c:v>
                </c:pt>
                <c:pt idx="1767">
                  <c:v>36774.845691901988</c:v>
                </c:pt>
                <c:pt idx="1768">
                  <c:v>36798.70996555021</c:v>
                </c:pt>
                <c:pt idx="1769">
                  <c:v>36834.506376022531</c:v>
                </c:pt>
                <c:pt idx="1770">
                  <c:v>36882.234923318967</c:v>
                </c:pt>
                <c:pt idx="1771">
                  <c:v>36894.167060143074</c:v>
                </c:pt>
                <c:pt idx="1772">
                  <c:v>36906.099196967174</c:v>
                </c:pt>
                <c:pt idx="1773">
                  <c:v>36929.963470615396</c:v>
                </c:pt>
                <c:pt idx="1774">
                  <c:v>36953.82774426361</c:v>
                </c:pt>
                <c:pt idx="1775">
                  <c:v>36977.692017911831</c:v>
                </c:pt>
                <c:pt idx="1776">
                  <c:v>36989.624154735939</c:v>
                </c:pt>
                <c:pt idx="1777">
                  <c:v>37037.352702032375</c:v>
                </c:pt>
                <c:pt idx="1778">
                  <c:v>37061.216975680589</c:v>
                </c:pt>
                <c:pt idx="1779">
                  <c:v>37061.216975680589</c:v>
                </c:pt>
                <c:pt idx="1780">
                  <c:v>37085.081249328803</c:v>
                </c:pt>
                <c:pt idx="1781">
                  <c:v>37132.809796625239</c:v>
                </c:pt>
                <c:pt idx="1782">
                  <c:v>37144.741933449353</c:v>
                </c:pt>
                <c:pt idx="1783">
                  <c:v>37168.60620709756</c:v>
                </c:pt>
                <c:pt idx="1784">
                  <c:v>37192.470480745789</c:v>
                </c:pt>
                <c:pt idx="1785">
                  <c:v>37216.334754394004</c:v>
                </c:pt>
                <c:pt idx="1786">
                  <c:v>37228.266891218111</c:v>
                </c:pt>
                <c:pt idx="1787">
                  <c:v>37275.995438514539</c:v>
                </c:pt>
                <c:pt idx="1788">
                  <c:v>37299.859712162761</c:v>
                </c:pt>
                <c:pt idx="1789">
                  <c:v>37323.723985810975</c:v>
                </c:pt>
                <c:pt idx="1790">
                  <c:v>37323.723985810975</c:v>
                </c:pt>
                <c:pt idx="1791">
                  <c:v>37359.520396283297</c:v>
                </c:pt>
                <c:pt idx="1792">
                  <c:v>37371.452533107411</c:v>
                </c:pt>
                <c:pt idx="1793">
                  <c:v>37431.113217227954</c:v>
                </c:pt>
                <c:pt idx="1794">
                  <c:v>37443.045354052061</c:v>
                </c:pt>
                <c:pt idx="1795">
                  <c:v>37454.977490876168</c:v>
                </c:pt>
                <c:pt idx="1796">
                  <c:v>37478.841764524383</c:v>
                </c:pt>
                <c:pt idx="1797">
                  <c:v>37502.706038172597</c:v>
                </c:pt>
                <c:pt idx="1798">
                  <c:v>37514.638174996711</c:v>
                </c:pt>
                <c:pt idx="1799">
                  <c:v>37562.366722293147</c:v>
                </c:pt>
                <c:pt idx="1800">
                  <c:v>37586.230995941361</c:v>
                </c:pt>
                <c:pt idx="1801">
                  <c:v>37598.163132765461</c:v>
                </c:pt>
                <c:pt idx="1802">
                  <c:v>37610.095269589576</c:v>
                </c:pt>
                <c:pt idx="1803">
                  <c:v>37645.891680061904</c:v>
                </c:pt>
                <c:pt idx="1804">
                  <c:v>37669.755953710119</c:v>
                </c:pt>
                <c:pt idx="1805">
                  <c:v>37705.552364182447</c:v>
                </c:pt>
                <c:pt idx="1806">
                  <c:v>37729.416637830662</c:v>
                </c:pt>
                <c:pt idx="1807">
                  <c:v>37753.280911478883</c:v>
                </c:pt>
                <c:pt idx="1808">
                  <c:v>37765.213048302983</c:v>
                </c:pt>
                <c:pt idx="1809">
                  <c:v>37777.145185127098</c:v>
                </c:pt>
                <c:pt idx="1810">
                  <c:v>37801.009458775312</c:v>
                </c:pt>
                <c:pt idx="1811">
                  <c:v>37848.738006071741</c:v>
                </c:pt>
                <c:pt idx="1812">
                  <c:v>37884.534416544069</c:v>
                </c:pt>
                <c:pt idx="1813">
                  <c:v>37896.466553368176</c:v>
                </c:pt>
                <c:pt idx="1814">
                  <c:v>37896.466553368176</c:v>
                </c:pt>
                <c:pt idx="1815">
                  <c:v>37932.262963840505</c:v>
                </c:pt>
                <c:pt idx="1816">
                  <c:v>37944.195100664612</c:v>
                </c:pt>
                <c:pt idx="1817">
                  <c:v>37979.991511136926</c:v>
                </c:pt>
                <c:pt idx="1818">
                  <c:v>38027.72005843337</c:v>
                </c:pt>
                <c:pt idx="1819">
                  <c:v>38027.72005843337</c:v>
                </c:pt>
                <c:pt idx="1820">
                  <c:v>38051.584332081598</c:v>
                </c:pt>
                <c:pt idx="1821">
                  <c:v>38075.448605729813</c:v>
                </c:pt>
                <c:pt idx="1822">
                  <c:v>38099.312879378027</c:v>
                </c:pt>
                <c:pt idx="1823">
                  <c:v>38135.109289850348</c:v>
                </c:pt>
                <c:pt idx="1824">
                  <c:v>38158.97356349857</c:v>
                </c:pt>
                <c:pt idx="1825">
                  <c:v>38158.97356349857</c:v>
                </c:pt>
                <c:pt idx="1826">
                  <c:v>38182.837837146784</c:v>
                </c:pt>
                <c:pt idx="1827">
                  <c:v>38206.702110795006</c:v>
                </c:pt>
                <c:pt idx="1828">
                  <c:v>38230.566384443213</c:v>
                </c:pt>
                <c:pt idx="1829">
                  <c:v>38266.362794915542</c:v>
                </c:pt>
                <c:pt idx="1830">
                  <c:v>38314.091342211977</c:v>
                </c:pt>
                <c:pt idx="1831">
                  <c:v>38314.091342211977</c:v>
                </c:pt>
                <c:pt idx="1832">
                  <c:v>38314.091342211977</c:v>
                </c:pt>
                <c:pt idx="1833">
                  <c:v>38337.955615860192</c:v>
                </c:pt>
                <c:pt idx="1834">
                  <c:v>38373.752026332513</c:v>
                </c:pt>
                <c:pt idx="1835">
                  <c:v>38397.616299980735</c:v>
                </c:pt>
                <c:pt idx="1836">
                  <c:v>38409.548436804842</c:v>
                </c:pt>
                <c:pt idx="1837">
                  <c:v>38457.276984101278</c:v>
                </c:pt>
                <c:pt idx="1838">
                  <c:v>38457.276984101278</c:v>
                </c:pt>
                <c:pt idx="1839">
                  <c:v>38481.141257749492</c:v>
                </c:pt>
                <c:pt idx="1840">
                  <c:v>38516.937668221821</c:v>
                </c:pt>
                <c:pt idx="1841">
                  <c:v>38552.734078694142</c:v>
                </c:pt>
                <c:pt idx="1842">
                  <c:v>38564.666215518249</c:v>
                </c:pt>
                <c:pt idx="1843">
                  <c:v>38588.530489166471</c:v>
                </c:pt>
                <c:pt idx="1844">
                  <c:v>38600.462625990578</c:v>
                </c:pt>
                <c:pt idx="1845">
                  <c:v>38612.394762814685</c:v>
                </c:pt>
                <c:pt idx="1846">
                  <c:v>38660.123310111121</c:v>
                </c:pt>
                <c:pt idx="1847">
                  <c:v>38683.987583759335</c:v>
                </c:pt>
                <c:pt idx="1848">
                  <c:v>38695.919720583443</c:v>
                </c:pt>
                <c:pt idx="1849">
                  <c:v>38719.783994231657</c:v>
                </c:pt>
                <c:pt idx="1850">
                  <c:v>38731.716131055771</c:v>
                </c:pt>
                <c:pt idx="1851">
                  <c:v>38743.648267879878</c:v>
                </c:pt>
                <c:pt idx="1852">
                  <c:v>38791.376815176314</c:v>
                </c:pt>
                <c:pt idx="1853">
                  <c:v>38815.241088824529</c:v>
                </c:pt>
                <c:pt idx="1854">
                  <c:v>38839.10536247275</c:v>
                </c:pt>
                <c:pt idx="1855">
                  <c:v>38862.969636120964</c:v>
                </c:pt>
                <c:pt idx="1856">
                  <c:v>38862.969636120964</c:v>
                </c:pt>
                <c:pt idx="1857">
                  <c:v>38898.766046593286</c:v>
                </c:pt>
                <c:pt idx="1858">
                  <c:v>38922.630320241507</c:v>
                </c:pt>
                <c:pt idx="1859">
                  <c:v>38946.494593889722</c:v>
                </c:pt>
                <c:pt idx="1860">
                  <c:v>38970.358867537943</c:v>
                </c:pt>
                <c:pt idx="1861">
                  <c:v>38982.291004362043</c:v>
                </c:pt>
                <c:pt idx="1862">
                  <c:v>38994.223141186158</c:v>
                </c:pt>
                <c:pt idx="1863">
                  <c:v>39018.087414834372</c:v>
                </c:pt>
                <c:pt idx="1864">
                  <c:v>39077.748098954915</c:v>
                </c:pt>
                <c:pt idx="1865">
                  <c:v>39089.680235779022</c:v>
                </c:pt>
                <c:pt idx="1866">
                  <c:v>39113.544509427244</c:v>
                </c:pt>
                <c:pt idx="1867">
                  <c:v>39137.408783075458</c:v>
                </c:pt>
                <c:pt idx="1868">
                  <c:v>39149.340919899565</c:v>
                </c:pt>
                <c:pt idx="1869">
                  <c:v>39149.340919899565</c:v>
                </c:pt>
                <c:pt idx="1870">
                  <c:v>39197.069467196001</c:v>
                </c:pt>
                <c:pt idx="1871">
                  <c:v>39197.069467196001</c:v>
                </c:pt>
                <c:pt idx="1872">
                  <c:v>39244.79801449243</c:v>
                </c:pt>
                <c:pt idx="1873">
                  <c:v>39256.730151316544</c:v>
                </c:pt>
                <c:pt idx="1874">
                  <c:v>39292.526561788858</c:v>
                </c:pt>
                <c:pt idx="1875">
                  <c:v>39304.458698612973</c:v>
                </c:pt>
                <c:pt idx="1876">
                  <c:v>39340.255109085301</c:v>
                </c:pt>
                <c:pt idx="1877">
                  <c:v>39352.187245909401</c:v>
                </c:pt>
                <c:pt idx="1878">
                  <c:v>39376.051519557615</c:v>
                </c:pt>
                <c:pt idx="1879">
                  <c:v>39387.98365638173</c:v>
                </c:pt>
                <c:pt idx="1880">
                  <c:v>39399.915793205837</c:v>
                </c:pt>
                <c:pt idx="1881">
                  <c:v>39447.644340502273</c:v>
                </c:pt>
                <c:pt idx="1882">
                  <c:v>39483.440750974594</c:v>
                </c:pt>
                <c:pt idx="1883">
                  <c:v>39495.372887798701</c:v>
                </c:pt>
                <c:pt idx="1884">
                  <c:v>39531.16929827103</c:v>
                </c:pt>
                <c:pt idx="1885">
                  <c:v>39531.16929827103</c:v>
                </c:pt>
                <c:pt idx="1886">
                  <c:v>39543.101435095137</c:v>
                </c:pt>
                <c:pt idx="1887">
                  <c:v>39555.033571919244</c:v>
                </c:pt>
                <c:pt idx="1888">
                  <c:v>39614.694256039787</c:v>
                </c:pt>
                <c:pt idx="1889">
                  <c:v>39626.626392863895</c:v>
                </c:pt>
                <c:pt idx="1890">
                  <c:v>39674.35494016033</c:v>
                </c:pt>
                <c:pt idx="1891">
                  <c:v>39686.28707698443</c:v>
                </c:pt>
                <c:pt idx="1892">
                  <c:v>39686.28707698443</c:v>
                </c:pt>
                <c:pt idx="1893">
                  <c:v>39698.219213808545</c:v>
                </c:pt>
                <c:pt idx="1894">
                  <c:v>39757.87989792908</c:v>
                </c:pt>
                <c:pt idx="1895">
                  <c:v>39769.812034753195</c:v>
                </c:pt>
                <c:pt idx="1896">
                  <c:v>39781.744171577302</c:v>
                </c:pt>
                <c:pt idx="1897">
                  <c:v>39817.540582049631</c:v>
                </c:pt>
                <c:pt idx="1898">
                  <c:v>39829.472718873745</c:v>
                </c:pt>
                <c:pt idx="1899">
                  <c:v>39841.404855697852</c:v>
                </c:pt>
                <c:pt idx="1900">
                  <c:v>39901.065539818388</c:v>
                </c:pt>
                <c:pt idx="1901">
                  <c:v>39924.92981346661</c:v>
                </c:pt>
                <c:pt idx="1902">
                  <c:v>39924.92981346661</c:v>
                </c:pt>
                <c:pt idx="1903">
                  <c:v>39948.794087114824</c:v>
                </c:pt>
                <c:pt idx="1904">
                  <c:v>39972.658360763038</c:v>
                </c:pt>
                <c:pt idx="1905">
                  <c:v>39972.658360763038</c:v>
                </c:pt>
                <c:pt idx="1906">
                  <c:v>40020.386908059481</c:v>
                </c:pt>
                <c:pt idx="1907">
                  <c:v>40056.183318531803</c:v>
                </c:pt>
                <c:pt idx="1908">
                  <c:v>40080.047592180017</c:v>
                </c:pt>
                <c:pt idx="1909">
                  <c:v>40103.911865828239</c:v>
                </c:pt>
                <c:pt idx="1910">
                  <c:v>40103.911865828239</c:v>
                </c:pt>
                <c:pt idx="1911">
                  <c:v>40115.844002652339</c:v>
                </c:pt>
                <c:pt idx="1912">
                  <c:v>40139.70827630056</c:v>
                </c:pt>
                <c:pt idx="1913">
                  <c:v>40199.368960421096</c:v>
                </c:pt>
                <c:pt idx="1914">
                  <c:v>40211.30109724521</c:v>
                </c:pt>
                <c:pt idx="1915">
                  <c:v>40235.165370893425</c:v>
                </c:pt>
                <c:pt idx="1916">
                  <c:v>40247.097507717539</c:v>
                </c:pt>
                <c:pt idx="1917">
                  <c:v>40259.029644541646</c:v>
                </c:pt>
                <c:pt idx="1918">
                  <c:v>40282.89391818986</c:v>
                </c:pt>
                <c:pt idx="1919">
                  <c:v>40318.690328662182</c:v>
                </c:pt>
                <c:pt idx="1920">
                  <c:v>40354.486739134503</c:v>
                </c:pt>
                <c:pt idx="1921">
                  <c:v>40378.351012782725</c:v>
                </c:pt>
                <c:pt idx="1922">
                  <c:v>40402.215286430939</c:v>
                </c:pt>
                <c:pt idx="1923">
                  <c:v>40402.215286430939</c:v>
                </c:pt>
                <c:pt idx="1924">
                  <c:v>40414.147423255039</c:v>
                </c:pt>
                <c:pt idx="1925">
                  <c:v>40449.943833727375</c:v>
                </c:pt>
                <c:pt idx="1926">
                  <c:v>40473.808107375589</c:v>
                </c:pt>
                <c:pt idx="1927">
                  <c:v>40509.604517847918</c:v>
                </c:pt>
                <c:pt idx="1928">
                  <c:v>40545.400928320239</c:v>
                </c:pt>
                <c:pt idx="1929">
                  <c:v>40545.400928320239</c:v>
                </c:pt>
                <c:pt idx="1930">
                  <c:v>40569.265201968454</c:v>
                </c:pt>
                <c:pt idx="1931">
                  <c:v>40581.197338792568</c:v>
                </c:pt>
                <c:pt idx="1932">
                  <c:v>40616.99374926489</c:v>
                </c:pt>
                <c:pt idx="1933">
                  <c:v>40628.925886088997</c:v>
                </c:pt>
                <c:pt idx="1934">
                  <c:v>40652.790159737218</c:v>
                </c:pt>
                <c:pt idx="1935">
                  <c:v>40688.58657020954</c:v>
                </c:pt>
                <c:pt idx="1936">
                  <c:v>40712.450843857754</c:v>
                </c:pt>
                <c:pt idx="1937">
                  <c:v>40712.450843857754</c:v>
                </c:pt>
                <c:pt idx="1938">
                  <c:v>40748.247254330083</c:v>
                </c:pt>
                <c:pt idx="1939">
                  <c:v>40772.111527978297</c:v>
                </c:pt>
                <c:pt idx="1940">
                  <c:v>40784.043664802404</c:v>
                </c:pt>
                <c:pt idx="1941">
                  <c:v>40819.840075274726</c:v>
                </c:pt>
                <c:pt idx="1942">
                  <c:v>40843.704348922947</c:v>
                </c:pt>
                <c:pt idx="1943">
                  <c:v>40843.704348922947</c:v>
                </c:pt>
                <c:pt idx="1944">
                  <c:v>40891.432896219383</c:v>
                </c:pt>
                <c:pt idx="1945">
                  <c:v>40915.297169867597</c:v>
                </c:pt>
                <c:pt idx="1946">
                  <c:v>40939.161443515812</c:v>
                </c:pt>
                <c:pt idx="1947">
                  <c:v>40963.025717164033</c:v>
                </c:pt>
                <c:pt idx="1948">
                  <c:v>40998.822127636355</c:v>
                </c:pt>
                <c:pt idx="1949">
                  <c:v>40998.822127636355</c:v>
                </c:pt>
                <c:pt idx="1950">
                  <c:v>41010.754264460462</c:v>
                </c:pt>
                <c:pt idx="1951">
                  <c:v>41022.686401284569</c:v>
                </c:pt>
                <c:pt idx="1952">
                  <c:v>41070.414948581005</c:v>
                </c:pt>
                <c:pt idx="1953">
                  <c:v>41094.279222229219</c:v>
                </c:pt>
                <c:pt idx="1954">
                  <c:v>41130.075632701548</c:v>
                </c:pt>
                <c:pt idx="1955">
                  <c:v>41153.939906349762</c:v>
                </c:pt>
                <c:pt idx="1956">
                  <c:v>41165.872043173869</c:v>
                </c:pt>
                <c:pt idx="1957">
                  <c:v>41177.804179997984</c:v>
                </c:pt>
                <c:pt idx="1958">
                  <c:v>41201.668453646198</c:v>
                </c:pt>
                <c:pt idx="1959">
                  <c:v>41201.668453646198</c:v>
                </c:pt>
                <c:pt idx="1960">
                  <c:v>41249.397000942627</c:v>
                </c:pt>
                <c:pt idx="1961">
                  <c:v>41285.193411414963</c:v>
                </c:pt>
                <c:pt idx="1962">
                  <c:v>41309.057685063177</c:v>
                </c:pt>
                <c:pt idx="1963">
                  <c:v>41332.921958711391</c:v>
                </c:pt>
                <c:pt idx="1964">
                  <c:v>41344.854095535506</c:v>
                </c:pt>
                <c:pt idx="1965">
                  <c:v>41356.786232359605</c:v>
                </c:pt>
                <c:pt idx="1966">
                  <c:v>41356.786232359605</c:v>
                </c:pt>
                <c:pt idx="1967">
                  <c:v>41392.582642831941</c:v>
                </c:pt>
                <c:pt idx="1968">
                  <c:v>41416.446916480156</c:v>
                </c:pt>
                <c:pt idx="1969">
                  <c:v>41476.107600600692</c:v>
                </c:pt>
                <c:pt idx="1970">
                  <c:v>41499.971874248906</c:v>
                </c:pt>
                <c:pt idx="1971">
                  <c:v>41499.971874248906</c:v>
                </c:pt>
                <c:pt idx="1972">
                  <c:v>41511.90401107302</c:v>
                </c:pt>
                <c:pt idx="1973">
                  <c:v>41535.768284721235</c:v>
                </c:pt>
                <c:pt idx="1974">
                  <c:v>41547.700421545342</c:v>
                </c:pt>
                <c:pt idx="1975">
                  <c:v>41571.564695193556</c:v>
                </c:pt>
                <c:pt idx="1976">
                  <c:v>41631.225379314106</c:v>
                </c:pt>
                <c:pt idx="1977">
                  <c:v>41643.157516138206</c:v>
                </c:pt>
                <c:pt idx="1978">
                  <c:v>41655.089652962313</c:v>
                </c:pt>
                <c:pt idx="1979">
                  <c:v>41678.953926610535</c:v>
                </c:pt>
                <c:pt idx="1980">
                  <c:v>41690.886063434642</c:v>
                </c:pt>
                <c:pt idx="1981">
                  <c:v>41702.818200258756</c:v>
                </c:pt>
                <c:pt idx="1982">
                  <c:v>41738.614610731085</c:v>
                </c:pt>
                <c:pt idx="1983">
                  <c:v>41762.478884379292</c:v>
                </c:pt>
                <c:pt idx="1984">
                  <c:v>41786.343158027506</c:v>
                </c:pt>
                <c:pt idx="1985">
                  <c:v>41822.139568499835</c:v>
                </c:pt>
                <c:pt idx="1986">
                  <c:v>41834.07170532395</c:v>
                </c:pt>
                <c:pt idx="1987">
                  <c:v>41834.07170532395</c:v>
                </c:pt>
                <c:pt idx="1988">
                  <c:v>41881.800252620371</c:v>
                </c:pt>
                <c:pt idx="1989">
                  <c:v>41905.664526268592</c:v>
                </c:pt>
                <c:pt idx="1990">
                  <c:v>41917.5966630927</c:v>
                </c:pt>
                <c:pt idx="1991">
                  <c:v>41941.460936740907</c:v>
                </c:pt>
                <c:pt idx="1992">
                  <c:v>41965.325210389135</c:v>
                </c:pt>
                <c:pt idx="1993">
                  <c:v>41989.18948403735</c:v>
                </c:pt>
                <c:pt idx="1994">
                  <c:v>42013.053757685571</c:v>
                </c:pt>
                <c:pt idx="1995">
                  <c:v>42036.918031333786</c:v>
                </c:pt>
                <c:pt idx="1996">
                  <c:v>42048.850168157885</c:v>
                </c:pt>
                <c:pt idx="1997">
                  <c:v>42072.714441806114</c:v>
                </c:pt>
                <c:pt idx="1998">
                  <c:v>42096.578715454329</c:v>
                </c:pt>
                <c:pt idx="1999">
                  <c:v>42120.44298910255</c:v>
                </c:pt>
                <c:pt idx="2000">
                  <c:v>42132.37512592665</c:v>
                </c:pt>
                <c:pt idx="2001">
                  <c:v>42180.103673223086</c:v>
                </c:pt>
                <c:pt idx="2002">
                  <c:v>42192.035810047193</c:v>
                </c:pt>
                <c:pt idx="2003">
                  <c:v>42215.900083695415</c:v>
                </c:pt>
                <c:pt idx="2004">
                  <c:v>42227.832220519515</c:v>
                </c:pt>
                <c:pt idx="2005">
                  <c:v>42239.764357343629</c:v>
                </c:pt>
                <c:pt idx="2006">
                  <c:v>42275.56076781595</c:v>
                </c:pt>
                <c:pt idx="2007">
                  <c:v>42299.425041464172</c:v>
                </c:pt>
                <c:pt idx="2008">
                  <c:v>42311.357178288279</c:v>
                </c:pt>
                <c:pt idx="2009">
                  <c:v>42347.153588760608</c:v>
                </c:pt>
                <c:pt idx="2010">
                  <c:v>42382.949999232922</c:v>
                </c:pt>
                <c:pt idx="2011">
                  <c:v>42382.949999232922</c:v>
                </c:pt>
                <c:pt idx="2012">
                  <c:v>42406.814272881144</c:v>
                </c:pt>
                <c:pt idx="2013">
                  <c:v>42430.678546529351</c:v>
                </c:pt>
                <c:pt idx="2014">
                  <c:v>42454.542820177579</c:v>
                </c:pt>
                <c:pt idx="2015">
                  <c:v>42466.474957001679</c:v>
                </c:pt>
                <c:pt idx="2016">
                  <c:v>42478.407093825794</c:v>
                </c:pt>
                <c:pt idx="2017">
                  <c:v>42526.13564112223</c:v>
                </c:pt>
                <c:pt idx="2018">
                  <c:v>42549.999914770444</c:v>
                </c:pt>
                <c:pt idx="2019">
                  <c:v>42573.864188418658</c:v>
                </c:pt>
                <c:pt idx="2020">
                  <c:v>42597.72846206688</c:v>
                </c:pt>
                <c:pt idx="2021">
                  <c:v>42609.66059889098</c:v>
                </c:pt>
                <c:pt idx="2022">
                  <c:v>42609.66059889098</c:v>
                </c:pt>
                <c:pt idx="2023">
                  <c:v>42633.524872539201</c:v>
                </c:pt>
                <c:pt idx="2024">
                  <c:v>42657.389146187423</c:v>
                </c:pt>
                <c:pt idx="2025">
                  <c:v>42717.049830307958</c:v>
                </c:pt>
                <c:pt idx="2026">
                  <c:v>42740.91410395618</c:v>
                </c:pt>
                <c:pt idx="2027">
                  <c:v>42752.846240780287</c:v>
                </c:pt>
                <c:pt idx="2028">
                  <c:v>42764.778377604394</c:v>
                </c:pt>
                <c:pt idx="2029">
                  <c:v>42776.710514428509</c:v>
                </c:pt>
                <c:pt idx="2030">
                  <c:v>42788.642651252609</c:v>
                </c:pt>
                <c:pt idx="2031">
                  <c:v>42800.574788076723</c:v>
                </c:pt>
                <c:pt idx="2032">
                  <c:v>42848.303335373159</c:v>
                </c:pt>
                <c:pt idx="2033">
                  <c:v>42907.964019493695</c:v>
                </c:pt>
                <c:pt idx="2034">
                  <c:v>42907.964019493695</c:v>
                </c:pt>
                <c:pt idx="2035">
                  <c:v>42919.896156317795</c:v>
                </c:pt>
                <c:pt idx="2036">
                  <c:v>42931.828293141909</c:v>
                </c:pt>
                <c:pt idx="2037">
                  <c:v>42931.828293141909</c:v>
                </c:pt>
                <c:pt idx="2038">
                  <c:v>42991.488977262445</c:v>
                </c:pt>
                <c:pt idx="2039">
                  <c:v>43015.353250910674</c:v>
                </c:pt>
                <c:pt idx="2040">
                  <c:v>43027.285387734773</c:v>
                </c:pt>
                <c:pt idx="2041">
                  <c:v>43039.217524558888</c:v>
                </c:pt>
                <c:pt idx="2042">
                  <c:v>43075.013935031217</c:v>
                </c:pt>
                <c:pt idx="2043">
                  <c:v>43086.946071855324</c:v>
                </c:pt>
                <c:pt idx="2044">
                  <c:v>43086.946071855324</c:v>
                </c:pt>
                <c:pt idx="2045">
                  <c:v>43146.606755975867</c:v>
                </c:pt>
                <c:pt idx="2046">
                  <c:v>43182.403166448188</c:v>
                </c:pt>
                <c:pt idx="2047">
                  <c:v>43182.403166448188</c:v>
                </c:pt>
                <c:pt idx="2048">
                  <c:v>43194.335303272303</c:v>
                </c:pt>
                <c:pt idx="2049">
                  <c:v>43206.267440096402</c:v>
                </c:pt>
                <c:pt idx="2050">
                  <c:v>43218.199576920517</c:v>
                </c:pt>
                <c:pt idx="2051">
                  <c:v>43265.928124216953</c:v>
                </c:pt>
                <c:pt idx="2052">
                  <c:v>43313.656671513374</c:v>
                </c:pt>
                <c:pt idx="2053">
                  <c:v>43337.520945161588</c:v>
                </c:pt>
                <c:pt idx="2054">
                  <c:v>43349.453081985703</c:v>
                </c:pt>
                <c:pt idx="2055">
                  <c:v>43349.453081985703</c:v>
                </c:pt>
                <c:pt idx="2056">
                  <c:v>43349.453081985703</c:v>
                </c:pt>
                <c:pt idx="2057">
                  <c:v>43373.317355633917</c:v>
                </c:pt>
                <c:pt idx="2058">
                  <c:v>43409.113766106238</c:v>
                </c:pt>
                <c:pt idx="2059">
                  <c:v>43456.842313402674</c:v>
                </c:pt>
                <c:pt idx="2060">
                  <c:v>43492.638723875003</c:v>
                </c:pt>
                <c:pt idx="2061">
                  <c:v>43504.570860699117</c:v>
                </c:pt>
                <c:pt idx="2062">
                  <c:v>43504.570860699117</c:v>
                </c:pt>
                <c:pt idx="2063">
                  <c:v>43504.570860699117</c:v>
                </c:pt>
                <c:pt idx="2064">
                  <c:v>43516.502997523217</c:v>
                </c:pt>
                <c:pt idx="2065">
                  <c:v>43564.231544819653</c:v>
                </c:pt>
                <c:pt idx="2066">
                  <c:v>43611.960092116082</c:v>
                </c:pt>
                <c:pt idx="2067">
                  <c:v>43635.824365764311</c:v>
                </c:pt>
                <c:pt idx="2068">
                  <c:v>43647.756502588411</c:v>
                </c:pt>
                <c:pt idx="2069">
                  <c:v>43659.688639412518</c:v>
                </c:pt>
                <c:pt idx="2070">
                  <c:v>43671.620776236625</c:v>
                </c:pt>
                <c:pt idx="2071">
                  <c:v>43683.552913060732</c:v>
                </c:pt>
                <c:pt idx="2072">
                  <c:v>43719.349323533061</c:v>
                </c:pt>
                <c:pt idx="2073">
                  <c:v>43731.281460357168</c:v>
                </c:pt>
                <c:pt idx="2074">
                  <c:v>43790.942144477704</c:v>
                </c:pt>
                <c:pt idx="2075">
                  <c:v>43802.874281301818</c:v>
                </c:pt>
                <c:pt idx="2076">
                  <c:v>43802.874281301818</c:v>
                </c:pt>
                <c:pt idx="2077">
                  <c:v>43814.806418125932</c:v>
                </c:pt>
                <c:pt idx="2078">
                  <c:v>43850.602828598261</c:v>
                </c:pt>
                <c:pt idx="2079">
                  <c:v>43874.467102246475</c:v>
                </c:pt>
                <c:pt idx="2080">
                  <c:v>43898.33137589469</c:v>
                </c:pt>
                <c:pt idx="2081">
                  <c:v>43922.195649542911</c:v>
                </c:pt>
                <c:pt idx="2082">
                  <c:v>43957.992060015225</c:v>
                </c:pt>
                <c:pt idx="2083">
                  <c:v>43969.924196839333</c:v>
                </c:pt>
                <c:pt idx="2084">
                  <c:v>43993.788470487561</c:v>
                </c:pt>
                <c:pt idx="2085">
                  <c:v>44017.652744135776</c:v>
                </c:pt>
                <c:pt idx="2086">
                  <c:v>44017.652744135776</c:v>
                </c:pt>
                <c:pt idx="2087">
                  <c:v>44053.449154608083</c:v>
                </c:pt>
                <c:pt idx="2088">
                  <c:v>44065.381291432197</c:v>
                </c:pt>
                <c:pt idx="2089">
                  <c:v>44077.313428256304</c:v>
                </c:pt>
                <c:pt idx="2090">
                  <c:v>44113.109838728633</c:v>
                </c:pt>
                <c:pt idx="2091">
                  <c:v>44148.906249200962</c:v>
                </c:pt>
                <c:pt idx="2092">
                  <c:v>44172.770522849176</c:v>
                </c:pt>
                <c:pt idx="2093">
                  <c:v>44184.70265967329</c:v>
                </c:pt>
                <c:pt idx="2094">
                  <c:v>44196.634796497397</c:v>
                </c:pt>
                <c:pt idx="2095">
                  <c:v>44208.566933321505</c:v>
                </c:pt>
                <c:pt idx="2096">
                  <c:v>44232.431206969726</c:v>
                </c:pt>
                <c:pt idx="2097">
                  <c:v>44268.227617442055</c:v>
                </c:pt>
                <c:pt idx="2098">
                  <c:v>44280.159754266155</c:v>
                </c:pt>
                <c:pt idx="2099">
                  <c:v>44339.820438386705</c:v>
                </c:pt>
                <c:pt idx="2100">
                  <c:v>44339.820438386705</c:v>
                </c:pt>
                <c:pt idx="2101">
                  <c:v>44339.820438386705</c:v>
                </c:pt>
                <c:pt idx="2102">
                  <c:v>44363.684712034919</c:v>
                </c:pt>
                <c:pt idx="2103">
                  <c:v>44375.616848859019</c:v>
                </c:pt>
                <c:pt idx="2104">
                  <c:v>44423.345396155455</c:v>
                </c:pt>
                <c:pt idx="2105">
                  <c:v>44447.209669803669</c:v>
                </c:pt>
                <c:pt idx="2106">
                  <c:v>44471.073943451891</c:v>
                </c:pt>
                <c:pt idx="2107">
                  <c:v>44483.006080275998</c:v>
                </c:pt>
                <c:pt idx="2108">
                  <c:v>44494.938217100105</c:v>
                </c:pt>
                <c:pt idx="2109">
                  <c:v>44518.80249074832</c:v>
                </c:pt>
                <c:pt idx="2110">
                  <c:v>44542.666764396541</c:v>
                </c:pt>
                <c:pt idx="2111">
                  <c:v>44554.598901220648</c:v>
                </c:pt>
                <c:pt idx="2112">
                  <c:v>44602.327448517077</c:v>
                </c:pt>
                <c:pt idx="2113">
                  <c:v>44614.259585341191</c:v>
                </c:pt>
                <c:pt idx="2114">
                  <c:v>44626.191722165298</c:v>
                </c:pt>
                <c:pt idx="2115">
                  <c:v>44638.123858989406</c:v>
                </c:pt>
                <c:pt idx="2116">
                  <c:v>44661.98813263762</c:v>
                </c:pt>
                <c:pt idx="2117">
                  <c:v>44697.784543109949</c:v>
                </c:pt>
                <c:pt idx="2118">
                  <c:v>44721.64881675817</c:v>
                </c:pt>
                <c:pt idx="2119">
                  <c:v>44745.513090406384</c:v>
                </c:pt>
                <c:pt idx="2120">
                  <c:v>44769.377364054599</c:v>
                </c:pt>
                <c:pt idx="2121">
                  <c:v>44769.377364054599</c:v>
                </c:pt>
                <c:pt idx="2122">
                  <c:v>44781.309500878713</c:v>
                </c:pt>
                <c:pt idx="2123">
                  <c:v>44793.241637702813</c:v>
                </c:pt>
                <c:pt idx="2124">
                  <c:v>44864.834458647463</c:v>
                </c:pt>
                <c:pt idx="2125">
                  <c:v>44888.698732295685</c:v>
                </c:pt>
                <c:pt idx="2126">
                  <c:v>44888.698732295685</c:v>
                </c:pt>
                <c:pt idx="2127">
                  <c:v>44912.563005943899</c:v>
                </c:pt>
                <c:pt idx="2128">
                  <c:v>44924.495142768006</c:v>
                </c:pt>
                <c:pt idx="2129">
                  <c:v>44936.427279592113</c:v>
                </c:pt>
                <c:pt idx="2130">
                  <c:v>44948.35941641622</c:v>
                </c:pt>
                <c:pt idx="2131">
                  <c:v>44984.155826888542</c:v>
                </c:pt>
                <c:pt idx="2132">
                  <c:v>45019.952237360871</c:v>
                </c:pt>
                <c:pt idx="2133">
                  <c:v>45043.816511009085</c:v>
                </c:pt>
                <c:pt idx="2134">
                  <c:v>45067.680784657314</c:v>
                </c:pt>
                <c:pt idx="2135">
                  <c:v>45067.680784657314</c:v>
                </c:pt>
                <c:pt idx="2136">
                  <c:v>45103.477195129642</c:v>
                </c:pt>
                <c:pt idx="2137">
                  <c:v>45115.409331953742</c:v>
                </c:pt>
                <c:pt idx="2138">
                  <c:v>45127.341468777857</c:v>
                </c:pt>
                <c:pt idx="2139">
                  <c:v>45163.137879250186</c:v>
                </c:pt>
                <c:pt idx="2140">
                  <c:v>45175.070016074293</c:v>
                </c:pt>
                <c:pt idx="2141">
                  <c:v>45210.866426546621</c:v>
                </c:pt>
                <c:pt idx="2142">
                  <c:v>45246.662837018928</c:v>
                </c:pt>
                <c:pt idx="2143">
                  <c:v>45246.662837018928</c:v>
                </c:pt>
                <c:pt idx="2144">
                  <c:v>45270.52711066715</c:v>
                </c:pt>
                <c:pt idx="2145">
                  <c:v>45282.45924749125</c:v>
                </c:pt>
                <c:pt idx="2146">
                  <c:v>45318.255657963578</c:v>
                </c:pt>
                <c:pt idx="2147">
                  <c:v>45318.255657963578</c:v>
                </c:pt>
                <c:pt idx="2148">
                  <c:v>45342.1199316118</c:v>
                </c:pt>
                <c:pt idx="2149">
                  <c:v>45389.848478908236</c:v>
                </c:pt>
                <c:pt idx="2150">
                  <c:v>45401.780615732343</c:v>
                </c:pt>
                <c:pt idx="2151">
                  <c:v>45413.712752556457</c:v>
                </c:pt>
                <c:pt idx="2152">
                  <c:v>45449.509163028786</c:v>
                </c:pt>
                <c:pt idx="2153">
                  <c:v>45461.441299852901</c:v>
                </c:pt>
                <c:pt idx="2154">
                  <c:v>45473.373436677</c:v>
                </c:pt>
                <c:pt idx="2155">
                  <c:v>45497.237710325207</c:v>
                </c:pt>
                <c:pt idx="2156">
                  <c:v>45533.034120797536</c:v>
                </c:pt>
                <c:pt idx="2157">
                  <c:v>45544.966257621651</c:v>
                </c:pt>
                <c:pt idx="2158">
                  <c:v>45556.898394445758</c:v>
                </c:pt>
                <c:pt idx="2159">
                  <c:v>45580.762668093972</c:v>
                </c:pt>
                <c:pt idx="2160">
                  <c:v>45592.694804918086</c:v>
                </c:pt>
                <c:pt idx="2161">
                  <c:v>45628.491215390401</c:v>
                </c:pt>
                <c:pt idx="2162">
                  <c:v>45652.355489038622</c:v>
                </c:pt>
                <c:pt idx="2163">
                  <c:v>45688.151899510951</c:v>
                </c:pt>
                <c:pt idx="2164">
                  <c:v>45688.151899510951</c:v>
                </c:pt>
                <c:pt idx="2165">
                  <c:v>45700.084036335051</c:v>
                </c:pt>
                <c:pt idx="2166">
                  <c:v>45735.880446807379</c:v>
                </c:pt>
                <c:pt idx="2167">
                  <c:v>45735.880446807379</c:v>
                </c:pt>
                <c:pt idx="2168">
                  <c:v>45771.676857279701</c:v>
                </c:pt>
                <c:pt idx="2169">
                  <c:v>45807.473267752022</c:v>
                </c:pt>
                <c:pt idx="2170">
                  <c:v>45831.337541400251</c:v>
                </c:pt>
                <c:pt idx="2171">
                  <c:v>45843.269678224351</c:v>
                </c:pt>
                <c:pt idx="2172">
                  <c:v>45855.201815048458</c:v>
                </c:pt>
                <c:pt idx="2173">
                  <c:v>45867.133951872573</c:v>
                </c:pt>
                <c:pt idx="2174">
                  <c:v>45890.998225520787</c:v>
                </c:pt>
                <c:pt idx="2175">
                  <c:v>45926.794635993116</c:v>
                </c:pt>
                <c:pt idx="2176">
                  <c:v>45962.591046465444</c:v>
                </c:pt>
                <c:pt idx="2177">
                  <c:v>45974.523183289552</c:v>
                </c:pt>
                <c:pt idx="2178">
                  <c:v>45986.455320113659</c:v>
                </c:pt>
                <c:pt idx="2179">
                  <c:v>46022.251730585973</c:v>
                </c:pt>
                <c:pt idx="2180">
                  <c:v>46022.251730585973</c:v>
                </c:pt>
                <c:pt idx="2181">
                  <c:v>46022.251730585973</c:v>
                </c:pt>
                <c:pt idx="2182">
                  <c:v>46069.980277882409</c:v>
                </c:pt>
                <c:pt idx="2183">
                  <c:v>46093.844551530623</c:v>
                </c:pt>
                <c:pt idx="2184">
                  <c:v>46129.640962002952</c:v>
                </c:pt>
                <c:pt idx="2185">
                  <c:v>46129.640962002952</c:v>
                </c:pt>
                <c:pt idx="2186">
                  <c:v>46165.437372475273</c:v>
                </c:pt>
                <c:pt idx="2187">
                  <c:v>46165.437372475273</c:v>
                </c:pt>
                <c:pt idx="2188">
                  <c:v>46189.301646123495</c:v>
                </c:pt>
                <c:pt idx="2189">
                  <c:v>46213.165919771716</c:v>
                </c:pt>
                <c:pt idx="2190">
                  <c:v>46237.030193419931</c:v>
                </c:pt>
                <c:pt idx="2191">
                  <c:v>46272.826603892259</c:v>
                </c:pt>
                <c:pt idx="2192">
                  <c:v>46284.758740716374</c:v>
                </c:pt>
                <c:pt idx="2193">
                  <c:v>46320.555151188695</c:v>
                </c:pt>
                <c:pt idx="2194">
                  <c:v>46320.555151188695</c:v>
                </c:pt>
                <c:pt idx="2195">
                  <c:v>46332.487288012802</c:v>
                </c:pt>
                <c:pt idx="2196">
                  <c:v>46356.351561661009</c:v>
                </c:pt>
                <c:pt idx="2197">
                  <c:v>46368.283698485131</c:v>
                </c:pt>
                <c:pt idx="2198">
                  <c:v>46392.147972133345</c:v>
                </c:pt>
                <c:pt idx="2199">
                  <c:v>46427.944382605652</c:v>
                </c:pt>
                <c:pt idx="2200">
                  <c:v>46463.740793077981</c:v>
                </c:pt>
                <c:pt idx="2201">
                  <c:v>46487.60506672621</c:v>
                </c:pt>
                <c:pt idx="2202">
                  <c:v>46487.60506672621</c:v>
                </c:pt>
                <c:pt idx="2203">
                  <c:v>46511.469340374424</c:v>
                </c:pt>
                <c:pt idx="2204">
                  <c:v>46511.469340374424</c:v>
                </c:pt>
                <c:pt idx="2205">
                  <c:v>46535.333614022638</c:v>
                </c:pt>
                <c:pt idx="2206">
                  <c:v>46547.265750846753</c:v>
                </c:pt>
                <c:pt idx="2207">
                  <c:v>46606.926434967303</c:v>
                </c:pt>
                <c:pt idx="2208">
                  <c:v>46642.722845439617</c:v>
                </c:pt>
                <c:pt idx="2209">
                  <c:v>46666.587119087846</c:v>
                </c:pt>
                <c:pt idx="2210">
                  <c:v>46666.587119087846</c:v>
                </c:pt>
                <c:pt idx="2211">
                  <c:v>46666.587119087846</c:v>
                </c:pt>
                <c:pt idx="2212">
                  <c:v>46678.519255911946</c:v>
                </c:pt>
                <c:pt idx="2213">
                  <c:v>46690.451392736053</c:v>
                </c:pt>
                <c:pt idx="2214">
                  <c:v>46726.247803208382</c:v>
                </c:pt>
                <c:pt idx="2215">
                  <c:v>46750.112076856589</c:v>
                </c:pt>
                <c:pt idx="2216">
                  <c:v>46797.840624153032</c:v>
                </c:pt>
                <c:pt idx="2217">
                  <c:v>46821.704897801239</c:v>
                </c:pt>
                <c:pt idx="2218">
                  <c:v>46821.704897801239</c:v>
                </c:pt>
                <c:pt idx="2219">
                  <c:v>46821.704897801239</c:v>
                </c:pt>
                <c:pt idx="2220">
                  <c:v>46845.569171449453</c:v>
                </c:pt>
                <c:pt idx="2221">
                  <c:v>46893.297718745889</c:v>
                </c:pt>
                <c:pt idx="2222">
                  <c:v>46893.297718745889</c:v>
                </c:pt>
                <c:pt idx="2223">
                  <c:v>46929.094129218218</c:v>
                </c:pt>
                <c:pt idx="2224">
                  <c:v>46952.958402866425</c:v>
                </c:pt>
                <c:pt idx="2225">
                  <c:v>46952.958402866425</c:v>
                </c:pt>
                <c:pt idx="2226">
                  <c:v>46976.822676514661</c:v>
                </c:pt>
                <c:pt idx="2227">
                  <c:v>47000.686950162868</c:v>
                </c:pt>
                <c:pt idx="2228">
                  <c:v>47036.483360635197</c:v>
                </c:pt>
                <c:pt idx="2229">
                  <c:v>47072.279771107518</c:v>
                </c:pt>
                <c:pt idx="2230">
                  <c:v>47072.279771107518</c:v>
                </c:pt>
                <c:pt idx="2231">
                  <c:v>47084.211907931633</c:v>
                </c:pt>
                <c:pt idx="2232">
                  <c:v>47096.144044755732</c:v>
                </c:pt>
                <c:pt idx="2233">
                  <c:v>47108.076181579847</c:v>
                </c:pt>
                <c:pt idx="2234">
                  <c:v>47131.940455228061</c:v>
                </c:pt>
                <c:pt idx="2235">
                  <c:v>47179.66900252449</c:v>
                </c:pt>
                <c:pt idx="2236">
                  <c:v>47215.465412996818</c:v>
                </c:pt>
                <c:pt idx="2237">
                  <c:v>47227.397549820933</c:v>
                </c:pt>
                <c:pt idx="2238">
                  <c:v>47227.397549820933</c:v>
                </c:pt>
                <c:pt idx="2239">
                  <c:v>47251.261823469147</c:v>
                </c:pt>
                <c:pt idx="2240">
                  <c:v>47251.261823469147</c:v>
                </c:pt>
                <c:pt idx="2241">
                  <c:v>47275.126097117361</c:v>
                </c:pt>
                <c:pt idx="2242">
                  <c:v>47322.854644413797</c:v>
                </c:pt>
                <c:pt idx="2243">
                  <c:v>47358.651054886119</c:v>
                </c:pt>
                <c:pt idx="2244">
                  <c:v>47370.583191710219</c:v>
                </c:pt>
                <c:pt idx="2245">
                  <c:v>47382.515328534333</c:v>
                </c:pt>
                <c:pt idx="2246">
                  <c:v>47382.515328534333</c:v>
                </c:pt>
                <c:pt idx="2247">
                  <c:v>47406.379602182547</c:v>
                </c:pt>
                <c:pt idx="2248">
                  <c:v>47418.311739006662</c:v>
                </c:pt>
                <c:pt idx="2249">
                  <c:v>47454.108149478983</c:v>
                </c:pt>
                <c:pt idx="2250">
                  <c:v>47501.836696775426</c:v>
                </c:pt>
                <c:pt idx="2251">
                  <c:v>47513.768833599534</c:v>
                </c:pt>
                <c:pt idx="2252">
                  <c:v>47525.700970423641</c:v>
                </c:pt>
                <c:pt idx="2253">
                  <c:v>47525.700970423641</c:v>
                </c:pt>
                <c:pt idx="2254">
                  <c:v>47537.633107247748</c:v>
                </c:pt>
                <c:pt idx="2255">
                  <c:v>47573.429517720077</c:v>
                </c:pt>
                <c:pt idx="2256">
                  <c:v>47621.158065016498</c:v>
                </c:pt>
                <c:pt idx="2257">
                  <c:v>47645.022338664712</c:v>
                </c:pt>
                <c:pt idx="2258">
                  <c:v>47656.954475488819</c:v>
                </c:pt>
                <c:pt idx="2259">
                  <c:v>47656.954475488819</c:v>
                </c:pt>
                <c:pt idx="2260">
                  <c:v>47680.818749137034</c:v>
                </c:pt>
                <c:pt idx="2261">
                  <c:v>47680.818749137034</c:v>
                </c:pt>
                <c:pt idx="2262">
                  <c:v>47704.683022785262</c:v>
                </c:pt>
                <c:pt idx="2263">
                  <c:v>47764.343706905805</c:v>
                </c:pt>
                <c:pt idx="2264">
                  <c:v>47788.207980554034</c:v>
                </c:pt>
                <c:pt idx="2265">
                  <c:v>47800.140117378134</c:v>
                </c:pt>
                <c:pt idx="2266">
                  <c:v>47800.140117378134</c:v>
                </c:pt>
                <c:pt idx="2267">
                  <c:v>47824.004391026348</c:v>
                </c:pt>
                <c:pt idx="2268">
                  <c:v>47824.004391026348</c:v>
                </c:pt>
                <c:pt idx="2269">
                  <c:v>47859.80080149867</c:v>
                </c:pt>
                <c:pt idx="2270">
                  <c:v>47907.529348795106</c:v>
                </c:pt>
                <c:pt idx="2271">
                  <c:v>47919.461485619206</c:v>
                </c:pt>
                <c:pt idx="2272">
                  <c:v>47943.325759267427</c:v>
                </c:pt>
                <c:pt idx="2273">
                  <c:v>47955.257896091527</c:v>
                </c:pt>
                <c:pt idx="2274">
                  <c:v>47955.257896091527</c:v>
                </c:pt>
                <c:pt idx="2275">
                  <c:v>47979.122169739749</c:v>
                </c:pt>
                <c:pt idx="2276">
                  <c:v>47991.054306563849</c:v>
                </c:pt>
                <c:pt idx="2277">
                  <c:v>48050.714990684406</c:v>
                </c:pt>
                <c:pt idx="2278">
                  <c:v>48062.647127508506</c:v>
                </c:pt>
                <c:pt idx="2279">
                  <c:v>48086.511401156735</c:v>
                </c:pt>
                <c:pt idx="2280">
                  <c:v>48098.443537980835</c:v>
                </c:pt>
                <c:pt idx="2281">
                  <c:v>48098.443537980835</c:v>
                </c:pt>
                <c:pt idx="2282">
                  <c:v>48122.307811629056</c:v>
                </c:pt>
                <c:pt idx="2283">
                  <c:v>48146.172085277271</c:v>
                </c:pt>
                <c:pt idx="2284">
                  <c:v>48181.968495749592</c:v>
                </c:pt>
                <c:pt idx="2285">
                  <c:v>48193.900632573706</c:v>
                </c:pt>
                <c:pt idx="2286">
                  <c:v>48229.697043046021</c:v>
                </c:pt>
                <c:pt idx="2287">
                  <c:v>48241.629179870135</c:v>
                </c:pt>
                <c:pt idx="2288">
                  <c:v>48253.561316694242</c:v>
                </c:pt>
                <c:pt idx="2289">
                  <c:v>48265.493453518357</c:v>
                </c:pt>
                <c:pt idx="2290">
                  <c:v>48277.425590342464</c:v>
                </c:pt>
                <c:pt idx="2291">
                  <c:v>48313.222000814792</c:v>
                </c:pt>
                <c:pt idx="2292">
                  <c:v>48349.018411287114</c:v>
                </c:pt>
                <c:pt idx="2293">
                  <c:v>48360.950548111228</c:v>
                </c:pt>
                <c:pt idx="2294">
                  <c:v>48384.814821759435</c:v>
                </c:pt>
                <c:pt idx="2295">
                  <c:v>48396.74695858355</c:v>
                </c:pt>
                <c:pt idx="2296">
                  <c:v>48420.611232231764</c:v>
                </c:pt>
                <c:pt idx="2297">
                  <c:v>48432.543369055871</c:v>
                </c:pt>
                <c:pt idx="2298">
                  <c:v>48468.339779528193</c:v>
                </c:pt>
                <c:pt idx="2299">
                  <c:v>48480.2719163523</c:v>
                </c:pt>
                <c:pt idx="2300">
                  <c:v>48492.204053176407</c:v>
                </c:pt>
                <c:pt idx="2301">
                  <c:v>48528.000463648743</c:v>
                </c:pt>
                <c:pt idx="2302">
                  <c:v>48551.86473729695</c:v>
                </c:pt>
                <c:pt idx="2303">
                  <c:v>48563.796874121064</c:v>
                </c:pt>
                <c:pt idx="2304">
                  <c:v>48587.661147769293</c:v>
                </c:pt>
                <c:pt idx="2305">
                  <c:v>48599.593284593393</c:v>
                </c:pt>
                <c:pt idx="2306">
                  <c:v>48635.389695065722</c:v>
                </c:pt>
                <c:pt idx="2307">
                  <c:v>48635.389695065722</c:v>
                </c:pt>
                <c:pt idx="2308">
                  <c:v>48647.321831889829</c:v>
                </c:pt>
                <c:pt idx="2309">
                  <c:v>48683.11824236215</c:v>
                </c:pt>
                <c:pt idx="2310">
                  <c:v>48695.050379186257</c:v>
                </c:pt>
                <c:pt idx="2311">
                  <c:v>48730.846789658572</c:v>
                </c:pt>
                <c:pt idx="2312">
                  <c:v>48754.711063306786</c:v>
                </c:pt>
                <c:pt idx="2313">
                  <c:v>48766.6432001309</c:v>
                </c:pt>
                <c:pt idx="2314">
                  <c:v>48790.507473779115</c:v>
                </c:pt>
                <c:pt idx="2315">
                  <c:v>48802.439610603229</c:v>
                </c:pt>
                <c:pt idx="2316">
                  <c:v>48814.371747427336</c:v>
                </c:pt>
                <c:pt idx="2317">
                  <c:v>48826.303884251436</c:v>
                </c:pt>
                <c:pt idx="2318">
                  <c:v>48862.100294723772</c:v>
                </c:pt>
                <c:pt idx="2319">
                  <c:v>48874.032431547879</c:v>
                </c:pt>
                <c:pt idx="2320">
                  <c:v>48909.828842020208</c:v>
                </c:pt>
                <c:pt idx="2321">
                  <c:v>48933.693115668422</c:v>
                </c:pt>
                <c:pt idx="2322">
                  <c:v>48969.489526140751</c:v>
                </c:pt>
                <c:pt idx="2323">
                  <c:v>48969.489526140751</c:v>
                </c:pt>
                <c:pt idx="2324">
                  <c:v>48969.489526140751</c:v>
                </c:pt>
                <c:pt idx="2325">
                  <c:v>48993.353799788965</c:v>
                </c:pt>
                <c:pt idx="2326">
                  <c:v>49017.21807343718</c:v>
                </c:pt>
                <c:pt idx="2327">
                  <c:v>49041.082347085394</c:v>
                </c:pt>
                <c:pt idx="2328">
                  <c:v>49064.946620733608</c:v>
                </c:pt>
                <c:pt idx="2329">
                  <c:v>49100.74303120593</c:v>
                </c:pt>
                <c:pt idx="2330">
                  <c:v>49124.607304854151</c:v>
                </c:pt>
                <c:pt idx="2331">
                  <c:v>49124.607304854151</c:v>
                </c:pt>
                <c:pt idx="2332">
                  <c:v>49148.471578502373</c:v>
                </c:pt>
                <c:pt idx="2333">
                  <c:v>49160.40371532648</c:v>
                </c:pt>
                <c:pt idx="2334">
                  <c:v>49184.267988974694</c:v>
                </c:pt>
                <c:pt idx="2335">
                  <c:v>49184.267988974694</c:v>
                </c:pt>
                <c:pt idx="2336">
                  <c:v>49231.99653627113</c:v>
                </c:pt>
                <c:pt idx="2337">
                  <c:v>49255.860809919344</c:v>
                </c:pt>
                <c:pt idx="2338">
                  <c:v>49279.725083567559</c:v>
                </c:pt>
                <c:pt idx="2339">
                  <c:v>49291.657220391673</c:v>
                </c:pt>
                <c:pt idx="2340">
                  <c:v>49315.521494039887</c:v>
                </c:pt>
                <c:pt idx="2341">
                  <c:v>49315.521494039887</c:v>
                </c:pt>
                <c:pt idx="2342">
                  <c:v>49339.385767688109</c:v>
                </c:pt>
                <c:pt idx="2343">
                  <c:v>49363.250041336316</c:v>
                </c:pt>
                <c:pt idx="2344">
                  <c:v>49375.182178160423</c:v>
                </c:pt>
                <c:pt idx="2345">
                  <c:v>49410.978588632759</c:v>
                </c:pt>
                <c:pt idx="2346">
                  <c:v>49434.842862280973</c:v>
                </c:pt>
                <c:pt idx="2347">
                  <c:v>49446.774999105088</c:v>
                </c:pt>
                <c:pt idx="2348">
                  <c:v>49458.707135929195</c:v>
                </c:pt>
                <c:pt idx="2349">
                  <c:v>49494.503546401509</c:v>
                </c:pt>
                <c:pt idx="2350">
                  <c:v>49506.435683225624</c:v>
                </c:pt>
                <c:pt idx="2351">
                  <c:v>49530.299956873838</c:v>
                </c:pt>
                <c:pt idx="2352">
                  <c:v>49542.232093697945</c:v>
                </c:pt>
                <c:pt idx="2353">
                  <c:v>49554.164230522045</c:v>
                </c:pt>
                <c:pt idx="2354">
                  <c:v>49601.892777818481</c:v>
                </c:pt>
                <c:pt idx="2355">
                  <c:v>49601.892777818481</c:v>
                </c:pt>
                <c:pt idx="2356">
                  <c:v>49625.757051466702</c:v>
                </c:pt>
                <c:pt idx="2357">
                  <c:v>49649.621325114909</c:v>
                </c:pt>
                <c:pt idx="2358">
                  <c:v>49673.485598763138</c:v>
                </c:pt>
                <c:pt idx="2359">
                  <c:v>49697.34987241136</c:v>
                </c:pt>
                <c:pt idx="2360">
                  <c:v>49697.34987241136</c:v>
                </c:pt>
                <c:pt idx="2361">
                  <c:v>49709.282009235474</c:v>
                </c:pt>
                <c:pt idx="2362">
                  <c:v>49721.214146059581</c:v>
                </c:pt>
                <c:pt idx="2363">
                  <c:v>49780.874830180117</c:v>
                </c:pt>
                <c:pt idx="2364">
                  <c:v>49792.806967004231</c:v>
                </c:pt>
                <c:pt idx="2365">
                  <c:v>49816.671240652446</c:v>
                </c:pt>
                <c:pt idx="2366">
                  <c:v>49840.53551430066</c:v>
                </c:pt>
                <c:pt idx="2367">
                  <c:v>49840.53551430066</c:v>
                </c:pt>
                <c:pt idx="2368">
                  <c:v>49864.399787948867</c:v>
                </c:pt>
                <c:pt idx="2369">
                  <c:v>49864.399787948867</c:v>
                </c:pt>
                <c:pt idx="2370">
                  <c:v>49888.264061597089</c:v>
                </c:pt>
                <c:pt idx="2371">
                  <c:v>49935.992608893517</c:v>
                </c:pt>
                <c:pt idx="2372">
                  <c:v>49947.924745717624</c:v>
                </c:pt>
                <c:pt idx="2373">
                  <c:v>49983.721156189953</c:v>
                </c:pt>
                <c:pt idx="2374">
                  <c:v>49995.653293014067</c:v>
                </c:pt>
                <c:pt idx="2375">
                  <c:v>49995.653293014067</c:v>
                </c:pt>
                <c:pt idx="2376">
                  <c:v>50007.585429838175</c:v>
                </c:pt>
                <c:pt idx="2377">
                  <c:v>50031.449703486396</c:v>
                </c:pt>
                <c:pt idx="2378">
                  <c:v>50043.381840310511</c:v>
                </c:pt>
                <c:pt idx="2379">
                  <c:v>50055.31397713461</c:v>
                </c:pt>
                <c:pt idx="2380">
                  <c:v>50114.974661255153</c:v>
                </c:pt>
                <c:pt idx="2381">
                  <c:v>50150.771071727475</c:v>
                </c:pt>
                <c:pt idx="2382">
                  <c:v>50150.771071727475</c:v>
                </c:pt>
                <c:pt idx="2383">
                  <c:v>50162.703208551582</c:v>
                </c:pt>
                <c:pt idx="2384">
                  <c:v>50186.567482199796</c:v>
                </c:pt>
                <c:pt idx="2385">
                  <c:v>50186.567482199796</c:v>
                </c:pt>
                <c:pt idx="2386">
                  <c:v>50186.567482199796</c:v>
                </c:pt>
                <c:pt idx="2387">
                  <c:v>50198.499619023904</c:v>
                </c:pt>
                <c:pt idx="2388">
                  <c:v>50246.228166320332</c:v>
                </c:pt>
                <c:pt idx="2389">
                  <c:v>50305.888850440882</c:v>
                </c:pt>
                <c:pt idx="2390">
                  <c:v>50317.82098726499</c:v>
                </c:pt>
                <c:pt idx="2391">
                  <c:v>50341.685260913211</c:v>
                </c:pt>
                <c:pt idx="2392">
                  <c:v>50341.685260913211</c:v>
                </c:pt>
                <c:pt idx="2393">
                  <c:v>50341.685260913211</c:v>
                </c:pt>
                <c:pt idx="2394">
                  <c:v>50341.685260913211</c:v>
                </c:pt>
                <c:pt idx="2395">
                  <c:v>50377.481671385533</c:v>
                </c:pt>
                <c:pt idx="2396">
                  <c:v>50389.413808209632</c:v>
                </c:pt>
                <c:pt idx="2397">
                  <c:v>50437.142355506068</c:v>
                </c:pt>
                <c:pt idx="2398">
                  <c:v>50484.870902802497</c:v>
                </c:pt>
                <c:pt idx="2399">
                  <c:v>50496.803039626611</c:v>
                </c:pt>
                <c:pt idx="2400">
                  <c:v>50496.803039626611</c:v>
                </c:pt>
                <c:pt idx="2401">
                  <c:v>50496.803039626611</c:v>
                </c:pt>
                <c:pt idx="2402">
                  <c:v>50508.735176450726</c:v>
                </c:pt>
                <c:pt idx="2403">
                  <c:v>50532.59945009894</c:v>
                </c:pt>
                <c:pt idx="2404">
                  <c:v>50568.395860571269</c:v>
                </c:pt>
                <c:pt idx="2405">
                  <c:v>50592.26013421949</c:v>
                </c:pt>
                <c:pt idx="2406">
                  <c:v>50628.056544691804</c:v>
                </c:pt>
                <c:pt idx="2407">
                  <c:v>50639.988681515919</c:v>
                </c:pt>
                <c:pt idx="2408">
                  <c:v>50651.920818340033</c:v>
                </c:pt>
                <c:pt idx="2409">
                  <c:v>50663.85295516414</c:v>
                </c:pt>
                <c:pt idx="2410">
                  <c:v>50675.78509198824</c:v>
                </c:pt>
                <c:pt idx="2411">
                  <c:v>50699.649365636447</c:v>
                </c:pt>
                <c:pt idx="2412">
                  <c:v>50735.445776108776</c:v>
                </c:pt>
                <c:pt idx="2413">
                  <c:v>50759.310049757005</c:v>
                </c:pt>
                <c:pt idx="2414">
                  <c:v>50771.242186581105</c:v>
                </c:pt>
                <c:pt idx="2415">
                  <c:v>50783.174323405212</c:v>
                </c:pt>
                <c:pt idx="2416">
                  <c:v>50807.038597053433</c:v>
                </c:pt>
                <c:pt idx="2417">
                  <c:v>50807.038597053433</c:v>
                </c:pt>
                <c:pt idx="2418">
                  <c:v>50842.835007525762</c:v>
                </c:pt>
                <c:pt idx="2419">
                  <c:v>50878.631417998084</c:v>
                </c:pt>
                <c:pt idx="2420">
                  <c:v>50902.495691646305</c:v>
                </c:pt>
                <c:pt idx="2421">
                  <c:v>50914.427828470412</c:v>
                </c:pt>
                <c:pt idx="2422">
                  <c:v>50914.427828470412</c:v>
                </c:pt>
                <c:pt idx="2423">
                  <c:v>50926.359965294519</c:v>
                </c:pt>
                <c:pt idx="2424">
                  <c:v>50950.224238942734</c:v>
                </c:pt>
                <c:pt idx="2425">
                  <c:v>50974.088512590941</c:v>
                </c:pt>
                <c:pt idx="2426">
                  <c:v>50986.020649415048</c:v>
                </c:pt>
                <c:pt idx="2427">
                  <c:v>51033.749196711491</c:v>
                </c:pt>
                <c:pt idx="2428">
                  <c:v>51057.613470359705</c:v>
                </c:pt>
                <c:pt idx="2429">
                  <c:v>51057.613470359705</c:v>
                </c:pt>
                <c:pt idx="2430">
                  <c:v>51069.54560718382</c:v>
                </c:pt>
                <c:pt idx="2431">
                  <c:v>51093.409880832034</c:v>
                </c:pt>
                <c:pt idx="2432">
                  <c:v>51093.409880832034</c:v>
                </c:pt>
                <c:pt idx="2433">
                  <c:v>51141.138428128477</c:v>
                </c:pt>
                <c:pt idx="2434">
                  <c:v>51153.070564952592</c:v>
                </c:pt>
                <c:pt idx="2435">
                  <c:v>51176.934838600806</c:v>
                </c:pt>
                <c:pt idx="2436">
                  <c:v>51200.79911224902</c:v>
                </c:pt>
                <c:pt idx="2437">
                  <c:v>51212.731249073127</c:v>
                </c:pt>
                <c:pt idx="2438">
                  <c:v>51236.595522721334</c:v>
                </c:pt>
                <c:pt idx="2439">
                  <c:v>51236.595522721334</c:v>
                </c:pt>
                <c:pt idx="2440">
                  <c:v>51272.391933193656</c:v>
                </c:pt>
                <c:pt idx="2441">
                  <c:v>51284.324070017756</c:v>
                </c:pt>
                <c:pt idx="2442">
                  <c:v>51320.120480490084</c:v>
                </c:pt>
                <c:pt idx="2443">
                  <c:v>51332.052617314192</c:v>
                </c:pt>
                <c:pt idx="2444">
                  <c:v>51355.916890962406</c:v>
                </c:pt>
                <c:pt idx="2445">
                  <c:v>51367.84902778652</c:v>
                </c:pt>
                <c:pt idx="2446">
                  <c:v>51379.781164610635</c:v>
                </c:pt>
                <c:pt idx="2447">
                  <c:v>51403.645438258856</c:v>
                </c:pt>
                <c:pt idx="2448">
                  <c:v>51439.441848731185</c:v>
                </c:pt>
                <c:pt idx="2449">
                  <c:v>51439.441848731185</c:v>
                </c:pt>
                <c:pt idx="2450">
                  <c:v>51475.238259203514</c:v>
                </c:pt>
                <c:pt idx="2451">
                  <c:v>51487.170396027621</c:v>
                </c:pt>
                <c:pt idx="2452">
                  <c:v>51511.034669675835</c:v>
                </c:pt>
                <c:pt idx="2453">
                  <c:v>51522.966806499942</c:v>
                </c:pt>
                <c:pt idx="2454">
                  <c:v>51522.966806499942</c:v>
                </c:pt>
                <c:pt idx="2455">
                  <c:v>51570.695353796371</c:v>
                </c:pt>
                <c:pt idx="2456">
                  <c:v>51582.627490620478</c:v>
                </c:pt>
                <c:pt idx="2457">
                  <c:v>51594.559627444585</c:v>
                </c:pt>
                <c:pt idx="2458">
                  <c:v>51618.423901092799</c:v>
                </c:pt>
                <c:pt idx="2459">
                  <c:v>51630.356037916914</c:v>
                </c:pt>
                <c:pt idx="2460">
                  <c:v>51678.084585213343</c:v>
                </c:pt>
                <c:pt idx="2461">
                  <c:v>51678.084585213343</c:v>
                </c:pt>
                <c:pt idx="2462">
                  <c:v>51690.016722037457</c:v>
                </c:pt>
                <c:pt idx="2463">
                  <c:v>51725.813132509786</c:v>
                </c:pt>
                <c:pt idx="2464">
                  <c:v>51725.813132509786</c:v>
                </c:pt>
                <c:pt idx="2465">
                  <c:v>51737.745269333893</c:v>
                </c:pt>
                <c:pt idx="2466">
                  <c:v>51773.541679806222</c:v>
                </c:pt>
                <c:pt idx="2467">
                  <c:v>51797.405953454436</c:v>
                </c:pt>
                <c:pt idx="2468">
                  <c:v>51809.33809027855</c:v>
                </c:pt>
                <c:pt idx="2469">
                  <c:v>51845.134500750857</c:v>
                </c:pt>
                <c:pt idx="2470">
                  <c:v>51868.998774399079</c:v>
                </c:pt>
                <c:pt idx="2471">
                  <c:v>51880.930911223186</c:v>
                </c:pt>
                <c:pt idx="2472">
                  <c:v>51880.930911223186</c:v>
                </c:pt>
                <c:pt idx="2473">
                  <c:v>51904.795184871407</c:v>
                </c:pt>
                <c:pt idx="2474">
                  <c:v>51916.727321695522</c:v>
                </c:pt>
                <c:pt idx="2475">
                  <c:v>51940.591595343736</c:v>
                </c:pt>
                <c:pt idx="2476">
                  <c:v>51952.523732167836</c:v>
                </c:pt>
                <c:pt idx="2477">
                  <c:v>52000.252279464279</c:v>
                </c:pt>
                <c:pt idx="2478">
                  <c:v>52024.116553112501</c:v>
                </c:pt>
                <c:pt idx="2479">
                  <c:v>52024.116553112501</c:v>
                </c:pt>
                <c:pt idx="2480">
                  <c:v>52036.048689936601</c:v>
                </c:pt>
                <c:pt idx="2481">
                  <c:v>52059.912963584815</c:v>
                </c:pt>
                <c:pt idx="2482">
                  <c:v>52071.845100408922</c:v>
                </c:pt>
                <c:pt idx="2483">
                  <c:v>52095.709374057136</c:v>
                </c:pt>
                <c:pt idx="2484">
                  <c:v>52119.573647705358</c:v>
                </c:pt>
                <c:pt idx="2485">
                  <c:v>52143.437921353572</c:v>
                </c:pt>
                <c:pt idx="2486">
                  <c:v>52167.302195001786</c:v>
                </c:pt>
                <c:pt idx="2487">
                  <c:v>52179.234331825894</c:v>
                </c:pt>
                <c:pt idx="2488">
                  <c:v>52191.166468650001</c:v>
                </c:pt>
                <c:pt idx="2489">
                  <c:v>52215.030742298222</c:v>
                </c:pt>
                <c:pt idx="2490">
                  <c:v>52226.962879122337</c:v>
                </c:pt>
                <c:pt idx="2491">
                  <c:v>52262.759289594665</c:v>
                </c:pt>
                <c:pt idx="2492">
                  <c:v>52274.691426418773</c:v>
                </c:pt>
                <c:pt idx="2493">
                  <c:v>52286.62356324288</c:v>
                </c:pt>
                <c:pt idx="2494">
                  <c:v>52298.555700066994</c:v>
                </c:pt>
                <c:pt idx="2495">
                  <c:v>52322.419973715201</c:v>
                </c:pt>
                <c:pt idx="2496">
                  <c:v>52358.21638418753</c:v>
                </c:pt>
                <c:pt idx="2497">
                  <c:v>52382.080657835737</c:v>
                </c:pt>
                <c:pt idx="2498">
                  <c:v>52382.080657835737</c:v>
                </c:pt>
                <c:pt idx="2499">
                  <c:v>52417.877068308066</c:v>
                </c:pt>
                <c:pt idx="2500">
                  <c:v>52417.877068308066</c:v>
                </c:pt>
                <c:pt idx="2501">
                  <c:v>52441.741341956273</c:v>
                </c:pt>
                <c:pt idx="2502">
                  <c:v>52453.67347878038</c:v>
                </c:pt>
                <c:pt idx="2503">
                  <c:v>52453.67347878038</c:v>
                </c:pt>
                <c:pt idx="2504">
                  <c:v>52477.537752428601</c:v>
                </c:pt>
                <c:pt idx="2505">
                  <c:v>52537.198436549152</c:v>
                </c:pt>
                <c:pt idx="2506">
                  <c:v>52561.062710197373</c:v>
                </c:pt>
                <c:pt idx="2507">
                  <c:v>52572.99484702148</c:v>
                </c:pt>
                <c:pt idx="2508">
                  <c:v>52572.99484702148</c:v>
                </c:pt>
                <c:pt idx="2509">
                  <c:v>52584.926983845588</c:v>
                </c:pt>
                <c:pt idx="2510">
                  <c:v>52596.859120669695</c:v>
                </c:pt>
                <c:pt idx="2511">
                  <c:v>52608.791257493809</c:v>
                </c:pt>
                <c:pt idx="2512">
                  <c:v>52644.587667966138</c:v>
                </c:pt>
                <c:pt idx="2513">
                  <c:v>52668.451941614345</c:v>
                </c:pt>
                <c:pt idx="2514">
                  <c:v>52704.248352086674</c:v>
                </c:pt>
                <c:pt idx="2515">
                  <c:v>52728.112625734881</c:v>
                </c:pt>
                <c:pt idx="2516">
                  <c:v>52740.044762558988</c:v>
                </c:pt>
                <c:pt idx="2517">
                  <c:v>52740.044762558988</c:v>
                </c:pt>
                <c:pt idx="2518">
                  <c:v>52740.044762558988</c:v>
                </c:pt>
                <c:pt idx="2519">
                  <c:v>52763.909036207209</c:v>
                </c:pt>
                <c:pt idx="2520">
                  <c:v>52811.637583503631</c:v>
                </c:pt>
                <c:pt idx="2521">
                  <c:v>52823.569720327745</c:v>
                </c:pt>
                <c:pt idx="2522">
                  <c:v>52859.366130800074</c:v>
                </c:pt>
                <c:pt idx="2523">
                  <c:v>52871.298267624181</c:v>
                </c:pt>
                <c:pt idx="2524">
                  <c:v>52883.230404448295</c:v>
                </c:pt>
                <c:pt idx="2525">
                  <c:v>52895.162541272402</c:v>
                </c:pt>
                <c:pt idx="2526">
                  <c:v>52895.162541272402</c:v>
                </c:pt>
                <c:pt idx="2527">
                  <c:v>52919.026814920624</c:v>
                </c:pt>
                <c:pt idx="2528">
                  <c:v>52966.755362217053</c:v>
                </c:pt>
                <c:pt idx="2529">
                  <c:v>52978.68749904116</c:v>
                </c:pt>
                <c:pt idx="2530">
                  <c:v>52978.68749904116</c:v>
                </c:pt>
                <c:pt idx="2531">
                  <c:v>53026.416046337603</c:v>
                </c:pt>
                <c:pt idx="2532">
                  <c:v>53038.348183161703</c:v>
                </c:pt>
                <c:pt idx="2533">
                  <c:v>53038.348183161703</c:v>
                </c:pt>
                <c:pt idx="2534">
                  <c:v>53038.348183161703</c:v>
                </c:pt>
                <c:pt idx="2535">
                  <c:v>53086.076730458131</c:v>
                </c:pt>
                <c:pt idx="2536">
                  <c:v>53121.87314093046</c:v>
                </c:pt>
                <c:pt idx="2537">
                  <c:v>53133.805277754567</c:v>
                </c:pt>
                <c:pt idx="2538">
                  <c:v>53133.805277754567</c:v>
                </c:pt>
                <c:pt idx="2539">
                  <c:v>53157.669551402789</c:v>
                </c:pt>
                <c:pt idx="2540">
                  <c:v>53193.46596187511</c:v>
                </c:pt>
                <c:pt idx="2541">
                  <c:v>53193.46596187511</c:v>
                </c:pt>
                <c:pt idx="2542">
                  <c:v>53229.262372347424</c:v>
                </c:pt>
                <c:pt idx="2543">
                  <c:v>53229.262372347424</c:v>
                </c:pt>
                <c:pt idx="2544">
                  <c:v>53253.126645995639</c:v>
                </c:pt>
                <c:pt idx="2545">
                  <c:v>53276.990919643868</c:v>
                </c:pt>
                <c:pt idx="2546">
                  <c:v>53288.923056467975</c:v>
                </c:pt>
                <c:pt idx="2547">
                  <c:v>53300.855193292075</c:v>
                </c:pt>
                <c:pt idx="2548">
                  <c:v>53324.719466940303</c:v>
                </c:pt>
                <c:pt idx="2549">
                  <c:v>53360.515877412618</c:v>
                </c:pt>
                <c:pt idx="2550">
                  <c:v>53384.380151060839</c:v>
                </c:pt>
                <c:pt idx="2551">
                  <c:v>53396.312287884954</c:v>
                </c:pt>
                <c:pt idx="2552">
                  <c:v>53408.244424709053</c:v>
                </c:pt>
                <c:pt idx="2553">
                  <c:v>53420.176561533168</c:v>
                </c:pt>
                <c:pt idx="2554">
                  <c:v>53420.176561533168</c:v>
                </c:pt>
                <c:pt idx="2555">
                  <c:v>53455.972972005489</c:v>
                </c:pt>
                <c:pt idx="2556">
                  <c:v>53479.837245653704</c:v>
                </c:pt>
                <c:pt idx="2557">
                  <c:v>53515.633656126032</c:v>
                </c:pt>
                <c:pt idx="2558">
                  <c:v>53551.430066598346</c:v>
                </c:pt>
                <c:pt idx="2559">
                  <c:v>53551.430066598346</c:v>
                </c:pt>
                <c:pt idx="2560">
                  <c:v>53563.362203422468</c:v>
                </c:pt>
                <c:pt idx="2561">
                  <c:v>53563.362203422468</c:v>
                </c:pt>
                <c:pt idx="2562">
                  <c:v>53575.294340246575</c:v>
                </c:pt>
                <c:pt idx="2563">
                  <c:v>53599.158613894782</c:v>
                </c:pt>
                <c:pt idx="2564">
                  <c:v>53623.022887543004</c:v>
                </c:pt>
                <c:pt idx="2565">
                  <c:v>53670.751434839447</c:v>
                </c:pt>
                <c:pt idx="2566">
                  <c:v>53682.683571663561</c:v>
                </c:pt>
                <c:pt idx="2567">
                  <c:v>53706.547845311776</c:v>
                </c:pt>
                <c:pt idx="2568">
                  <c:v>53718.479982135883</c:v>
                </c:pt>
                <c:pt idx="2569">
                  <c:v>53718.479982135883</c:v>
                </c:pt>
                <c:pt idx="2570">
                  <c:v>53718.479982135883</c:v>
                </c:pt>
                <c:pt idx="2571">
                  <c:v>53742.344255784097</c:v>
                </c:pt>
                <c:pt idx="2572">
                  <c:v>53778.140666256426</c:v>
                </c:pt>
                <c:pt idx="2573">
                  <c:v>53813.937076728747</c:v>
                </c:pt>
                <c:pt idx="2574">
                  <c:v>53825.869213552847</c:v>
                </c:pt>
                <c:pt idx="2575">
                  <c:v>53837.801350376954</c:v>
                </c:pt>
                <c:pt idx="2576">
                  <c:v>53873.597760849276</c:v>
                </c:pt>
                <c:pt idx="2577">
                  <c:v>53873.597760849276</c:v>
                </c:pt>
                <c:pt idx="2578">
                  <c:v>53873.597760849276</c:v>
                </c:pt>
                <c:pt idx="2579">
                  <c:v>53909.394171321605</c:v>
                </c:pt>
                <c:pt idx="2580">
                  <c:v>53945.190581793926</c:v>
                </c:pt>
                <c:pt idx="2581">
                  <c:v>53957.122718618033</c:v>
                </c:pt>
                <c:pt idx="2582">
                  <c:v>53980.986992266255</c:v>
                </c:pt>
                <c:pt idx="2583">
                  <c:v>53980.986992266255</c:v>
                </c:pt>
                <c:pt idx="2584">
                  <c:v>53992.919129090369</c:v>
                </c:pt>
                <c:pt idx="2585">
                  <c:v>54016.783402738591</c:v>
                </c:pt>
                <c:pt idx="2586">
                  <c:v>54028.715539562705</c:v>
                </c:pt>
                <c:pt idx="2587">
                  <c:v>54064.511950035034</c:v>
                </c:pt>
                <c:pt idx="2588">
                  <c:v>54112.24049733147</c:v>
                </c:pt>
                <c:pt idx="2589">
                  <c:v>54112.24049733147</c:v>
                </c:pt>
                <c:pt idx="2590">
                  <c:v>54112.24049733147</c:v>
                </c:pt>
                <c:pt idx="2591">
                  <c:v>54136.104770979677</c:v>
                </c:pt>
                <c:pt idx="2592">
                  <c:v>54148.036907803777</c:v>
                </c:pt>
                <c:pt idx="2593">
                  <c:v>54148.036907803777</c:v>
                </c:pt>
                <c:pt idx="2594">
                  <c:v>54171.901181452005</c:v>
                </c:pt>
                <c:pt idx="2595">
                  <c:v>54231.561865572541</c:v>
                </c:pt>
                <c:pt idx="2596">
                  <c:v>54255.426139220748</c:v>
                </c:pt>
                <c:pt idx="2597">
                  <c:v>54267.358276044863</c:v>
                </c:pt>
                <c:pt idx="2598">
                  <c:v>54267.358276044863</c:v>
                </c:pt>
                <c:pt idx="2599">
                  <c:v>54267.358276044863</c:v>
                </c:pt>
                <c:pt idx="2600">
                  <c:v>54303.154686517191</c:v>
                </c:pt>
                <c:pt idx="2601">
                  <c:v>54303.154686517191</c:v>
                </c:pt>
                <c:pt idx="2602">
                  <c:v>54327.018960165406</c:v>
                </c:pt>
                <c:pt idx="2603">
                  <c:v>54362.815370637727</c:v>
                </c:pt>
                <c:pt idx="2604">
                  <c:v>54398.611781110056</c:v>
                </c:pt>
                <c:pt idx="2605">
                  <c:v>54410.543917934163</c:v>
                </c:pt>
                <c:pt idx="2606">
                  <c:v>54422.47605475827</c:v>
                </c:pt>
                <c:pt idx="2607">
                  <c:v>54422.47605475827</c:v>
                </c:pt>
                <c:pt idx="2608">
                  <c:v>54434.408191582392</c:v>
                </c:pt>
                <c:pt idx="2609">
                  <c:v>54458.272465230599</c:v>
                </c:pt>
                <c:pt idx="2610">
                  <c:v>54482.136738878806</c:v>
                </c:pt>
                <c:pt idx="2611">
                  <c:v>54506.001012527035</c:v>
                </c:pt>
                <c:pt idx="2612">
                  <c:v>54541.797422999356</c:v>
                </c:pt>
                <c:pt idx="2613">
                  <c:v>54553.72955982347</c:v>
                </c:pt>
                <c:pt idx="2614">
                  <c:v>54565.66169664757</c:v>
                </c:pt>
                <c:pt idx="2615">
                  <c:v>54565.66169664757</c:v>
                </c:pt>
                <c:pt idx="2616">
                  <c:v>54589.525970295785</c:v>
                </c:pt>
                <c:pt idx="2617">
                  <c:v>54625.322380768106</c:v>
                </c:pt>
                <c:pt idx="2618">
                  <c:v>54625.322380768106</c:v>
                </c:pt>
                <c:pt idx="2619">
                  <c:v>54661.118791240435</c:v>
                </c:pt>
                <c:pt idx="2620">
                  <c:v>54684.983064888664</c:v>
                </c:pt>
                <c:pt idx="2621">
                  <c:v>54696.915201712764</c:v>
                </c:pt>
                <c:pt idx="2622">
                  <c:v>54696.915201712764</c:v>
                </c:pt>
                <c:pt idx="2623">
                  <c:v>54720.779475360985</c:v>
                </c:pt>
                <c:pt idx="2624">
                  <c:v>54732.711612185085</c:v>
                </c:pt>
                <c:pt idx="2625">
                  <c:v>54756.575885833307</c:v>
                </c:pt>
                <c:pt idx="2626">
                  <c:v>54792.372296305643</c:v>
                </c:pt>
                <c:pt idx="2627">
                  <c:v>54816.23656995385</c:v>
                </c:pt>
                <c:pt idx="2628">
                  <c:v>54828.168706777964</c:v>
                </c:pt>
                <c:pt idx="2629">
                  <c:v>54840.100843602064</c:v>
                </c:pt>
                <c:pt idx="2630">
                  <c:v>54852.032980426178</c:v>
                </c:pt>
                <c:pt idx="2631">
                  <c:v>54852.032980426178</c:v>
                </c:pt>
                <c:pt idx="2632">
                  <c:v>54899.761527722614</c:v>
                </c:pt>
                <c:pt idx="2633">
                  <c:v>54911.693664546721</c:v>
                </c:pt>
                <c:pt idx="2634">
                  <c:v>54923.625801370828</c:v>
                </c:pt>
                <c:pt idx="2635">
                  <c:v>54959.422211843164</c:v>
                </c:pt>
                <c:pt idx="2636">
                  <c:v>54971.354348667272</c:v>
                </c:pt>
                <c:pt idx="2637">
                  <c:v>54995.218622315479</c:v>
                </c:pt>
                <c:pt idx="2638">
                  <c:v>54995.218622315479</c:v>
                </c:pt>
                <c:pt idx="2639">
                  <c:v>55007.150759139578</c:v>
                </c:pt>
                <c:pt idx="2640">
                  <c:v>55042.947169611914</c:v>
                </c:pt>
                <c:pt idx="2641">
                  <c:v>55066.811443260121</c:v>
                </c:pt>
                <c:pt idx="2642">
                  <c:v>55078.743580084221</c:v>
                </c:pt>
                <c:pt idx="2643">
                  <c:v>55102.60785373245</c:v>
                </c:pt>
                <c:pt idx="2644">
                  <c:v>55114.53999055655</c:v>
                </c:pt>
                <c:pt idx="2645">
                  <c:v>55126.472127380664</c:v>
                </c:pt>
                <c:pt idx="2646">
                  <c:v>55138.404264204772</c:v>
                </c:pt>
                <c:pt idx="2647">
                  <c:v>55150.336401028879</c:v>
                </c:pt>
                <c:pt idx="2648">
                  <c:v>55198.064948325329</c:v>
                </c:pt>
                <c:pt idx="2649">
                  <c:v>55221.929221973536</c:v>
                </c:pt>
                <c:pt idx="2650">
                  <c:v>55221.929221973536</c:v>
                </c:pt>
                <c:pt idx="2651">
                  <c:v>55257.725632445872</c:v>
                </c:pt>
                <c:pt idx="2652">
                  <c:v>55257.725632445872</c:v>
                </c:pt>
                <c:pt idx="2653">
                  <c:v>55269.657769269972</c:v>
                </c:pt>
                <c:pt idx="2654">
                  <c:v>55281.589906094079</c:v>
                </c:pt>
                <c:pt idx="2655">
                  <c:v>55305.454179742301</c:v>
                </c:pt>
                <c:pt idx="2656">
                  <c:v>55329.318453390508</c:v>
                </c:pt>
                <c:pt idx="2657">
                  <c:v>55365.114863862822</c:v>
                </c:pt>
                <c:pt idx="2658">
                  <c:v>55388.979137511044</c:v>
                </c:pt>
                <c:pt idx="2659">
                  <c:v>55400.911274335158</c:v>
                </c:pt>
                <c:pt idx="2660">
                  <c:v>55412.843411159265</c:v>
                </c:pt>
                <c:pt idx="2661">
                  <c:v>55412.843411159265</c:v>
                </c:pt>
                <c:pt idx="2662">
                  <c:v>55436.707684807479</c:v>
                </c:pt>
                <c:pt idx="2663">
                  <c:v>55448.639821631594</c:v>
                </c:pt>
                <c:pt idx="2664">
                  <c:v>55472.504095279815</c:v>
                </c:pt>
                <c:pt idx="2665">
                  <c:v>55496.368368928022</c:v>
                </c:pt>
                <c:pt idx="2666">
                  <c:v>55508.300505752137</c:v>
                </c:pt>
                <c:pt idx="2667">
                  <c:v>55544.096916224466</c:v>
                </c:pt>
                <c:pt idx="2668">
                  <c:v>55556.02905304858</c:v>
                </c:pt>
                <c:pt idx="2669">
                  <c:v>55567.961189872687</c:v>
                </c:pt>
                <c:pt idx="2670">
                  <c:v>55591.825463520909</c:v>
                </c:pt>
                <c:pt idx="2671">
                  <c:v>55603.757600345016</c:v>
                </c:pt>
                <c:pt idx="2672">
                  <c:v>55627.621873993223</c:v>
                </c:pt>
                <c:pt idx="2673">
                  <c:v>55639.554010817323</c:v>
                </c:pt>
                <c:pt idx="2674">
                  <c:v>55663.418284465544</c:v>
                </c:pt>
                <c:pt idx="2675">
                  <c:v>55675.350421289651</c:v>
                </c:pt>
                <c:pt idx="2676">
                  <c:v>55699.214694937858</c:v>
                </c:pt>
                <c:pt idx="2677">
                  <c:v>55699.214694937858</c:v>
                </c:pt>
                <c:pt idx="2678">
                  <c:v>55735.01110541018</c:v>
                </c:pt>
                <c:pt idx="2679">
                  <c:v>55758.875379058409</c:v>
                </c:pt>
                <c:pt idx="2680">
                  <c:v>55782.739652706623</c:v>
                </c:pt>
                <c:pt idx="2681">
                  <c:v>55794.67178953073</c:v>
                </c:pt>
                <c:pt idx="2682">
                  <c:v>55806.603926354837</c:v>
                </c:pt>
                <c:pt idx="2683">
                  <c:v>55818.536063178959</c:v>
                </c:pt>
                <c:pt idx="2684">
                  <c:v>55830.468200003066</c:v>
                </c:pt>
                <c:pt idx="2685">
                  <c:v>55854.332473651288</c:v>
                </c:pt>
                <c:pt idx="2686">
                  <c:v>55866.264610475395</c:v>
                </c:pt>
                <c:pt idx="2687">
                  <c:v>55890.128884123602</c:v>
                </c:pt>
                <c:pt idx="2688">
                  <c:v>55937.857431420045</c:v>
                </c:pt>
                <c:pt idx="2689">
                  <c:v>55949.789568244145</c:v>
                </c:pt>
                <c:pt idx="2690">
                  <c:v>55961.721705068252</c:v>
                </c:pt>
                <c:pt idx="2691">
                  <c:v>55961.721705068252</c:v>
                </c:pt>
                <c:pt idx="2692">
                  <c:v>55973.653841892359</c:v>
                </c:pt>
                <c:pt idx="2693">
                  <c:v>55985.585978716466</c:v>
                </c:pt>
                <c:pt idx="2694">
                  <c:v>56021.382389188788</c:v>
                </c:pt>
                <c:pt idx="2695">
                  <c:v>56045.246662837024</c:v>
                </c:pt>
                <c:pt idx="2696">
                  <c:v>56057.178799661124</c:v>
                </c:pt>
                <c:pt idx="2697">
                  <c:v>56092.975210133445</c:v>
                </c:pt>
                <c:pt idx="2698">
                  <c:v>56104.907346957567</c:v>
                </c:pt>
                <c:pt idx="2699">
                  <c:v>56116.839483781674</c:v>
                </c:pt>
                <c:pt idx="2700">
                  <c:v>56128.771620605774</c:v>
                </c:pt>
                <c:pt idx="2701">
                  <c:v>56128.771620605774</c:v>
                </c:pt>
                <c:pt idx="2702">
                  <c:v>56140.703757429881</c:v>
                </c:pt>
                <c:pt idx="2703">
                  <c:v>56176.500167902203</c:v>
                </c:pt>
                <c:pt idx="2704">
                  <c:v>56212.296578374531</c:v>
                </c:pt>
                <c:pt idx="2705">
                  <c:v>56224.228715198631</c:v>
                </c:pt>
                <c:pt idx="2706">
                  <c:v>56236.160852022738</c:v>
                </c:pt>
                <c:pt idx="2707">
                  <c:v>56260.025125670953</c:v>
                </c:pt>
                <c:pt idx="2708">
                  <c:v>56271.957262495067</c:v>
                </c:pt>
                <c:pt idx="2709">
                  <c:v>56295.821536143296</c:v>
                </c:pt>
                <c:pt idx="2710">
                  <c:v>56295.821536143296</c:v>
                </c:pt>
                <c:pt idx="2711">
                  <c:v>56307.753672967403</c:v>
                </c:pt>
                <c:pt idx="2712">
                  <c:v>56355.482220263839</c:v>
                </c:pt>
                <c:pt idx="2713">
                  <c:v>56379.346493912053</c:v>
                </c:pt>
                <c:pt idx="2714">
                  <c:v>56379.346493912053</c:v>
                </c:pt>
                <c:pt idx="2715">
                  <c:v>56403.210767560275</c:v>
                </c:pt>
                <c:pt idx="2716">
                  <c:v>56427.075041208489</c:v>
                </c:pt>
                <c:pt idx="2717">
                  <c:v>56439.007178032589</c:v>
                </c:pt>
                <c:pt idx="2718">
                  <c:v>56439.007178032589</c:v>
                </c:pt>
                <c:pt idx="2719">
                  <c:v>56450.939314856696</c:v>
                </c:pt>
                <c:pt idx="2720">
                  <c:v>56486.735725329017</c:v>
                </c:pt>
                <c:pt idx="2721">
                  <c:v>56510.599998977232</c:v>
                </c:pt>
                <c:pt idx="2722">
                  <c:v>56534.464272625439</c:v>
                </c:pt>
                <c:pt idx="2723">
                  <c:v>56546.396409449553</c:v>
                </c:pt>
                <c:pt idx="2724">
                  <c:v>56570.260683097767</c:v>
                </c:pt>
                <c:pt idx="2725">
                  <c:v>56582.192819921882</c:v>
                </c:pt>
                <c:pt idx="2726">
                  <c:v>56594.124956745989</c:v>
                </c:pt>
                <c:pt idx="2727">
                  <c:v>56606.057093570096</c:v>
                </c:pt>
                <c:pt idx="2728">
                  <c:v>56617.989230394218</c:v>
                </c:pt>
                <c:pt idx="2729">
                  <c:v>56641.853504042439</c:v>
                </c:pt>
                <c:pt idx="2730">
                  <c:v>56665.717777690654</c:v>
                </c:pt>
                <c:pt idx="2731">
                  <c:v>56677.649914514754</c:v>
                </c:pt>
                <c:pt idx="2732">
                  <c:v>56713.44632498709</c:v>
                </c:pt>
                <c:pt idx="2733">
                  <c:v>56737.310598635304</c:v>
                </c:pt>
                <c:pt idx="2734">
                  <c:v>56737.310598635304</c:v>
                </c:pt>
                <c:pt idx="2735">
                  <c:v>56749.242735459404</c:v>
                </c:pt>
                <c:pt idx="2736">
                  <c:v>56773.107009107625</c:v>
                </c:pt>
                <c:pt idx="2737">
                  <c:v>56796.971282755832</c:v>
                </c:pt>
                <c:pt idx="2738">
                  <c:v>56796.971282755832</c:v>
                </c:pt>
                <c:pt idx="2739">
                  <c:v>56808.903419579947</c:v>
                </c:pt>
                <c:pt idx="2740">
                  <c:v>56856.631966876375</c:v>
                </c:pt>
                <c:pt idx="2741">
                  <c:v>56868.564103700483</c:v>
                </c:pt>
                <c:pt idx="2742">
                  <c:v>56880.49624052459</c:v>
                </c:pt>
                <c:pt idx="2743">
                  <c:v>56904.360514172819</c:v>
                </c:pt>
                <c:pt idx="2744">
                  <c:v>56916.292650996926</c:v>
                </c:pt>
                <c:pt idx="2745">
                  <c:v>56940.156924645147</c:v>
                </c:pt>
                <c:pt idx="2746">
                  <c:v>56952.089061469254</c:v>
                </c:pt>
                <c:pt idx="2747">
                  <c:v>56952.089061469254</c:v>
                </c:pt>
                <c:pt idx="2748">
                  <c:v>56975.953335117469</c:v>
                </c:pt>
                <c:pt idx="2749">
                  <c:v>56999.817608765683</c:v>
                </c:pt>
                <c:pt idx="2750">
                  <c:v>57023.68188241389</c:v>
                </c:pt>
                <c:pt idx="2751">
                  <c:v>57047.546156062112</c:v>
                </c:pt>
                <c:pt idx="2752">
                  <c:v>57083.342566534426</c:v>
                </c:pt>
                <c:pt idx="2753">
                  <c:v>57083.342566534426</c:v>
                </c:pt>
                <c:pt idx="2754">
                  <c:v>57083.342566534426</c:v>
                </c:pt>
                <c:pt idx="2755">
                  <c:v>57107.206840182647</c:v>
                </c:pt>
                <c:pt idx="2756">
                  <c:v>57119.138977006762</c:v>
                </c:pt>
                <c:pt idx="2757">
                  <c:v>57154.93538747909</c:v>
                </c:pt>
                <c:pt idx="2758">
                  <c:v>57166.867524303198</c:v>
                </c:pt>
                <c:pt idx="2759">
                  <c:v>57178.799661127312</c:v>
                </c:pt>
                <c:pt idx="2760">
                  <c:v>57214.596071599641</c:v>
                </c:pt>
                <c:pt idx="2761">
                  <c:v>57238.460345247848</c:v>
                </c:pt>
                <c:pt idx="2762">
                  <c:v>57238.460345247848</c:v>
                </c:pt>
                <c:pt idx="2763">
                  <c:v>57250.392482071962</c:v>
                </c:pt>
                <c:pt idx="2764">
                  <c:v>57274.256755720169</c:v>
                </c:pt>
                <c:pt idx="2765">
                  <c:v>57286.188892544284</c:v>
                </c:pt>
                <c:pt idx="2766">
                  <c:v>57321.985303016605</c:v>
                </c:pt>
                <c:pt idx="2767">
                  <c:v>57321.985303016605</c:v>
                </c:pt>
                <c:pt idx="2768">
                  <c:v>57357.781713488926</c:v>
                </c:pt>
                <c:pt idx="2769">
                  <c:v>57357.781713488926</c:v>
                </c:pt>
                <c:pt idx="2770">
                  <c:v>57381.645987137141</c:v>
                </c:pt>
                <c:pt idx="2771">
                  <c:v>57381.645987137141</c:v>
                </c:pt>
                <c:pt idx="2772">
                  <c:v>57417.442397609469</c:v>
                </c:pt>
                <c:pt idx="2773">
                  <c:v>57429.374534433584</c:v>
                </c:pt>
                <c:pt idx="2774">
                  <c:v>57465.170944905913</c:v>
                </c:pt>
                <c:pt idx="2775">
                  <c:v>57465.170944905913</c:v>
                </c:pt>
                <c:pt idx="2776">
                  <c:v>57489.035218554127</c:v>
                </c:pt>
                <c:pt idx="2777">
                  <c:v>57500.967355378241</c:v>
                </c:pt>
                <c:pt idx="2778">
                  <c:v>57512.899492202341</c:v>
                </c:pt>
                <c:pt idx="2779">
                  <c:v>57524.831629026456</c:v>
                </c:pt>
                <c:pt idx="2780">
                  <c:v>57560.628039498777</c:v>
                </c:pt>
                <c:pt idx="2781">
                  <c:v>57572.560176322884</c:v>
                </c:pt>
                <c:pt idx="2782">
                  <c:v>57584.492313146984</c:v>
                </c:pt>
                <c:pt idx="2783">
                  <c:v>57620.288723619306</c:v>
                </c:pt>
                <c:pt idx="2784">
                  <c:v>57632.22086044342</c:v>
                </c:pt>
                <c:pt idx="2785">
                  <c:v>57656.085134091634</c:v>
                </c:pt>
                <c:pt idx="2786">
                  <c:v>57656.085134091634</c:v>
                </c:pt>
                <c:pt idx="2787">
                  <c:v>57668.017270915741</c:v>
                </c:pt>
                <c:pt idx="2788">
                  <c:v>57679.949407739849</c:v>
                </c:pt>
                <c:pt idx="2789">
                  <c:v>57727.677955036284</c:v>
                </c:pt>
                <c:pt idx="2790">
                  <c:v>57739.610091860399</c:v>
                </c:pt>
                <c:pt idx="2791">
                  <c:v>57751.542228684499</c:v>
                </c:pt>
                <c:pt idx="2792">
                  <c:v>57775.406502332728</c:v>
                </c:pt>
                <c:pt idx="2793">
                  <c:v>57799.270775980949</c:v>
                </c:pt>
                <c:pt idx="2794">
                  <c:v>57811.202912805056</c:v>
                </c:pt>
                <c:pt idx="2795">
                  <c:v>57811.202912805056</c:v>
                </c:pt>
                <c:pt idx="2796">
                  <c:v>57823.135049629156</c:v>
                </c:pt>
                <c:pt idx="2797">
                  <c:v>57858.931460101478</c:v>
                </c:pt>
                <c:pt idx="2798">
                  <c:v>57894.727870573799</c:v>
                </c:pt>
                <c:pt idx="2799">
                  <c:v>57894.727870573799</c:v>
                </c:pt>
                <c:pt idx="2800">
                  <c:v>57918.592144222013</c:v>
                </c:pt>
                <c:pt idx="2801">
                  <c:v>57942.456417870235</c:v>
                </c:pt>
                <c:pt idx="2802">
                  <c:v>57942.456417870235</c:v>
                </c:pt>
                <c:pt idx="2803">
                  <c:v>57954.388554694349</c:v>
                </c:pt>
                <c:pt idx="2804">
                  <c:v>57978.252828342564</c:v>
                </c:pt>
                <c:pt idx="2805">
                  <c:v>57978.252828342564</c:v>
                </c:pt>
                <c:pt idx="2806">
                  <c:v>58002.117101990771</c:v>
                </c:pt>
                <c:pt idx="2807">
                  <c:v>58049.845649287214</c:v>
                </c:pt>
                <c:pt idx="2808">
                  <c:v>58061.777786111328</c:v>
                </c:pt>
                <c:pt idx="2809">
                  <c:v>58085.642059759542</c:v>
                </c:pt>
                <c:pt idx="2810">
                  <c:v>58085.642059759542</c:v>
                </c:pt>
                <c:pt idx="2811">
                  <c:v>58097.574196583657</c:v>
                </c:pt>
                <c:pt idx="2812">
                  <c:v>58109.506333407757</c:v>
                </c:pt>
                <c:pt idx="2813">
                  <c:v>58121.438470231864</c:v>
                </c:pt>
                <c:pt idx="2814">
                  <c:v>58145.302743880078</c:v>
                </c:pt>
                <c:pt idx="2815">
                  <c:v>58169.167017528292</c:v>
                </c:pt>
                <c:pt idx="2816">
                  <c:v>58181.099154352407</c:v>
                </c:pt>
                <c:pt idx="2817">
                  <c:v>58228.827701648828</c:v>
                </c:pt>
                <c:pt idx="2818">
                  <c:v>58240.759838472943</c:v>
                </c:pt>
                <c:pt idx="2819">
                  <c:v>58240.759838472943</c:v>
                </c:pt>
                <c:pt idx="2820">
                  <c:v>58264.624112121164</c:v>
                </c:pt>
                <c:pt idx="2821">
                  <c:v>58264.624112121164</c:v>
                </c:pt>
                <c:pt idx="2822">
                  <c:v>58288.488385769386</c:v>
                </c:pt>
                <c:pt idx="2823">
                  <c:v>58312.3526594176</c:v>
                </c:pt>
                <c:pt idx="2824">
                  <c:v>58324.284796241707</c:v>
                </c:pt>
                <c:pt idx="2825">
                  <c:v>58336.216933065807</c:v>
                </c:pt>
                <c:pt idx="2826">
                  <c:v>58383.94548036225</c:v>
                </c:pt>
                <c:pt idx="2827">
                  <c:v>58383.94548036225</c:v>
                </c:pt>
                <c:pt idx="2828">
                  <c:v>58407.809754010457</c:v>
                </c:pt>
                <c:pt idx="2829">
                  <c:v>58419.741890834572</c:v>
                </c:pt>
                <c:pt idx="2830">
                  <c:v>58431.674027658679</c:v>
                </c:pt>
                <c:pt idx="2831">
                  <c:v>58467.470438131</c:v>
                </c:pt>
                <c:pt idx="2832">
                  <c:v>58479.402574955107</c:v>
                </c:pt>
                <c:pt idx="2833">
                  <c:v>58479.402574955107</c:v>
                </c:pt>
                <c:pt idx="2834">
                  <c:v>58491.334711779215</c:v>
                </c:pt>
                <c:pt idx="2835">
                  <c:v>58515.198985427429</c:v>
                </c:pt>
                <c:pt idx="2836">
                  <c:v>58550.995395899758</c:v>
                </c:pt>
                <c:pt idx="2837">
                  <c:v>58562.927532723872</c:v>
                </c:pt>
                <c:pt idx="2838">
                  <c:v>58586.791806372086</c:v>
                </c:pt>
                <c:pt idx="2839">
                  <c:v>58586.791806372086</c:v>
                </c:pt>
                <c:pt idx="2840">
                  <c:v>58622.588216844415</c:v>
                </c:pt>
                <c:pt idx="2841">
                  <c:v>58634.520353668522</c:v>
                </c:pt>
                <c:pt idx="2842">
                  <c:v>58646.452490492637</c:v>
                </c:pt>
                <c:pt idx="2843">
                  <c:v>58658.384627316744</c:v>
                </c:pt>
                <c:pt idx="2844">
                  <c:v>58670.316764140851</c:v>
                </c:pt>
                <c:pt idx="2845">
                  <c:v>58694.181037789065</c:v>
                </c:pt>
                <c:pt idx="2846">
                  <c:v>58718.045311437272</c:v>
                </c:pt>
                <c:pt idx="2847">
                  <c:v>58729.977448261394</c:v>
                </c:pt>
                <c:pt idx="2848">
                  <c:v>58765.773858733708</c:v>
                </c:pt>
                <c:pt idx="2849">
                  <c:v>58777.70599555783</c:v>
                </c:pt>
                <c:pt idx="2850">
                  <c:v>58801.570269206037</c:v>
                </c:pt>
                <c:pt idx="2851">
                  <c:v>58801.570269206037</c:v>
                </c:pt>
                <c:pt idx="2852">
                  <c:v>58825.434542854266</c:v>
                </c:pt>
                <c:pt idx="2853">
                  <c:v>58825.434542854266</c:v>
                </c:pt>
                <c:pt idx="2854">
                  <c:v>58849.298816502473</c:v>
                </c:pt>
                <c:pt idx="2855">
                  <c:v>58861.230953326594</c:v>
                </c:pt>
                <c:pt idx="2856">
                  <c:v>58885.095226974801</c:v>
                </c:pt>
                <c:pt idx="2857">
                  <c:v>58920.89163744713</c:v>
                </c:pt>
                <c:pt idx="2858">
                  <c:v>58932.82377427123</c:v>
                </c:pt>
                <c:pt idx="2859">
                  <c:v>58956.688047919459</c:v>
                </c:pt>
                <c:pt idx="2860">
                  <c:v>58980.552321567666</c:v>
                </c:pt>
                <c:pt idx="2861">
                  <c:v>58980.552321567666</c:v>
                </c:pt>
                <c:pt idx="2862">
                  <c:v>58980.552321567666</c:v>
                </c:pt>
                <c:pt idx="2863">
                  <c:v>58992.48445839178</c:v>
                </c:pt>
                <c:pt idx="2864">
                  <c:v>59004.41659521588</c:v>
                </c:pt>
                <c:pt idx="2865">
                  <c:v>59040.213005688209</c:v>
                </c:pt>
                <c:pt idx="2866">
                  <c:v>59052.145142512316</c:v>
                </c:pt>
                <c:pt idx="2867">
                  <c:v>59087.941552984645</c:v>
                </c:pt>
                <c:pt idx="2868">
                  <c:v>59111.805826632859</c:v>
                </c:pt>
                <c:pt idx="2869">
                  <c:v>59135.670100281088</c:v>
                </c:pt>
                <c:pt idx="2870">
                  <c:v>59135.670100281088</c:v>
                </c:pt>
                <c:pt idx="2871">
                  <c:v>59147.602237105188</c:v>
                </c:pt>
                <c:pt idx="2872">
                  <c:v>59147.602237105188</c:v>
                </c:pt>
                <c:pt idx="2873">
                  <c:v>59183.398647577516</c:v>
                </c:pt>
                <c:pt idx="2874">
                  <c:v>59183.398647577516</c:v>
                </c:pt>
                <c:pt idx="2875">
                  <c:v>59219.195058049831</c:v>
                </c:pt>
                <c:pt idx="2876">
                  <c:v>59231.127194873938</c:v>
                </c:pt>
                <c:pt idx="2877">
                  <c:v>59254.991468522159</c:v>
                </c:pt>
                <c:pt idx="2878">
                  <c:v>59278.855742170366</c:v>
                </c:pt>
                <c:pt idx="2879">
                  <c:v>59302.720015818595</c:v>
                </c:pt>
                <c:pt idx="2880">
                  <c:v>59302.720015818595</c:v>
                </c:pt>
                <c:pt idx="2881">
                  <c:v>59314.652152642695</c:v>
                </c:pt>
                <c:pt idx="2882">
                  <c:v>59326.584289466802</c:v>
                </c:pt>
                <c:pt idx="2883">
                  <c:v>59338.516426290924</c:v>
                </c:pt>
                <c:pt idx="2884">
                  <c:v>59362.380699939131</c:v>
                </c:pt>
                <c:pt idx="2885">
                  <c:v>59386.244973587352</c:v>
                </c:pt>
                <c:pt idx="2886">
                  <c:v>59410.109247235567</c:v>
                </c:pt>
                <c:pt idx="2887">
                  <c:v>59445.905657707895</c:v>
                </c:pt>
                <c:pt idx="2888">
                  <c:v>59445.905657707895</c:v>
                </c:pt>
                <c:pt idx="2889">
                  <c:v>59469.76993135611</c:v>
                </c:pt>
                <c:pt idx="2890">
                  <c:v>59481.702068180224</c:v>
                </c:pt>
                <c:pt idx="2891">
                  <c:v>59481.702068180224</c:v>
                </c:pt>
                <c:pt idx="2892">
                  <c:v>59493.634205004331</c:v>
                </c:pt>
                <c:pt idx="2893">
                  <c:v>59529.430615476653</c:v>
                </c:pt>
                <c:pt idx="2894">
                  <c:v>59529.430615476653</c:v>
                </c:pt>
                <c:pt idx="2895">
                  <c:v>59553.294889124874</c:v>
                </c:pt>
                <c:pt idx="2896">
                  <c:v>59577.159162773089</c:v>
                </c:pt>
                <c:pt idx="2897">
                  <c:v>59612.955573245417</c:v>
                </c:pt>
                <c:pt idx="2898">
                  <c:v>59612.955573245417</c:v>
                </c:pt>
                <c:pt idx="2899">
                  <c:v>59624.887710069524</c:v>
                </c:pt>
                <c:pt idx="2900">
                  <c:v>59648.751983717731</c:v>
                </c:pt>
                <c:pt idx="2901">
                  <c:v>59672.616257365953</c:v>
                </c:pt>
                <c:pt idx="2902">
                  <c:v>59684.54839419006</c:v>
                </c:pt>
                <c:pt idx="2903">
                  <c:v>59684.54839419006</c:v>
                </c:pt>
                <c:pt idx="2904">
                  <c:v>59720.344804662382</c:v>
                </c:pt>
                <c:pt idx="2905">
                  <c:v>59720.344804662382</c:v>
                </c:pt>
                <c:pt idx="2906">
                  <c:v>59744.209078310596</c:v>
                </c:pt>
                <c:pt idx="2907">
                  <c:v>59780.005488782925</c:v>
                </c:pt>
                <c:pt idx="2908">
                  <c:v>59780.005488782925</c:v>
                </c:pt>
                <c:pt idx="2909">
                  <c:v>59803.869762431139</c:v>
                </c:pt>
                <c:pt idx="2910">
                  <c:v>59815.801899255246</c:v>
                </c:pt>
                <c:pt idx="2911">
                  <c:v>59839.666172903468</c:v>
                </c:pt>
                <c:pt idx="2912">
                  <c:v>59851.598309727582</c:v>
                </c:pt>
                <c:pt idx="2913">
                  <c:v>59863.530446551689</c:v>
                </c:pt>
                <c:pt idx="2914">
                  <c:v>59887.394720199904</c:v>
                </c:pt>
                <c:pt idx="2915">
                  <c:v>59887.394720199904</c:v>
                </c:pt>
                <c:pt idx="2916">
                  <c:v>59923.191130672232</c:v>
                </c:pt>
                <c:pt idx="2917">
                  <c:v>59958.987541144561</c:v>
                </c:pt>
                <c:pt idx="2918">
                  <c:v>59958.987541144561</c:v>
                </c:pt>
                <c:pt idx="2919">
                  <c:v>59970.919677968668</c:v>
                </c:pt>
                <c:pt idx="2920">
                  <c:v>59970.919677968668</c:v>
                </c:pt>
                <c:pt idx="2921">
                  <c:v>60018.648225265089</c:v>
                </c:pt>
                <c:pt idx="2922">
                  <c:v>60030.580362089204</c:v>
                </c:pt>
                <c:pt idx="2923">
                  <c:v>60030.580362089204</c:v>
                </c:pt>
                <c:pt idx="2924">
                  <c:v>60042.512498913304</c:v>
                </c:pt>
                <c:pt idx="2925">
                  <c:v>60066.376772561533</c:v>
                </c:pt>
                <c:pt idx="2926">
                  <c:v>60114.105319857954</c:v>
                </c:pt>
                <c:pt idx="2927">
                  <c:v>60114.105319857954</c:v>
                </c:pt>
                <c:pt idx="2928">
                  <c:v>60126.037456682068</c:v>
                </c:pt>
                <c:pt idx="2929">
                  <c:v>60137.969593506183</c:v>
                </c:pt>
                <c:pt idx="2930">
                  <c:v>60161.833867154397</c:v>
                </c:pt>
                <c:pt idx="2931">
                  <c:v>60173.766003978504</c:v>
                </c:pt>
                <c:pt idx="2932">
                  <c:v>60185.698140802611</c:v>
                </c:pt>
                <c:pt idx="2933">
                  <c:v>60209.562414450833</c:v>
                </c:pt>
                <c:pt idx="2934">
                  <c:v>60233.426688099047</c:v>
                </c:pt>
                <c:pt idx="2935">
                  <c:v>60233.426688099047</c:v>
                </c:pt>
                <c:pt idx="2936">
                  <c:v>60269.223098571376</c:v>
                </c:pt>
                <c:pt idx="2937">
                  <c:v>60293.087372219583</c:v>
                </c:pt>
                <c:pt idx="2938">
                  <c:v>60293.087372219583</c:v>
                </c:pt>
                <c:pt idx="2939">
                  <c:v>60316.951645867797</c:v>
                </c:pt>
                <c:pt idx="2940">
                  <c:v>60328.883782691912</c:v>
                </c:pt>
                <c:pt idx="2941">
                  <c:v>60328.883782691912</c:v>
                </c:pt>
                <c:pt idx="2942">
                  <c:v>60364.680193164233</c:v>
                </c:pt>
                <c:pt idx="2943">
                  <c:v>60388.544466812447</c:v>
                </c:pt>
                <c:pt idx="2944">
                  <c:v>60388.544466812447</c:v>
                </c:pt>
                <c:pt idx="2945">
                  <c:v>60412.408740460669</c:v>
                </c:pt>
                <c:pt idx="2946">
                  <c:v>60448.205150932998</c:v>
                </c:pt>
                <c:pt idx="2947">
                  <c:v>60472.069424581212</c:v>
                </c:pt>
                <c:pt idx="2948">
                  <c:v>60472.069424581212</c:v>
                </c:pt>
                <c:pt idx="2949">
                  <c:v>60484.001561405319</c:v>
                </c:pt>
                <c:pt idx="2950">
                  <c:v>60484.001561405319</c:v>
                </c:pt>
                <c:pt idx="2951">
                  <c:v>60519.797971877648</c:v>
                </c:pt>
                <c:pt idx="2952">
                  <c:v>60519.797971877648</c:v>
                </c:pt>
                <c:pt idx="2953">
                  <c:v>60543.662245525855</c:v>
                </c:pt>
                <c:pt idx="2954">
                  <c:v>60555.594382349969</c:v>
                </c:pt>
                <c:pt idx="2955">
                  <c:v>60591.390792822298</c:v>
                </c:pt>
                <c:pt idx="2956">
                  <c:v>60627.187203294612</c:v>
                </c:pt>
                <c:pt idx="2957">
                  <c:v>60627.187203294612</c:v>
                </c:pt>
                <c:pt idx="2958">
                  <c:v>60627.187203294612</c:v>
                </c:pt>
                <c:pt idx="2959">
                  <c:v>60674.915750591048</c:v>
                </c:pt>
                <c:pt idx="2960">
                  <c:v>60674.915750591048</c:v>
                </c:pt>
                <c:pt idx="2961">
                  <c:v>60686.847887415162</c:v>
                </c:pt>
                <c:pt idx="2962">
                  <c:v>60698.780024239277</c:v>
                </c:pt>
                <c:pt idx="2963">
                  <c:v>60698.780024239277</c:v>
                </c:pt>
                <c:pt idx="2964">
                  <c:v>60734.576434711591</c:v>
                </c:pt>
                <c:pt idx="2965">
                  <c:v>60758.440708359813</c:v>
                </c:pt>
                <c:pt idx="2966">
                  <c:v>60782.304982008027</c:v>
                </c:pt>
                <c:pt idx="2967">
                  <c:v>60806.169255656256</c:v>
                </c:pt>
                <c:pt idx="2968">
                  <c:v>60818.101392480356</c:v>
                </c:pt>
                <c:pt idx="2969">
                  <c:v>60841.965666128563</c:v>
                </c:pt>
                <c:pt idx="2970">
                  <c:v>60841.965666128563</c:v>
                </c:pt>
                <c:pt idx="2971">
                  <c:v>60841.965666128563</c:v>
                </c:pt>
                <c:pt idx="2972">
                  <c:v>60865.829939776791</c:v>
                </c:pt>
                <c:pt idx="2973">
                  <c:v>60877.762076600891</c:v>
                </c:pt>
                <c:pt idx="2974">
                  <c:v>60901.62635024912</c:v>
                </c:pt>
                <c:pt idx="2975">
                  <c:v>60913.558487073235</c:v>
                </c:pt>
                <c:pt idx="2976">
                  <c:v>60973.219171193763</c:v>
                </c:pt>
                <c:pt idx="2977">
                  <c:v>60973.219171193763</c:v>
                </c:pt>
                <c:pt idx="2978">
                  <c:v>60985.15130801787</c:v>
                </c:pt>
                <c:pt idx="2979">
                  <c:v>60997.083444841992</c:v>
                </c:pt>
                <c:pt idx="2980">
                  <c:v>61009.015581666099</c:v>
                </c:pt>
                <c:pt idx="2981">
                  <c:v>61009.015581666099</c:v>
                </c:pt>
                <c:pt idx="2982">
                  <c:v>61032.879855314313</c:v>
                </c:pt>
                <c:pt idx="2983">
                  <c:v>61044.81199213842</c:v>
                </c:pt>
                <c:pt idx="2984">
                  <c:v>61080.608402610749</c:v>
                </c:pt>
                <c:pt idx="2985">
                  <c:v>61092.540539434849</c:v>
                </c:pt>
                <c:pt idx="2986">
                  <c:v>61140.269086731263</c:v>
                </c:pt>
                <c:pt idx="2987">
                  <c:v>61140.269086731263</c:v>
                </c:pt>
                <c:pt idx="2988">
                  <c:v>61140.269086731263</c:v>
                </c:pt>
                <c:pt idx="2989">
                  <c:v>61164.133360379492</c:v>
                </c:pt>
                <c:pt idx="2990">
                  <c:v>61164.133360379492</c:v>
                </c:pt>
                <c:pt idx="2991">
                  <c:v>61176.065497203599</c:v>
                </c:pt>
                <c:pt idx="2992">
                  <c:v>61223.794044500028</c:v>
                </c:pt>
                <c:pt idx="2993">
                  <c:v>61223.794044500028</c:v>
                </c:pt>
                <c:pt idx="2994">
                  <c:v>61247.658318148242</c:v>
                </c:pt>
                <c:pt idx="2995">
                  <c:v>61259.590454972356</c:v>
                </c:pt>
                <c:pt idx="2996">
                  <c:v>61283.454728620578</c:v>
                </c:pt>
                <c:pt idx="2997">
                  <c:v>61307.3190022688</c:v>
                </c:pt>
                <c:pt idx="2998">
                  <c:v>61307.3190022688</c:v>
                </c:pt>
                <c:pt idx="2999">
                  <c:v>61319.251139092907</c:v>
                </c:pt>
                <c:pt idx="3000">
                  <c:v>61343.115412741128</c:v>
                </c:pt>
                <c:pt idx="3001">
                  <c:v>61366.979686389357</c:v>
                </c:pt>
                <c:pt idx="3002">
                  <c:v>61390.843960037571</c:v>
                </c:pt>
                <c:pt idx="3003">
                  <c:v>61414.708233685778</c:v>
                </c:pt>
                <c:pt idx="3004">
                  <c:v>61414.708233685778</c:v>
                </c:pt>
                <c:pt idx="3005">
                  <c:v>61426.640370509893</c:v>
                </c:pt>
                <c:pt idx="3006">
                  <c:v>61450.504644158107</c:v>
                </c:pt>
                <c:pt idx="3007">
                  <c:v>61450.504644158107</c:v>
                </c:pt>
                <c:pt idx="3008">
                  <c:v>61462.436780982214</c:v>
                </c:pt>
                <c:pt idx="3009">
                  <c:v>61510.165328278636</c:v>
                </c:pt>
                <c:pt idx="3010">
                  <c:v>61522.097465102757</c:v>
                </c:pt>
                <c:pt idx="3011">
                  <c:v>61545.961738750972</c:v>
                </c:pt>
                <c:pt idx="3012">
                  <c:v>61557.893875575079</c:v>
                </c:pt>
                <c:pt idx="3013">
                  <c:v>61569.826012399179</c:v>
                </c:pt>
                <c:pt idx="3014">
                  <c:v>61581.758149223286</c:v>
                </c:pt>
                <c:pt idx="3015">
                  <c:v>61581.758149223286</c:v>
                </c:pt>
                <c:pt idx="3016">
                  <c:v>61605.622422871515</c:v>
                </c:pt>
                <c:pt idx="3017">
                  <c:v>61629.486696519729</c:v>
                </c:pt>
                <c:pt idx="3018">
                  <c:v>61641.418833343843</c:v>
                </c:pt>
                <c:pt idx="3019">
                  <c:v>61677.215243816157</c:v>
                </c:pt>
                <c:pt idx="3020">
                  <c:v>61701.079517464379</c:v>
                </c:pt>
                <c:pt idx="3021">
                  <c:v>61701.079517464379</c:v>
                </c:pt>
                <c:pt idx="3022">
                  <c:v>61724.943791112593</c:v>
                </c:pt>
                <c:pt idx="3023">
                  <c:v>61736.8759279367</c:v>
                </c:pt>
                <c:pt idx="3024">
                  <c:v>61736.8759279367</c:v>
                </c:pt>
                <c:pt idx="3025">
                  <c:v>61736.8759279367</c:v>
                </c:pt>
                <c:pt idx="3026">
                  <c:v>61772.672338409029</c:v>
                </c:pt>
                <c:pt idx="3027">
                  <c:v>61808.468748881351</c:v>
                </c:pt>
                <c:pt idx="3028">
                  <c:v>61832.333022529565</c:v>
                </c:pt>
                <c:pt idx="3029">
                  <c:v>61844.265159353687</c:v>
                </c:pt>
                <c:pt idx="3030">
                  <c:v>61856.197296177786</c:v>
                </c:pt>
                <c:pt idx="3031">
                  <c:v>61868.129433001894</c:v>
                </c:pt>
                <c:pt idx="3032">
                  <c:v>61880.061569825994</c:v>
                </c:pt>
                <c:pt idx="3033">
                  <c:v>61891.993706650115</c:v>
                </c:pt>
                <c:pt idx="3034">
                  <c:v>61903.92584347423</c:v>
                </c:pt>
                <c:pt idx="3035">
                  <c:v>61927.790117122437</c:v>
                </c:pt>
                <c:pt idx="3036">
                  <c:v>61951.654390770658</c:v>
                </c:pt>
                <c:pt idx="3037">
                  <c:v>61987.450801242972</c:v>
                </c:pt>
                <c:pt idx="3038">
                  <c:v>61987.450801242972</c:v>
                </c:pt>
                <c:pt idx="3039">
                  <c:v>61999.38293806708</c:v>
                </c:pt>
                <c:pt idx="3040">
                  <c:v>62011.315074891201</c:v>
                </c:pt>
                <c:pt idx="3041">
                  <c:v>62023.247211715316</c:v>
                </c:pt>
                <c:pt idx="3042">
                  <c:v>62047.111485363523</c:v>
                </c:pt>
                <c:pt idx="3043">
                  <c:v>62059.043622187623</c:v>
                </c:pt>
                <c:pt idx="3044">
                  <c:v>62082.907895835844</c:v>
                </c:pt>
                <c:pt idx="3045">
                  <c:v>62106.772169484066</c:v>
                </c:pt>
                <c:pt idx="3046">
                  <c:v>62130.636443132287</c:v>
                </c:pt>
                <c:pt idx="3047">
                  <c:v>62130.636443132287</c:v>
                </c:pt>
                <c:pt idx="3048">
                  <c:v>62154.500716780509</c:v>
                </c:pt>
                <c:pt idx="3049">
                  <c:v>62166.432853604616</c:v>
                </c:pt>
                <c:pt idx="3050">
                  <c:v>62166.432853604616</c:v>
                </c:pt>
                <c:pt idx="3051">
                  <c:v>62166.432853604616</c:v>
                </c:pt>
                <c:pt idx="3052">
                  <c:v>62214.161400901045</c:v>
                </c:pt>
                <c:pt idx="3053">
                  <c:v>62238.025674549252</c:v>
                </c:pt>
                <c:pt idx="3054">
                  <c:v>62261.889948197473</c:v>
                </c:pt>
                <c:pt idx="3055">
                  <c:v>62273.822085021573</c:v>
                </c:pt>
                <c:pt idx="3056">
                  <c:v>62285.754221845687</c:v>
                </c:pt>
                <c:pt idx="3057">
                  <c:v>62297.686358669787</c:v>
                </c:pt>
                <c:pt idx="3058">
                  <c:v>62309.618495493902</c:v>
                </c:pt>
                <c:pt idx="3059">
                  <c:v>62321.550632318009</c:v>
                </c:pt>
                <c:pt idx="3060">
                  <c:v>62321.550632318009</c:v>
                </c:pt>
                <c:pt idx="3061">
                  <c:v>62345.414905966223</c:v>
                </c:pt>
                <c:pt idx="3062">
                  <c:v>62381.211316438559</c:v>
                </c:pt>
                <c:pt idx="3063">
                  <c:v>62428.939863734995</c:v>
                </c:pt>
                <c:pt idx="3064">
                  <c:v>62428.939863734995</c:v>
                </c:pt>
                <c:pt idx="3065">
                  <c:v>62440.872000559109</c:v>
                </c:pt>
                <c:pt idx="3066">
                  <c:v>62452.804137383209</c:v>
                </c:pt>
                <c:pt idx="3067">
                  <c:v>62452.804137383209</c:v>
                </c:pt>
                <c:pt idx="3068">
                  <c:v>62452.804137383209</c:v>
                </c:pt>
                <c:pt idx="3069">
                  <c:v>62476.668411031431</c:v>
                </c:pt>
                <c:pt idx="3070">
                  <c:v>62500.532684679645</c:v>
                </c:pt>
                <c:pt idx="3071">
                  <c:v>62512.464821503745</c:v>
                </c:pt>
                <c:pt idx="3072">
                  <c:v>62548.261231976066</c:v>
                </c:pt>
                <c:pt idx="3073">
                  <c:v>62572.125505624295</c:v>
                </c:pt>
                <c:pt idx="3074">
                  <c:v>62595.989779272502</c:v>
                </c:pt>
                <c:pt idx="3075">
                  <c:v>62595.989779272502</c:v>
                </c:pt>
                <c:pt idx="3076">
                  <c:v>62595.989779272502</c:v>
                </c:pt>
                <c:pt idx="3077">
                  <c:v>62607.921916096602</c:v>
                </c:pt>
                <c:pt idx="3078">
                  <c:v>62631.786189744824</c:v>
                </c:pt>
                <c:pt idx="3079">
                  <c:v>62667.58260021716</c:v>
                </c:pt>
                <c:pt idx="3080">
                  <c:v>62667.58260021716</c:v>
                </c:pt>
                <c:pt idx="3081">
                  <c:v>62679.514737041267</c:v>
                </c:pt>
                <c:pt idx="3082">
                  <c:v>62727.243284337696</c:v>
                </c:pt>
                <c:pt idx="3083">
                  <c:v>62739.175421161803</c:v>
                </c:pt>
                <c:pt idx="3084">
                  <c:v>62739.175421161803</c:v>
                </c:pt>
                <c:pt idx="3085">
                  <c:v>62739.175421161803</c:v>
                </c:pt>
                <c:pt idx="3086">
                  <c:v>62751.107557985917</c:v>
                </c:pt>
                <c:pt idx="3087">
                  <c:v>62786.903968458246</c:v>
                </c:pt>
                <c:pt idx="3088">
                  <c:v>62810.76824210646</c:v>
                </c:pt>
                <c:pt idx="3089">
                  <c:v>62822.70037893056</c:v>
                </c:pt>
                <c:pt idx="3090">
                  <c:v>62834.632515754667</c:v>
                </c:pt>
                <c:pt idx="3091">
                  <c:v>62858.496789402896</c:v>
                </c:pt>
                <c:pt idx="3092">
                  <c:v>62894.29319987521</c:v>
                </c:pt>
                <c:pt idx="3093">
                  <c:v>62894.29319987521</c:v>
                </c:pt>
                <c:pt idx="3094">
                  <c:v>62894.29319987521</c:v>
                </c:pt>
                <c:pt idx="3095">
                  <c:v>62894.29319987521</c:v>
                </c:pt>
                <c:pt idx="3096">
                  <c:v>62918.157473523432</c:v>
                </c:pt>
                <c:pt idx="3097">
                  <c:v>62953.95388399576</c:v>
                </c:pt>
                <c:pt idx="3098">
                  <c:v>62965.886020819875</c:v>
                </c:pt>
                <c:pt idx="3099">
                  <c:v>62989.750294468089</c:v>
                </c:pt>
                <c:pt idx="3100">
                  <c:v>63013.614568116303</c:v>
                </c:pt>
                <c:pt idx="3101">
                  <c:v>63025.546704940411</c:v>
                </c:pt>
                <c:pt idx="3102">
                  <c:v>63049.410978588632</c:v>
                </c:pt>
                <c:pt idx="3103">
                  <c:v>63049.410978588632</c:v>
                </c:pt>
                <c:pt idx="3104">
                  <c:v>63049.410978588632</c:v>
                </c:pt>
                <c:pt idx="3105">
                  <c:v>63085.207389060954</c:v>
                </c:pt>
                <c:pt idx="3106">
                  <c:v>63085.207389060954</c:v>
                </c:pt>
                <c:pt idx="3107">
                  <c:v>63097.139525885061</c:v>
                </c:pt>
                <c:pt idx="3108">
                  <c:v>63132.935936357389</c:v>
                </c:pt>
                <c:pt idx="3109">
                  <c:v>63168.732346829718</c:v>
                </c:pt>
                <c:pt idx="3110">
                  <c:v>63180.664483653818</c:v>
                </c:pt>
                <c:pt idx="3111">
                  <c:v>63180.664483653818</c:v>
                </c:pt>
                <c:pt idx="3112">
                  <c:v>63192.596620477932</c:v>
                </c:pt>
                <c:pt idx="3113">
                  <c:v>63228.393030950254</c:v>
                </c:pt>
                <c:pt idx="3114">
                  <c:v>63240.325167774368</c:v>
                </c:pt>
                <c:pt idx="3115">
                  <c:v>63240.325167774368</c:v>
                </c:pt>
                <c:pt idx="3116">
                  <c:v>63240.325167774368</c:v>
                </c:pt>
                <c:pt idx="3117">
                  <c:v>63276.12157824669</c:v>
                </c:pt>
                <c:pt idx="3118">
                  <c:v>63299.985851894904</c:v>
                </c:pt>
                <c:pt idx="3119">
                  <c:v>63323.850125543111</c:v>
                </c:pt>
                <c:pt idx="3120">
                  <c:v>63335.782262367225</c:v>
                </c:pt>
                <c:pt idx="3121">
                  <c:v>63335.782262367225</c:v>
                </c:pt>
                <c:pt idx="3122">
                  <c:v>63383.510809663654</c:v>
                </c:pt>
                <c:pt idx="3123">
                  <c:v>63395.442946487768</c:v>
                </c:pt>
                <c:pt idx="3124">
                  <c:v>63395.442946487768</c:v>
                </c:pt>
                <c:pt idx="3125">
                  <c:v>63395.442946487768</c:v>
                </c:pt>
                <c:pt idx="3126">
                  <c:v>63419.307220135976</c:v>
                </c:pt>
                <c:pt idx="3127">
                  <c:v>63431.239356960083</c:v>
                </c:pt>
                <c:pt idx="3128">
                  <c:v>63467.035767432411</c:v>
                </c:pt>
                <c:pt idx="3129">
                  <c:v>63467.035767432411</c:v>
                </c:pt>
                <c:pt idx="3130">
                  <c:v>63502.83217790474</c:v>
                </c:pt>
                <c:pt idx="3131">
                  <c:v>63526.696451552954</c:v>
                </c:pt>
                <c:pt idx="3132">
                  <c:v>63538.628588377076</c:v>
                </c:pt>
                <c:pt idx="3133">
                  <c:v>63538.628588377076</c:v>
                </c:pt>
                <c:pt idx="3134">
                  <c:v>63550.560725201183</c:v>
                </c:pt>
                <c:pt idx="3135">
                  <c:v>63574.424998849398</c:v>
                </c:pt>
                <c:pt idx="3136">
                  <c:v>63586.357135673505</c:v>
                </c:pt>
                <c:pt idx="3137">
                  <c:v>63598.289272497612</c:v>
                </c:pt>
                <c:pt idx="3138">
                  <c:v>63622.153546145833</c:v>
                </c:pt>
                <c:pt idx="3139">
                  <c:v>63646.01781979404</c:v>
                </c:pt>
                <c:pt idx="3140">
                  <c:v>63669.882093442255</c:v>
                </c:pt>
                <c:pt idx="3141">
                  <c:v>63669.882093442255</c:v>
                </c:pt>
                <c:pt idx="3142">
                  <c:v>63693.746367090469</c:v>
                </c:pt>
                <c:pt idx="3143">
                  <c:v>63705.678503914576</c:v>
                </c:pt>
                <c:pt idx="3144">
                  <c:v>63729.542777562798</c:v>
                </c:pt>
                <c:pt idx="3145">
                  <c:v>63741.474914386905</c:v>
                </c:pt>
                <c:pt idx="3146">
                  <c:v>63753.407051211019</c:v>
                </c:pt>
                <c:pt idx="3147">
                  <c:v>63753.407051211019</c:v>
                </c:pt>
                <c:pt idx="3148">
                  <c:v>63813.067735331562</c:v>
                </c:pt>
                <c:pt idx="3149">
                  <c:v>63813.067735331562</c:v>
                </c:pt>
                <c:pt idx="3150">
                  <c:v>63813.067735331562</c:v>
                </c:pt>
                <c:pt idx="3151">
                  <c:v>63824.999872155669</c:v>
                </c:pt>
                <c:pt idx="3152">
                  <c:v>63848.864145803884</c:v>
                </c:pt>
                <c:pt idx="3153">
                  <c:v>63872.728419452105</c:v>
                </c:pt>
                <c:pt idx="3154">
                  <c:v>63872.728419452105</c:v>
                </c:pt>
                <c:pt idx="3155">
                  <c:v>63908.524829924427</c:v>
                </c:pt>
                <c:pt idx="3156">
                  <c:v>63932.389103572634</c:v>
                </c:pt>
                <c:pt idx="3157">
                  <c:v>63944.321240396748</c:v>
                </c:pt>
                <c:pt idx="3158">
                  <c:v>63956.253377220855</c:v>
                </c:pt>
                <c:pt idx="3159">
                  <c:v>63968.185514044962</c:v>
                </c:pt>
                <c:pt idx="3160">
                  <c:v>63968.185514044962</c:v>
                </c:pt>
                <c:pt idx="3161">
                  <c:v>63980.11765086907</c:v>
                </c:pt>
                <c:pt idx="3162">
                  <c:v>64015.914061341398</c:v>
                </c:pt>
                <c:pt idx="3163">
                  <c:v>64015.914061341398</c:v>
                </c:pt>
                <c:pt idx="3164">
                  <c:v>64051.71047181372</c:v>
                </c:pt>
                <c:pt idx="3165">
                  <c:v>64087.506882286056</c:v>
                </c:pt>
                <c:pt idx="3166">
                  <c:v>64099.439019110163</c:v>
                </c:pt>
                <c:pt idx="3167">
                  <c:v>64099.439019110163</c:v>
                </c:pt>
                <c:pt idx="3168">
                  <c:v>64111.371155934263</c:v>
                </c:pt>
                <c:pt idx="3169">
                  <c:v>64135.235429582484</c:v>
                </c:pt>
                <c:pt idx="3170">
                  <c:v>64147.167566406592</c:v>
                </c:pt>
                <c:pt idx="3171">
                  <c:v>64147.167566406592</c:v>
                </c:pt>
                <c:pt idx="3172">
                  <c:v>64171.031840054813</c:v>
                </c:pt>
                <c:pt idx="3173">
                  <c:v>64206.828250527135</c:v>
                </c:pt>
                <c:pt idx="3174">
                  <c:v>64218.760387351234</c:v>
                </c:pt>
                <c:pt idx="3175">
                  <c:v>64254.556797823563</c:v>
                </c:pt>
                <c:pt idx="3176">
                  <c:v>64254.556797823563</c:v>
                </c:pt>
                <c:pt idx="3177">
                  <c:v>64254.556797823563</c:v>
                </c:pt>
                <c:pt idx="3178">
                  <c:v>64278.421071471777</c:v>
                </c:pt>
                <c:pt idx="3179">
                  <c:v>64302.285345119999</c:v>
                </c:pt>
                <c:pt idx="3180">
                  <c:v>64302.285345119999</c:v>
                </c:pt>
                <c:pt idx="3181">
                  <c:v>64302.285345119999</c:v>
                </c:pt>
                <c:pt idx="3182">
                  <c:v>64361.946029240542</c:v>
                </c:pt>
                <c:pt idx="3183">
                  <c:v>64385.810302888756</c:v>
                </c:pt>
                <c:pt idx="3184">
                  <c:v>64385.810302888756</c:v>
                </c:pt>
                <c:pt idx="3185">
                  <c:v>64385.810302888756</c:v>
                </c:pt>
                <c:pt idx="3186">
                  <c:v>64397.742439712871</c:v>
                </c:pt>
                <c:pt idx="3187">
                  <c:v>64421.606713361078</c:v>
                </c:pt>
                <c:pt idx="3188">
                  <c:v>64433.538850185192</c:v>
                </c:pt>
                <c:pt idx="3189">
                  <c:v>64457.403123833406</c:v>
                </c:pt>
                <c:pt idx="3190">
                  <c:v>64457.403123833406</c:v>
                </c:pt>
                <c:pt idx="3191">
                  <c:v>64493.199534305721</c:v>
                </c:pt>
                <c:pt idx="3192">
                  <c:v>64528.995944778049</c:v>
                </c:pt>
                <c:pt idx="3193">
                  <c:v>64540.928081602164</c:v>
                </c:pt>
                <c:pt idx="3194">
                  <c:v>64540.928081602164</c:v>
                </c:pt>
                <c:pt idx="3195">
                  <c:v>64540.928081602164</c:v>
                </c:pt>
                <c:pt idx="3196">
                  <c:v>64564.792355250371</c:v>
                </c:pt>
                <c:pt idx="3197">
                  <c:v>64576.724492074485</c:v>
                </c:pt>
                <c:pt idx="3198">
                  <c:v>64600.588765722699</c:v>
                </c:pt>
                <c:pt idx="3199">
                  <c:v>64600.588765722699</c:v>
                </c:pt>
                <c:pt idx="3200">
                  <c:v>64636.385176195035</c:v>
                </c:pt>
                <c:pt idx="3201">
                  <c:v>64672.181586667357</c:v>
                </c:pt>
                <c:pt idx="3202">
                  <c:v>64684.113723491464</c:v>
                </c:pt>
                <c:pt idx="3203">
                  <c:v>64684.113723491464</c:v>
                </c:pt>
                <c:pt idx="3204">
                  <c:v>64696.045860315571</c:v>
                </c:pt>
                <c:pt idx="3205">
                  <c:v>64707.977997139678</c:v>
                </c:pt>
                <c:pt idx="3206">
                  <c:v>64707.977997139678</c:v>
                </c:pt>
                <c:pt idx="3207">
                  <c:v>64731.842270787907</c:v>
                </c:pt>
                <c:pt idx="3208">
                  <c:v>64755.706544436114</c:v>
                </c:pt>
                <c:pt idx="3209">
                  <c:v>64779.570818084321</c:v>
                </c:pt>
                <c:pt idx="3210">
                  <c:v>64815.36722855665</c:v>
                </c:pt>
                <c:pt idx="3211">
                  <c:v>64827.299365380772</c:v>
                </c:pt>
                <c:pt idx="3212">
                  <c:v>64839.231502204872</c:v>
                </c:pt>
                <c:pt idx="3213">
                  <c:v>64839.231502204872</c:v>
                </c:pt>
                <c:pt idx="3214">
                  <c:v>64851.163639028979</c:v>
                </c:pt>
                <c:pt idx="3215">
                  <c:v>64863.095775853079</c:v>
                </c:pt>
                <c:pt idx="3216">
                  <c:v>64875.0279126772</c:v>
                </c:pt>
                <c:pt idx="3217">
                  <c:v>64898.892186325422</c:v>
                </c:pt>
                <c:pt idx="3218">
                  <c:v>64922.756459973629</c:v>
                </c:pt>
                <c:pt idx="3219">
                  <c:v>64958.55287044595</c:v>
                </c:pt>
                <c:pt idx="3220">
                  <c:v>64958.55287044595</c:v>
                </c:pt>
                <c:pt idx="3221">
                  <c:v>64982.417144094172</c:v>
                </c:pt>
                <c:pt idx="3222">
                  <c:v>64982.417144094172</c:v>
                </c:pt>
                <c:pt idx="3223">
                  <c:v>65006.281417742386</c:v>
                </c:pt>
                <c:pt idx="3224">
                  <c:v>65006.281417742386</c:v>
                </c:pt>
                <c:pt idx="3225">
                  <c:v>65030.145691390608</c:v>
                </c:pt>
                <c:pt idx="3226">
                  <c:v>65054.009965038822</c:v>
                </c:pt>
                <c:pt idx="3227">
                  <c:v>65054.009965038822</c:v>
                </c:pt>
                <c:pt idx="3228">
                  <c:v>65113.670649159358</c:v>
                </c:pt>
                <c:pt idx="3229">
                  <c:v>65113.670649159358</c:v>
                </c:pt>
                <c:pt idx="3230">
                  <c:v>65113.670649159358</c:v>
                </c:pt>
                <c:pt idx="3231">
                  <c:v>65113.670649159358</c:v>
                </c:pt>
                <c:pt idx="3232">
                  <c:v>65149.467059631686</c:v>
                </c:pt>
                <c:pt idx="3233">
                  <c:v>65161.399196455808</c:v>
                </c:pt>
                <c:pt idx="3234">
                  <c:v>65173.331333279915</c:v>
                </c:pt>
                <c:pt idx="3235">
                  <c:v>65197.195606928122</c:v>
                </c:pt>
                <c:pt idx="3236">
                  <c:v>65209.127743752237</c:v>
                </c:pt>
                <c:pt idx="3237">
                  <c:v>65221.059880576337</c:v>
                </c:pt>
                <c:pt idx="3238">
                  <c:v>65256.856291048665</c:v>
                </c:pt>
                <c:pt idx="3239">
                  <c:v>65268.788427872772</c:v>
                </c:pt>
                <c:pt idx="3240">
                  <c:v>65268.788427872772</c:v>
                </c:pt>
                <c:pt idx="3241">
                  <c:v>65280.720564696887</c:v>
                </c:pt>
                <c:pt idx="3242">
                  <c:v>65292.652701520987</c:v>
                </c:pt>
                <c:pt idx="3243">
                  <c:v>65328.449111993315</c:v>
                </c:pt>
                <c:pt idx="3244">
                  <c:v>65340.38124881743</c:v>
                </c:pt>
                <c:pt idx="3245">
                  <c:v>65352.313385641537</c:v>
                </c:pt>
                <c:pt idx="3246">
                  <c:v>65376.177659289759</c:v>
                </c:pt>
                <c:pt idx="3247">
                  <c:v>65400.041932937966</c:v>
                </c:pt>
                <c:pt idx="3248">
                  <c:v>65411.974069762087</c:v>
                </c:pt>
                <c:pt idx="3249">
                  <c:v>65411.974069762087</c:v>
                </c:pt>
                <c:pt idx="3250">
                  <c:v>65435.838343410294</c:v>
                </c:pt>
                <c:pt idx="3251">
                  <c:v>65435.838343410294</c:v>
                </c:pt>
                <c:pt idx="3252">
                  <c:v>65447.770480234401</c:v>
                </c:pt>
                <c:pt idx="3253">
                  <c:v>65471.634753882623</c:v>
                </c:pt>
                <c:pt idx="3254">
                  <c:v>65495.499027530845</c:v>
                </c:pt>
                <c:pt idx="3255">
                  <c:v>65519.363301179052</c:v>
                </c:pt>
                <c:pt idx="3256">
                  <c:v>65555.159711651373</c:v>
                </c:pt>
                <c:pt idx="3257">
                  <c:v>65555.159711651373</c:v>
                </c:pt>
                <c:pt idx="3258">
                  <c:v>65555.159711651373</c:v>
                </c:pt>
                <c:pt idx="3259">
                  <c:v>65579.023985299587</c:v>
                </c:pt>
                <c:pt idx="3260">
                  <c:v>65590.956122123695</c:v>
                </c:pt>
                <c:pt idx="3261">
                  <c:v>65590.956122123695</c:v>
                </c:pt>
                <c:pt idx="3262">
                  <c:v>65614.820395771909</c:v>
                </c:pt>
                <c:pt idx="3263">
                  <c:v>65638.684669420109</c:v>
                </c:pt>
                <c:pt idx="3264">
                  <c:v>65662.548943068337</c:v>
                </c:pt>
                <c:pt idx="3265">
                  <c:v>65674.481079892445</c:v>
                </c:pt>
                <c:pt idx="3266">
                  <c:v>65698.345353540673</c:v>
                </c:pt>
                <c:pt idx="3267">
                  <c:v>65710.277490364781</c:v>
                </c:pt>
                <c:pt idx="3268">
                  <c:v>65710.277490364781</c:v>
                </c:pt>
                <c:pt idx="3269">
                  <c:v>65734.141764013009</c:v>
                </c:pt>
                <c:pt idx="3270">
                  <c:v>65734.141764013009</c:v>
                </c:pt>
                <c:pt idx="3271">
                  <c:v>65769.938174485331</c:v>
                </c:pt>
                <c:pt idx="3272">
                  <c:v>65781.870311309438</c:v>
                </c:pt>
                <c:pt idx="3273">
                  <c:v>65781.870311309438</c:v>
                </c:pt>
                <c:pt idx="3274">
                  <c:v>65829.598858605867</c:v>
                </c:pt>
                <c:pt idx="3275">
                  <c:v>65841.530995429974</c:v>
                </c:pt>
                <c:pt idx="3276">
                  <c:v>65841.530995429974</c:v>
                </c:pt>
                <c:pt idx="3277">
                  <c:v>65853.463132254081</c:v>
                </c:pt>
                <c:pt idx="3278">
                  <c:v>65877.327405902295</c:v>
                </c:pt>
                <c:pt idx="3279">
                  <c:v>65889.259542726417</c:v>
                </c:pt>
                <c:pt idx="3280">
                  <c:v>65913.123816374631</c:v>
                </c:pt>
                <c:pt idx="3281">
                  <c:v>65936.988090022831</c:v>
                </c:pt>
                <c:pt idx="3282">
                  <c:v>65936.988090022831</c:v>
                </c:pt>
                <c:pt idx="3283">
                  <c:v>65948.920226846953</c:v>
                </c:pt>
                <c:pt idx="3284">
                  <c:v>65984.716637319274</c:v>
                </c:pt>
                <c:pt idx="3285">
                  <c:v>65996.648774143381</c:v>
                </c:pt>
                <c:pt idx="3286">
                  <c:v>66008.580910967488</c:v>
                </c:pt>
                <c:pt idx="3287">
                  <c:v>66008.580910967488</c:v>
                </c:pt>
                <c:pt idx="3288">
                  <c:v>66020.51304779161</c:v>
                </c:pt>
                <c:pt idx="3289">
                  <c:v>66068.241595088024</c:v>
                </c:pt>
                <c:pt idx="3290">
                  <c:v>66080.173731912146</c:v>
                </c:pt>
                <c:pt idx="3291">
                  <c:v>66092.105868736253</c:v>
                </c:pt>
                <c:pt idx="3292">
                  <c:v>66104.03800556036</c:v>
                </c:pt>
                <c:pt idx="3293">
                  <c:v>66115.970142384467</c:v>
                </c:pt>
                <c:pt idx="3294">
                  <c:v>66127.902279208589</c:v>
                </c:pt>
                <c:pt idx="3295">
                  <c:v>66163.69868968091</c:v>
                </c:pt>
                <c:pt idx="3296">
                  <c:v>66163.69868968091</c:v>
                </c:pt>
                <c:pt idx="3297">
                  <c:v>66175.630826505017</c:v>
                </c:pt>
                <c:pt idx="3298">
                  <c:v>66175.630826505017</c:v>
                </c:pt>
                <c:pt idx="3299">
                  <c:v>66223.359373801432</c:v>
                </c:pt>
                <c:pt idx="3300">
                  <c:v>66235.291510625539</c:v>
                </c:pt>
                <c:pt idx="3301">
                  <c:v>66247.22364744966</c:v>
                </c:pt>
                <c:pt idx="3302">
                  <c:v>66259.155784273767</c:v>
                </c:pt>
                <c:pt idx="3303">
                  <c:v>66271.087921097875</c:v>
                </c:pt>
                <c:pt idx="3304">
                  <c:v>66294.952194746103</c:v>
                </c:pt>
                <c:pt idx="3305">
                  <c:v>66306.884331570211</c:v>
                </c:pt>
                <c:pt idx="3306">
                  <c:v>66330.74860521841</c:v>
                </c:pt>
                <c:pt idx="3307">
                  <c:v>66330.74860521841</c:v>
                </c:pt>
                <c:pt idx="3308">
                  <c:v>66354.612878866639</c:v>
                </c:pt>
                <c:pt idx="3309">
                  <c:v>66366.545015690746</c:v>
                </c:pt>
                <c:pt idx="3310">
                  <c:v>66378.477152514868</c:v>
                </c:pt>
                <c:pt idx="3311">
                  <c:v>66390.409289338961</c:v>
                </c:pt>
                <c:pt idx="3312">
                  <c:v>66414.273562987175</c:v>
                </c:pt>
                <c:pt idx="3313">
                  <c:v>66450.069973459496</c:v>
                </c:pt>
                <c:pt idx="3314">
                  <c:v>66450.069973459496</c:v>
                </c:pt>
                <c:pt idx="3315">
                  <c:v>66473.934247107725</c:v>
                </c:pt>
                <c:pt idx="3316">
                  <c:v>66485.866383931832</c:v>
                </c:pt>
                <c:pt idx="3317">
                  <c:v>66509.730657580047</c:v>
                </c:pt>
                <c:pt idx="3318">
                  <c:v>66509.730657580047</c:v>
                </c:pt>
                <c:pt idx="3319">
                  <c:v>66521.662794404154</c:v>
                </c:pt>
                <c:pt idx="3320">
                  <c:v>66533.594931228261</c:v>
                </c:pt>
                <c:pt idx="3321">
                  <c:v>66545.527068052368</c:v>
                </c:pt>
                <c:pt idx="3322">
                  <c:v>66569.391341700597</c:v>
                </c:pt>
                <c:pt idx="3323">
                  <c:v>66593.255615348797</c:v>
                </c:pt>
                <c:pt idx="3324">
                  <c:v>66617.119888997011</c:v>
                </c:pt>
                <c:pt idx="3325">
                  <c:v>66617.119888997011</c:v>
                </c:pt>
                <c:pt idx="3326">
                  <c:v>66640.98416264524</c:v>
                </c:pt>
                <c:pt idx="3327">
                  <c:v>66664.848436293454</c:v>
                </c:pt>
                <c:pt idx="3328">
                  <c:v>66664.848436293454</c:v>
                </c:pt>
                <c:pt idx="3329">
                  <c:v>66676.780573117561</c:v>
                </c:pt>
                <c:pt idx="3330">
                  <c:v>66688.712709941668</c:v>
                </c:pt>
                <c:pt idx="3331">
                  <c:v>66712.576983589897</c:v>
                </c:pt>
                <c:pt idx="3332">
                  <c:v>66736.441257238126</c:v>
                </c:pt>
                <c:pt idx="3333">
                  <c:v>66748.373394062219</c:v>
                </c:pt>
                <c:pt idx="3334">
                  <c:v>66760.305530886326</c:v>
                </c:pt>
                <c:pt idx="3335">
                  <c:v>66772.237667710433</c:v>
                </c:pt>
                <c:pt idx="3336">
                  <c:v>66808.034078182754</c:v>
                </c:pt>
                <c:pt idx="3337">
                  <c:v>66819.966215006862</c:v>
                </c:pt>
                <c:pt idx="3338">
                  <c:v>66819.966215006862</c:v>
                </c:pt>
                <c:pt idx="3339">
                  <c:v>66831.898351830983</c:v>
                </c:pt>
                <c:pt idx="3340">
                  <c:v>66867.69476230329</c:v>
                </c:pt>
                <c:pt idx="3341">
                  <c:v>66879.626899127397</c:v>
                </c:pt>
                <c:pt idx="3342">
                  <c:v>66891.559035951519</c:v>
                </c:pt>
                <c:pt idx="3343">
                  <c:v>66903.491172775612</c:v>
                </c:pt>
                <c:pt idx="3344">
                  <c:v>66903.491172775612</c:v>
                </c:pt>
                <c:pt idx="3345">
                  <c:v>66927.35544642384</c:v>
                </c:pt>
                <c:pt idx="3346">
                  <c:v>66951.21972007204</c:v>
                </c:pt>
                <c:pt idx="3347">
                  <c:v>66963.151856896162</c:v>
                </c:pt>
                <c:pt idx="3348">
                  <c:v>66987.016130544376</c:v>
                </c:pt>
                <c:pt idx="3349">
                  <c:v>66998.948267368469</c:v>
                </c:pt>
                <c:pt idx="3350">
                  <c:v>67034.744677840819</c:v>
                </c:pt>
                <c:pt idx="3351">
                  <c:v>67034.744677840819</c:v>
                </c:pt>
                <c:pt idx="3352">
                  <c:v>67034.744677840819</c:v>
                </c:pt>
                <c:pt idx="3353">
                  <c:v>67058.608951489048</c:v>
                </c:pt>
                <c:pt idx="3354">
                  <c:v>67082.473225137248</c:v>
                </c:pt>
                <c:pt idx="3355">
                  <c:v>67082.473225137248</c:v>
                </c:pt>
                <c:pt idx="3356">
                  <c:v>67082.473225137248</c:v>
                </c:pt>
                <c:pt idx="3357">
                  <c:v>67118.269635609584</c:v>
                </c:pt>
                <c:pt idx="3358">
                  <c:v>67154.066046081905</c:v>
                </c:pt>
                <c:pt idx="3359">
                  <c:v>67177.930319730105</c:v>
                </c:pt>
                <c:pt idx="3360">
                  <c:v>67177.930319730105</c:v>
                </c:pt>
                <c:pt idx="3361">
                  <c:v>67189.862456554227</c:v>
                </c:pt>
                <c:pt idx="3362">
                  <c:v>67201.794593378334</c:v>
                </c:pt>
                <c:pt idx="3363">
                  <c:v>67237.591003850655</c:v>
                </c:pt>
                <c:pt idx="3364">
                  <c:v>67237.591003850655</c:v>
                </c:pt>
                <c:pt idx="3365">
                  <c:v>67237.591003850655</c:v>
                </c:pt>
                <c:pt idx="3366">
                  <c:v>67237.591003850655</c:v>
                </c:pt>
                <c:pt idx="3367">
                  <c:v>67273.387414322991</c:v>
                </c:pt>
                <c:pt idx="3368">
                  <c:v>67309.183824795313</c:v>
                </c:pt>
                <c:pt idx="3369">
                  <c:v>67333.048098443542</c:v>
                </c:pt>
                <c:pt idx="3370">
                  <c:v>67333.048098443542</c:v>
                </c:pt>
                <c:pt idx="3371">
                  <c:v>67344.980235267649</c:v>
                </c:pt>
                <c:pt idx="3372">
                  <c:v>67368.844508915878</c:v>
                </c:pt>
                <c:pt idx="3373">
                  <c:v>67380.77664573997</c:v>
                </c:pt>
                <c:pt idx="3374">
                  <c:v>67392.708782564077</c:v>
                </c:pt>
                <c:pt idx="3375">
                  <c:v>67392.708782564077</c:v>
                </c:pt>
                <c:pt idx="3376">
                  <c:v>67416.573056212292</c:v>
                </c:pt>
                <c:pt idx="3377">
                  <c:v>67428.505193036384</c:v>
                </c:pt>
                <c:pt idx="3378">
                  <c:v>67452.369466684613</c:v>
                </c:pt>
                <c:pt idx="3379">
                  <c:v>67476.233740332827</c:v>
                </c:pt>
                <c:pt idx="3380">
                  <c:v>67488.16587715692</c:v>
                </c:pt>
                <c:pt idx="3381">
                  <c:v>67512.030150805149</c:v>
                </c:pt>
                <c:pt idx="3382">
                  <c:v>67535.894424453363</c:v>
                </c:pt>
                <c:pt idx="3383">
                  <c:v>67535.894424453363</c:v>
                </c:pt>
                <c:pt idx="3384">
                  <c:v>67535.894424453363</c:v>
                </c:pt>
                <c:pt idx="3385">
                  <c:v>67559.758698101592</c:v>
                </c:pt>
                <c:pt idx="3386">
                  <c:v>67583.622971749806</c:v>
                </c:pt>
                <c:pt idx="3387">
                  <c:v>67583.622971749806</c:v>
                </c:pt>
                <c:pt idx="3388">
                  <c:v>67595.555108573899</c:v>
                </c:pt>
                <c:pt idx="3389">
                  <c:v>67631.351519046235</c:v>
                </c:pt>
                <c:pt idx="3390">
                  <c:v>67631.351519046235</c:v>
                </c:pt>
                <c:pt idx="3391">
                  <c:v>67667.147929518542</c:v>
                </c:pt>
                <c:pt idx="3392">
                  <c:v>67691.012203166785</c:v>
                </c:pt>
                <c:pt idx="3393">
                  <c:v>67691.012203166785</c:v>
                </c:pt>
                <c:pt idx="3394">
                  <c:v>67702.944339990878</c:v>
                </c:pt>
                <c:pt idx="3395">
                  <c:v>67738.740750463199</c:v>
                </c:pt>
                <c:pt idx="3396">
                  <c:v>67738.740750463199</c:v>
                </c:pt>
                <c:pt idx="3397">
                  <c:v>67738.740750463199</c:v>
                </c:pt>
                <c:pt idx="3398">
                  <c:v>67750.672887287321</c:v>
                </c:pt>
                <c:pt idx="3399">
                  <c:v>67762.605024111428</c:v>
                </c:pt>
                <c:pt idx="3400">
                  <c:v>67798.40143458375</c:v>
                </c:pt>
                <c:pt idx="3401">
                  <c:v>67834.197845056085</c:v>
                </c:pt>
                <c:pt idx="3402">
                  <c:v>67834.197845056085</c:v>
                </c:pt>
                <c:pt idx="3403">
                  <c:v>67858.0621187043</c:v>
                </c:pt>
                <c:pt idx="3404">
                  <c:v>67881.926392352529</c:v>
                </c:pt>
                <c:pt idx="3405">
                  <c:v>67881.926392352529</c:v>
                </c:pt>
                <c:pt idx="3406">
                  <c:v>67893.858529176621</c:v>
                </c:pt>
                <c:pt idx="3407">
                  <c:v>67905.790666000743</c:v>
                </c:pt>
                <c:pt idx="3408">
                  <c:v>67905.790666000743</c:v>
                </c:pt>
                <c:pt idx="3409">
                  <c:v>67929.654939648957</c:v>
                </c:pt>
                <c:pt idx="3410">
                  <c:v>67941.587076473079</c:v>
                </c:pt>
                <c:pt idx="3411">
                  <c:v>67977.383486945386</c:v>
                </c:pt>
                <c:pt idx="3412">
                  <c:v>67989.315623769493</c:v>
                </c:pt>
                <c:pt idx="3413">
                  <c:v>68013.179897417693</c:v>
                </c:pt>
                <c:pt idx="3414">
                  <c:v>68025.1120342418</c:v>
                </c:pt>
                <c:pt idx="3415">
                  <c:v>68037.044171065922</c:v>
                </c:pt>
                <c:pt idx="3416">
                  <c:v>68037.044171065922</c:v>
                </c:pt>
                <c:pt idx="3417">
                  <c:v>68060.908444714136</c:v>
                </c:pt>
                <c:pt idx="3418">
                  <c:v>68060.908444714136</c:v>
                </c:pt>
                <c:pt idx="3419">
                  <c:v>68084.772718362365</c:v>
                </c:pt>
                <c:pt idx="3420">
                  <c:v>68108.636992010579</c:v>
                </c:pt>
                <c:pt idx="3421">
                  <c:v>68108.636992010579</c:v>
                </c:pt>
                <c:pt idx="3422">
                  <c:v>68156.365539307008</c:v>
                </c:pt>
                <c:pt idx="3423">
                  <c:v>68180.229812955222</c:v>
                </c:pt>
                <c:pt idx="3424">
                  <c:v>68180.229812955222</c:v>
                </c:pt>
                <c:pt idx="3425">
                  <c:v>68180.229812955222</c:v>
                </c:pt>
                <c:pt idx="3426">
                  <c:v>68180.229812955222</c:v>
                </c:pt>
                <c:pt idx="3427">
                  <c:v>68204.094086603451</c:v>
                </c:pt>
                <c:pt idx="3428">
                  <c:v>68227.95836025165</c:v>
                </c:pt>
                <c:pt idx="3429">
                  <c:v>68251.822633899865</c:v>
                </c:pt>
                <c:pt idx="3430">
                  <c:v>68263.754770723972</c:v>
                </c:pt>
                <c:pt idx="3431">
                  <c:v>68275.686907548079</c:v>
                </c:pt>
                <c:pt idx="3432">
                  <c:v>68287.619044372172</c:v>
                </c:pt>
                <c:pt idx="3433">
                  <c:v>68335.347591668615</c:v>
                </c:pt>
                <c:pt idx="3434">
                  <c:v>68335.347591668615</c:v>
                </c:pt>
                <c:pt idx="3435">
                  <c:v>68335.347591668615</c:v>
                </c:pt>
                <c:pt idx="3436">
                  <c:v>68335.347591668615</c:v>
                </c:pt>
                <c:pt idx="3437">
                  <c:v>68359.211865316829</c:v>
                </c:pt>
                <c:pt idx="3438">
                  <c:v>68371.144002140951</c:v>
                </c:pt>
                <c:pt idx="3439">
                  <c:v>68406.940412613287</c:v>
                </c:pt>
                <c:pt idx="3440">
                  <c:v>68406.940412613287</c:v>
                </c:pt>
                <c:pt idx="3441">
                  <c:v>68430.804686261501</c:v>
                </c:pt>
                <c:pt idx="3442">
                  <c:v>68454.66895990973</c:v>
                </c:pt>
                <c:pt idx="3443">
                  <c:v>68466.601096733837</c:v>
                </c:pt>
                <c:pt idx="3444">
                  <c:v>68490.465370382051</c:v>
                </c:pt>
                <c:pt idx="3445">
                  <c:v>68490.465370382051</c:v>
                </c:pt>
                <c:pt idx="3446">
                  <c:v>68490.465370382051</c:v>
                </c:pt>
                <c:pt idx="3447">
                  <c:v>68526.261780854373</c:v>
                </c:pt>
                <c:pt idx="3448">
                  <c:v>68538.19391767848</c:v>
                </c:pt>
                <c:pt idx="3449">
                  <c:v>68538.19391767848</c:v>
                </c:pt>
                <c:pt idx="3450">
                  <c:v>68573.990328150801</c:v>
                </c:pt>
                <c:pt idx="3451">
                  <c:v>68585.922464974909</c:v>
                </c:pt>
                <c:pt idx="3452">
                  <c:v>68609.786738623123</c:v>
                </c:pt>
                <c:pt idx="3453">
                  <c:v>68621.71887544723</c:v>
                </c:pt>
                <c:pt idx="3454">
                  <c:v>68621.71887544723</c:v>
                </c:pt>
                <c:pt idx="3455">
                  <c:v>68645.583149095444</c:v>
                </c:pt>
                <c:pt idx="3456">
                  <c:v>68657.515285919551</c:v>
                </c:pt>
                <c:pt idx="3457">
                  <c:v>68681.379559567766</c:v>
                </c:pt>
                <c:pt idx="3458">
                  <c:v>68693.311696391887</c:v>
                </c:pt>
                <c:pt idx="3459">
                  <c:v>68705.243833215995</c:v>
                </c:pt>
                <c:pt idx="3460">
                  <c:v>68717.175970040102</c:v>
                </c:pt>
                <c:pt idx="3461">
                  <c:v>68729.108106864209</c:v>
                </c:pt>
                <c:pt idx="3462">
                  <c:v>68752.972380512423</c:v>
                </c:pt>
                <c:pt idx="3463">
                  <c:v>68764.90451733653</c:v>
                </c:pt>
                <c:pt idx="3464">
                  <c:v>68776.836654160652</c:v>
                </c:pt>
                <c:pt idx="3465">
                  <c:v>68788.768790984759</c:v>
                </c:pt>
                <c:pt idx="3466">
                  <c:v>68812.633064632973</c:v>
                </c:pt>
                <c:pt idx="3467">
                  <c:v>68848.429475105295</c:v>
                </c:pt>
                <c:pt idx="3468">
                  <c:v>68848.429475105295</c:v>
                </c:pt>
                <c:pt idx="3469">
                  <c:v>68860.361611929417</c:v>
                </c:pt>
                <c:pt idx="3470">
                  <c:v>68872.293748753524</c:v>
                </c:pt>
                <c:pt idx="3471">
                  <c:v>68872.293748753524</c:v>
                </c:pt>
                <c:pt idx="3472">
                  <c:v>68884.225885577631</c:v>
                </c:pt>
                <c:pt idx="3473">
                  <c:v>68908.090159225831</c:v>
                </c:pt>
                <c:pt idx="3474">
                  <c:v>68931.954432874045</c:v>
                </c:pt>
                <c:pt idx="3475">
                  <c:v>68943.886569698152</c:v>
                </c:pt>
                <c:pt idx="3476">
                  <c:v>68955.818706522259</c:v>
                </c:pt>
                <c:pt idx="3477">
                  <c:v>68991.615116994581</c:v>
                </c:pt>
                <c:pt idx="3478">
                  <c:v>69015.479390642809</c:v>
                </c:pt>
                <c:pt idx="3479">
                  <c:v>69027.411527466917</c:v>
                </c:pt>
                <c:pt idx="3480">
                  <c:v>69027.411527466917</c:v>
                </c:pt>
                <c:pt idx="3481">
                  <c:v>69039.343664291024</c:v>
                </c:pt>
                <c:pt idx="3482">
                  <c:v>69039.343664291024</c:v>
                </c:pt>
                <c:pt idx="3483">
                  <c:v>69039.343664291024</c:v>
                </c:pt>
                <c:pt idx="3484">
                  <c:v>69075.14007476336</c:v>
                </c:pt>
                <c:pt idx="3485">
                  <c:v>69099.004348411574</c:v>
                </c:pt>
                <c:pt idx="3486">
                  <c:v>69134.80075888391</c:v>
                </c:pt>
                <c:pt idx="3487">
                  <c:v>69134.80075888391</c:v>
                </c:pt>
                <c:pt idx="3488">
                  <c:v>69170.597169356217</c:v>
                </c:pt>
                <c:pt idx="3489">
                  <c:v>69182.529306180339</c:v>
                </c:pt>
                <c:pt idx="3490">
                  <c:v>69182.529306180339</c:v>
                </c:pt>
                <c:pt idx="3491">
                  <c:v>69194.461443004446</c:v>
                </c:pt>
                <c:pt idx="3492">
                  <c:v>69194.461443004446</c:v>
                </c:pt>
                <c:pt idx="3493">
                  <c:v>69206.393579828538</c:v>
                </c:pt>
                <c:pt idx="3494">
                  <c:v>69206.393579828538</c:v>
                </c:pt>
                <c:pt idx="3495">
                  <c:v>69254.122127124967</c:v>
                </c:pt>
                <c:pt idx="3496">
                  <c:v>69277.986400773196</c:v>
                </c:pt>
                <c:pt idx="3497">
                  <c:v>69313.782811245517</c:v>
                </c:pt>
                <c:pt idx="3498">
                  <c:v>69325.714948069624</c:v>
                </c:pt>
                <c:pt idx="3499">
                  <c:v>69325.714948069624</c:v>
                </c:pt>
                <c:pt idx="3500">
                  <c:v>69337.647084893732</c:v>
                </c:pt>
                <c:pt idx="3501">
                  <c:v>69349.579221717839</c:v>
                </c:pt>
                <c:pt idx="3502">
                  <c:v>69349.579221717839</c:v>
                </c:pt>
                <c:pt idx="3503">
                  <c:v>69361.51135854196</c:v>
                </c:pt>
                <c:pt idx="3504">
                  <c:v>69361.51135854196</c:v>
                </c:pt>
                <c:pt idx="3505">
                  <c:v>69385.37563219016</c:v>
                </c:pt>
                <c:pt idx="3506">
                  <c:v>69433.104179486618</c:v>
                </c:pt>
                <c:pt idx="3507">
                  <c:v>69456.968453134818</c:v>
                </c:pt>
                <c:pt idx="3508">
                  <c:v>69456.968453134818</c:v>
                </c:pt>
                <c:pt idx="3509">
                  <c:v>69480.832726783032</c:v>
                </c:pt>
                <c:pt idx="3510">
                  <c:v>69492.764863607139</c:v>
                </c:pt>
                <c:pt idx="3511">
                  <c:v>69504.697000431261</c:v>
                </c:pt>
                <c:pt idx="3512">
                  <c:v>69516.629137255353</c:v>
                </c:pt>
                <c:pt idx="3513">
                  <c:v>69516.629137255353</c:v>
                </c:pt>
                <c:pt idx="3514">
                  <c:v>69516.629137255353</c:v>
                </c:pt>
                <c:pt idx="3515">
                  <c:v>69540.493410903582</c:v>
                </c:pt>
                <c:pt idx="3516">
                  <c:v>69576.289821375904</c:v>
                </c:pt>
                <c:pt idx="3517">
                  <c:v>69600.154095024118</c:v>
                </c:pt>
                <c:pt idx="3518">
                  <c:v>69612.086231848225</c:v>
                </c:pt>
                <c:pt idx="3519">
                  <c:v>69612.086231848225</c:v>
                </c:pt>
                <c:pt idx="3520">
                  <c:v>69635.950505496454</c:v>
                </c:pt>
                <c:pt idx="3521">
                  <c:v>69647.882642320561</c:v>
                </c:pt>
                <c:pt idx="3522">
                  <c:v>69659.814779144668</c:v>
                </c:pt>
                <c:pt idx="3523">
                  <c:v>69671.746915968775</c:v>
                </c:pt>
                <c:pt idx="3524">
                  <c:v>69671.746915968775</c:v>
                </c:pt>
                <c:pt idx="3525">
                  <c:v>69731.407600089311</c:v>
                </c:pt>
                <c:pt idx="3526">
                  <c:v>69731.407600089311</c:v>
                </c:pt>
                <c:pt idx="3527">
                  <c:v>69743.339736913418</c:v>
                </c:pt>
                <c:pt idx="3528">
                  <c:v>69743.339736913418</c:v>
                </c:pt>
                <c:pt idx="3529">
                  <c:v>69779.136147385725</c:v>
                </c:pt>
                <c:pt idx="3530">
                  <c:v>69779.136147385725</c:v>
                </c:pt>
                <c:pt idx="3531">
                  <c:v>69803.000421033954</c:v>
                </c:pt>
                <c:pt idx="3532">
                  <c:v>69803.000421033954</c:v>
                </c:pt>
                <c:pt idx="3533">
                  <c:v>69814.932557858076</c:v>
                </c:pt>
                <c:pt idx="3534">
                  <c:v>69838.796831506275</c:v>
                </c:pt>
                <c:pt idx="3535">
                  <c:v>69886.525378802718</c:v>
                </c:pt>
                <c:pt idx="3536">
                  <c:v>69886.525378802718</c:v>
                </c:pt>
                <c:pt idx="3537">
                  <c:v>69886.525378802718</c:v>
                </c:pt>
                <c:pt idx="3538">
                  <c:v>69910.389652450933</c:v>
                </c:pt>
                <c:pt idx="3539">
                  <c:v>69910.389652450933</c:v>
                </c:pt>
                <c:pt idx="3540">
                  <c:v>69934.253926099147</c:v>
                </c:pt>
                <c:pt idx="3541">
                  <c:v>69946.186062923269</c:v>
                </c:pt>
                <c:pt idx="3542">
                  <c:v>69958.118199747376</c:v>
                </c:pt>
                <c:pt idx="3543">
                  <c:v>69958.118199747376</c:v>
                </c:pt>
                <c:pt idx="3544">
                  <c:v>69993.914610219697</c:v>
                </c:pt>
                <c:pt idx="3545">
                  <c:v>70041.643157516126</c:v>
                </c:pt>
                <c:pt idx="3546">
                  <c:v>70041.643157516126</c:v>
                </c:pt>
                <c:pt idx="3547">
                  <c:v>70041.643157516126</c:v>
                </c:pt>
                <c:pt idx="3548">
                  <c:v>70065.507431164355</c:v>
                </c:pt>
                <c:pt idx="3549">
                  <c:v>70065.507431164355</c:v>
                </c:pt>
                <c:pt idx="3550">
                  <c:v>70065.507431164355</c:v>
                </c:pt>
                <c:pt idx="3551">
                  <c:v>70089.371704812555</c:v>
                </c:pt>
                <c:pt idx="3552">
                  <c:v>70101.303841636662</c:v>
                </c:pt>
                <c:pt idx="3553">
                  <c:v>70125.168115284891</c:v>
                </c:pt>
                <c:pt idx="3554">
                  <c:v>70149.032388933105</c:v>
                </c:pt>
                <c:pt idx="3555">
                  <c:v>70172.896662581319</c:v>
                </c:pt>
                <c:pt idx="3556">
                  <c:v>70196.760936229533</c:v>
                </c:pt>
                <c:pt idx="3557">
                  <c:v>70208.693073053641</c:v>
                </c:pt>
                <c:pt idx="3558">
                  <c:v>70208.693073053641</c:v>
                </c:pt>
                <c:pt idx="3559">
                  <c:v>70220.625209877762</c:v>
                </c:pt>
                <c:pt idx="3560">
                  <c:v>70220.625209877762</c:v>
                </c:pt>
                <c:pt idx="3561">
                  <c:v>70232.557346701869</c:v>
                </c:pt>
                <c:pt idx="3562">
                  <c:v>70244.489483525977</c:v>
                </c:pt>
                <c:pt idx="3563">
                  <c:v>70280.285893998298</c:v>
                </c:pt>
                <c:pt idx="3564">
                  <c:v>70304.150167646512</c:v>
                </c:pt>
                <c:pt idx="3565">
                  <c:v>70328.014441294727</c:v>
                </c:pt>
                <c:pt idx="3566">
                  <c:v>70328.014441294727</c:v>
                </c:pt>
                <c:pt idx="3567">
                  <c:v>70339.946578118834</c:v>
                </c:pt>
                <c:pt idx="3568">
                  <c:v>70363.810851767048</c:v>
                </c:pt>
                <c:pt idx="3569">
                  <c:v>70363.810851767048</c:v>
                </c:pt>
                <c:pt idx="3570">
                  <c:v>70375.742988591155</c:v>
                </c:pt>
                <c:pt idx="3571">
                  <c:v>70399.607262239355</c:v>
                </c:pt>
                <c:pt idx="3572">
                  <c:v>70399.607262239355</c:v>
                </c:pt>
                <c:pt idx="3573">
                  <c:v>70411.539399063477</c:v>
                </c:pt>
                <c:pt idx="3574">
                  <c:v>70447.335809535798</c:v>
                </c:pt>
                <c:pt idx="3575">
                  <c:v>70483.132220008134</c:v>
                </c:pt>
                <c:pt idx="3576">
                  <c:v>70495.064356832241</c:v>
                </c:pt>
                <c:pt idx="3577">
                  <c:v>70495.064356832241</c:v>
                </c:pt>
                <c:pt idx="3578">
                  <c:v>70495.064356832241</c:v>
                </c:pt>
                <c:pt idx="3579">
                  <c:v>70495.064356832241</c:v>
                </c:pt>
                <c:pt idx="3580">
                  <c:v>70542.792904128684</c:v>
                </c:pt>
                <c:pt idx="3581">
                  <c:v>70554.725040952791</c:v>
                </c:pt>
                <c:pt idx="3582">
                  <c:v>70566.657177776899</c:v>
                </c:pt>
                <c:pt idx="3583">
                  <c:v>70578.589314601006</c:v>
                </c:pt>
                <c:pt idx="3584">
                  <c:v>70602.45358824922</c:v>
                </c:pt>
                <c:pt idx="3585">
                  <c:v>70602.45358824922</c:v>
                </c:pt>
                <c:pt idx="3586">
                  <c:v>70638.249998721541</c:v>
                </c:pt>
                <c:pt idx="3587">
                  <c:v>70650.182135545649</c:v>
                </c:pt>
                <c:pt idx="3588">
                  <c:v>70650.182135545649</c:v>
                </c:pt>
                <c:pt idx="3589">
                  <c:v>70650.182135545649</c:v>
                </c:pt>
                <c:pt idx="3590">
                  <c:v>70674.046409193877</c:v>
                </c:pt>
                <c:pt idx="3591">
                  <c:v>70685.978546017985</c:v>
                </c:pt>
                <c:pt idx="3592">
                  <c:v>70721.774956490292</c:v>
                </c:pt>
                <c:pt idx="3593">
                  <c:v>70733.707093314399</c:v>
                </c:pt>
                <c:pt idx="3594">
                  <c:v>70757.571366962628</c:v>
                </c:pt>
                <c:pt idx="3595">
                  <c:v>70757.571366962628</c:v>
                </c:pt>
                <c:pt idx="3596">
                  <c:v>70769.503503786735</c:v>
                </c:pt>
                <c:pt idx="3597">
                  <c:v>70781.435640610842</c:v>
                </c:pt>
                <c:pt idx="3598">
                  <c:v>70805.299914259056</c:v>
                </c:pt>
                <c:pt idx="3599">
                  <c:v>70805.299914259056</c:v>
                </c:pt>
                <c:pt idx="3600">
                  <c:v>70829.164187907285</c:v>
                </c:pt>
                <c:pt idx="3601">
                  <c:v>70841.096324731392</c:v>
                </c:pt>
                <c:pt idx="3602">
                  <c:v>70853.028461555499</c:v>
                </c:pt>
                <c:pt idx="3603">
                  <c:v>70864.960598379606</c:v>
                </c:pt>
                <c:pt idx="3604">
                  <c:v>70912.68914567605</c:v>
                </c:pt>
                <c:pt idx="3605">
                  <c:v>70924.621282500157</c:v>
                </c:pt>
                <c:pt idx="3606">
                  <c:v>70924.621282500157</c:v>
                </c:pt>
                <c:pt idx="3607">
                  <c:v>70924.621282500157</c:v>
                </c:pt>
                <c:pt idx="3608">
                  <c:v>70924.621282500157</c:v>
                </c:pt>
                <c:pt idx="3609">
                  <c:v>70972.349829796585</c:v>
                </c:pt>
                <c:pt idx="3610">
                  <c:v>70984.281966620692</c:v>
                </c:pt>
                <c:pt idx="3611">
                  <c:v>70996.2141034448</c:v>
                </c:pt>
                <c:pt idx="3612">
                  <c:v>71020.078377093014</c:v>
                </c:pt>
                <c:pt idx="3613">
                  <c:v>71020.078377093014</c:v>
                </c:pt>
                <c:pt idx="3614">
                  <c:v>71043.942650741228</c:v>
                </c:pt>
                <c:pt idx="3615">
                  <c:v>71055.874787565335</c:v>
                </c:pt>
                <c:pt idx="3616">
                  <c:v>71079.73906121355</c:v>
                </c:pt>
                <c:pt idx="3617">
                  <c:v>71079.73906121355</c:v>
                </c:pt>
                <c:pt idx="3618">
                  <c:v>71079.73906121355</c:v>
                </c:pt>
                <c:pt idx="3619">
                  <c:v>71091.671198037657</c:v>
                </c:pt>
                <c:pt idx="3620">
                  <c:v>71127.467608509993</c:v>
                </c:pt>
                <c:pt idx="3621">
                  <c:v>71151.331882158207</c:v>
                </c:pt>
                <c:pt idx="3622">
                  <c:v>71163.264018982314</c:v>
                </c:pt>
                <c:pt idx="3623">
                  <c:v>71175.196155806421</c:v>
                </c:pt>
                <c:pt idx="3624">
                  <c:v>71210.992566278757</c:v>
                </c:pt>
                <c:pt idx="3625">
                  <c:v>71210.992566278757</c:v>
                </c:pt>
                <c:pt idx="3626">
                  <c:v>71210.992566278757</c:v>
                </c:pt>
                <c:pt idx="3627">
                  <c:v>71210.992566278757</c:v>
                </c:pt>
                <c:pt idx="3628">
                  <c:v>71234.856839926972</c:v>
                </c:pt>
                <c:pt idx="3629">
                  <c:v>71246.788976751064</c:v>
                </c:pt>
                <c:pt idx="3630">
                  <c:v>71246.788976751064</c:v>
                </c:pt>
                <c:pt idx="3631">
                  <c:v>71282.585387223386</c:v>
                </c:pt>
                <c:pt idx="3632">
                  <c:v>71306.449660871614</c:v>
                </c:pt>
                <c:pt idx="3633">
                  <c:v>71318.381797695707</c:v>
                </c:pt>
                <c:pt idx="3634">
                  <c:v>71366.11034499215</c:v>
                </c:pt>
                <c:pt idx="3635">
                  <c:v>71366.11034499215</c:v>
                </c:pt>
                <c:pt idx="3636">
                  <c:v>71366.11034499215</c:v>
                </c:pt>
                <c:pt idx="3637">
                  <c:v>71366.11034499215</c:v>
                </c:pt>
                <c:pt idx="3638">
                  <c:v>71366.11034499215</c:v>
                </c:pt>
                <c:pt idx="3639">
                  <c:v>71378.042481816257</c:v>
                </c:pt>
                <c:pt idx="3640">
                  <c:v>71401.906755464472</c:v>
                </c:pt>
                <c:pt idx="3641">
                  <c:v>71437.703165936808</c:v>
                </c:pt>
                <c:pt idx="3642">
                  <c:v>71449.6353027609</c:v>
                </c:pt>
                <c:pt idx="3643">
                  <c:v>71461.567439585022</c:v>
                </c:pt>
                <c:pt idx="3644">
                  <c:v>71509.295986881451</c:v>
                </c:pt>
                <c:pt idx="3645">
                  <c:v>71521.228123705572</c:v>
                </c:pt>
                <c:pt idx="3646">
                  <c:v>71521.228123705572</c:v>
                </c:pt>
                <c:pt idx="3647">
                  <c:v>71521.228123705572</c:v>
                </c:pt>
                <c:pt idx="3648">
                  <c:v>71533.160260529665</c:v>
                </c:pt>
                <c:pt idx="3649">
                  <c:v>71533.160260529665</c:v>
                </c:pt>
                <c:pt idx="3650">
                  <c:v>71557.024534177879</c:v>
                </c:pt>
                <c:pt idx="3651">
                  <c:v>71557.024534177879</c:v>
                </c:pt>
                <c:pt idx="3652">
                  <c:v>71592.820944650201</c:v>
                </c:pt>
                <c:pt idx="3653">
                  <c:v>71604.753081474308</c:v>
                </c:pt>
                <c:pt idx="3654">
                  <c:v>71628.617355122537</c:v>
                </c:pt>
                <c:pt idx="3655">
                  <c:v>71664.413765594858</c:v>
                </c:pt>
                <c:pt idx="3656">
                  <c:v>71664.413765594858</c:v>
                </c:pt>
                <c:pt idx="3657">
                  <c:v>71676.345902418965</c:v>
                </c:pt>
                <c:pt idx="3658">
                  <c:v>71688.278039243087</c:v>
                </c:pt>
                <c:pt idx="3659">
                  <c:v>71688.278039243087</c:v>
                </c:pt>
                <c:pt idx="3660">
                  <c:v>71712.142312891301</c:v>
                </c:pt>
                <c:pt idx="3661">
                  <c:v>71712.142312891301</c:v>
                </c:pt>
                <c:pt idx="3662">
                  <c:v>71724.074449715408</c:v>
                </c:pt>
                <c:pt idx="3663">
                  <c:v>71724.074449715408</c:v>
                </c:pt>
                <c:pt idx="3664">
                  <c:v>71747.938723363623</c:v>
                </c:pt>
                <c:pt idx="3665">
                  <c:v>71795.667270660066</c:v>
                </c:pt>
                <c:pt idx="3666">
                  <c:v>71807.599407484158</c:v>
                </c:pt>
                <c:pt idx="3667">
                  <c:v>71819.53154430828</c:v>
                </c:pt>
                <c:pt idx="3668">
                  <c:v>71831.463681132387</c:v>
                </c:pt>
                <c:pt idx="3669">
                  <c:v>71855.327954780601</c:v>
                </c:pt>
                <c:pt idx="3670">
                  <c:v>71867.260091604694</c:v>
                </c:pt>
                <c:pt idx="3671">
                  <c:v>71867.260091604694</c:v>
                </c:pt>
                <c:pt idx="3672">
                  <c:v>71879.192228428816</c:v>
                </c:pt>
                <c:pt idx="3673">
                  <c:v>71891.124365252923</c:v>
                </c:pt>
                <c:pt idx="3674">
                  <c:v>71891.124365252923</c:v>
                </c:pt>
                <c:pt idx="3675">
                  <c:v>71903.05650207703</c:v>
                </c:pt>
                <c:pt idx="3676">
                  <c:v>71926.920775725259</c:v>
                </c:pt>
                <c:pt idx="3677">
                  <c:v>71962.71718619758</c:v>
                </c:pt>
                <c:pt idx="3678">
                  <c:v>71986.581459845795</c:v>
                </c:pt>
                <c:pt idx="3679">
                  <c:v>72010.445733494023</c:v>
                </c:pt>
                <c:pt idx="3680">
                  <c:v>72010.445733494023</c:v>
                </c:pt>
                <c:pt idx="3681">
                  <c:v>72010.445733494023</c:v>
                </c:pt>
                <c:pt idx="3682">
                  <c:v>72022.377870318116</c:v>
                </c:pt>
                <c:pt idx="3683">
                  <c:v>72046.24214396633</c:v>
                </c:pt>
                <c:pt idx="3684">
                  <c:v>72046.24214396633</c:v>
                </c:pt>
                <c:pt idx="3685">
                  <c:v>72058.174280790437</c:v>
                </c:pt>
                <c:pt idx="3686">
                  <c:v>72070.10641761453</c:v>
                </c:pt>
                <c:pt idx="3687">
                  <c:v>72082.038554438652</c:v>
                </c:pt>
                <c:pt idx="3688">
                  <c:v>72129.76710173508</c:v>
                </c:pt>
                <c:pt idx="3689">
                  <c:v>72141.699238559188</c:v>
                </c:pt>
                <c:pt idx="3690">
                  <c:v>72153.631375383295</c:v>
                </c:pt>
                <c:pt idx="3691">
                  <c:v>72165.563512207402</c:v>
                </c:pt>
                <c:pt idx="3692">
                  <c:v>72165.563512207402</c:v>
                </c:pt>
                <c:pt idx="3693">
                  <c:v>72189.427785855631</c:v>
                </c:pt>
                <c:pt idx="3694">
                  <c:v>72201.359922679738</c:v>
                </c:pt>
                <c:pt idx="3695">
                  <c:v>72213.292059503845</c:v>
                </c:pt>
                <c:pt idx="3696">
                  <c:v>72225.224196327952</c:v>
                </c:pt>
                <c:pt idx="3697">
                  <c:v>72237.156333152059</c:v>
                </c:pt>
                <c:pt idx="3698">
                  <c:v>72249.088469976181</c:v>
                </c:pt>
                <c:pt idx="3699">
                  <c:v>72296.81701727261</c:v>
                </c:pt>
                <c:pt idx="3700">
                  <c:v>72296.81701727261</c:v>
                </c:pt>
                <c:pt idx="3701">
                  <c:v>72296.81701727261</c:v>
                </c:pt>
                <c:pt idx="3702">
                  <c:v>72308.749154096717</c:v>
                </c:pt>
                <c:pt idx="3703">
                  <c:v>72332.613427744931</c:v>
                </c:pt>
                <c:pt idx="3704">
                  <c:v>72344.545564569038</c:v>
                </c:pt>
                <c:pt idx="3705">
                  <c:v>72356.47770139316</c:v>
                </c:pt>
                <c:pt idx="3706">
                  <c:v>72368.409838217252</c:v>
                </c:pt>
                <c:pt idx="3707">
                  <c:v>72392.274111865481</c:v>
                </c:pt>
                <c:pt idx="3708">
                  <c:v>72404.206248689588</c:v>
                </c:pt>
                <c:pt idx="3709">
                  <c:v>72416.138385513696</c:v>
                </c:pt>
                <c:pt idx="3710">
                  <c:v>72440.002659161895</c:v>
                </c:pt>
                <c:pt idx="3711">
                  <c:v>72451.934795986002</c:v>
                </c:pt>
                <c:pt idx="3712">
                  <c:v>72451.934795986002</c:v>
                </c:pt>
                <c:pt idx="3713">
                  <c:v>72487.731206458324</c:v>
                </c:pt>
                <c:pt idx="3714">
                  <c:v>72487.731206458324</c:v>
                </c:pt>
                <c:pt idx="3715">
                  <c:v>72499.663343282446</c:v>
                </c:pt>
                <c:pt idx="3716">
                  <c:v>72511.595480106553</c:v>
                </c:pt>
                <c:pt idx="3717">
                  <c:v>72523.52761693066</c:v>
                </c:pt>
                <c:pt idx="3718">
                  <c:v>72547.391890578889</c:v>
                </c:pt>
                <c:pt idx="3719">
                  <c:v>72559.324027402996</c:v>
                </c:pt>
                <c:pt idx="3720">
                  <c:v>72571.256164227103</c:v>
                </c:pt>
                <c:pt idx="3721">
                  <c:v>72595.120437875317</c:v>
                </c:pt>
                <c:pt idx="3722">
                  <c:v>72595.120437875317</c:v>
                </c:pt>
                <c:pt idx="3723">
                  <c:v>72618.984711523546</c:v>
                </c:pt>
                <c:pt idx="3724">
                  <c:v>72630.916848347653</c:v>
                </c:pt>
                <c:pt idx="3725">
                  <c:v>72654.781121995868</c:v>
                </c:pt>
                <c:pt idx="3726">
                  <c:v>72666.713258819975</c:v>
                </c:pt>
                <c:pt idx="3727">
                  <c:v>72678.645395644096</c:v>
                </c:pt>
                <c:pt idx="3728">
                  <c:v>72690.577532468204</c:v>
                </c:pt>
                <c:pt idx="3729">
                  <c:v>72702.509669292311</c:v>
                </c:pt>
                <c:pt idx="3730">
                  <c:v>72702.509669292311</c:v>
                </c:pt>
                <c:pt idx="3731">
                  <c:v>72702.509669292311</c:v>
                </c:pt>
                <c:pt idx="3732">
                  <c:v>72738.306079764618</c:v>
                </c:pt>
                <c:pt idx="3733">
                  <c:v>72762.170353412832</c:v>
                </c:pt>
                <c:pt idx="3734">
                  <c:v>72774.102490236939</c:v>
                </c:pt>
                <c:pt idx="3735">
                  <c:v>72797.966763885139</c:v>
                </c:pt>
                <c:pt idx="3736">
                  <c:v>72809.89890070926</c:v>
                </c:pt>
                <c:pt idx="3737">
                  <c:v>72833.763174357475</c:v>
                </c:pt>
                <c:pt idx="3738">
                  <c:v>72857.627448005704</c:v>
                </c:pt>
                <c:pt idx="3739">
                  <c:v>72857.627448005704</c:v>
                </c:pt>
                <c:pt idx="3740">
                  <c:v>72857.627448005704</c:v>
                </c:pt>
                <c:pt idx="3741">
                  <c:v>72857.627448005704</c:v>
                </c:pt>
                <c:pt idx="3742">
                  <c:v>72869.559584829811</c:v>
                </c:pt>
                <c:pt idx="3743">
                  <c:v>72893.423858478025</c:v>
                </c:pt>
                <c:pt idx="3744">
                  <c:v>72905.355995302132</c:v>
                </c:pt>
                <c:pt idx="3745">
                  <c:v>72929.220268950361</c:v>
                </c:pt>
                <c:pt idx="3746">
                  <c:v>72941.152405774468</c:v>
                </c:pt>
                <c:pt idx="3747">
                  <c:v>72965.016679422668</c:v>
                </c:pt>
                <c:pt idx="3748">
                  <c:v>73012.745226719111</c:v>
                </c:pt>
                <c:pt idx="3749">
                  <c:v>73000.813089895004</c:v>
                </c:pt>
                <c:pt idx="3750">
                  <c:v>73000.813089895004</c:v>
                </c:pt>
                <c:pt idx="3751">
                  <c:v>73000.813089895004</c:v>
                </c:pt>
                <c:pt idx="3752">
                  <c:v>73000.813089895004</c:v>
                </c:pt>
                <c:pt idx="3753">
                  <c:v>73024.677363543218</c:v>
                </c:pt>
                <c:pt idx="3754">
                  <c:v>73048.541637191418</c:v>
                </c:pt>
                <c:pt idx="3755">
                  <c:v>73048.541637191418</c:v>
                </c:pt>
                <c:pt idx="3756">
                  <c:v>73072.405910839647</c:v>
                </c:pt>
                <c:pt idx="3757">
                  <c:v>73096.270184487861</c:v>
                </c:pt>
                <c:pt idx="3758">
                  <c:v>73108.202321311983</c:v>
                </c:pt>
                <c:pt idx="3759">
                  <c:v>73120.134458136075</c:v>
                </c:pt>
                <c:pt idx="3760">
                  <c:v>73132.066594960183</c:v>
                </c:pt>
                <c:pt idx="3761">
                  <c:v>73132.066594960183</c:v>
                </c:pt>
                <c:pt idx="3762">
                  <c:v>73132.066594960183</c:v>
                </c:pt>
                <c:pt idx="3763">
                  <c:v>73143.998731784304</c:v>
                </c:pt>
                <c:pt idx="3764">
                  <c:v>73167.863005432519</c:v>
                </c:pt>
                <c:pt idx="3765">
                  <c:v>73179.795142256626</c:v>
                </c:pt>
                <c:pt idx="3766">
                  <c:v>73203.65941590484</c:v>
                </c:pt>
                <c:pt idx="3767">
                  <c:v>73215.591552728933</c:v>
                </c:pt>
                <c:pt idx="3768">
                  <c:v>73239.455826377161</c:v>
                </c:pt>
                <c:pt idx="3769">
                  <c:v>73239.455826377161</c:v>
                </c:pt>
                <c:pt idx="3770">
                  <c:v>73239.455826377161</c:v>
                </c:pt>
                <c:pt idx="3771">
                  <c:v>73251.387963201269</c:v>
                </c:pt>
                <c:pt idx="3772">
                  <c:v>73263.320100025376</c:v>
                </c:pt>
                <c:pt idx="3773">
                  <c:v>73275.252236849497</c:v>
                </c:pt>
                <c:pt idx="3774">
                  <c:v>73287.184373673605</c:v>
                </c:pt>
                <c:pt idx="3775">
                  <c:v>73299.116510497697</c:v>
                </c:pt>
                <c:pt idx="3776">
                  <c:v>73334.912920970033</c:v>
                </c:pt>
                <c:pt idx="3777">
                  <c:v>73346.84505779414</c:v>
                </c:pt>
                <c:pt idx="3778">
                  <c:v>73370.709331442355</c:v>
                </c:pt>
                <c:pt idx="3779">
                  <c:v>73370.709331442355</c:v>
                </c:pt>
                <c:pt idx="3780">
                  <c:v>73370.709331442355</c:v>
                </c:pt>
                <c:pt idx="3781">
                  <c:v>73370.709331442355</c:v>
                </c:pt>
                <c:pt idx="3782">
                  <c:v>73382.641468266462</c:v>
                </c:pt>
                <c:pt idx="3783">
                  <c:v>73382.641468266462</c:v>
                </c:pt>
                <c:pt idx="3784">
                  <c:v>73418.437878738798</c:v>
                </c:pt>
                <c:pt idx="3785">
                  <c:v>73418.437878738798</c:v>
                </c:pt>
                <c:pt idx="3786">
                  <c:v>73454.234289211119</c:v>
                </c:pt>
                <c:pt idx="3787">
                  <c:v>73466.166426035226</c:v>
                </c:pt>
                <c:pt idx="3788">
                  <c:v>73490.030699683441</c:v>
                </c:pt>
                <c:pt idx="3789">
                  <c:v>73501.962836507533</c:v>
                </c:pt>
                <c:pt idx="3790">
                  <c:v>73501.962836507533</c:v>
                </c:pt>
                <c:pt idx="3791">
                  <c:v>73501.962836507533</c:v>
                </c:pt>
                <c:pt idx="3792">
                  <c:v>73501.962836507533</c:v>
                </c:pt>
                <c:pt idx="3793">
                  <c:v>73501.962836507533</c:v>
                </c:pt>
                <c:pt idx="3794">
                  <c:v>73537.759246979869</c:v>
                </c:pt>
                <c:pt idx="3795">
                  <c:v>73537.759246979869</c:v>
                </c:pt>
                <c:pt idx="3796">
                  <c:v>73585.487794276312</c:v>
                </c:pt>
                <c:pt idx="3797">
                  <c:v>73597.419931100419</c:v>
                </c:pt>
                <c:pt idx="3798">
                  <c:v>73609.352067924527</c:v>
                </c:pt>
                <c:pt idx="3799">
                  <c:v>73633.216341572741</c:v>
                </c:pt>
                <c:pt idx="3800">
                  <c:v>73633.216341572741</c:v>
                </c:pt>
                <c:pt idx="3801">
                  <c:v>73633.216341572741</c:v>
                </c:pt>
                <c:pt idx="3802">
                  <c:v>73633.216341572741</c:v>
                </c:pt>
                <c:pt idx="3803">
                  <c:v>73633.216341572741</c:v>
                </c:pt>
                <c:pt idx="3804">
                  <c:v>73633.216341572741</c:v>
                </c:pt>
                <c:pt idx="3805">
                  <c:v>73680.944888869199</c:v>
                </c:pt>
                <c:pt idx="3806">
                  <c:v>73692.877025693291</c:v>
                </c:pt>
                <c:pt idx="3807">
                  <c:v>73716.741299341506</c:v>
                </c:pt>
                <c:pt idx="3808">
                  <c:v>73728.673436165613</c:v>
                </c:pt>
                <c:pt idx="3809">
                  <c:v>73752.537709813827</c:v>
                </c:pt>
                <c:pt idx="3810">
                  <c:v>73764.469846637934</c:v>
                </c:pt>
                <c:pt idx="3811">
                  <c:v>73764.469846637934</c:v>
                </c:pt>
                <c:pt idx="3812">
                  <c:v>73764.469846637934</c:v>
                </c:pt>
                <c:pt idx="3813">
                  <c:v>73764.469846637934</c:v>
                </c:pt>
                <c:pt idx="3814">
                  <c:v>73764.469846637934</c:v>
                </c:pt>
                <c:pt idx="3815">
                  <c:v>73800.266257110256</c:v>
                </c:pt>
                <c:pt idx="3816">
                  <c:v>73812.198393934348</c:v>
                </c:pt>
                <c:pt idx="3817">
                  <c:v>73836.062667582592</c:v>
                </c:pt>
                <c:pt idx="3818">
                  <c:v>73859.926941230806</c:v>
                </c:pt>
                <c:pt idx="3819">
                  <c:v>73859.926941230806</c:v>
                </c:pt>
                <c:pt idx="3820">
                  <c:v>73871.859078054913</c:v>
                </c:pt>
                <c:pt idx="3821">
                  <c:v>73895.723351703142</c:v>
                </c:pt>
                <c:pt idx="3822">
                  <c:v>73895.723351703142</c:v>
                </c:pt>
                <c:pt idx="3823">
                  <c:v>73895.723351703142</c:v>
                </c:pt>
                <c:pt idx="3824">
                  <c:v>73895.723351703142</c:v>
                </c:pt>
                <c:pt idx="3825">
                  <c:v>73919.587625351356</c:v>
                </c:pt>
                <c:pt idx="3826">
                  <c:v>73931.519762175478</c:v>
                </c:pt>
                <c:pt idx="3827">
                  <c:v>73955.384035823678</c:v>
                </c:pt>
                <c:pt idx="3828">
                  <c:v>73967.316172647785</c:v>
                </c:pt>
                <c:pt idx="3829">
                  <c:v>73991.180446295984</c:v>
                </c:pt>
                <c:pt idx="3830">
                  <c:v>74003.112583120106</c:v>
                </c:pt>
                <c:pt idx="3831">
                  <c:v>74003.112583120106</c:v>
                </c:pt>
                <c:pt idx="3832">
                  <c:v>74015.044719944213</c:v>
                </c:pt>
                <c:pt idx="3833">
                  <c:v>74026.97685676832</c:v>
                </c:pt>
                <c:pt idx="3834">
                  <c:v>74026.97685676832</c:v>
                </c:pt>
                <c:pt idx="3835">
                  <c:v>74038.908993592428</c:v>
                </c:pt>
                <c:pt idx="3836">
                  <c:v>74062.773267240627</c:v>
                </c:pt>
                <c:pt idx="3837">
                  <c:v>74086.637540888842</c:v>
                </c:pt>
                <c:pt idx="3838">
                  <c:v>74098.569677712963</c:v>
                </c:pt>
                <c:pt idx="3839">
                  <c:v>74098.569677712963</c:v>
                </c:pt>
                <c:pt idx="3840">
                  <c:v>74110.50181453707</c:v>
                </c:pt>
                <c:pt idx="3841">
                  <c:v>74134.366088185285</c:v>
                </c:pt>
                <c:pt idx="3842">
                  <c:v>74134.366088185285</c:v>
                </c:pt>
                <c:pt idx="3843">
                  <c:v>74146.298225009392</c:v>
                </c:pt>
                <c:pt idx="3844">
                  <c:v>74146.298225009392</c:v>
                </c:pt>
                <c:pt idx="3845">
                  <c:v>74170.162498657606</c:v>
                </c:pt>
                <c:pt idx="3846">
                  <c:v>74182.094635481728</c:v>
                </c:pt>
                <c:pt idx="3847">
                  <c:v>74217.891045954064</c:v>
                </c:pt>
                <c:pt idx="3848">
                  <c:v>74229.823182778171</c:v>
                </c:pt>
                <c:pt idx="3849">
                  <c:v>74229.823182778171</c:v>
                </c:pt>
                <c:pt idx="3850">
                  <c:v>74229.823182778171</c:v>
                </c:pt>
                <c:pt idx="3851">
                  <c:v>74241.755319602278</c:v>
                </c:pt>
                <c:pt idx="3852">
                  <c:v>74253.687456426385</c:v>
                </c:pt>
                <c:pt idx="3853">
                  <c:v>74265.619593250507</c:v>
                </c:pt>
                <c:pt idx="3854">
                  <c:v>74265.619593250507</c:v>
                </c:pt>
                <c:pt idx="3855">
                  <c:v>74277.5517300746</c:v>
                </c:pt>
                <c:pt idx="3856">
                  <c:v>74301.416003722814</c:v>
                </c:pt>
                <c:pt idx="3857">
                  <c:v>74325.280277371028</c:v>
                </c:pt>
                <c:pt idx="3858">
                  <c:v>74361.076687843335</c:v>
                </c:pt>
                <c:pt idx="3859">
                  <c:v>74361.076687843335</c:v>
                </c:pt>
                <c:pt idx="3860">
                  <c:v>74361.076687843335</c:v>
                </c:pt>
                <c:pt idx="3861">
                  <c:v>74361.076687843335</c:v>
                </c:pt>
                <c:pt idx="3862">
                  <c:v>74361.076687843335</c:v>
                </c:pt>
                <c:pt idx="3863">
                  <c:v>74384.940961491564</c:v>
                </c:pt>
                <c:pt idx="3864">
                  <c:v>74396.873098315671</c:v>
                </c:pt>
                <c:pt idx="3865">
                  <c:v>74396.873098315671</c:v>
                </c:pt>
                <c:pt idx="3866">
                  <c:v>74432.669508788022</c:v>
                </c:pt>
                <c:pt idx="3867">
                  <c:v>74456.533782436221</c:v>
                </c:pt>
                <c:pt idx="3868">
                  <c:v>74480.398056084436</c:v>
                </c:pt>
                <c:pt idx="3869">
                  <c:v>74480.398056084436</c:v>
                </c:pt>
                <c:pt idx="3870">
                  <c:v>74492.330192908543</c:v>
                </c:pt>
                <c:pt idx="3871">
                  <c:v>74492.330192908543</c:v>
                </c:pt>
                <c:pt idx="3872">
                  <c:v>74492.330192908543</c:v>
                </c:pt>
                <c:pt idx="3873">
                  <c:v>74504.26232973265</c:v>
                </c:pt>
                <c:pt idx="3874">
                  <c:v>74516.194466556757</c:v>
                </c:pt>
                <c:pt idx="3875">
                  <c:v>74516.194466556757</c:v>
                </c:pt>
                <c:pt idx="3876">
                  <c:v>74540.058740204986</c:v>
                </c:pt>
                <c:pt idx="3877">
                  <c:v>74575.855150677293</c:v>
                </c:pt>
                <c:pt idx="3878">
                  <c:v>74599.719424325522</c:v>
                </c:pt>
                <c:pt idx="3879">
                  <c:v>74611.651561149643</c:v>
                </c:pt>
                <c:pt idx="3880">
                  <c:v>74611.651561149643</c:v>
                </c:pt>
                <c:pt idx="3881">
                  <c:v>74611.651561149643</c:v>
                </c:pt>
                <c:pt idx="3882">
                  <c:v>74623.583697973751</c:v>
                </c:pt>
                <c:pt idx="3883">
                  <c:v>74623.583697973751</c:v>
                </c:pt>
                <c:pt idx="3884">
                  <c:v>74635.515834797858</c:v>
                </c:pt>
                <c:pt idx="3885">
                  <c:v>74647.447971621965</c:v>
                </c:pt>
                <c:pt idx="3886">
                  <c:v>74659.380108446057</c:v>
                </c:pt>
                <c:pt idx="3887">
                  <c:v>74683.244382094272</c:v>
                </c:pt>
                <c:pt idx="3888">
                  <c:v>74719.040792566622</c:v>
                </c:pt>
                <c:pt idx="3889">
                  <c:v>74742.905066214822</c:v>
                </c:pt>
                <c:pt idx="3890">
                  <c:v>74742.905066214822</c:v>
                </c:pt>
                <c:pt idx="3891">
                  <c:v>74742.905066214822</c:v>
                </c:pt>
                <c:pt idx="3892">
                  <c:v>74742.905066214822</c:v>
                </c:pt>
                <c:pt idx="3893">
                  <c:v>74742.905066214822</c:v>
                </c:pt>
                <c:pt idx="3894">
                  <c:v>74742.905066214822</c:v>
                </c:pt>
                <c:pt idx="3895">
                  <c:v>74766.769339863051</c:v>
                </c:pt>
                <c:pt idx="3896">
                  <c:v>74790.633613511265</c:v>
                </c:pt>
                <c:pt idx="3897">
                  <c:v>74814.497887159479</c:v>
                </c:pt>
                <c:pt idx="3898">
                  <c:v>74814.497887159479</c:v>
                </c:pt>
                <c:pt idx="3899">
                  <c:v>74850.294297631801</c:v>
                </c:pt>
                <c:pt idx="3900">
                  <c:v>74874.158571280015</c:v>
                </c:pt>
                <c:pt idx="3901">
                  <c:v>74874.158571280015</c:v>
                </c:pt>
                <c:pt idx="3902">
                  <c:v>74874.158571280015</c:v>
                </c:pt>
                <c:pt idx="3903">
                  <c:v>74874.158571280015</c:v>
                </c:pt>
                <c:pt idx="3904">
                  <c:v>74874.158571280015</c:v>
                </c:pt>
                <c:pt idx="3905">
                  <c:v>74874.158571280015</c:v>
                </c:pt>
                <c:pt idx="3906">
                  <c:v>74886.090708104122</c:v>
                </c:pt>
                <c:pt idx="3907">
                  <c:v>74921.887118576458</c:v>
                </c:pt>
                <c:pt idx="3908">
                  <c:v>74945.751392224658</c:v>
                </c:pt>
                <c:pt idx="3909">
                  <c:v>74957.68352904878</c:v>
                </c:pt>
                <c:pt idx="3910">
                  <c:v>74993.479939521116</c:v>
                </c:pt>
                <c:pt idx="3911">
                  <c:v>75005.412076345208</c:v>
                </c:pt>
                <c:pt idx="3912">
                  <c:v>75005.412076345208</c:v>
                </c:pt>
                <c:pt idx="3913">
                  <c:v>75005.412076345208</c:v>
                </c:pt>
                <c:pt idx="3914">
                  <c:v>75005.412076345208</c:v>
                </c:pt>
                <c:pt idx="3915">
                  <c:v>75005.412076345208</c:v>
                </c:pt>
                <c:pt idx="3916">
                  <c:v>75005.412076345208</c:v>
                </c:pt>
                <c:pt idx="3917">
                  <c:v>75041.208486817544</c:v>
                </c:pt>
                <c:pt idx="3918">
                  <c:v>75053.140623641651</c:v>
                </c:pt>
                <c:pt idx="3919">
                  <c:v>75077.004897289866</c:v>
                </c:pt>
                <c:pt idx="3920">
                  <c:v>75088.937034113973</c:v>
                </c:pt>
                <c:pt idx="3921">
                  <c:v>75112.801307762173</c:v>
                </c:pt>
                <c:pt idx="3922">
                  <c:v>75124.733444586294</c:v>
                </c:pt>
                <c:pt idx="3923">
                  <c:v>75136.665581410402</c:v>
                </c:pt>
                <c:pt idx="3924">
                  <c:v>75136.665581410402</c:v>
                </c:pt>
                <c:pt idx="3925">
                  <c:v>75136.665581410402</c:v>
                </c:pt>
                <c:pt idx="3926">
                  <c:v>75136.665581410402</c:v>
                </c:pt>
                <c:pt idx="3927">
                  <c:v>75160.529855058616</c:v>
                </c:pt>
                <c:pt idx="3928">
                  <c:v>75184.39412870683</c:v>
                </c:pt>
                <c:pt idx="3929">
                  <c:v>75184.39412870683</c:v>
                </c:pt>
                <c:pt idx="3930">
                  <c:v>75208.258402355044</c:v>
                </c:pt>
                <c:pt idx="3931">
                  <c:v>75220.190539179152</c:v>
                </c:pt>
                <c:pt idx="3932">
                  <c:v>75244.054812827395</c:v>
                </c:pt>
                <c:pt idx="3933">
                  <c:v>75244.054812827395</c:v>
                </c:pt>
                <c:pt idx="3934">
                  <c:v>75267.919086475595</c:v>
                </c:pt>
                <c:pt idx="3935">
                  <c:v>75267.919086475595</c:v>
                </c:pt>
                <c:pt idx="3936">
                  <c:v>75267.919086475595</c:v>
                </c:pt>
                <c:pt idx="3937">
                  <c:v>75279.851223299716</c:v>
                </c:pt>
                <c:pt idx="3938">
                  <c:v>75303.715496947931</c:v>
                </c:pt>
                <c:pt idx="3939">
                  <c:v>75315.647633772038</c:v>
                </c:pt>
                <c:pt idx="3940">
                  <c:v>75327.579770596145</c:v>
                </c:pt>
                <c:pt idx="3941">
                  <c:v>75339.511907420252</c:v>
                </c:pt>
                <c:pt idx="3942">
                  <c:v>75351.444044244345</c:v>
                </c:pt>
                <c:pt idx="3943">
                  <c:v>75351.444044244345</c:v>
                </c:pt>
                <c:pt idx="3944">
                  <c:v>75363.376181068452</c:v>
                </c:pt>
                <c:pt idx="3945">
                  <c:v>75363.376181068452</c:v>
                </c:pt>
                <c:pt idx="3946">
                  <c:v>75375.308317892559</c:v>
                </c:pt>
                <c:pt idx="3947">
                  <c:v>75387.240454716666</c:v>
                </c:pt>
                <c:pt idx="3948">
                  <c:v>75399.172591540759</c:v>
                </c:pt>
                <c:pt idx="3949">
                  <c:v>75423.036865188988</c:v>
                </c:pt>
                <c:pt idx="3950">
                  <c:v>75446.901138837216</c:v>
                </c:pt>
                <c:pt idx="3951">
                  <c:v>75446.901138837216</c:v>
                </c:pt>
                <c:pt idx="3952">
                  <c:v>75470.765412485431</c:v>
                </c:pt>
                <c:pt idx="3953">
                  <c:v>75470.765412485431</c:v>
                </c:pt>
                <c:pt idx="3954">
                  <c:v>75470.765412485431</c:v>
                </c:pt>
                <c:pt idx="3955">
                  <c:v>75470.765412485431</c:v>
                </c:pt>
                <c:pt idx="3956">
                  <c:v>75470.765412485431</c:v>
                </c:pt>
                <c:pt idx="3957">
                  <c:v>75494.629686133645</c:v>
                </c:pt>
                <c:pt idx="3958">
                  <c:v>75506.561822957767</c:v>
                </c:pt>
                <c:pt idx="3959">
                  <c:v>75530.426096605981</c:v>
                </c:pt>
                <c:pt idx="3960">
                  <c:v>75554.290370254195</c:v>
                </c:pt>
                <c:pt idx="3961">
                  <c:v>75554.290370254195</c:v>
                </c:pt>
                <c:pt idx="3962">
                  <c:v>75566.222507078302</c:v>
                </c:pt>
                <c:pt idx="3963">
                  <c:v>75566.222507078302</c:v>
                </c:pt>
                <c:pt idx="3964">
                  <c:v>75590.086780726517</c:v>
                </c:pt>
                <c:pt idx="3965">
                  <c:v>75590.086780726517</c:v>
                </c:pt>
                <c:pt idx="3966">
                  <c:v>75590.086780726517</c:v>
                </c:pt>
                <c:pt idx="3967">
                  <c:v>75590.086780726517</c:v>
                </c:pt>
                <c:pt idx="3968">
                  <c:v>75602.018917550624</c:v>
                </c:pt>
                <c:pt idx="3969">
                  <c:v>75637.815328022945</c:v>
                </c:pt>
                <c:pt idx="3970">
                  <c:v>75649.747464847052</c:v>
                </c:pt>
                <c:pt idx="3971">
                  <c:v>75673.611738495267</c:v>
                </c:pt>
                <c:pt idx="3972">
                  <c:v>75673.611738495267</c:v>
                </c:pt>
                <c:pt idx="3973">
                  <c:v>75685.543875319388</c:v>
                </c:pt>
                <c:pt idx="3974">
                  <c:v>75685.543875319388</c:v>
                </c:pt>
                <c:pt idx="3975">
                  <c:v>75697.476012143496</c:v>
                </c:pt>
                <c:pt idx="3976">
                  <c:v>75697.476012143496</c:v>
                </c:pt>
                <c:pt idx="3977">
                  <c:v>75697.476012143496</c:v>
                </c:pt>
                <c:pt idx="3978">
                  <c:v>75709.408148967603</c:v>
                </c:pt>
                <c:pt idx="3979">
                  <c:v>75709.408148967603</c:v>
                </c:pt>
                <c:pt idx="3980">
                  <c:v>75745.204559439924</c:v>
                </c:pt>
                <c:pt idx="3981">
                  <c:v>75769.068833088138</c:v>
                </c:pt>
                <c:pt idx="3982">
                  <c:v>75792.933106736367</c:v>
                </c:pt>
                <c:pt idx="3983">
                  <c:v>75792.933106736367</c:v>
                </c:pt>
                <c:pt idx="3984">
                  <c:v>75804.86524356046</c:v>
                </c:pt>
                <c:pt idx="3985">
                  <c:v>75804.86524356046</c:v>
                </c:pt>
                <c:pt idx="3986">
                  <c:v>75816.797380384582</c:v>
                </c:pt>
                <c:pt idx="3987">
                  <c:v>75816.797380384582</c:v>
                </c:pt>
                <c:pt idx="3988">
                  <c:v>75828.729517208689</c:v>
                </c:pt>
                <c:pt idx="3989">
                  <c:v>75828.729517208689</c:v>
                </c:pt>
                <c:pt idx="3990">
                  <c:v>75840.661654032796</c:v>
                </c:pt>
                <c:pt idx="3991">
                  <c:v>75840.661654032796</c:v>
                </c:pt>
                <c:pt idx="3992">
                  <c:v>75876.458064505117</c:v>
                </c:pt>
                <c:pt idx="3993">
                  <c:v>75888.390201329225</c:v>
                </c:pt>
                <c:pt idx="3994">
                  <c:v>75924.186611801561</c:v>
                </c:pt>
                <c:pt idx="3995">
                  <c:v>75924.186611801561</c:v>
                </c:pt>
                <c:pt idx="3996">
                  <c:v>75924.186611801561</c:v>
                </c:pt>
                <c:pt idx="3997">
                  <c:v>75936.118748625653</c:v>
                </c:pt>
                <c:pt idx="3998">
                  <c:v>75936.118748625653</c:v>
                </c:pt>
                <c:pt idx="3999">
                  <c:v>75948.050885449775</c:v>
                </c:pt>
                <c:pt idx="4000">
                  <c:v>75948.050885449775</c:v>
                </c:pt>
                <c:pt idx="4001">
                  <c:v>75948.050885449775</c:v>
                </c:pt>
                <c:pt idx="4002">
                  <c:v>75959.983022273882</c:v>
                </c:pt>
                <c:pt idx="4003">
                  <c:v>75983.847295922082</c:v>
                </c:pt>
                <c:pt idx="4004">
                  <c:v>76007.711569570311</c:v>
                </c:pt>
                <c:pt idx="4005">
                  <c:v>76019.643706394418</c:v>
                </c:pt>
                <c:pt idx="4006">
                  <c:v>76031.575843218525</c:v>
                </c:pt>
                <c:pt idx="4007">
                  <c:v>76031.575843218525</c:v>
                </c:pt>
                <c:pt idx="4008">
                  <c:v>76043.507980042632</c:v>
                </c:pt>
                <c:pt idx="4009">
                  <c:v>76055.440116866739</c:v>
                </c:pt>
                <c:pt idx="4010">
                  <c:v>76055.440116866739</c:v>
                </c:pt>
                <c:pt idx="4011">
                  <c:v>76055.440116866739</c:v>
                </c:pt>
                <c:pt idx="4012">
                  <c:v>76055.440116866739</c:v>
                </c:pt>
                <c:pt idx="4013">
                  <c:v>76079.304390514953</c:v>
                </c:pt>
                <c:pt idx="4014">
                  <c:v>76079.304390514953</c:v>
                </c:pt>
                <c:pt idx="4015">
                  <c:v>76079.304390514953</c:v>
                </c:pt>
                <c:pt idx="4016">
                  <c:v>76115.100800987289</c:v>
                </c:pt>
                <c:pt idx="4017">
                  <c:v>76115.100800987289</c:v>
                </c:pt>
                <c:pt idx="4018">
                  <c:v>76127.032937811397</c:v>
                </c:pt>
                <c:pt idx="4019">
                  <c:v>76150.897211459611</c:v>
                </c:pt>
                <c:pt idx="4020">
                  <c:v>76162.829348283718</c:v>
                </c:pt>
                <c:pt idx="4021">
                  <c:v>76162.829348283718</c:v>
                </c:pt>
                <c:pt idx="4022">
                  <c:v>76162.829348283718</c:v>
                </c:pt>
                <c:pt idx="4023">
                  <c:v>76162.829348283718</c:v>
                </c:pt>
                <c:pt idx="4024">
                  <c:v>76186.693621931932</c:v>
                </c:pt>
                <c:pt idx="4025">
                  <c:v>76186.693621931932</c:v>
                </c:pt>
                <c:pt idx="4026">
                  <c:v>76186.693621931932</c:v>
                </c:pt>
                <c:pt idx="4027">
                  <c:v>76210.557895580132</c:v>
                </c:pt>
                <c:pt idx="4028">
                  <c:v>76222.490032404254</c:v>
                </c:pt>
                <c:pt idx="4029">
                  <c:v>76222.490032404254</c:v>
                </c:pt>
                <c:pt idx="4030">
                  <c:v>76234.422169228346</c:v>
                </c:pt>
                <c:pt idx="4031">
                  <c:v>76258.28644287659</c:v>
                </c:pt>
                <c:pt idx="4032">
                  <c:v>76258.28644287659</c:v>
                </c:pt>
                <c:pt idx="4033">
                  <c:v>76258.28644287659</c:v>
                </c:pt>
                <c:pt idx="4034">
                  <c:v>76270.218579700697</c:v>
                </c:pt>
                <c:pt idx="4035">
                  <c:v>76294.082853348911</c:v>
                </c:pt>
                <c:pt idx="4036">
                  <c:v>76294.082853348911</c:v>
                </c:pt>
                <c:pt idx="4037">
                  <c:v>76306.014990173018</c:v>
                </c:pt>
                <c:pt idx="4038">
                  <c:v>76317.947126997125</c:v>
                </c:pt>
                <c:pt idx="4039">
                  <c:v>76317.947126997125</c:v>
                </c:pt>
                <c:pt idx="4040">
                  <c:v>76341.811400645354</c:v>
                </c:pt>
                <c:pt idx="4041">
                  <c:v>76341.811400645354</c:v>
                </c:pt>
                <c:pt idx="4042">
                  <c:v>76353.743537469461</c:v>
                </c:pt>
                <c:pt idx="4043">
                  <c:v>76353.743537469461</c:v>
                </c:pt>
                <c:pt idx="4044">
                  <c:v>76365.675674293569</c:v>
                </c:pt>
                <c:pt idx="4045">
                  <c:v>76377.607811117676</c:v>
                </c:pt>
                <c:pt idx="4046">
                  <c:v>76389.539947941768</c:v>
                </c:pt>
                <c:pt idx="4047">
                  <c:v>76389.539947941768</c:v>
                </c:pt>
                <c:pt idx="4048">
                  <c:v>76401.472084765875</c:v>
                </c:pt>
                <c:pt idx="4049">
                  <c:v>76413.404221589983</c:v>
                </c:pt>
                <c:pt idx="4050">
                  <c:v>76437.268495238197</c:v>
                </c:pt>
                <c:pt idx="4051">
                  <c:v>76437.268495238197</c:v>
                </c:pt>
                <c:pt idx="4052">
                  <c:v>76449.200632062304</c:v>
                </c:pt>
                <c:pt idx="4053">
                  <c:v>76449.200632062304</c:v>
                </c:pt>
                <c:pt idx="4054">
                  <c:v>76461.132768886426</c:v>
                </c:pt>
                <c:pt idx="4055">
                  <c:v>76461.132768886426</c:v>
                </c:pt>
                <c:pt idx="4056">
                  <c:v>76496.929179358762</c:v>
                </c:pt>
                <c:pt idx="4057">
                  <c:v>76496.929179358762</c:v>
                </c:pt>
                <c:pt idx="4058">
                  <c:v>76496.929179358762</c:v>
                </c:pt>
                <c:pt idx="4059">
                  <c:v>76508.861316182869</c:v>
                </c:pt>
                <c:pt idx="4060">
                  <c:v>76508.861316182869</c:v>
                </c:pt>
                <c:pt idx="4061">
                  <c:v>76544.65772665519</c:v>
                </c:pt>
                <c:pt idx="4062">
                  <c:v>76544.65772665519</c:v>
                </c:pt>
                <c:pt idx="4063">
                  <c:v>76544.65772665519</c:v>
                </c:pt>
                <c:pt idx="4064">
                  <c:v>76556.589863479297</c:v>
                </c:pt>
                <c:pt idx="4065">
                  <c:v>76568.522000303405</c:v>
                </c:pt>
                <c:pt idx="4066">
                  <c:v>76568.522000303405</c:v>
                </c:pt>
                <c:pt idx="4067">
                  <c:v>76580.454137127512</c:v>
                </c:pt>
                <c:pt idx="4068">
                  <c:v>76592.386273951619</c:v>
                </c:pt>
                <c:pt idx="4069">
                  <c:v>76604.318410775726</c:v>
                </c:pt>
                <c:pt idx="4070">
                  <c:v>76616.250547599833</c:v>
                </c:pt>
                <c:pt idx="4071">
                  <c:v>76628.18268442394</c:v>
                </c:pt>
                <c:pt idx="4072">
                  <c:v>76640.114821248048</c:v>
                </c:pt>
                <c:pt idx="4073">
                  <c:v>76652.046958072155</c:v>
                </c:pt>
                <c:pt idx="4074">
                  <c:v>76652.046958072155</c:v>
                </c:pt>
                <c:pt idx="4075">
                  <c:v>76652.046958072155</c:v>
                </c:pt>
                <c:pt idx="4076">
                  <c:v>76663.979094896262</c:v>
                </c:pt>
                <c:pt idx="4077">
                  <c:v>76687.843368544491</c:v>
                </c:pt>
                <c:pt idx="4078">
                  <c:v>76699.775505368598</c:v>
                </c:pt>
                <c:pt idx="4079">
                  <c:v>76699.775505368598</c:v>
                </c:pt>
                <c:pt idx="4080">
                  <c:v>76699.775505368598</c:v>
                </c:pt>
                <c:pt idx="4081">
                  <c:v>76711.707642192705</c:v>
                </c:pt>
                <c:pt idx="4082">
                  <c:v>76723.639779016812</c:v>
                </c:pt>
                <c:pt idx="4083">
                  <c:v>76723.639779016812</c:v>
                </c:pt>
                <c:pt idx="4084">
                  <c:v>76735.571915840919</c:v>
                </c:pt>
                <c:pt idx="4085">
                  <c:v>76747.504052665026</c:v>
                </c:pt>
                <c:pt idx="4086">
                  <c:v>76747.504052665026</c:v>
                </c:pt>
                <c:pt idx="4087">
                  <c:v>76747.504052665026</c:v>
                </c:pt>
                <c:pt idx="4088">
                  <c:v>76783.300463137348</c:v>
                </c:pt>
                <c:pt idx="4089">
                  <c:v>76807.164736785562</c:v>
                </c:pt>
                <c:pt idx="4090">
                  <c:v>76807.164736785562</c:v>
                </c:pt>
                <c:pt idx="4091">
                  <c:v>76807.164736785562</c:v>
                </c:pt>
                <c:pt idx="4092">
                  <c:v>76819.096873609684</c:v>
                </c:pt>
                <c:pt idx="4093">
                  <c:v>76831.029010433791</c:v>
                </c:pt>
                <c:pt idx="4094">
                  <c:v>76831.029010433791</c:v>
                </c:pt>
                <c:pt idx="4095">
                  <c:v>76842.961147257884</c:v>
                </c:pt>
                <c:pt idx="4096">
                  <c:v>76842.961147257884</c:v>
                </c:pt>
                <c:pt idx="4097">
                  <c:v>76842.961147257884</c:v>
                </c:pt>
                <c:pt idx="4098">
                  <c:v>76854.893284081991</c:v>
                </c:pt>
                <c:pt idx="4099">
                  <c:v>76854.893284081991</c:v>
                </c:pt>
                <c:pt idx="4100">
                  <c:v>76878.75755773022</c:v>
                </c:pt>
                <c:pt idx="4101">
                  <c:v>76878.75755773022</c:v>
                </c:pt>
                <c:pt idx="4102">
                  <c:v>76890.689694554327</c:v>
                </c:pt>
                <c:pt idx="4103">
                  <c:v>76890.689694554327</c:v>
                </c:pt>
                <c:pt idx="4104">
                  <c:v>76902.621831378434</c:v>
                </c:pt>
                <c:pt idx="4105">
                  <c:v>76902.621831378434</c:v>
                </c:pt>
                <c:pt idx="4106">
                  <c:v>76902.621831378434</c:v>
                </c:pt>
                <c:pt idx="4107">
                  <c:v>76914.553968202541</c:v>
                </c:pt>
                <c:pt idx="4108">
                  <c:v>76914.553968202541</c:v>
                </c:pt>
                <c:pt idx="4109">
                  <c:v>76926.486105026648</c:v>
                </c:pt>
                <c:pt idx="4110">
                  <c:v>76938.418241850755</c:v>
                </c:pt>
                <c:pt idx="4111">
                  <c:v>76950.350378674862</c:v>
                </c:pt>
                <c:pt idx="4112">
                  <c:v>76974.214652323077</c:v>
                </c:pt>
                <c:pt idx="4113">
                  <c:v>76974.214652323077</c:v>
                </c:pt>
                <c:pt idx="4114">
                  <c:v>76974.214652323077</c:v>
                </c:pt>
                <c:pt idx="4115">
                  <c:v>76986.146789147184</c:v>
                </c:pt>
                <c:pt idx="4116">
                  <c:v>76986.146789147184</c:v>
                </c:pt>
                <c:pt idx="4117">
                  <c:v>76986.146789147184</c:v>
                </c:pt>
                <c:pt idx="4118">
                  <c:v>76998.078925971291</c:v>
                </c:pt>
                <c:pt idx="4119">
                  <c:v>76998.078925971291</c:v>
                </c:pt>
                <c:pt idx="4120">
                  <c:v>77021.94319961952</c:v>
                </c:pt>
                <c:pt idx="4121">
                  <c:v>77033.875336443627</c:v>
                </c:pt>
                <c:pt idx="4122">
                  <c:v>77033.875336443627</c:v>
                </c:pt>
                <c:pt idx="4123">
                  <c:v>77069.671746915963</c:v>
                </c:pt>
                <c:pt idx="4124">
                  <c:v>77069.671746915963</c:v>
                </c:pt>
                <c:pt idx="4125">
                  <c:v>77069.671746915963</c:v>
                </c:pt>
                <c:pt idx="4126">
                  <c:v>77069.671746915963</c:v>
                </c:pt>
                <c:pt idx="4127">
                  <c:v>77081.603883740056</c:v>
                </c:pt>
                <c:pt idx="4128">
                  <c:v>77081.603883740056</c:v>
                </c:pt>
                <c:pt idx="4129">
                  <c:v>77093.536020564163</c:v>
                </c:pt>
                <c:pt idx="4130">
                  <c:v>77093.536020564163</c:v>
                </c:pt>
                <c:pt idx="4131">
                  <c:v>77105.46815738827</c:v>
                </c:pt>
                <c:pt idx="4132">
                  <c:v>77117.400294212377</c:v>
                </c:pt>
                <c:pt idx="4133">
                  <c:v>77129.332431036484</c:v>
                </c:pt>
                <c:pt idx="4134">
                  <c:v>77129.332431036484</c:v>
                </c:pt>
                <c:pt idx="4135">
                  <c:v>77153.196704684713</c:v>
                </c:pt>
                <c:pt idx="4136">
                  <c:v>77153.196704684713</c:v>
                </c:pt>
                <c:pt idx="4137">
                  <c:v>77153.196704684713</c:v>
                </c:pt>
                <c:pt idx="4138">
                  <c:v>77177.060978332927</c:v>
                </c:pt>
                <c:pt idx="4139">
                  <c:v>77177.060978332927</c:v>
                </c:pt>
                <c:pt idx="4140">
                  <c:v>77177.060978332927</c:v>
                </c:pt>
                <c:pt idx="4141">
                  <c:v>77188.993115157034</c:v>
                </c:pt>
                <c:pt idx="4142">
                  <c:v>77200.925251981142</c:v>
                </c:pt>
                <c:pt idx="4143">
                  <c:v>77224.789525629356</c:v>
                </c:pt>
                <c:pt idx="4144">
                  <c:v>77224.789525629356</c:v>
                </c:pt>
                <c:pt idx="4145">
                  <c:v>77224.789525629356</c:v>
                </c:pt>
                <c:pt idx="4146">
                  <c:v>77224.789525629356</c:v>
                </c:pt>
                <c:pt idx="4147">
                  <c:v>77236.721662453478</c:v>
                </c:pt>
                <c:pt idx="4148">
                  <c:v>77248.653799277585</c:v>
                </c:pt>
                <c:pt idx="4149">
                  <c:v>77260.585936101692</c:v>
                </c:pt>
                <c:pt idx="4150">
                  <c:v>77272.518072925799</c:v>
                </c:pt>
                <c:pt idx="4151">
                  <c:v>77272.518072925799</c:v>
                </c:pt>
                <c:pt idx="4152">
                  <c:v>77284.450209749906</c:v>
                </c:pt>
                <c:pt idx="4153">
                  <c:v>77296.382346574013</c:v>
                </c:pt>
                <c:pt idx="4154">
                  <c:v>77320.246620222228</c:v>
                </c:pt>
                <c:pt idx="4155">
                  <c:v>77320.246620222228</c:v>
                </c:pt>
                <c:pt idx="4156">
                  <c:v>77320.246620222228</c:v>
                </c:pt>
                <c:pt idx="4157">
                  <c:v>77320.246620222228</c:v>
                </c:pt>
                <c:pt idx="4158">
                  <c:v>77332.178757046335</c:v>
                </c:pt>
                <c:pt idx="4159">
                  <c:v>77332.178757046335</c:v>
                </c:pt>
                <c:pt idx="4160">
                  <c:v>77344.110893870442</c:v>
                </c:pt>
                <c:pt idx="4161">
                  <c:v>77367.975167518671</c:v>
                </c:pt>
                <c:pt idx="4162">
                  <c:v>77367.975167518671</c:v>
                </c:pt>
                <c:pt idx="4163">
                  <c:v>77379.907304342778</c:v>
                </c:pt>
                <c:pt idx="4164">
                  <c:v>77403.771577990978</c:v>
                </c:pt>
                <c:pt idx="4165">
                  <c:v>77415.703714815099</c:v>
                </c:pt>
                <c:pt idx="4166">
                  <c:v>77415.703714815099</c:v>
                </c:pt>
                <c:pt idx="4167">
                  <c:v>77415.703714815099</c:v>
                </c:pt>
                <c:pt idx="4168">
                  <c:v>77415.703714815099</c:v>
                </c:pt>
                <c:pt idx="4169">
                  <c:v>77415.703714815099</c:v>
                </c:pt>
                <c:pt idx="4170">
                  <c:v>77427.635851639192</c:v>
                </c:pt>
                <c:pt idx="4171">
                  <c:v>77427.635851639192</c:v>
                </c:pt>
                <c:pt idx="4172">
                  <c:v>77451.500125287421</c:v>
                </c:pt>
                <c:pt idx="4173">
                  <c:v>77463.432262111528</c:v>
                </c:pt>
                <c:pt idx="4174">
                  <c:v>77475.364398935635</c:v>
                </c:pt>
                <c:pt idx="4175">
                  <c:v>77499.228672583849</c:v>
                </c:pt>
                <c:pt idx="4176">
                  <c:v>77499.228672583849</c:v>
                </c:pt>
                <c:pt idx="4177">
                  <c:v>77511.160809407957</c:v>
                </c:pt>
                <c:pt idx="4178">
                  <c:v>77511.160809407957</c:v>
                </c:pt>
                <c:pt idx="4179">
                  <c:v>77511.160809407957</c:v>
                </c:pt>
                <c:pt idx="4180">
                  <c:v>77511.160809407957</c:v>
                </c:pt>
                <c:pt idx="4181">
                  <c:v>77511.160809407957</c:v>
                </c:pt>
                <c:pt idx="4182">
                  <c:v>77523.092946232049</c:v>
                </c:pt>
                <c:pt idx="4183">
                  <c:v>77523.092946232049</c:v>
                </c:pt>
                <c:pt idx="4184">
                  <c:v>77535.025083056156</c:v>
                </c:pt>
                <c:pt idx="4185">
                  <c:v>77582.753630352614</c:v>
                </c:pt>
                <c:pt idx="4186">
                  <c:v>77594.685767176707</c:v>
                </c:pt>
                <c:pt idx="4187">
                  <c:v>77594.685767176707</c:v>
                </c:pt>
                <c:pt idx="4188">
                  <c:v>77606.617904000828</c:v>
                </c:pt>
                <c:pt idx="4189">
                  <c:v>77606.617904000828</c:v>
                </c:pt>
                <c:pt idx="4190">
                  <c:v>77606.617904000828</c:v>
                </c:pt>
                <c:pt idx="4191">
                  <c:v>77606.617904000828</c:v>
                </c:pt>
                <c:pt idx="4192">
                  <c:v>77606.617904000828</c:v>
                </c:pt>
                <c:pt idx="4193">
                  <c:v>77606.617904000828</c:v>
                </c:pt>
                <c:pt idx="4194">
                  <c:v>77618.55004082495</c:v>
                </c:pt>
                <c:pt idx="4195">
                  <c:v>77618.55004082495</c:v>
                </c:pt>
                <c:pt idx="4196">
                  <c:v>77654.346451297271</c:v>
                </c:pt>
                <c:pt idx="4197">
                  <c:v>77690.142861769593</c:v>
                </c:pt>
                <c:pt idx="4198">
                  <c:v>77690.142861769593</c:v>
                </c:pt>
                <c:pt idx="4199">
                  <c:v>77702.074998593715</c:v>
                </c:pt>
                <c:pt idx="4200">
                  <c:v>77702.074998593715</c:v>
                </c:pt>
                <c:pt idx="4201">
                  <c:v>77702.074998593715</c:v>
                </c:pt>
                <c:pt idx="4202">
                  <c:v>77702.074998593715</c:v>
                </c:pt>
                <c:pt idx="4203">
                  <c:v>77702.074998593715</c:v>
                </c:pt>
                <c:pt idx="4204">
                  <c:v>77702.074998593715</c:v>
                </c:pt>
                <c:pt idx="4205">
                  <c:v>77702.074998593715</c:v>
                </c:pt>
                <c:pt idx="4206">
                  <c:v>77714.007135417807</c:v>
                </c:pt>
                <c:pt idx="4207">
                  <c:v>77749.803545890129</c:v>
                </c:pt>
                <c:pt idx="4208">
                  <c:v>77749.803545890129</c:v>
                </c:pt>
                <c:pt idx="4209">
                  <c:v>77785.599956362465</c:v>
                </c:pt>
                <c:pt idx="4210">
                  <c:v>77785.599956362465</c:v>
                </c:pt>
                <c:pt idx="4211">
                  <c:v>77797.532093186572</c:v>
                </c:pt>
                <c:pt idx="4212">
                  <c:v>77797.532093186572</c:v>
                </c:pt>
                <c:pt idx="4213">
                  <c:v>77797.532093186572</c:v>
                </c:pt>
                <c:pt idx="4214">
                  <c:v>77797.532093186572</c:v>
                </c:pt>
                <c:pt idx="4215">
                  <c:v>77797.532093186572</c:v>
                </c:pt>
                <c:pt idx="4216">
                  <c:v>77797.532093186572</c:v>
                </c:pt>
                <c:pt idx="4217">
                  <c:v>77797.532093186572</c:v>
                </c:pt>
                <c:pt idx="4218">
                  <c:v>77833.328503658893</c:v>
                </c:pt>
                <c:pt idx="4219">
                  <c:v>77845.260640483</c:v>
                </c:pt>
                <c:pt idx="4220">
                  <c:v>77857.192777307107</c:v>
                </c:pt>
                <c:pt idx="4221">
                  <c:v>77869.124914131215</c:v>
                </c:pt>
                <c:pt idx="4222">
                  <c:v>77892.989187779429</c:v>
                </c:pt>
                <c:pt idx="4223">
                  <c:v>77892.989187779429</c:v>
                </c:pt>
                <c:pt idx="4224">
                  <c:v>77892.989187779429</c:v>
                </c:pt>
                <c:pt idx="4225">
                  <c:v>77892.989187779429</c:v>
                </c:pt>
                <c:pt idx="4226">
                  <c:v>77892.989187779429</c:v>
                </c:pt>
                <c:pt idx="4227">
                  <c:v>77892.989187779429</c:v>
                </c:pt>
                <c:pt idx="4228">
                  <c:v>77892.989187779429</c:v>
                </c:pt>
                <c:pt idx="4229">
                  <c:v>77916.853461427629</c:v>
                </c:pt>
                <c:pt idx="4230">
                  <c:v>77928.78559825175</c:v>
                </c:pt>
                <c:pt idx="4231">
                  <c:v>77940.717735075857</c:v>
                </c:pt>
                <c:pt idx="4232">
                  <c:v>77952.649871899965</c:v>
                </c:pt>
                <c:pt idx="4233">
                  <c:v>77964.582008724072</c:v>
                </c:pt>
                <c:pt idx="4234">
                  <c:v>77988.446282372286</c:v>
                </c:pt>
                <c:pt idx="4235">
                  <c:v>77988.446282372286</c:v>
                </c:pt>
                <c:pt idx="4236">
                  <c:v>77988.446282372286</c:v>
                </c:pt>
                <c:pt idx="4237">
                  <c:v>77988.446282372286</c:v>
                </c:pt>
                <c:pt idx="4238">
                  <c:v>77988.446282372286</c:v>
                </c:pt>
                <c:pt idx="4239">
                  <c:v>77988.446282372286</c:v>
                </c:pt>
                <c:pt idx="4240">
                  <c:v>78012.3105560205</c:v>
                </c:pt>
                <c:pt idx="4241">
                  <c:v>78012.3105560205</c:v>
                </c:pt>
                <c:pt idx="4242">
                  <c:v>78024.242692844622</c:v>
                </c:pt>
                <c:pt idx="4243">
                  <c:v>78024.242692844622</c:v>
                </c:pt>
                <c:pt idx="4244">
                  <c:v>78048.106966492851</c:v>
                </c:pt>
                <c:pt idx="4245">
                  <c:v>78071.971240141065</c:v>
                </c:pt>
                <c:pt idx="4246">
                  <c:v>78071.971240141065</c:v>
                </c:pt>
                <c:pt idx="4247">
                  <c:v>78083.903376965172</c:v>
                </c:pt>
                <c:pt idx="4248">
                  <c:v>78083.903376965172</c:v>
                </c:pt>
                <c:pt idx="4249">
                  <c:v>78083.903376965172</c:v>
                </c:pt>
                <c:pt idx="4250">
                  <c:v>78083.903376965172</c:v>
                </c:pt>
                <c:pt idx="4251">
                  <c:v>78107.767650613387</c:v>
                </c:pt>
                <c:pt idx="4252">
                  <c:v>78107.767650613387</c:v>
                </c:pt>
                <c:pt idx="4253">
                  <c:v>78107.767650613387</c:v>
                </c:pt>
                <c:pt idx="4254">
                  <c:v>78119.699787437479</c:v>
                </c:pt>
                <c:pt idx="4255">
                  <c:v>78131.631924261586</c:v>
                </c:pt>
                <c:pt idx="4256">
                  <c:v>78143.564061085694</c:v>
                </c:pt>
                <c:pt idx="4257">
                  <c:v>78155.496197909801</c:v>
                </c:pt>
                <c:pt idx="4258">
                  <c:v>78155.496197909801</c:v>
                </c:pt>
                <c:pt idx="4259">
                  <c:v>78167.428334733922</c:v>
                </c:pt>
                <c:pt idx="4260">
                  <c:v>78167.428334733922</c:v>
                </c:pt>
                <c:pt idx="4261">
                  <c:v>78167.428334733922</c:v>
                </c:pt>
                <c:pt idx="4262">
                  <c:v>78191.292608382151</c:v>
                </c:pt>
                <c:pt idx="4263">
                  <c:v>78191.292608382151</c:v>
                </c:pt>
                <c:pt idx="4264">
                  <c:v>78191.292608382151</c:v>
                </c:pt>
                <c:pt idx="4265">
                  <c:v>78203.224745206244</c:v>
                </c:pt>
                <c:pt idx="4266">
                  <c:v>78203.224745206244</c:v>
                </c:pt>
                <c:pt idx="4267">
                  <c:v>78227.089018854458</c:v>
                </c:pt>
                <c:pt idx="4268">
                  <c:v>78227.089018854458</c:v>
                </c:pt>
                <c:pt idx="4269">
                  <c:v>78239.021155678565</c:v>
                </c:pt>
                <c:pt idx="4270">
                  <c:v>78239.021155678565</c:v>
                </c:pt>
                <c:pt idx="4271">
                  <c:v>78239.021155678565</c:v>
                </c:pt>
                <c:pt idx="4272">
                  <c:v>78250.953292502658</c:v>
                </c:pt>
                <c:pt idx="4273">
                  <c:v>78274.817566150887</c:v>
                </c:pt>
                <c:pt idx="4274">
                  <c:v>78274.817566150887</c:v>
                </c:pt>
                <c:pt idx="4275">
                  <c:v>78274.817566150887</c:v>
                </c:pt>
                <c:pt idx="4276">
                  <c:v>78274.817566150887</c:v>
                </c:pt>
                <c:pt idx="4277">
                  <c:v>78286.749702975008</c:v>
                </c:pt>
                <c:pt idx="4278">
                  <c:v>78286.749702975008</c:v>
                </c:pt>
                <c:pt idx="4279">
                  <c:v>78310.613976623223</c:v>
                </c:pt>
                <c:pt idx="4280">
                  <c:v>78310.613976623223</c:v>
                </c:pt>
                <c:pt idx="4281">
                  <c:v>78322.546113447315</c:v>
                </c:pt>
                <c:pt idx="4282">
                  <c:v>78322.546113447315</c:v>
                </c:pt>
                <c:pt idx="4283">
                  <c:v>78334.478250271437</c:v>
                </c:pt>
                <c:pt idx="4284">
                  <c:v>78346.410387095544</c:v>
                </c:pt>
                <c:pt idx="4285">
                  <c:v>78358.342523919666</c:v>
                </c:pt>
                <c:pt idx="4286">
                  <c:v>78358.342523919666</c:v>
                </c:pt>
                <c:pt idx="4287">
                  <c:v>78358.342523919666</c:v>
                </c:pt>
                <c:pt idx="4288">
                  <c:v>78358.342523919666</c:v>
                </c:pt>
                <c:pt idx="4289">
                  <c:v>78370.274660743788</c:v>
                </c:pt>
                <c:pt idx="4290">
                  <c:v>78382.206797567895</c:v>
                </c:pt>
                <c:pt idx="4291">
                  <c:v>78394.138934392002</c:v>
                </c:pt>
                <c:pt idx="4292">
                  <c:v>78394.138934392002</c:v>
                </c:pt>
                <c:pt idx="4293">
                  <c:v>78406.071071216109</c:v>
                </c:pt>
                <c:pt idx="4294">
                  <c:v>78418.003208040202</c:v>
                </c:pt>
                <c:pt idx="4295">
                  <c:v>78418.003208040202</c:v>
                </c:pt>
                <c:pt idx="4296">
                  <c:v>78429.935344864309</c:v>
                </c:pt>
                <c:pt idx="4297">
                  <c:v>78429.935344864309</c:v>
                </c:pt>
                <c:pt idx="4298">
                  <c:v>78441.867481688416</c:v>
                </c:pt>
                <c:pt idx="4299">
                  <c:v>78441.867481688416</c:v>
                </c:pt>
                <c:pt idx="4300">
                  <c:v>78441.867481688416</c:v>
                </c:pt>
                <c:pt idx="4301">
                  <c:v>78465.731755336616</c:v>
                </c:pt>
                <c:pt idx="4302">
                  <c:v>78477.663892160737</c:v>
                </c:pt>
                <c:pt idx="4303">
                  <c:v>78477.663892160737</c:v>
                </c:pt>
                <c:pt idx="4304">
                  <c:v>78477.663892160737</c:v>
                </c:pt>
                <c:pt idx="4305">
                  <c:v>78489.596028984859</c:v>
                </c:pt>
                <c:pt idx="4306">
                  <c:v>78501.528165808966</c:v>
                </c:pt>
                <c:pt idx="4307">
                  <c:v>78513.460302633059</c:v>
                </c:pt>
                <c:pt idx="4308">
                  <c:v>78513.460302633059</c:v>
                </c:pt>
                <c:pt idx="4309">
                  <c:v>78513.460302633059</c:v>
                </c:pt>
                <c:pt idx="4310">
                  <c:v>78513.460302633059</c:v>
                </c:pt>
                <c:pt idx="4311">
                  <c:v>78525.39243945718</c:v>
                </c:pt>
                <c:pt idx="4312">
                  <c:v>78525.39243945718</c:v>
                </c:pt>
                <c:pt idx="4313">
                  <c:v>78549.256713105395</c:v>
                </c:pt>
                <c:pt idx="4314">
                  <c:v>78561.188849929502</c:v>
                </c:pt>
                <c:pt idx="4315">
                  <c:v>78561.188849929502</c:v>
                </c:pt>
                <c:pt idx="4316">
                  <c:v>78573.120986753594</c:v>
                </c:pt>
                <c:pt idx="4317">
                  <c:v>78573.120986753594</c:v>
                </c:pt>
                <c:pt idx="4318">
                  <c:v>78596.985260401823</c:v>
                </c:pt>
                <c:pt idx="4319">
                  <c:v>78596.985260401823</c:v>
                </c:pt>
                <c:pt idx="4320">
                  <c:v>78596.985260401823</c:v>
                </c:pt>
                <c:pt idx="4321">
                  <c:v>78596.985260401823</c:v>
                </c:pt>
                <c:pt idx="4322">
                  <c:v>78596.985260401823</c:v>
                </c:pt>
                <c:pt idx="4323">
                  <c:v>78596.985260401823</c:v>
                </c:pt>
                <c:pt idx="4324">
                  <c:v>78620.849534050023</c:v>
                </c:pt>
                <c:pt idx="4325">
                  <c:v>78632.781670874145</c:v>
                </c:pt>
                <c:pt idx="4326">
                  <c:v>78644.713807698252</c:v>
                </c:pt>
                <c:pt idx="4327">
                  <c:v>78656.645944522359</c:v>
                </c:pt>
                <c:pt idx="4328">
                  <c:v>78656.645944522359</c:v>
                </c:pt>
                <c:pt idx="4329">
                  <c:v>78656.645944522359</c:v>
                </c:pt>
                <c:pt idx="4330">
                  <c:v>78680.510218170573</c:v>
                </c:pt>
                <c:pt idx="4331">
                  <c:v>78680.510218170573</c:v>
                </c:pt>
                <c:pt idx="4332">
                  <c:v>78680.510218170573</c:v>
                </c:pt>
                <c:pt idx="4333">
                  <c:v>78680.510218170573</c:v>
                </c:pt>
                <c:pt idx="4334">
                  <c:v>78680.510218170573</c:v>
                </c:pt>
                <c:pt idx="4335">
                  <c:v>78692.442354994695</c:v>
                </c:pt>
                <c:pt idx="4336">
                  <c:v>78704.374491818802</c:v>
                </c:pt>
                <c:pt idx="4337">
                  <c:v>78716.306628642924</c:v>
                </c:pt>
                <c:pt idx="4338">
                  <c:v>78740.170902291138</c:v>
                </c:pt>
                <c:pt idx="4339">
                  <c:v>78740.170902291138</c:v>
                </c:pt>
                <c:pt idx="4340">
                  <c:v>78740.170902291138</c:v>
                </c:pt>
                <c:pt idx="4341">
                  <c:v>78752.103039115231</c:v>
                </c:pt>
                <c:pt idx="4342">
                  <c:v>78752.103039115231</c:v>
                </c:pt>
                <c:pt idx="4343">
                  <c:v>78764.035175939338</c:v>
                </c:pt>
                <c:pt idx="4344">
                  <c:v>78764.035175939338</c:v>
                </c:pt>
                <c:pt idx="4345">
                  <c:v>78764.035175939338</c:v>
                </c:pt>
                <c:pt idx="4346">
                  <c:v>78764.035175939338</c:v>
                </c:pt>
                <c:pt idx="4347">
                  <c:v>78775.967312763445</c:v>
                </c:pt>
                <c:pt idx="4348">
                  <c:v>78775.967312763445</c:v>
                </c:pt>
                <c:pt idx="4349">
                  <c:v>78799.831586411659</c:v>
                </c:pt>
                <c:pt idx="4350">
                  <c:v>78823.695860059888</c:v>
                </c:pt>
                <c:pt idx="4351">
                  <c:v>78823.695860059888</c:v>
                </c:pt>
                <c:pt idx="4352">
                  <c:v>78823.695860059888</c:v>
                </c:pt>
                <c:pt idx="4353">
                  <c:v>78835.627996883995</c:v>
                </c:pt>
                <c:pt idx="4354">
                  <c:v>78847.560133708103</c:v>
                </c:pt>
                <c:pt idx="4355">
                  <c:v>78847.560133708103</c:v>
                </c:pt>
                <c:pt idx="4356">
                  <c:v>78847.560133708103</c:v>
                </c:pt>
                <c:pt idx="4357">
                  <c:v>78847.560133708103</c:v>
                </c:pt>
                <c:pt idx="4358">
                  <c:v>78847.560133708103</c:v>
                </c:pt>
                <c:pt idx="4359">
                  <c:v>78859.49227053221</c:v>
                </c:pt>
                <c:pt idx="4360">
                  <c:v>78871.424407356317</c:v>
                </c:pt>
                <c:pt idx="4361">
                  <c:v>78871.424407356317</c:v>
                </c:pt>
                <c:pt idx="4362">
                  <c:v>78907.220817828653</c:v>
                </c:pt>
                <c:pt idx="4363">
                  <c:v>78907.220817828653</c:v>
                </c:pt>
                <c:pt idx="4364">
                  <c:v>78919.15295465276</c:v>
                </c:pt>
                <c:pt idx="4365">
                  <c:v>78919.15295465276</c:v>
                </c:pt>
                <c:pt idx="4366">
                  <c:v>78931.085091476867</c:v>
                </c:pt>
                <c:pt idx="4367">
                  <c:v>78931.085091476867</c:v>
                </c:pt>
                <c:pt idx="4368">
                  <c:v>78931.085091476867</c:v>
                </c:pt>
                <c:pt idx="4369">
                  <c:v>78931.085091476867</c:v>
                </c:pt>
                <c:pt idx="4370">
                  <c:v>78931.085091476867</c:v>
                </c:pt>
                <c:pt idx="4371">
                  <c:v>78954.949365125081</c:v>
                </c:pt>
                <c:pt idx="4372">
                  <c:v>78954.949365125081</c:v>
                </c:pt>
                <c:pt idx="4373">
                  <c:v>78954.949365125081</c:v>
                </c:pt>
                <c:pt idx="4374">
                  <c:v>78978.813638773296</c:v>
                </c:pt>
                <c:pt idx="4375">
                  <c:v>78990.745775597388</c:v>
                </c:pt>
                <c:pt idx="4376">
                  <c:v>79002.67791242151</c:v>
                </c:pt>
                <c:pt idx="4377">
                  <c:v>79002.67791242151</c:v>
                </c:pt>
                <c:pt idx="4378">
                  <c:v>79002.67791242151</c:v>
                </c:pt>
                <c:pt idx="4379">
                  <c:v>79014.610049245617</c:v>
                </c:pt>
                <c:pt idx="4380">
                  <c:v>79014.610049245617</c:v>
                </c:pt>
                <c:pt idx="4381">
                  <c:v>79014.610049245617</c:v>
                </c:pt>
                <c:pt idx="4382">
                  <c:v>79038.474322893831</c:v>
                </c:pt>
                <c:pt idx="4383">
                  <c:v>79038.474322893831</c:v>
                </c:pt>
                <c:pt idx="4384">
                  <c:v>79038.474322893831</c:v>
                </c:pt>
                <c:pt idx="4385">
                  <c:v>79038.474322893831</c:v>
                </c:pt>
                <c:pt idx="4386">
                  <c:v>79062.338596542046</c:v>
                </c:pt>
                <c:pt idx="4387">
                  <c:v>79074.270733366153</c:v>
                </c:pt>
                <c:pt idx="4388">
                  <c:v>79086.202870190275</c:v>
                </c:pt>
                <c:pt idx="4389">
                  <c:v>79086.202870190275</c:v>
                </c:pt>
                <c:pt idx="4390">
                  <c:v>79086.202870190275</c:v>
                </c:pt>
                <c:pt idx="4391">
                  <c:v>79098.135007014367</c:v>
                </c:pt>
                <c:pt idx="4392">
                  <c:v>79098.135007014367</c:v>
                </c:pt>
                <c:pt idx="4393">
                  <c:v>79110.067143838489</c:v>
                </c:pt>
                <c:pt idx="4394">
                  <c:v>79121.999280662596</c:v>
                </c:pt>
                <c:pt idx="4395">
                  <c:v>79121.999280662596</c:v>
                </c:pt>
                <c:pt idx="4396">
                  <c:v>79121.999280662596</c:v>
                </c:pt>
                <c:pt idx="4397">
                  <c:v>79121.999280662596</c:v>
                </c:pt>
                <c:pt idx="4398">
                  <c:v>79145.86355431081</c:v>
                </c:pt>
                <c:pt idx="4399">
                  <c:v>79157.795691134932</c:v>
                </c:pt>
                <c:pt idx="4400">
                  <c:v>79157.795691134932</c:v>
                </c:pt>
                <c:pt idx="4401">
                  <c:v>79169.727827959025</c:v>
                </c:pt>
                <c:pt idx="4402">
                  <c:v>79169.727827959025</c:v>
                </c:pt>
                <c:pt idx="4403">
                  <c:v>79181.659964783132</c:v>
                </c:pt>
                <c:pt idx="4404">
                  <c:v>79193.592101607239</c:v>
                </c:pt>
                <c:pt idx="4405">
                  <c:v>79193.592101607239</c:v>
                </c:pt>
                <c:pt idx="4406">
                  <c:v>79205.524238431361</c:v>
                </c:pt>
                <c:pt idx="4407">
                  <c:v>79205.524238431361</c:v>
                </c:pt>
                <c:pt idx="4408">
                  <c:v>79205.524238431361</c:v>
                </c:pt>
                <c:pt idx="4409">
                  <c:v>79205.524238431361</c:v>
                </c:pt>
                <c:pt idx="4410">
                  <c:v>79241.320648903667</c:v>
                </c:pt>
                <c:pt idx="4411">
                  <c:v>79241.320648903667</c:v>
                </c:pt>
                <c:pt idx="4412">
                  <c:v>79241.320648903667</c:v>
                </c:pt>
                <c:pt idx="4413">
                  <c:v>79241.320648903667</c:v>
                </c:pt>
                <c:pt idx="4414">
                  <c:v>79241.320648903667</c:v>
                </c:pt>
                <c:pt idx="4415">
                  <c:v>79277.117059376003</c:v>
                </c:pt>
                <c:pt idx="4416">
                  <c:v>79277.117059376003</c:v>
                </c:pt>
                <c:pt idx="4417">
                  <c:v>79277.117059376003</c:v>
                </c:pt>
                <c:pt idx="4418">
                  <c:v>79289.049196200111</c:v>
                </c:pt>
                <c:pt idx="4419">
                  <c:v>79289.049196200111</c:v>
                </c:pt>
                <c:pt idx="4420">
                  <c:v>79289.049196200111</c:v>
                </c:pt>
                <c:pt idx="4421">
                  <c:v>79289.049196200111</c:v>
                </c:pt>
                <c:pt idx="4422">
                  <c:v>79324.845606672432</c:v>
                </c:pt>
                <c:pt idx="4423">
                  <c:v>79324.845606672432</c:v>
                </c:pt>
                <c:pt idx="4424">
                  <c:v>79324.845606672432</c:v>
                </c:pt>
                <c:pt idx="4425">
                  <c:v>79324.845606672432</c:v>
                </c:pt>
                <c:pt idx="4426">
                  <c:v>79336.777743496539</c:v>
                </c:pt>
                <c:pt idx="4427">
                  <c:v>79336.777743496539</c:v>
                </c:pt>
                <c:pt idx="4428">
                  <c:v>79360.642017144768</c:v>
                </c:pt>
                <c:pt idx="4429">
                  <c:v>79360.642017144768</c:v>
                </c:pt>
                <c:pt idx="4430">
                  <c:v>79372.574153968861</c:v>
                </c:pt>
                <c:pt idx="4431">
                  <c:v>79372.574153968861</c:v>
                </c:pt>
                <c:pt idx="4432">
                  <c:v>79372.574153968861</c:v>
                </c:pt>
                <c:pt idx="4433">
                  <c:v>79384.506290792968</c:v>
                </c:pt>
                <c:pt idx="4434">
                  <c:v>79396.438427617089</c:v>
                </c:pt>
                <c:pt idx="4435">
                  <c:v>79408.370564441197</c:v>
                </c:pt>
                <c:pt idx="4436">
                  <c:v>79408.370564441197</c:v>
                </c:pt>
                <c:pt idx="4437">
                  <c:v>79408.370564441197</c:v>
                </c:pt>
                <c:pt idx="4438">
                  <c:v>79420.302701265304</c:v>
                </c:pt>
                <c:pt idx="4439">
                  <c:v>79420.302701265304</c:v>
                </c:pt>
                <c:pt idx="4440">
                  <c:v>79432.234838089411</c:v>
                </c:pt>
                <c:pt idx="4441">
                  <c:v>79444.166974913518</c:v>
                </c:pt>
                <c:pt idx="4442">
                  <c:v>79456.099111737625</c:v>
                </c:pt>
                <c:pt idx="4443">
                  <c:v>79456.099111737625</c:v>
                </c:pt>
                <c:pt idx="4444">
                  <c:v>79456.099111737625</c:v>
                </c:pt>
                <c:pt idx="4445">
                  <c:v>79468.031248561732</c:v>
                </c:pt>
                <c:pt idx="4446">
                  <c:v>79479.96338538584</c:v>
                </c:pt>
                <c:pt idx="4447">
                  <c:v>79491.895522209961</c:v>
                </c:pt>
                <c:pt idx="4448">
                  <c:v>79491.895522209961</c:v>
                </c:pt>
                <c:pt idx="4449">
                  <c:v>79503.827659034068</c:v>
                </c:pt>
                <c:pt idx="4450">
                  <c:v>79503.827659034068</c:v>
                </c:pt>
                <c:pt idx="4451">
                  <c:v>79503.827659034068</c:v>
                </c:pt>
                <c:pt idx="4452">
                  <c:v>79515.759795858161</c:v>
                </c:pt>
                <c:pt idx="4453">
                  <c:v>79515.759795858161</c:v>
                </c:pt>
                <c:pt idx="4454">
                  <c:v>79539.62406950639</c:v>
                </c:pt>
                <c:pt idx="4455">
                  <c:v>79539.62406950639</c:v>
                </c:pt>
                <c:pt idx="4456">
                  <c:v>79551.556206330497</c:v>
                </c:pt>
                <c:pt idx="4457">
                  <c:v>79551.556206330497</c:v>
                </c:pt>
                <c:pt idx="4458">
                  <c:v>79551.556206330497</c:v>
                </c:pt>
                <c:pt idx="4459">
                  <c:v>79563.488343154604</c:v>
                </c:pt>
                <c:pt idx="4460">
                  <c:v>79587.352616802818</c:v>
                </c:pt>
                <c:pt idx="4461">
                  <c:v>79587.352616802818</c:v>
                </c:pt>
                <c:pt idx="4462">
                  <c:v>79587.352616802818</c:v>
                </c:pt>
                <c:pt idx="4463">
                  <c:v>79587.352616802818</c:v>
                </c:pt>
                <c:pt idx="4464">
                  <c:v>79599.284753626926</c:v>
                </c:pt>
                <c:pt idx="4465">
                  <c:v>79599.284753626926</c:v>
                </c:pt>
                <c:pt idx="4466">
                  <c:v>79611.216890451033</c:v>
                </c:pt>
                <c:pt idx="4467">
                  <c:v>79611.216890451033</c:v>
                </c:pt>
                <c:pt idx="4468">
                  <c:v>79635.081164099262</c:v>
                </c:pt>
                <c:pt idx="4469">
                  <c:v>79635.081164099262</c:v>
                </c:pt>
                <c:pt idx="4470">
                  <c:v>79635.081164099262</c:v>
                </c:pt>
                <c:pt idx="4471">
                  <c:v>79647.013300923369</c:v>
                </c:pt>
                <c:pt idx="4472">
                  <c:v>79658.945437747461</c:v>
                </c:pt>
                <c:pt idx="4473">
                  <c:v>79670.877574571568</c:v>
                </c:pt>
                <c:pt idx="4474">
                  <c:v>79670.877574571568</c:v>
                </c:pt>
                <c:pt idx="4475">
                  <c:v>79670.877574571568</c:v>
                </c:pt>
                <c:pt idx="4476">
                  <c:v>79682.809711395676</c:v>
                </c:pt>
                <c:pt idx="4477">
                  <c:v>79682.809711395676</c:v>
                </c:pt>
                <c:pt idx="4478">
                  <c:v>79682.809711395676</c:v>
                </c:pt>
                <c:pt idx="4479">
                  <c:v>79694.741848219797</c:v>
                </c:pt>
                <c:pt idx="4480">
                  <c:v>79706.673985043904</c:v>
                </c:pt>
                <c:pt idx="4481">
                  <c:v>79718.606121868012</c:v>
                </c:pt>
                <c:pt idx="4482">
                  <c:v>79718.606121868012</c:v>
                </c:pt>
                <c:pt idx="4483">
                  <c:v>79742.47039551624</c:v>
                </c:pt>
                <c:pt idx="4484">
                  <c:v>79742.47039551624</c:v>
                </c:pt>
                <c:pt idx="4485">
                  <c:v>79742.47039551624</c:v>
                </c:pt>
                <c:pt idx="4486">
                  <c:v>79754.402532340348</c:v>
                </c:pt>
                <c:pt idx="4487">
                  <c:v>79754.402532340348</c:v>
                </c:pt>
                <c:pt idx="4488">
                  <c:v>79754.402532340348</c:v>
                </c:pt>
                <c:pt idx="4489">
                  <c:v>79766.33466916444</c:v>
                </c:pt>
                <c:pt idx="4490">
                  <c:v>79766.33466916444</c:v>
                </c:pt>
                <c:pt idx="4491">
                  <c:v>79790.198942812654</c:v>
                </c:pt>
                <c:pt idx="4492">
                  <c:v>79790.198942812654</c:v>
                </c:pt>
                <c:pt idx="4493">
                  <c:v>79790.198942812654</c:v>
                </c:pt>
                <c:pt idx="4494">
                  <c:v>79802.131079636762</c:v>
                </c:pt>
                <c:pt idx="4495">
                  <c:v>79814.063216460869</c:v>
                </c:pt>
                <c:pt idx="4496">
                  <c:v>79825.99535328499</c:v>
                </c:pt>
                <c:pt idx="4497">
                  <c:v>79825.99535328499</c:v>
                </c:pt>
                <c:pt idx="4498">
                  <c:v>79825.99535328499</c:v>
                </c:pt>
                <c:pt idx="4499">
                  <c:v>79837.927490109098</c:v>
                </c:pt>
                <c:pt idx="4500">
                  <c:v>79837.927490109098</c:v>
                </c:pt>
                <c:pt idx="4501">
                  <c:v>79849.859626933205</c:v>
                </c:pt>
                <c:pt idx="4502">
                  <c:v>79849.859626933205</c:v>
                </c:pt>
                <c:pt idx="4503">
                  <c:v>79861.791763757297</c:v>
                </c:pt>
                <c:pt idx="4504">
                  <c:v>79873.723900581419</c:v>
                </c:pt>
                <c:pt idx="4505">
                  <c:v>79885.656037405526</c:v>
                </c:pt>
                <c:pt idx="4506">
                  <c:v>79885.656037405526</c:v>
                </c:pt>
                <c:pt idx="4507">
                  <c:v>79885.656037405526</c:v>
                </c:pt>
                <c:pt idx="4508">
                  <c:v>79909.52031105374</c:v>
                </c:pt>
                <c:pt idx="4509">
                  <c:v>79909.52031105374</c:v>
                </c:pt>
                <c:pt idx="4510">
                  <c:v>79909.52031105374</c:v>
                </c:pt>
                <c:pt idx="4511">
                  <c:v>79909.52031105374</c:v>
                </c:pt>
                <c:pt idx="4512">
                  <c:v>79921.452447877862</c:v>
                </c:pt>
                <c:pt idx="4513">
                  <c:v>79921.452447877862</c:v>
                </c:pt>
                <c:pt idx="4514">
                  <c:v>79933.384584701969</c:v>
                </c:pt>
                <c:pt idx="4515">
                  <c:v>79945.316721526076</c:v>
                </c:pt>
                <c:pt idx="4516">
                  <c:v>79957.248858350184</c:v>
                </c:pt>
                <c:pt idx="4517">
                  <c:v>79969.180995174291</c:v>
                </c:pt>
                <c:pt idx="4518">
                  <c:v>79969.180995174291</c:v>
                </c:pt>
                <c:pt idx="4519">
                  <c:v>79969.180995174291</c:v>
                </c:pt>
                <c:pt idx="4520">
                  <c:v>79969.180995174291</c:v>
                </c:pt>
                <c:pt idx="4521">
                  <c:v>79981.113131998398</c:v>
                </c:pt>
                <c:pt idx="4522">
                  <c:v>79993.04526882249</c:v>
                </c:pt>
                <c:pt idx="4523">
                  <c:v>79993.04526882249</c:v>
                </c:pt>
                <c:pt idx="4524">
                  <c:v>79993.04526882249</c:v>
                </c:pt>
                <c:pt idx="4525">
                  <c:v>79993.04526882249</c:v>
                </c:pt>
                <c:pt idx="4526">
                  <c:v>80004.977405646598</c:v>
                </c:pt>
                <c:pt idx="4527">
                  <c:v>80016.909542470705</c:v>
                </c:pt>
                <c:pt idx="4528">
                  <c:v>80028.841679294812</c:v>
                </c:pt>
                <c:pt idx="4529">
                  <c:v>80040.773816118934</c:v>
                </c:pt>
                <c:pt idx="4530">
                  <c:v>80040.773816118934</c:v>
                </c:pt>
                <c:pt idx="4531">
                  <c:v>80040.773816118934</c:v>
                </c:pt>
                <c:pt idx="4532">
                  <c:v>80040.773816118934</c:v>
                </c:pt>
                <c:pt idx="4533">
                  <c:v>80040.773816118934</c:v>
                </c:pt>
                <c:pt idx="4534">
                  <c:v>80052.705952943041</c:v>
                </c:pt>
                <c:pt idx="4535">
                  <c:v>80064.638089767162</c:v>
                </c:pt>
                <c:pt idx="4536">
                  <c:v>80064.638089767162</c:v>
                </c:pt>
                <c:pt idx="4537">
                  <c:v>80064.638089767162</c:v>
                </c:pt>
                <c:pt idx="4538">
                  <c:v>80076.57022659127</c:v>
                </c:pt>
                <c:pt idx="4539">
                  <c:v>80076.57022659127</c:v>
                </c:pt>
                <c:pt idx="4540">
                  <c:v>80100.434500239484</c:v>
                </c:pt>
                <c:pt idx="4541">
                  <c:v>80112.366637063591</c:v>
                </c:pt>
                <c:pt idx="4542">
                  <c:v>80112.366637063591</c:v>
                </c:pt>
                <c:pt idx="4543">
                  <c:v>80112.366637063591</c:v>
                </c:pt>
                <c:pt idx="4544">
                  <c:v>80112.366637063591</c:v>
                </c:pt>
                <c:pt idx="4545">
                  <c:v>80112.366637063591</c:v>
                </c:pt>
                <c:pt idx="4546">
                  <c:v>80124.298773887698</c:v>
                </c:pt>
                <c:pt idx="4547">
                  <c:v>80124.298773887698</c:v>
                </c:pt>
                <c:pt idx="4548">
                  <c:v>80124.298773887698</c:v>
                </c:pt>
                <c:pt idx="4549">
                  <c:v>80136.230910711791</c:v>
                </c:pt>
                <c:pt idx="4550">
                  <c:v>80148.163047535898</c:v>
                </c:pt>
                <c:pt idx="4551">
                  <c:v>80148.163047535898</c:v>
                </c:pt>
                <c:pt idx="4552">
                  <c:v>80172.027321184112</c:v>
                </c:pt>
                <c:pt idx="4553">
                  <c:v>80172.027321184112</c:v>
                </c:pt>
                <c:pt idx="4554">
                  <c:v>80183.959458008234</c:v>
                </c:pt>
                <c:pt idx="4555">
                  <c:v>80183.959458008234</c:v>
                </c:pt>
                <c:pt idx="4556">
                  <c:v>80183.959458008234</c:v>
                </c:pt>
                <c:pt idx="4557">
                  <c:v>80183.959458008234</c:v>
                </c:pt>
                <c:pt idx="4558">
                  <c:v>80183.959458008234</c:v>
                </c:pt>
                <c:pt idx="4559">
                  <c:v>80195.891594832341</c:v>
                </c:pt>
                <c:pt idx="4560">
                  <c:v>80195.891594832341</c:v>
                </c:pt>
                <c:pt idx="4561">
                  <c:v>80195.891594832341</c:v>
                </c:pt>
                <c:pt idx="4562">
                  <c:v>80207.823731656448</c:v>
                </c:pt>
                <c:pt idx="4563">
                  <c:v>80219.75586848057</c:v>
                </c:pt>
                <c:pt idx="4564">
                  <c:v>80231.688005304677</c:v>
                </c:pt>
                <c:pt idx="4565">
                  <c:v>80243.620142128799</c:v>
                </c:pt>
                <c:pt idx="4566">
                  <c:v>80243.620142128799</c:v>
                </c:pt>
                <c:pt idx="4567">
                  <c:v>80243.620142128799</c:v>
                </c:pt>
                <c:pt idx="4568">
                  <c:v>80255.552278952891</c:v>
                </c:pt>
                <c:pt idx="4569">
                  <c:v>80255.552278952891</c:v>
                </c:pt>
                <c:pt idx="4570">
                  <c:v>80255.552278952891</c:v>
                </c:pt>
                <c:pt idx="4571">
                  <c:v>80267.484415776999</c:v>
                </c:pt>
                <c:pt idx="4572">
                  <c:v>80267.484415776999</c:v>
                </c:pt>
                <c:pt idx="4573">
                  <c:v>80267.484415776999</c:v>
                </c:pt>
                <c:pt idx="4574">
                  <c:v>80267.484415776999</c:v>
                </c:pt>
                <c:pt idx="4575">
                  <c:v>80279.416552601106</c:v>
                </c:pt>
                <c:pt idx="4576">
                  <c:v>80303.280826249305</c:v>
                </c:pt>
                <c:pt idx="4577">
                  <c:v>80303.280826249305</c:v>
                </c:pt>
                <c:pt idx="4578">
                  <c:v>80315.212963073413</c:v>
                </c:pt>
                <c:pt idx="4579">
                  <c:v>80315.212963073413</c:v>
                </c:pt>
                <c:pt idx="4580">
                  <c:v>80315.212963073413</c:v>
                </c:pt>
                <c:pt idx="4581">
                  <c:v>80327.145099897534</c:v>
                </c:pt>
                <c:pt idx="4582">
                  <c:v>80327.145099897534</c:v>
                </c:pt>
                <c:pt idx="4583">
                  <c:v>80327.145099897534</c:v>
                </c:pt>
                <c:pt idx="4584">
                  <c:v>80339.077236721641</c:v>
                </c:pt>
                <c:pt idx="4585">
                  <c:v>80339.077236721641</c:v>
                </c:pt>
                <c:pt idx="4586">
                  <c:v>80339.077236721641</c:v>
                </c:pt>
                <c:pt idx="4587">
                  <c:v>80339.077236721641</c:v>
                </c:pt>
                <c:pt idx="4588">
                  <c:v>80362.94151036987</c:v>
                </c:pt>
                <c:pt idx="4589">
                  <c:v>80374.873647193977</c:v>
                </c:pt>
                <c:pt idx="4590">
                  <c:v>80374.873647193977</c:v>
                </c:pt>
                <c:pt idx="4591">
                  <c:v>80386.805784018099</c:v>
                </c:pt>
                <c:pt idx="4592">
                  <c:v>80386.805784018099</c:v>
                </c:pt>
                <c:pt idx="4593">
                  <c:v>80386.805784018099</c:v>
                </c:pt>
                <c:pt idx="4594">
                  <c:v>80398.737920842192</c:v>
                </c:pt>
                <c:pt idx="4595">
                  <c:v>80398.737920842192</c:v>
                </c:pt>
                <c:pt idx="4596">
                  <c:v>80410.670057666299</c:v>
                </c:pt>
                <c:pt idx="4597">
                  <c:v>80410.670057666299</c:v>
                </c:pt>
                <c:pt idx="4598">
                  <c:v>80410.670057666299</c:v>
                </c:pt>
                <c:pt idx="4599">
                  <c:v>80410.670057666299</c:v>
                </c:pt>
                <c:pt idx="4600">
                  <c:v>80434.534331314513</c:v>
                </c:pt>
                <c:pt idx="4601">
                  <c:v>80434.534331314513</c:v>
                </c:pt>
                <c:pt idx="4602">
                  <c:v>80434.534331314513</c:v>
                </c:pt>
                <c:pt idx="4603">
                  <c:v>80446.466468138606</c:v>
                </c:pt>
                <c:pt idx="4604">
                  <c:v>80446.466468138606</c:v>
                </c:pt>
                <c:pt idx="4605">
                  <c:v>80446.466468138606</c:v>
                </c:pt>
                <c:pt idx="4606">
                  <c:v>80446.466468138606</c:v>
                </c:pt>
                <c:pt idx="4607">
                  <c:v>80458.398604962727</c:v>
                </c:pt>
                <c:pt idx="4608">
                  <c:v>80458.398604962727</c:v>
                </c:pt>
                <c:pt idx="4609">
                  <c:v>80470.330741786835</c:v>
                </c:pt>
                <c:pt idx="4610">
                  <c:v>80470.330741786835</c:v>
                </c:pt>
                <c:pt idx="4611">
                  <c:v>80470.330741786835</c:v>
                </c:pt>
                <c:pt idx="4612">
                  <c:v>80482.262878610956</c:v>
                </c:pt>
                <c:pt idx="4613">
                  <c:v>80494.195015435049</c:v>
                </c:pt>
                <c:pt idx="4614">
                  <c:v>80494.195015435049</c:v>
                </c:pt>
                <c:pt idx="4615">
                  <c:v>80494.195015435049</c:v>
                </c:pt>
                <c:pt idx="4616">
                  <c:v>80494.195015435049</c:v>
                </c:pt>
                <c:pt idx="4617">
                  <c:v>80506.127152259171</c:v>
                </c:pt>
                <c:pt idx="4618">
                  <c:v>80506.127152259171</c:v>
                </c:pt>
                <c:pt idx="4619">
                  <c:v>80506.127152259171</c:v>
                </c:pt>
                <c:pt idx="4620">
                  <c:v>80506.127152259171</c:v>
                </c:pt>
                <c:pt idx="4621">
                  <c:v>80518.059289083263</c:v>
                </c:pt>
                <c:pt idx="4622">
                  <c:v>80529.99142590737</c:v>
                </c:pt>
                <c:pt idx="4623">
                  <c:v>80541.923562731492</c:v>
                </c:pt>
                <c:pt idx="4624">
                  <c:v>80541.923562731492</c:v>
                </c:pt>
                <c:pt idx="4625">
                  <c:v>80553.855699555585</c:v>
                </c:pt>
                <c:pt idx="4626">
                  <c:v>80553.855699555585</c:v>
                </c:pt>
                <c:pt idx="4627">
                  <c:v>80553.855699555585</c:v>
                </c:pt>
                <c:pt idx="4628">
                  <c:v>80553.855699555585</c:v>
                </c:pt>
                <c:pt idx="4629">
                  <c:v>80553.855699555585</c:v>
                </c:pt>
                <c:pt idx="4630">
                  <c:v>80565.787836379692</c:v>
                </c:pt>
                <c:pt idx="4631">
                  <c:v>80565.787836379692</c:v>
                </c:pt>
                <c:pt idx="4632">
                  <c:v>80565.787836379692</c:v>
                </c:pt>
                <c:pt idx="4633">
                  <c:v>80565.787836379692</c:v>
                </c:pt>
                <c:pt idx="4634">
                  <c:v>80565.787836379692</c:v>
                </c:pt>
                <c:pt idx="4635">
                  <c:v>80601.584246852028</c:v>
                </c:pt>
                <c:pt idx="4636">
                  <c:v>80601.584246852028</c:v>
                </c:pt>
                <c:pt idx="4637">
                  <c:v>80601.584246852028</c:v>
                </c:pt>
                <c:pt idx="4638">
                  <c:v>80613.516383676149</c:v>
                </c:pt>
                <c:pt idx="4639">
                  <c:v>80613.516383676149</c:v>
                </c:pt>
                <c:pt idx="4640">
                  <c:v>80613.516383676149</c:v>
                </c:pt>
                <c:pt idx="4641">
                  <c:v>80613.516383676149</c:v>
                </c:pt>
                <c:pt idx="4642">
                  <c:v>80613.516383676149</c:v>
                </c:pt>
                <c:pt idx="4643">
                  <c:v>80613.516383676149</c:v>
                </c:pt>
                <c:pt idx="4644">
                  <c:v>80625.448520500257</c:v>
                </c:pt>
                <c:pt idx="4645">
                  <c:v>80625.448520500257</c:v>
                </c:pt>
                <c:pt idx="4646">
                  <c:v>80625.448520500257</c:v>
                </c:pt>
                <c:pt idx="4647">
                  <c:v>80637.380657324364</c:v>
                </c:pt>
                <c:pt idx="4648">
                  <c:v>80637.380657324364</c:v>
                </c:pt>
                <c:pt idx="4649">
                  <c:v>80661.244930972563</c:v>
                </c:pt>
                <c:pt idx="4650">
                  <c:v>80673.177067796671</c:v>
                </c:pt>
                <c:pt idx="4651">
                  <c:v>80673.177067796671</c:v>
                </c:pt>
                <c:pt idx="4652">
                  <c:v>80673.177067796671</c:v>
                </c:pt>
                <c:pt idx="4653">
                  <c:v>80673.177067796671</c:v>
                </c:pt>
                <c:pt idx="4654">
                  <c:v>80673.177067796671</c:v>
                </c:pt>
                <c:pt idx="4655">
                  <c:v>80673.177067796671</c:v>
                </c:pt>
                <c:pt idx="4656">
                  <c:v>80673.177067796671</c:v>
                </c:pt>
                <c:pt idx="4657">
                  <c:v>80673.177067796671</c:v>
                </c:pt>
                <c:pt idx="4658">
                  <c:v>80685.109204620792</c:v>
                </c:pt>
                <c:pt idx="4659">
                  <c:v>80697.041341444885</c:v>
                </c:pt>
                <c:pt idx="4660">
                  <c:v>80697.041341444885</c:v>
                </c:pt>
                <c:pt idx="4661">
                  <c:v>80697.041341444885</c:v>
                </c:pt>
                <c:pt idx="4662">
                  <c:v>80708.973478269007</c:v>
                </c:pt>
                <c:pt idx="4663">
                  <c:v>80720.905615093114</c:v>
                </c:pt>
                <c:pt idx="4664">
                  <c:v>80732.837751917235</c:v>
                </c:pt>
                <c:pt idx="4665">
                  <c:v>80732.837751917235</c:v>
                </c:pt>
                <c:pt idx="4666">
                  <c:v>80732.837751917235</c:v>
                </c:pt>
                <c:pt idx="4667">
                  <c:v>80732.837751917235</c:v>
                </c:pt>
                <c:pt idx="4668">
                  <c:v>80732.837751917235</c:v>
                </c:pt>
                <c:pt idx="4669">
                  <c:v>80732.837751917235</c:v>
                </c:pt>
                <c:pt idx="4670">
                  <c:v>80732.837751917235</c:v>
                </c:pt>
                <c:pt idx="4671">
                  <c:v>80744.769888741343</c:v>
                </c:pt>
                <c:pt idx="4672">
                  <c:v>80756.70202556545</c:v>
                </c:pt>
                <c:pt idx="4673">
                  <c:v>80756.70202556545</c:v>
                </c:pt>
                <c:pt idx="4674">
                  <c:v>80756.70202556545</c:v>
                </c:pt>
                <c:pt idx="4675">
                  <c:v>80756.70202556545</c:v>
                </c:pt>
                <c:pt idx="4676">
                  <c:v>80780.566299213649</c:v>
                </c:pt>
                <c:pt idx="4677">
                  <c:v>80780.566299213649</c:v>
                </c:pt>
                <c:pt idx="4678">
                  <c:v>80780.566299213649</c:v>
                </c:pt>
                <c:pt idx="4679">
                  <c:v>80780.566299213649</c:v>
                </c:pt>
                <c:pt idx="4680">
                  <c:v>80780.566299213649</c:v>
                </c:pt>
                <c:pt idx="4681">
                  <c:v>80780.566299213649</c:v>
                </c:pt>
                <c:pt idx="4682">
                  <c:v>80792.498436037757</c:v>
                </c:pt>
                <c:pt idx="4683">
                  <c:v>80792.498436037757</c:v>
                </c:pt>
                <c:pt idx="4684">
                  <c:v>80792.498436037757</c:v>
                </c:pt>
                <c:pt idx="4685">
                  <c:v>80792.498436037757</c:v>
                </c:pt>
                <c:pt idx="4686">
                  <c:v>80792.498436037757</c:v>
                </c:pt>
                <c:pt idx="4687">
                  <c:v>80804.430572861878</c:v>
                </c:pt>
                <c:pt idx="4688">
                  <c:v>80804.430572861878</c:v>
                </c:pt>
                <c:pt idx="4689">
                  <c:v>80828.294846510107</c:v>
                </c:pt>
                <c:pt idx="4690">
                  <c:v>80828.294846510107</c:v>
                </c:pt>
                <c:pt idx="4691">
                  <c:v>80828.294846510107</c:v>
                </c:pt>
                <c:pt idx="4692">
                  <c:v>80828.294846510107</c:v>
                </c:pt>
                <c:pt idx="4693">
                  <c:v>80828.294846510107</c:v>
                </c:pt>
                <c:pt idx="4694">
                  <c:v>80840.2269833342</c:v>
                </c:pt>
                <c:pt idx="4695">
                  <c:v>80840.2269833342</c:v>
                </c:pt>
                <c:pt idx="4696">
                  <c:v>80840.2269833342</c:v>
                </c:pt>
                <c:pt idx="4697">
                  <c:v>80840.2269833342</c:v>
                </c:pt>
                <c:pt idx="4698">
                  <c:v>80840.2269833342</c:v>
                </c:pt>
                <c:pt idx="4699">
                  <c:v>80840.2269833342</c:v>
                </c:pt>
                <c:pt idx="4700">
                  <c:v>80840.2269833342</c:v>
                </c:pt>
                <c:pt idx="4701">
                  <c:v>80864.091256982414</c:v>
                </c:pt>
                <c:pt idx="4702">
                  <c:v>80864.091256982414</c:v>
                </c:pt>
                <c:pt idx="4703">
                  <c:v>80864.091256982414</c:v>
                </c:pt>
                <c:pt idx="4704">
                  <c:v>80876.023393806521</c:v>
                </c:pt>
                <c:pt idx="4705">
                  <c:v>80876.023393806521</c:v>
                </c:pt>
                <c:pt idx="4706">
                  <c:v>80887.955530630643</c:v>
                </c:pt>
                <c:pt idx="4707">
                  <c:v>80887.955530630643</c:v>
                </c:pt>
                <c:pt idx="4708">
                  <c:v>80887.955530630643</c:v>
                </c:pt>
                <c:pt idx="4709">
                  <c:v>80887.955530630643</c:v>
                </c:pt>
                <c:pt idx="4710">
                  <c:v>80887.955530630643</c:v>
                </c:pt>
                <c:pt idx="4711">
                  <c:v>80887.955530630643</c:v>
                </c:pt>
                <c:pt idx="4712">
                  <c:v>80887.955530630643</c:v>
                </c:pt>
                <c:pt idx="4713">
                  <c:v>80887.955530630643</c:v>
                </c:pt>
                <c:pt idx="4714">
                  <c:v>80899.88766745475</c:v>
                </c:pt>
                <c:pt idx="4715">
                  <c:v>80911.819804278872</c:v>
                </c:pt>
                <c:pt idx="4716">
                  <c:v>80911.819804278872</c:v>
                </c:pt>
                <c:pt idx="4717">
                  <c:v>80911.819804278872</c:v>
                </c:pt>
                <c:pt idx="4718">
                  <c:v>80923.751941102964</c:v>
                </c:pt>
                <c:pt idx="4719">
                  <c:v>80923.751941102964</c:v>
                </c:pt>
                <c:pt idx="4720">
                  <c:v>80923.751941102964</c:v>
                </c:pt>
                <c:pt idx="4721">
                  <c:v>80923.751941102964</c:v>
                </c:pt>
                <c:pt idx="4722">
                  <c:v>80923.751941102964</c:v>
                </c:pt>
                <c:pt idx="4723">
                  <c:v>80923.751941102964</c:v>
                </c:pt>
                <c:pt idx="4724">
                  <c:v>80923.751941102964</c:v>
                </c:pt>
                <c:pt idx="4725">
                  <c:v>80923.751941102964</c:v>
                </c:pt>
                <c:pt idx="4726">
                  <c:v>80923.751941102964</c:v>
                </c:pt>
                <c:pt idx="4727">
                  <c:v>80935.684077927071</c:v>
                </c:pt>
                <c:pt idx="4728">
                  <c:v>80935.684077927071</c:v>
                </c:pt>
                <c:pt idx="4729">
                  <c:v>80935.684077927071</c:v>
                </c:pt>
                <c:pt idx="4730">
                  <c:v>80959.548351575286</c:v>
                </c:pt>
                <c:pt idx="4731">
                  <c:v>80959.548351575286</c:v>
                </c:pt>
                <c:pt idx="4732">
                  <c:v>80959.548351575286</c:v>
                </c:pt>
                <c:pt idx="4733">
                  <c:v>80959.548351575286</c:v>
                </c:pt>
                <c:pt idx="4734">
                  <c:v>80959.548351575286</c:v>
                </c:pt>
                <c:pt idx="4735">
                  <c:v>80959.548351575286</c:v>
                </c:pt>
                <c:pt idx="4736">
                  <c:v>80959.548351575286</c:v>
                </c:pt>
                <c:pt idx="4737">
                  <c:v>80959.548351575286</c:v>
                </c:pt>
                <c:pt idx="4738">
                  <c:v>80959.548351575286</c:v>
                </c:pt>
                <c:pt idx="4739">
                  <c:v>80971.480488399407</c:v>
                </c:pt>
                <c:pt idx="4740">
                  <c:v>80971.480488399407</c:v>
                </c:pt>
                <c:pt idx="4741">
                  <c:v>80971.480488399407</c:v>
                </c:pt>
                <c:pt idx="4742">
                  <c:v>80983.4126252235</c:v>
                </c:pt>
                <c:pt idx="4743">
                  <c:v>80983.4126252235</c:v>
                </c:pt>
                <c:pt idx="4744">
                  <c:v>80995.344762047607</c:v>
                </c:pt>
                <c:pt idx="4745">
                  <c:v>80995.344762047607</c:v>
                </c:pt>
                <c:pt idx="4746">
                  <c:v>80995.344762047607</c:v>
                </c:pt>
                <c:pt idx="4747">
                  <c:v>80995.344762047607</c:v>
                </c:pt>
                <c:pt idx="4748">
                  <c:v>80995.344762047607</c:v>
                </c:pt>
                <c:pt idx="4749">
                  <c:v>80995.344762047607</c:v>
                </c:pt>
                <c:pt idx="4750">
                  <c:v>80995.344762047607</c:v>
                </c:pt>
                <c:pt idx="4751">
                  <c:v>80995.344762047607</c:v>
                </c:pt>
                <c:pt idx="4752">
                  <c:v>81007.276898871714</c:v>
                </c:pt>
                <c:pt idx="4753">
                  <c:v>81007.276898871714</c:v>
                </c:pt>
                <c:pt idx="4754">
                  <c:v>81019.209035695836</c:v>
                </c:pt>
                <c:pt idx="4755">
                  <c:v>81019.209035695836</c:v>
                </c:pt>
                <c:pt idx="4756">
                  <c:v>81019.209035695836</c:v>
                </c:pt>
                <c:pt idx="4757">
                  <c:v>81019.209035695836</c:v>
                </c:pt>
                <c:pt idx="4758">
                  <c:v>81031.141172519943</c:v>
                </c:pt>
                <c:pt idx="4759">
                  <c:v>81031.141172519943</c:v>
                </c:pt>
                <c:pt idx="4760">
                  <c:v>81031.141172519943</c:v>
                </c:pt>
                <c:pt idx="4761">
                  <c:v>81031.141172519943</c:v>
                </c:pt>
                <c:pt idx="4762">
                  <c:v>81031.141172519943</c:v>
                </c:pt>
                <c:pt idx="4763">
                  <c:v>81031.141172519943</c:v>
                </c:pt>
                <c:pt idx="4764">
                  <c:v>81031.141172519943</c:v>
                </c:pt>
                <c:pt idx="4765">
                  <c:v>81043.073309344036</c:v>
                </c:pt>
                <c:pt idx="4766">
                  <c:v>81055.005446168143</c:v>
                </c:pt>
                <c:pt idx="4767">
                  <c:v>81055.005446168143</c:v>
                </c:pt>
                <c:pt idx="4768">
                  <c:v>81055.005446168143</c:v>
                </c:pt>
                <c:pt idx="4769">
                  <c:v>81055.005446168143</c:v>
                </c:pt>
                <c:pt idx="4770">
                  <c:v>81055.005446168143</c:v>
                </c:pt>
                <c:pt idx="4771">
                  <c:v>81055.005446168143</c:v>
                </c:pt>
                <c:pt idx="4772">
                  <c:v>81066.937582992265</c:v>
                </c:pt>
                <c:pt idx="4773">
                  <c:v>81066.937582992265</c:v>
                </c:pt>
                <c:pt idx="4774">
                  <c:v>81066.937582992265</c:v>
                </c:pt>
                <c:pt idx="4775">
                  <c:v>81066.937582992265</c:v>
                </c:pt>
                <c:pt idx="4776">
                  <c:v>81066.937582992265</c:v>
                </c:pt>
                <c:pt idx="4777">
                  <c:v>81066.937582992265</c:v>
                </c:pt>
                <c:pt idx="4778">
                  <c:v>81090.801856640479</c:v>
                </c:pt>
                <c:pt idx="4779">
                  <c:v>81090.801856640479</c:v>
                </c:pt>
                <c:pt idx="4780">
                  <c:v>81090.801856640479</c:v>
                </c:pt>
                <c:pt idx="4781">
                  <c:v>81090.801856640479</c:v>
                </c:pt>
                <c:pt idx="4782">
                  <c:v>81090.801856640479</c:v>
                </c:pt>
                <c:pt idx="4783">
                  <c:v>81090.801856640479</c:v>
                </c:pt>
                <c:pt idx="4784">
                  <c:v>81090.801856640479</c:v>
                </c:pt>
                <c:pt idx="4785">
                  <c:v>81090.801856640479</c:v>
                </c:pt>
                <c:pt idx="4786">
                  <c:v>81102.733993464586</c:v>
                </c:pt>
                <c:pt idx="4787">
                  <c:v>81102.733993464586</c:v>
                </c:pt>
                <c:pt idx="4788">
                  <c:v>81102.733993464586</c:v>
                </c:pt>
                <c:pt idx="4789">
                  <c:v>81102.733993464586</c:v>
                </c:pt>
                <c:pt idx="4790">
                  <c:v>81114.666130288679</c:v>
                </c:pt>
                <c:pt idx="4791">
                  <c:v>81126.5982671128</c:v>
                </c:pt>
                <c:pt idx="4792">
                  <c:v>81126.5982671128</c:v>
                </c:pt>
                <c:pt idx="4793">
                  <c:v>81126.5982671128</c:v>
                </c:pt>
                <c:pt idx="4794">
                  <c:v>81126.5982671128</c:v>
                </c:pt>
                <c:pt idx="4795">
                  <c:v>81126.5982671128</c:v>
                </c:pt>
                <c:pt idx="4796">
                  <c:v>81126.5982671128</c:v>
                </c:pt>
                <c:pt idx="4797">
                  <c:v>81126.5982671128</c:v>
                </c:pt>
                <c:pt idx="4798">
                  <c:v>81126.5982671128</c:v>
                </c:pt>
                <c:pt idx="4799">
                  <c:v>81126.5982671128</c:v>
                </c:pt>
                <c:pt idx="4800">
                  <c:v>81138.530403936908</c:v>
                </c:pt>
                <c:pt idx="4801">
                  <c:v>81138.530403936908</c:v>
                </c:pt>
                <c:pt idx="4802">
                  <c:v>81138.530403936908</c:v>
                </c:pt>
                <c:pt idx="4803">
                  <c:v>81162.394677585136</c:v>
                </c:pt>
                <c:pt idx="4804">
                  <c:v>81162.394677585136</c:v>
                </c:pt>
                <c:pt idx="4805">
                  <c:v>81162.394677585136</c:v>
                </c:pt>
                <c:pt idx="4806">
                  <c:v>81162.394677585136</c:v>
                </c:pt>
                <c:pt idx="4807">
                  <c:v>81162.394677585136</c:v>
                </c:pt>
                <c:pt idx="4808">
                  <c:v>81162.394677585136</c:v>
                </c:pt>
                <c:pt idx="4809">
                  <c:v>81162.394677585136</c:v>
                </c:pt>
                <c:pt idx="4810">
                  <c:v>81162.394677585136</c:v>
                </c:pt>
                <c:pt idx="4811">
                  <c:v>81162.394677585136</c:v>
                </c:pt>
                <c:pt idx="4812">
                  <c:v>81162.394677585136</c:v>
                </c:pt>
                <c:pt idx="4813">
                  <c:v>81162.394677585136</c:v>
                </c:pt>
                <c:pt idx="4814">
                  <c:v>81162.394677585136</c:v>
                </c:pt>
                <c:pt idx="4815">
                  <c:v>81186.258951233336</c:v>
                </c:pt>
                <c:pt idx="4816">
                  <c:v>81198.191088057443</c:v>
                </c:pt>
                <c:pt idx="4817">
                  <c:v>81198.191088057443</c:v>
                </c:pt>
                <c:pt idx="4818">
                  <c:v>81198.191088057443</c:v>
                </c:pt>
                <c:pt idx="4819">
                  <c:v>81198.191088057443</c:v>
                </c:pt>
                <c:pt idx="4820">
                  <c:v>81198.191088057443</c:v>
                </c:pt>
                <c:pt idx="4821">
                  <c:v>81198.191088057443</c:v>
                </c:pt>
                <c:pt idx="4822">
                  <c:v>81198.191088057443</c:v>
                </c:pt>
                <c:pt idx="4823">
                  <c:v>81198.191088057443</c:v>
                </c:pt>
                <c:pt idx="4824">
                  <c:v>81198.191088057443</c:v>
                </c:pt>
                <c:pt idx="4825">
                  <c:v>81198.191088057443</c:v>
                </c:pt>
                <c:pt idx="4826">
                  <c:v>81198.191088057443</c:v>
                </c:pt>
                <c:pt idx="4827">
                  <c:v>81198.191088057443</c:v>
                </c:pt>
                <c:pt idx="4828">
                  <c:v>81210.123224881565</c:v>
                </c:pt>
                <c:pt idx="4829">
                  <c:v>81222.055361705672</c:v>
                </c:pt>
                <c:pt idx="4830">
                  <c:v>81233.987498529779</c:v>
                </c:pt>
                <c:pt idx="4831">
                  <c:v>81233.987498529779</c:v>
                </c:pt>
                <c:pt idx="4832">
                  <c:v>81233.987498529779</c:v>
                </c:pt>
                <c:pt idx="4833">
                  <c:v>81233.987498529779</c:v>
                </c:pt>
                <c:pt idx="4834">
                  <c:v>81233.987498529779</c:v>
                </c:pt>
                <c:pt idx="4835">
                  <c:v>81233.987498529779</c:v>
                </c:pt>
                <c:pt idx="4836">
                  <c:v>81233.987498529779</c:v>
                </c:pt>
                <c:pt idx="4837">
                  <c:v>81233.987498529779</c:v>
                </c:pt>
                <c:pt idx="4838">
                  <c:v>81233.987498529779</c:v>
                </c:pt>
                <c:pt idx="4839">
                  <c:v>81233.987498529779</c:v>
                </c:pt>
                <c:pt idx="4840">
                  <c:v>81233.987498529779</c:v>
                </c:pt>
                <c:pt idx="4841">
                  <c:v>81245.919635353872</c:v>
                </c:pt>
                <c:pt idx="4842">
                  <c:v>81245.919635353872</c:v>
                </c:pt>
                <c:pt idx="4843">
                  <c:v>81269.783909002101</c:v>
                </c:pt>
                <c:pt idx="4844">
                  <c:v>81269.783909002101</c:v>
                </c:pt>
                <c:pt idx="4845">
                  <c:v>81269.783909002101</c:v>
                </c:pt>
                <c:pt idx="4846">
                  <c:v>81269.783909002101</c:v>
                </c:pt>
                <c:pt idx="4847">
                  <c:v>81269.783909002101</c:v>
                </c:pt>
                <c:pt idx="4848">
                  <c:v>81269.783909002101</c:v>
                </c:pt>
                <c:pt idx="4849">
                  <c:v>81269.783909002101</c:v>
                </c:pt>
                <c:pt idx="4850">
                  <c:v>81269.783909002101</c:v>
                </c:pt>
                <c:pt idx="4851">
                  <c:v>81269.783909002101</c:v>
                </c:pt>
                <c:pt idx="4852">
                  <c:v>81269.783909002101</c:v>
                </c:pt>
                <c:pt idx="4853">
                  <c:v>81281.716045826208</c:v>
                </c:pt>
                <c:pt idx="4854">
                  <c:v>81281.716045826208</c:v>
                </c:pt>
                <c:pt idx="4855">
                  <c:v>81281.716045826208</c:v>
                </c:pt>
                <c:pt idx="4856">
                  <c:v>81293.648182650315</c:v>
                </c:pt>
                <c:pt idx="4857">
                  <c:v>81293.648182650315</c:v>
                </c:pt>
                <c:pt idx="4858">
                  <c:v>81305.580319474437</c:v>
                </c:pt>
                <c:pt idx="4859">
                  <c:v>81305.580319474437</c:v>
                </c:pt>
                <c:pt idx="4860">
                  <c:v>81305.580319474437</c:v>
                </c:pt>
                <c:pt idx="4861">
                  <c:v>81305.580319474437</c:v>
                </c:pt>
                <c:pt idx="4862">
                  <c:v>81305.580319474437</c:v>
                </c:pt>
                <c:pt idx="4863">
                  <c:v>81305.580319474437</c:v>
                </c:pt>
                <c:pt idx="4864">
                  <c:v>81305.580319474437</c:v>
                </c:pt>
                <c:pt idx="4865">
                  <c:v>81305.580319474437</c:v>
                </c:pt>
                <c:pt idx="4866">
                  <c:v>81317.512456298544</c:v>
                </c:pt>
                <c:pt idx="4867">
                  <c:v>81317.512456298544</c:v>
                </c:pt>
                <c:pt idx="4868">
                  <c:v>81317.512456298544</c:v>
                </c:pt>
                <c:pt idx="4869">
                  <c:v>81329.444593122636</c:v>
                </c:pt>
                <c:pt idx="4870">
                  <c:v>81329.444593122636</c:v>
                </c:pt>
                <c:pt idx="4871">
                  <c:v>81329.444593122636</c:v>
                </c:pt>
                <c:pt idx="4872">
                  <c:v>81341.376729946744</c:v>
                </c:pt>
                <c:pt idx="4873">
                  <c:v>81341.376729946744</c:v>
                </c:pt>
                <c:pt idx="4874">
                  <c:v>81341.376729946744</c:v>
                </c:pt>
                <c:pt idx="4875">
                  <c:v>81341.376729946744</c:v>
                </c:pt>
                <c:pt idx="4876">
                  <c:v>81341.376729946744</c:v>
                </c:pt>
                <c:pt idx="4877">
                  <c:v>81341.376729946744</c:v>
                </c:pt>
                <c:pt idx="4878">
                  <c:v>81341.376729946744</c:v>
                </c:pt>
                <c:pt idx="4879">
                  <c:v>81353.308866770865</c:v>
                </c:pt>
                <c:pt idx="4880">
                  <c:v>81353.308866770865</c:v>
                </c:pt>
                <c:pt idx="4881">
                  <c:v>81353.308866770865</c:v>
                </c:pt>
                <c:pt idx="4882">
                  <c:v>81365.241003594972</c:v>
                </c:pt>
                <c:pt idx="4883">
                  <c:v>81365.241003594972</c:v>
                </c:pt>
                <c:pt idx="4884">
                  <c:v>81365.241003594972</c:v>
                </c:pt>
                <c:pt idx="4885">
                  <c:v>81365.241003594972</c:v>
                </c:pt>
                <c:pt idx="4886">
                  <c:v>81377.17314041908</c:v>
                </c:pt>
                <c:pt idx="4887">
                  <c:v>81377.17314041908</c:v>
                </c:pt>
                <c:pt idx="4888">
                  <c:v>81377.17314041908</c:v>
                </c:pt>
                <c:pt idx="4889">
                  <c:v>81377.17314041908</c:v>
                </c:pt>
                <c:pt idx="4890">
                  <c:v>81377.17314041908</c:v>
                </c:pt>
                <c:pt idx="4891">
                  <c:v>81377.17314041908</c:v>
                </c:pt>
                <c:pt idx="4892">
                  <c:v>81389.105277243172</c:v>
                </c:pt>
                <c:pt idx="4893">
                  <c:v>81389.105277243172</c:v>
                </c:pt>
                <c:pt idx="4894">
                  <c:v>81389.105277243172</c:v>
                </c:pt>
                <c:pt idx="4895">
                  <c:v>81401.037414067294</c:v>
                </c:pt>
                <c:pt idx="4896">
                  <c:v>81401.037414067294</c:v>
                </c:pt>
                <c:pt idx="4897">
                  <c:v>81401.037414067294</c:v>
                </c:pt>
                <c:pt idx="4898">
                  <c:v>81401.037414067294</c:v>
                </c:pt>
                <c:pt idx="4899">
                  <c:v>81401.037414067294</c:v>
                </c:pt>
                <c:pt idx="4900">
                  <c:v>81412.969550891401</c:v>
                </c:pt>
                <c:pt idx="4901">
                  <c:v>81412.969550891401</c:v>
                </c:pt>
                <c:pt idx="4902">
                  <c:v>81412.969550891401</c:v>
                </c:pt>
                <c:pt idx="4903">
                  <c:v>81412.969550891401</c:v>
                </c:pt>
                <c:pt idx="4904">
                  <c:v>81412.969550891401</c:v>
                </c:pt>
                <c:pt idx="4905">
                  <c:v>81424.901687715508</c:v>
                </c:pt>
                <c:pt idx="4906">
                  <c:v>81424.901687715508</c:v>
                </c:pt>
                <c:pt idx="4907">
                  <c:v>81424.901687715508</c:v>
                </c:pt>
                <c:pt idx="4908">
                  <c:v>81436.833824539615</c:v>
                </c:pt>
                <c:pt idx="4909">
                  <c:v>81436.833824539615</c:v>
                </c:pt>
                <c:pt idx="4910">
                  <c:v>81436.833824539615</c:v>
                </c:pt>
                <c:pt idx="4911">
                  <c:v>81436.833824539615</c:v>
                </c:pt>
                <c:pt idx="4912">
                  <c:v>81436.833824539615</c:v>
                </c:pt>
                <c:pt idx="4913">
                  <c:v>81436.833824539615</c:v>
                </c:pt>
                <c:pt idx="4914">
                  <c:v>81436.833824539615</c:v>
                </c:pt>
                <c:pt idx="4915">
                  <c:v>81448.765961363737</c:v>
                </c:pt>
                <c:pt idx="4916">
                  <c:v>81448.765961363737</c:v>
                </c:pt>
                <c:pt idx="4917">
                  <c:v>81460.69809818783</c:v>
                </c:pt>
                <c:pt idx="4918">
                  <c:v>81460.69809818783</c:v>
                </c:pt>
                <c:pt idx="4919">
                  <c:v>81460.69809818783</c:v>
                </c:pt>
                <c:pt idx="4920">
                  <c:v>81460.69809818783</c:v>
                </c:pt>
                <c:pt idx="4921">
                  <c:v>81472.630235011937</c:v>
                </c:pt>
                <c:pt idx="4922">
                  <c:v>81472.630235011937</c:v>
                </c:pt>
                <c:pt idx="4923">
                  <c:v>81472.630235011937</c:v>
                </c:pt>
                <c:pt idx="4924">
                  <c:v>81472.630235011937</c:v>
                </c:pt>
                <c:pt idx="4925">
                  <c:v>81472.630235011937</c:v>
                </c:pt>
                <c:pt idx="4926">
                  <c:v>81472.630235011937</c:v>
                </c:pt>
                <c:pt idx="4927">
                  <c:v>81472.630235011937</c:v>
                </c:pt>
                <c:pt idx="4928">
                  <c:v>81472.630235011937</c:v>
                </c:pt>
                <c:pt idx="4929">
                  <c:v>81484.562371836044</c:v>
                </c:pt>
                <c:pt idx="4930">
                  <c:v>81496.494508660166</c:v>
                </c:pt>
                <c:pt idx="4931">
                  <c:v>81496.494508660166</c:v>
                </c:pt>
                <c:pt idx="4932">
                  <c:v>81496.494508660166</c:v>
                </c:pt>
                <c:pt idx="4933">
                  <c:v>81496.494508660166</c:v>
                </c:pt>
                <c:pt idx="4934">
                  <c:v>81508.426645484273</c:v>
                </c:pt>
                <c:pt idx="4935">
                  <c:v>81508.426645484273</c:v>
                </c:pt>
                <c:pt idx="4936">
                  <c:v>81508.426645484273</c:v>
                </c:pt>
                <c:pt idx="4937">
                  <c:v>81508.426645484273</c:v>
                </c:pt>
                <c:pt idx="4938">
                  <c:v>81508.426645484273</c:v>
                </c:pt>
                <c:pt idx="4939">
                  <c:v>81508.426645484273</c:v>
                </c:pt>
                <c:pt idx="4940">
                  <c:v>81508.426645484273</c:v>
                </c:pt>
                <c:pt idx="4941">
                  <c:v>81508.426645484273</c:v>
                </c:pt>
                <c:pt idx="4942">
                  <c:v>81508.426645484273</c:v>
                </c:pt>
                <c:pt idx="4943">
                  <c:v>81520.35878230838</c:v>
                </c:pt>
                <c:pt idx="4944">
                  <c:v>81532.290919132472</c:v>
                </c:pt>
                <c:pt idx="4945">
                  <c:v>81532.290919132472</c:v>
                </c:pt>
                <c:pt idx="4946">
                  <c:v>81532.290919132472</c:v>
                </c:pt>
                <c:pt idx="4947">
                  <c:v>81544.223055956594</c:v>
                </c:pt>
                <c:pt idx="4948">
                  <c:v>81544.223055956594</c:v>
                </c:pt>
                <c:pt idx="4949">
                  <c:v>81544.223055956594</c:v>
                </c:pt>
                <c:pt idx="4950">
                  <c:v>81544.223055956594</c:v>
                </c:pt>
                <c:pt idx="4951">
                  <c:v>81544.223055956594</c:v>
                </c:pt>
                <c:pt idx="4952">
                  <c:v>81544.223055956594</c:v>
                </c:pt>
                <c:pt idx="4953">
                  <c:v>81544.223055956594</c:v>
                </c:pt>
                <c:pt idx="4954">
                  <c:v>81544.223055956594</c:v>
                </c:pt>
                <c:pt idx="4955">
                  <c:v>81544.223055956594</c:v>
                </c:pt>
                <c:pt idx="4956">
                  <c:v>81556.155192780701</c:v>
                </c:pt>
                <c:pt idx="4957">
                  <c:v>81556.155192780701</c:v>
                </c:pt>
                <c:pt idx="4958">
                  <c:v>81556.155192780701</c:v>
                </c:pt>
                <c:pt idx="4959">
                  <c:v>81568.087329604808</c:v>
                </c:pt>
                <c:pt idx="4960">
                  <c:v>81580.019466428916</c:v>
                </c:pt>
                <c:pt idx="4961">
                  <c:v>81580.019466428916</c:v>
                </c:pt>
                <c:pt idx="4962">
                  <c:v>81580.019466428916</c:v>
                </c:pt>
                <c:pt idx="4963">
                  <c:v>81580.019466428916</c:v>
                </c:pt>
                <c:pt idx="4964">
                  <c:v>81580.019466428916</c:v>
                </c:pt>
                <c:pt idx="4965">
                  <c:v>81580.019466428916</c:v>
                </c:pt>
                <c:pt idx="4966">
                  <c:v>81580.019466428916</c:v>
                </c:pt>
                <c:pt idx="4967">
                  <c:v>81580.019466428916</c:v>
                </c:pt>
                <c:pt idx="4968">
                  <c:v>81580.019466428916</c:v>
                </c:pt>
                <c:pt idx="4969">
                  <c:v>81591.951603253008</c:v>
                </c:pt>
                <c:pt idx="4970">
                  <c:v>81591.951603253008</c:v>
                </c:pt>
                <c:pt idx="4971">
                  <c:v>81591.951603253008</c:v>
                </c:pt>
                <c:pt idx="4972">
                  <c:v>81591.951603253008</c:v>
                </c:pt>
                <c:pt idx="4973">
                  <c:v>81603.88374007713</c:v>
                </c:pt>
                <c:pt idx="4974">
                  <c:v>81603.88374007713</c:v>
                </c:pt>
                <c:pt idx="4975">
                  <c:v>81615.815876901237</c:v>
                </c:pt>
                <c:pt idx="4976">
                  <c:v>81615.815876901237</c:v>
                </c:pt>
                <c:pt idx="4977">
                  <c:v>81615.815876901237</c:v>
                </c:pt>
                <c:pt idx="4978">
                  <c:v>81615.815876901237</c:v>
                </c:pt>
                <c:pt idx="4979">
                  <c:v>81615.815876901237</c:v>
                </c:pt>
                <c:pt idx="4980">
                  <c:v>81615.815876901237</c:v>
                </c:pt>
                <c:pt idx="4981">
                  <c:v>81615.815876901237</c:v>
                </c:pt>
                <c:pt idx="4982">
                  <c:v>81627.748013725359</c:v>
                </c:pt>
                <c:pt idx="4983">
                  <c:v>81627.748013725359</c:v>
                </c:pt>
                <c:pt idx="4984">
                  <c:v>81627.748013725359</c:v>
                </c:pt>
                <c:pt idx="4985">
                  <c:v>81627.748013725359</c:v>
                </c:pt>
                <c:pt idx="4986">
                  <c:v>81639.680150549466</c:v>
                </c:pt>
                <c:pt idx="4987">
                  <c:v>81639.680150549466</c:v>
                </c:pt>
                <c:pt idx="4988">
                  <c:v>81639.680150549466</c:v>
                </c:pt>
                <c:pt idx="4989">
                  <c:v>81639.680150549466</c:v>
                </c:pt>
                <c:pt idx="4990">
                  <c:v>81651.612287373573</c:v>
                </c:pt>
                <c:pt idx="4991">
                  <c:v>81651.612287373573</c:v>
                </c:pt>
                <c:pt idx="4992">
                  <c:v>81651.612287373573</c:v>
                </c:pt>
                <c:pt idx="4993">
                  <c:v>81651.612287373573</c:v>
                </c:pt>
                <c:pt idx="4994">
                  <c:v>81651.612287373573</c:v>
                </c:pt>
                <c:pt idx="4995">
                  <c:v>81663.544424197666</c:v>
                </c:pt>
                <c:pt idx="4996">
                  <c:v>81663.544424197666</c:v>
                </c:pt>
                <c:pt idx="4997">
                  <c:v>81663.544424197666</c:v>
                </c:pt>
                <c:pt idx="4998">
                  <c:v>81663.544424197666</c:v>
                </c:pt>
                <c:pt idx="4999">
                  <c:v>81675.476561021787</c:v>
                </c:pt>
                <c:pt idx="5000">
                  <c:v>81675.476561021787</c:v>
                </c:pt>
                <c:pt idx="5001">
                  <c:v>81675.476561021787</c:v>
                </c:pt>
                <c:pt idx="5002">
                  <c:v>81675.476561021787</c:v>
                </c:pt>
                <c:pt idx="5003">
                  <c:v>81675.476561021787</c:v>
                </c:pt>
                <c:pt idx="5004">
                  <c:v>81675.476561021787</c:v>
                </c:pt>
                <c:pt idx="5005">
                  <c:v>81687.408697845894</c:v>
                </c:pt>
                <c:pt idx="5006">
                  <c:v>81687.408697845894</c:v>
                </c:pt>
                <c:pt idx="5007">
                  <c:v>81687.408697845894</c:v>
                </c:pt>
                <c:pt idx="5008">
                  <c:v>81687.408697845894</c:v>
                </c:pt>
                <c:pt idx="5009">
                  <c:v>81699.340834670002</c:v>
                </c:pt>
                <c:pt idx="5010">
                  <c:v>81699.340834670002</c:v>
                </c:pt>
                <c:pt idx="5011">
                  <c:v>81699.340834670002</c:v>
                </c:pt>
                <c:pt idx="5012">
                  <c:v>81711.272971494109</c:v>
                </c:pt>
                <c:pt idx="5013">
                  <c:v>81711.272971494109</c:v>
                </c:pt>
                <c:pt idx="5014">
                  <c:v>81711.272971494109</c:v>
                </c:pt>
                <c:pt idx="5015">
                  <c:v>81711.272971494109</c:v>
                </c:pt>
                <c:pt idx="5016">
                  <c:v>81711.272971494109</c:v>
                </c:pt>
                <c:pt idx="5017">
                  <c:v>81711.272971494109</c:v>
                </c:pt>
                <c:pt idx="5018">
                  <c:v>81711.272971494109</c:v>
                </c:pt>
                <c:pt idx="5019">
                  <c:v>81711.272971494109</c:v>
                </c:pt>
                <c:pt idx="5020">
                  <c:v>81723.20510831823</c:v>
                </c:pt>
                <c:pt idx="5021">
                  <c:v>81723.20510831823</c:v>
                </c:pt>
                <c:pt idx="5022">
                  <c:v>81723.20510831823</c:v>
                </c:pt>
                <c:pt idx="5023">
                  <c:v>81735.137245142338</c:v>
                </c:pt>
                <c:pt idx="5024">
                  <c:v>81735.137245142338</c:v>
                </c:pt>
                <c:pt idx="5025">
                  <c:v>81747.06938196643</c:v>
                </c:pt>
                <c:pt idx="5026">
                  <c:v>81747.06938196643</c:v>
                </c:pt>
                <c:pt idx="5027">
                  <c:v>81747.06938196643</c:v>
                </c:pt>
                <c:pt idx="5028">
                  <c:v>81747.06938196643</c:v>
                </c:pt>
                <c:pt idx="5029">
                  <c:v>81747.06938196643</c:v>
                </c:pt>
                <c:pt idx="5030">
                  <c:v>81747.06938196643</c:v>
                </c:pt>
                <c:pt idx="5031">
                  <c:v>81747.06938196643</c:v>
                </c:pt>
                <c:pt idx="5032">
                  <c:v>81747.06938196643</c:v>
                </c:pt>
                <c:pt idx="5033">
                  <c:v>81747.06938196643</c:v>
                </c:pt>
                <c:pt idx="5034">
                  <c:v>81747.06938196643</c:v>
                </c:pt>
                <c:pt idx="5035">
                  <c:v>81759.001518790537</c:v>
                </c:pt>
                <c:pt idx="5036">
                  <c:v>81759.001518790537</c:v>
                </c:pt>
                <c:pt idx="5037">
                  <c:v>81782.865792438766</c:v>
                </c:pt>
                <c:pt idx="5038">
                  <c:v>81782.865792438766</c:v>
                </c:pt>
                <c:pt idx="5039">
                  <c:v>81782.865792438766</c:v>
                </c:pt>
                <c:pt idx="5040">
                  <c:v>81782.865792438766</c:v>
                </c:pt>
                <c:pt idx="5041">
                  <c:v>81782.865792438766</c:v>
                </c:pt>
                <c:pt idx="5042">
                  <c:v>81782.865792438766</c:v>
                </c:pt>
                <c:pt idx="5043">
                  <c:v>81782.865792438766</c:v>
                </c:pt>
                <c:pt idx="5044">
                  <c:v>81782.865792438766</c:v>
                </c:pt>
                <c:pt idx="5045">
                  <c:v>81782.865792438766</c:v>
                </c:pt>
                <c:pt idx="5046">
                  <c:v>81782.865792438766</c:v>
                </c:pt>
                <c:pt idx="5047">
                  <c:v>81782.865792438766</c:v>
                </c:pt>
                <c:pt idx="5048">
                  <c:v>81782.865792438766</c:v>
                </c:pt>
                <c:pt idx="5049">
                  <c:v>81782.865792438766</c:v>
                </c:pt>
                <c:pt idx="5050">
                  <c:v>81794.797929262873</c:v>
                </c:pt>
                <c:pt idx="5051">
                  <c:v>81818.662202911088</c:v>
                </c:pt>
                <c:pt idx="5052">
                  <c:v>81818.662202911088</c:v>
                </c:pt>
                <c:pt idx="5053">
                  <c:v>81818.662202911088</c:v>
                </c:pt>
                <c:pt idx="5054">
                  <c:v>81818.662202911088</c:v>
                </c:pt>
                <c:pt idx="5055">
                  <c:v>81818.662202911088</c:v>
                </c:pt>
                <c:pt idx="5056">
                  <c:v>81818.662202911088</c:v>
                </c:pt>
                <c:pt idx="5057">
                  <c:v>81818.662202911088</c:v>
                </c:pt>
                <c:pt idx="5058">
                  <c:v>81818.662202911088</c:v>
                </c:pt>
                <c:pt idx="5059">
                  <c:v>81818.662202911088</c:v>
                </c:pt>
                <c:pt idx="5060">
                  <c:v>81818.662202911088</c:v>
                </c:pt>
                <c:pt idx="5061">
                  <c:v>81818.662202911088</c:v>
                </c:pt>
                <c:pt idx="5062">
                  <c:v>81818.662202911088</c:v>
                </c:pt>
                <c:pt idx="5063">
                  <c:v>81818.662202911088</c:v>
                </c:pt>
                <c:pt idx="5064">
                  <c:v>81830.594339735195</c:v>
                </c:pt>
                <c:pt idx="5065">
                  <c:v>81854.458613383409</c:v>
                </c:pt>
                <c:pt idx="5066">
                  <c:v>81854.458613383409</c:v>
                </c:pt>
                <c:pt idx="5067">
                  <c:v>81854.458613383409</c:v>
                </c:pt>
                <c:pt idx="5068">
                  <c:v>81854.458613383409</c:v>
                </c:pt>
                <c:pt idx="5069">
                  <c:v>81854.458613383409</c:v>
                </c:pt>
                <c:pt idx="5070">
                  <c:v>81854.458613383409</c:v>
                </c:pt>
                <c:pt idx="5071">
                  <c:v>81854.458613383409</c:v>
                </c:pt>
                <c:pt idx="5072">
                  <c:v>81854.458613383409</c:v>
                </c:pt>
                <c:pt idx="5073">
                  <c:v>81854.458613383409</c:v>
                </c:pt>
                <c:pt idx="5074">
                  <c:v>81854.458613383409</c:v>
                </c:pt>
                <c:pt idx="5075">
                  <c:v>81854.458613383409</c:v>
                </c:pt>
                <c:pt idx="5076">
                  <c:v>81854.458613383409</c:v>
                </c:pt>
                <c:pt idx="5077">
                  <c:v>81866.390750207531</c:v>
                </c:pt>
                <c:pt idx="5078">
                  <c:v>81878.322887031623</c:v>
                </c:pt>
                <c:pt idx="5079">
                  <c:v>81878.322887031623</c:v>
                </c:pt>
                <c:pt idx="5080">
                  <c:v>81890.255023855745</c:v>
                </c:pt>
                <c:pt idx="5081">
                  <c:v>81890.255023855745</c:v>
                </c:pt>
                <c:pt idx="5082">
                  <c:v>81890.255023855745</c:v>
                </c:pt>
                <c:pt idx="5083">
                  <c:v>81890.255023855745</c:v>
                </c:pt>
                <c:pt idx="5084">
                  <c:v>81890.255023855745</c:v>
                </c:pt>
                <c:pt idx="5085">
                  <c:v>81890.255023855745</c:v>
                </c:pt>
                <c:pt idx="5086">
                  <c:v>81890.255023855745</c:v>
                </c:pt>
                <c:pt idx="5087">
                  <c:v>81890.255023855745</c:v>
                </c:pt>
                <c:pt idx="5088">
                  <c:v>81890.255023855745</c:v>
                </c:pt>
                <c:pt idx="5089">
                  <c:v>81890.255023855745</c:v>
                </c:pt>
                <c:pt idx="5090">
                  <c:v>81890.255023855745</c:v>
                </c:pt>
                <c:pt idx="5091">
                  <c:v>81902.187160679852</c:v>
                </c:pt>
                <c:pt idx="5092">
                  <c:v>81914.119297503959</c:v>
                </c:pt>
                <c:pt idx="5093">
                  <c:v>81914.119297503959</c:v>
                </c:pt>
                <c:pt idx="5094">
                  <c:v>81914.119297503959</c:v>
                </c:pt>
                <c:pt idx="5095">
                  <c:v>81926.051434328067</c:v>
                </c:pt>
                <c:pt idx="5096">
                  <c:v>81926.051434328067</c:v>
                </c:pt>
                <c:pt idx="5097">
                  <c:v>81926.051434328067</c:v>
                </c:pt>
                <c:pt idx="5098">
                  <c:v>81926.051434328067</c:v>
                </c:pt>
                <c:pt idx="5099">
                  <c:v>81926.051434328067</c:v>
                </c:pt>
                <c:pt idx="5100">
                  <c:v>81926.051434328067</c:v>
                </c:pt>
                <c:pt idx="5101">
                  <c:v>81926.051434328067</c:v>
                </c:pt>
                <c:pt idx="5102">
                  <c:v>81926.051434328067</c:v>
                </c:pt>
                <c:pt idx="5103">
                  <c:v>81926.051434328067</c:v>
                </c:pt>
                <c:pt idx="5104">
                  <c:v>81937.983571152174</c:v>
                </c:pt>
                <c:pt idx="5105">
                  <c:v>81949.915707976295</c:v>
                </c:pt>
                <c:pt idx="5106">
                  <c:v>81949.915707976295</c:v>
                </c:pt>
                <c:pt idx="5107">
                  <c:v>81949.915707976295</c:v>
                </c:pt>
                <c:pt idx="5108">
                  <c:v>81949.915707976295</c:v>
                </c:pt>
                <c:pt idx="5109">
                  <c:v>81949.915707976295</c:v>
                </c:pt>
                <c:pt idx="5110">
                  <c:v>81949.915707976295</c:v>
                </c:pt>
                <c:pt idx="5111">
                  <c:v>81961.847844800388</c:v>
                </c:pt>
                <c:pt idx="5112">
                  <c:v>81961.847844800388</c:v>
                </c:pt>
                <c:pt idx="5113">
                  <c:v>81961.847844800388</c:v>
                </c:pt>
                <c:pt idx="5114">
                  <c:v>81961.847844800388</c:v>
                </c:pt>
                <c:pt idx="5115">
                  <c:v>81961.847844800388</c:v>
                </c:pt>
                <c:pt idx="5116">
                  <c:v>81961.847844800388</c:v>
                </c:pt>
                <c:pt idx="5117">
                  <c:v>81961.847844800388</c:v>
                </c:pt>
                <c:pt idx="5118">
                  <c:v>81973.779981624495</c:v>
                </c:pt>
                <c:pt idx="5119">
                  <c:v>81985.712118448602</c:v>
                </c:pt>
                <c:pt idx="5120">
                  <c:v>81985.712118448602</c:v>
                </c:pt>
                <c:pt idx="5121">
                  <c:v>81985.712118448602</c:v>
                </c:pt>
                <c:pt idx="5122">
                  <c:v>81985.712118448602</c:v>
                </c:pt>
                <c:pt idx="5123">
                  <c:v>81985.712118448602</c:v>
                </c:pt>
                <c:pt idx="5124">
                  <c:v>81985.712118448602</c:v>
                </c:pt>
                <c:pt idx="5125">
                  <c:v>81985.712118448602</c:v>
                </c:pt>
                <c:pt idx="5126">
                  <c:v>81997.644255272709</c:v>
                </c:pt>
                <c:pt idx="5127">
                  <c:v>81997.644255272709</c:v>
                </c:pt>
                <c:pt idx="5128">
                  <c:v>81997.644255272709</c:v>
                </c:pt>
                <c:pt idx="5129">
                  <c:v>81997.644255272709</c:v>
                </c:pt>
                <c:pt idx="5130">
                  <c:v>81997.644255272709</c:v>
                </c:pt>
                <c:pt idx="5131">
                  <c:v>82009.576392096831</c:v>
                </c:pt>
                <c:pt idx="5132">
                  <c:v>82009.576392096831</c:v>
                </c:pt>
                <c:pt idx="5133">
                  <c:v>82021.508528920924</c:v>
                </c:pt>
                <c:pt idx="5134">
                  <c:v>82021.508528920924</c:v>
                </c:pt>
                <c:pt idx="5135">
                  <c:v>82021.508528920924</c:v>
                </c:pt>
                <c:pt idx="5136">
                  <c:v>82021.508528920924</c:v>
                </c:pt>
                <c:pt idx="5137">
                  <c:v>82021.508528920924</c:v>
                </c:pt>
                <c:pt idx="5138">
                  <c:v>82021.508528920924</c:v>
                </c:pt>
                <c:pt idx="5139">
                  <c:v>82021.508528920924</c:v>
                </c:pt>
                <c:pt idx="5140">
                  <c:v>82021.508528920924</c:v>
                </c:pt>
                <c:pt idx="5141">
                  <c:v>82033.440665745045</c:v>
                </c:pt>
                <c:pt idx="5142">
                  <c:v>82033.440665745045</c:v>
                </c:pt>
                <c:pt idx="5143">
                  <c:v>82033.440665745045</c:v>
                </c:pt>
                <c:pt idx="5144">
                  <c:v>82045.372802569153</c:v>
                </c:pt>
                <c:pt idx="5145">
                  <c:v>82045.372802569153</c:v>
                </c:pt>
                <c:pt idx="5146">
                  <c:v>82045.372802569153</c:v>
                </c:pt>
                <c:pt idx="5147">
                  <c:v>82057.30493939326</c:v>
                </c:pt>
                <c:pt idx="5148">
                  <c:v>82057.30493939326</c:v>
                </c:pt>
                <c:pt idx="5149">
                  <c:v>82057.30493939326</c:v>
                </c:pt>
                <c:pt idx="5150">
                  <c:v>82057.30493939326</c:v>
                </c:pt>
                <c:pt idx="5151">
                  <c:v>82057.30493939326</c:v>
                </c:pt>
                <c:pt idx="5152">
                  <c:v>82057.30493939326</c:v>
                </c:pt>
                <c:pt idx="5153">
                  <c:v>82057.30493939326</c:v>
                </c:pt>
                <c:pt idx="5154">
                  <c:v>82057.30493939326</c:v>
                </c:pt>
                <c:pt idx="5155">
                  <c:v>82057.30493939326</c:v>
                </c:pt>
                <c:pt idx="5156">
                  <c:v>82069.237076217367</c:v>
                </c:pt>
                <c:pt idx="5157">
                  <c:v>82069.237076217367</c:v>
                </c:pt>
                <c:pt idx="5158">
                  <c:v>82081.169213041459</c:v>
                </c:pt>
                <c:pt idx="5159">
                  <c:v>82081.169213041459</c:v>
                </c:pt>
                <c:pt idx="5160">
                  <c:v>82081.169213041459</c:v>
                </c:pt>
                <c:pt idx="5161">
                  <c:v>82081.169213041459</c:v>
                </c:pt>
                <c:pt idx="5162">
                  <c:v>82093.101349865581</c:v>
                </c:pt>
                <c:pt idx="5163">
                  <c:v>82093.101349865581</c:v>
                </c:pt>
                <c:pt idx="5164">
                  <c:v>82093.101349865581</c:v>
                </c:pt>
                <c:pt idx="5165">
                  <c:v>82093.101349865581</c:v>
                </c:pt>
                <c:pt idx="5166">
                  <c:v>82093.101349865581</c:v>
                </c:pt>
                <c:pt idx="5167">
                  <c:v>82093.101349865581</c:v>
                </c:pt>
                <c:pt idx="5168">
                  <c:v>82093.101349865581</c:v>
                </c:pt>
                <c:pt idx="5169">
                  <c:v>82093.101349865581</c:v>
                </c:pt>
                <c:pt idx="5170">
                  <c:v>82093.101349865581</c:v>
                </c:pt>
                <c:pt idx="5171">
                  <c:v>82116.965623513795</c:v>
                </c:pt>
                <c:pt idx="5172">
                  <c:v>82116.965623513795</c:v>
                </c:pt>
                <c:pt idx="5173">
                  <c:v>82116.965623513795</c:v>
                </c:pt>
                <c:pt idx="5174">
                  <c:v>82116.965623513795</c:v>
                </c:pt>
                <c:pt idx="5175">
                  <c:v>82116.965623513795</c:v>
                </c:pt>
                <c:pt idx="5176">
                  <c:v>82116.965623513795</c:v>
                </c:pt>
                <c:pt idx="5177">
                  <c:v>82128.897760337903</c:v>
                </c:pt>
                <c:pt idx="5178">
                  <c:v>82128.897760337903</c:v>
                </c:pt>
                <c:pt idx="5179">
                  <c:v>82128.897760337903</c:v>
                </c:pt>
                <c:pt idx="5180">
                  <c:v>82128.897760337903</c:v>
                </c:pt>
                <c:pt idx="5181">
                  <c:v>82128.897760337903</c:v>
                </c:pt>
                <c:pt idx="5182">
                  <c:v>82128.897760337903</c:v>
                </c:pt>
                <c:pt idx="5183">
                  <c:v>82128.897760337903</c:v>
                </c:pt>
                <c:pt idx="5184">
                  <c:v>82128.897760337903</c:v>
                </c:pt>
                <c:pt idx="5185">
                  <c:v>82140.829897162024</c:v>
                </c:pt>
                <c:pt idx="5186">
                  <c:v>82152.762033986131</c:v>
                </c:pt>
                <c:pt idx="5187">
                  <c:v>82152.762033986131</c:v>
                </c:pt>
                <c:pt idx="5188">
                  <c:v>82152.762033986131</c:v>
                </c:pt>
                <c:pt idx="5189">
                  <c:v>82152.762033986131</c:v>
                </c:pt>
                <c:pt idx="5190">
                  <c:v>82152.762033986131</c:v>
                </c:pt>
                <c:pt idx="5191">
                  <c:v>82152.762033986131</c:v>
                </c:pt>
                <c:pt idx="5192">
                  <c:v>82152.762033986131</c:v>
                </c:pt>
                <c:pt idx="5193">
                  <c:v>82164.694170810224</c:v>
                </c:pt>
                <c:pt idx="5194">
                  <c:v>82164.694170810224</c:v>
                </c:pt>
                <c:pt idx="5195">
                  <c:v>82164.694170810224</c:v>
                </c:pt>
                <c:pt idx="5196">
                  <c:v>82164.694170810224</c:v>
                </c:pt>
                <c:pt idx="5197">
                  <c:v>82164.694170810224</c:v>
                </c:pt>
                <c:pt idx="5198">
                  <c:v>82164.694170810224</c:v>
                </c:pt>
                <c:pt idx="5199">
                  <c:v>82176.626307634331</c:v>
                </c:pt>
                <c:pt idx="5200">
                  <c:v>82176.626307634331</c:v>
                </c:pt>
                <c:pt idx="5201">
                  <c:v>82188.558444458453</c:v>
                </c:pt>
                <c:pt idx="5202">
                  <c:v>82188.558444458453</c:v>
                </c:pt>
                <c:pt idx="5203">
                  <c:v>82188.558444458453</c:v>
                </c:pt>
                <c:pt idx="5204">
                  <c:v>82188.558444458453</c:v>
                </c:pt>
                <c:pt idx="5205">
                  <c:v>82188.558444458453</c:v>
                </c:pt>
                <c:pt idx="5206">
                  <c:v>82188.558444458453</c:v>
                </c:pt>
                <c:pt idx="5207">
                  <c:v>82188.558444458453</c:v>
                </c:pt>
                <c:pt idx="5208">
                  <c:v>82188.558444458453</c:v>
                </c:pt>
                <c:pt idx="5209">
                  <c:v>82188.558444458453</c:v>
                </c:pt>
                <c:pt idx="5210">
                  <c:v>82188.558444458453</c:v>
                </c:pt>
                <c:pt idx="5211">
                  <c:v>82188.558444458453</c:v>
                </c:pt>
                <c:pt idx="5212">
                  <c:v>82188.558444458453</c:v>
                </c:pt>
                <c:pt idx="5213">
                  <c:v>82200.49058128256</c:v>
                </c:pt>
                <c:pt idx="5214">
                  <c:v>82200.49058128256</c:v>
                </c:pt>
                <c:pt idx="5215">
                  <c:v>82200.49058128256</c:v>
                </c:pt>
                <c:pt idx="5216">
                  <c:v>82212.422718106667</c:v>
                </c:pt>
                <c:pt idx="5217">
                  <c:v>82212.422718106667</c:v>
                </c:pt>
                <c:pt idx="5218">
                  <c:v>82212.422718106667</c:v>
                </c:pt>
                <c:pt idx="5219">
                  <c:v>82212.422718106667</c:v>
                </c:pt>
                <c:pt idx="5220">
                  <c:v>82212.422718106667</c:v>
                </c:pt>
                <c:pt idx="5221">
                  <c:v>82212.422718106667</c:v>
                </c:pt>
                <c:pt idx="5222">
                  <c:v>82212.422718106667</c:v>
                </c:pt>
                <c:pt idx="5223">
                  <c:v>82212.422718106667</c:v>
                </c:pt>
                <c:pt idx="5224">
                  <c:v>82212.422718106667</c:v>
                </c:pt>
                <c:pt idx="5225">
                  <c:v>82212.422718106667</c:v>
                </c:pt>
                <c:pt idx="5226">
                  <c:v>82212.422718106667</c:v>
                </c:pt>
                <c:pt idx="5227">
                  <c:v>82212.422718106667</c:v>
                </c:pt>
                <c:pt idx="5228">
                  <c:v>82224.354854930789</c:v>
                </c:pt>
                <c:pt idx="5229">
                  <c:v>82224.354854930789</c:v>
                </c:pt>
                <c:pt idx="5230">
                  <c:v>82224.354854930789</c:v>
                </c:pt>
                <c:pt idx="5231">
                  <c:v>82236.286991754881</c:v>
                </c:pt>
                <c:pt idx="5232">
                  <c:v>82236.286991754881</c:v>
                </c:pt>
                <c:pt idx="5233">
                  <c:v>82236.286991754881</c:v>
                </c:pt>
                <c:pt idx="5234">
                  <c:v>82236.286991754881</c:v>
                </c:pt>
                <c:pt idx="5235">
                  <c:v>82236.286991754881</c:v>
                </c:pt>
                <c:pt idx="5236">
                  <c:v>82236.286991754881</c:v>
                </c:pt>
                <c:pt idx="5237">
                  <c:v>82236.286991754881</c:v>
                </c:pt>
                <c:pt idx="5238">
                  <c:v>82236.286991754881</c:v>
                </c:pt>
                <c:pt idx="5239">
                  <c:v>82236.286991754881</c:v>
                </c:pt>
                <c:pt idx="5240">
                  <c:v>82236.286991754881</c:v>
                </c:pt>
                <c:pt idx="5241">
                  <c:v>82236.286991754881</c:v>
                </c:pt>
                <c:pt idx="5242">
                  <c:v>82248.219128578989</c:v>
                </c:pt>
                <c:pt idx="5243">
                  <c:v>82248.219128578989</c:v>
                </c:pt>
                <c:pt idx="5244">
                  <c:v>82248.219128578989</c:v>
                </c:pt>
                <c:pt idx="5245">
                  <c:v>82248.219128578989</c:v>
                </c:pt>
                <c:pt idx="5246">
                  <c:v>82248.219128578989</c:v>
                </c:pt>
                <c:pt idx="5247">
                  <c:v>82260.151265403096</c:v>
                </c:pt>
                <c:pt idx="5248">
                  <c:v>82260.151265403096</c:v>
                </c:pt>
                <c:pt idx="5249">
                  <c:v>82260.151265403096</c:v>
                </c:pt>
                <c:pt idx="5250">
                  <c:v>82260.151265403096</c:v>
                </c:pt>
                <c:pt idx="5251">
                  <c:v>82260.151265403096</c:v>
                </c:pt>
                <c:pt idx="5252">
                  <c:v>82260.151265403096</c:v>
                </c:pt>
                <c:pt idx="5253">
                  <c:v>82260.151265403096</c:v>
                </c:pt>
                <c:pt idx="5254">
                  <c:v>82260.151265403096</c:v>
                </c:pt>
                <c:pt idx="5255">
                  <c:v>82260.151265403096</c:v>
                </c:pt>
                <c:pt idx="5256">
                  <c:v>82272.083402227217</c:v>
                </c:pt>
                <c:pt idx="5257">
                  <c:v>82272.083402227217</c:v>
                </c:pt>
                <c:pt idx="5258">
                  <c:v>82272.083402227217</c:v>
                </c:pt>
                <c:pt idx="5259">
                  <c:v>82272.083402227217</c:v>
                </c:pt>
                <c:pt idx="5260">
                  <c:v>82272.083402227217</c:v>
                </c:pt>
                <c:pt idx="5261">
                  <c:v>82272.083402227217</c:v>
                </c:pt>
                <c:pt idx="5262">
                  <c:v>82284.015539051325</c:v>
                </c:pt>
                <c:pt idx="5263">
                  <c:v>82284.015539051325</c:v>
                </c:pt>
                <c:pt idx="5264">
                  <c:v>82284.015539051325</c:v>
                </c:pt>
                <c:pt idx="5265">
                  <c:v>82284.015539051325</c:v>
                </c:pt>
                <c:pt idx="5266">
                  <c:v>82284.015539051325</c:v>
                </c:pt>
                <c:pt idx="5267">
                  <c:v>82284.015539051325</c:v>
                </c:pt>
                <c:pt idx="5268">
                  <c:v>82284.015539051325</c:v>
                </c:pt>
                <c:pt idx="5269">
                  <c:v>82284.015539051325</c:v>
                </c:pt>
                <c:pt idx="5270">
                  <c:v>82295.947675875417</c:v>
                </c:pt>
                <c:pt idx="5271">
                  <c:v>82295.947675875417</c:v>
                </c:pt>
                <c:pt idx="5272">
                  <c:v>82295.947675875417</c:v>
                </c:pt>
                <c:pt idx="5273">
                  <c:v>82295.947675875417</c:v>
                </c:pt>
                <c:pt idx="5274">
                  <c:v>82295.947675875417</c:v>
                </c:pt>
                <c:pt idx="5275">
                  <c:v>82295.947675875417</c:v>
                </c:pt>
                <c:pt idx="5276">
                  <c:v>82295.947675875417</c:v>
                </c:pt>
                <c:pt idx="5277">
                  <c:v>82295.947675875417</c:v>
                </c:pt>
                <c:pt idx="5278">
                  <c:v>82307.879812699524</c:v>
                </c:pt>
                <c:pt idx="5279">
                  <c:v>82307.879812699524</c:v>
                </c:pt>
                <c:pt idx="5280">
                  <c:v>82307.879812699524</c:v>
                </c:pt>
                <c:pt idx="5281">
                  <c:v>82307.879812699524</c:v>
                </c:pt>
                <c:pt idx="5282">
                  <c:v>82307.879812699524</c:v>
                </c:pt>
                <c:pt idx="5283">
                  <c:v>82307.879812699524</c:v>
                </c:pt>
                <c:pt idx="5284">
                  <c:v>82307.879812699524</c:v>
                </c:pt>
                <c:pt idx="5285">
                  <c:v>82319.811949523646</c:v>
                </c:pt>
                <c:pt idx="5286">
                  <c:v>82319.811949523646</c:v>
                </c:pt>
                <c:pt idx="5287">
                  <c:v>82319.811949523646</c:v>
                </c:pt>
                <c:pt idx="5288">
                  <c:v>82319.811949523646</c:v>
                </c:pt>
                <c:pt idx="5289">
                  <c:v>82319.811949523646</c:v>
                </c:pt>
                <c:pt idx="5290">
                  <c:v>82319.811949523646</c:v>
                </c:pt>
                <c:pt idx="5291">
                  <c:v>82319.811949523646</c:v>
                </c:pt>
                <c:pt idx="5292">
                  <c:v>82319.811949523646</c:v>
                </c:pt>
                <c:pt idx="5293">
                  <c:v>82331.744086347753</c:v>
                </c:pt>
                <c:pt idx="5294">
                  <c:v>82331.744086347753</c:v>
                </c:pt>
                <c:pt idx="5295">
                  <c:v>82331.744086347753</c:v>
                </c:pt>
                <c:pt idx="5296">
                  <c:v>82331.744086347753</c:v>
                </c:pt>
                <c:pt idx="5297">
                  <c:v>82331.744086347753</c:v>
                </c:pt>
                <c:pt idx="5298">
                  <c:v>82331.744086347753</c:v>
                </c:pt>
                <c:pt idx="5299">
                  <c:v>82343.67622317186</c:v>
                </c:pt>
                <c:pt idx="5300">
                  <c:v>82343.67622317186</c:v>
                </c:pt>
                <c:pt idx="5301">
                  <c:v>82343.67622317186</c:v>
                </c:pt>
                <c:pt idx="5302">
                  <c:v>82343.67622317186</c:v>
                </c:pt>
                <c:pt idx="5303">
                  <c:v>82343.67622317186</c:v>
                </c:pt>
                <c:pt idx="5304">
                  <c:v>82343.67622317186</c:v>
                </c:pt>
                <c:pt idx="5305">
                  <c:v>82343.67622317186</c:v>
                </c:pt>
                <c:pt idx="5306">
                  <c:v>82343.67622317186</c:v>
                </c:pt>
                <c:pt idx="5307">
                  <c:v>82343.67622317186</c:v>
                </c:pt>
                <c:pt idx="5308">
                  <c:v>82343.67622317186</c:v>
                </c:pt>
                <c:pt idx="5309">
                  <c:v>82355.608359995967</c:v>
                </c:pt>
                <c:pt idx="5310">
                  <c:v>82355.608359995967</c:v>
                </c:pt>
                <c:pt idx="5311">
                  <c:v>82355.608359995967</c:v>
                </c:pt>
                <c:pt idx="5312">
                  <c:v>82355.608359995967</c:v>
                </c:pt>
                <c:pt idx="5313">
                  <c:v>82355.608359995967</c:v>
                </c:pt>
                <c:pt idx="5314">
                  <c:v>82367.540496820089</c:v>
                </c:pt>
                <c:pt idx="5315">
                  <c:v>82367.540496820089</c:v>
                </c:pt>
                <c:pt idx="5316">
                  <c:v>82367.540496820089</c:v>
                </c:pt>
                <c:pt idx="5317">
                  <c:v>82367.540496820089</c:v>
                </c:pt>
                <c:pt idx="5318">
                  <c:v>82367.540496820089</c:v>
                </c:pt>
                <c:pt idx="5319">
                  <c:v>82367.540496820089</c:v>
                </c:pt>
                <c:pt idx="5320">
                  <c:v>82367.540496820089</c:v>
                </c:pt>
                <c:pt idx="5321">
                  <c:v>82367.540496820089</c:v>
                </c:pt>
                <c:pt idx="5322">
                  <c:v>82367.540496820089</c:v>
                </c:pt>
                <c:pt idx="5323">
                  <c:v>82367.540496820089</c:v>
                </c:pt>
                <c:pt idx="5324">
                  <c:v>82367.540496820089</c:v>
                </c:pt>
                <c:pt idx="5325">
                  <c:v>82379.472633644182</c:v>
                </c:pt>
                <c:pt idx="5326">
                  <c:v>82379.472633644182</c:v>
                </c:pt>
                <c:pt idx="5327">
                  <c:v>82379.472633644182</c:v>
                </c:pt>
                <c:pt idx="5328">
                  <c:v>82379.472633644182</c:v>
                </c:pt>
                <c:pt idx="5329">
                  <c:v>82391.404770468289</c:v>
                </c:pt>
                <c:pt idx="5330">
                  <c:v>82391.404770468289</c:v>
                </c:pt>
                <c:pt idx="5331">
                  <c:v>82391.404770468289</c:v>
                </c:pt>
                <c:pt idx="5332">
                  <c:v>82391.404770468289</c:v>
                </c:pt>
                <c:pt idx="5333">
                  <c:v>82391.404770468289</c:v>
                </c:pt>
                <c:pt idx="5334">
                  <c:v>82391.404770468289</c:v>
                </c:pt>
                <c:pt idx="5335">
                  <c:v>82391.404770468289</c:v>
                </c:pt>
                <c:pt idx="5336">
                  <c:v>82391.404770468289</c:v>
                </c:pt>
                <c:pt idx="5337">
                  <c:v>82391.404770468289</c:v>
                </c:pt>
                <c:pt idx="5338">
                  <c:v>82391.404770468289</c:v>
                </c:pt>
                <c:pt idx="5339">
                  <c:v>82391.404770468289</c:v>
                </c:pt>
                <c:pt idx="5340">
                  <c:v>82391.404770468289</c:v>
                </c:pt>
                <c:pt idx="5341">
                  <c:v>82403.336907292396</c:v>
                </c:pt>
                <c:pt idx="5342">
                  <c:v>82403.336907292396</c:v>
                </c:pt>
                <c:pt idx="5343">
                  <c:v>82403.336907292396</c:v>
                </c:pt>
                <c:pt idx="5344">
                  <c:v>82403.336907292396</c:v>
                </c:pt>
                <c:pt idx="5345">
                  <c:v>82403.336907292396</c:v>
                </c:pt>
                <c:pt idx="5346">
                  <c:v>82403.336907292396</c:v>
                </c:pt>
                <c:pt idx="5347">
                  <c:v>82403.336907292396</c:v>
                </c:pt>
                <c:pt idx="5348">
                  <c:v>82403.336907292396</c:v>
                </c:pt>
                <c:pt idx="5349">
                  <c:v>82403.336907292396</c:v>
                </c:pt>
                <c:pt idx="5350">
                  <c:v>82403.336907292396</c:v>
                </c:pt>
                <c:pt idx="5351">
                  <c:v>82403.336907292396</c:v>
                </c:pt>
                <c:pt idx="5352">
                  <c:v>82403.336907292396</c:v>
                </c:pt>
                <c:pt idx="5353">
                  <c:v>82403.336907292396</c:v>
                </c:pt>
                <c:pt idx="5354">
                  <c:v>82403.336907292396</c:v>
                </c:pt>
                <c:pt idx="5355">
                  <c:v>82403.336907292396</c:v>
                </c:pt>
                <c:pt idx="5356">
                  <c:v>82415.269044116518</c:v>
                </c:pt>
                <c:pt idx="5357">
                  <c:v>82415.269044116518</c:v>
                </c:pt>
                <c:pt idx="5358">
                  <c:v>82415.269044116518</c:v>
                </c:pt>
                <c:pt idx="5359">
                  <c:v>82415.269044116518</c:v>
                </c:pt>
                <c:pt idx="5360">
                  <c:v>82415.269044116518</c:v>
                </c:pt>
                <c:pt idx="5361">
                  <c:v>82415.269044116518</c:v>
                </c:pt>
                <c:pt idx="5362">
                  <c:v>82415.269044116518</c:v>
                </c:pt>
                <c:pt idx="5363">
                  <c:v>82415.269044116518</c:v>
                </c:pt>
                <c:pt idx="5364">
                  <c:v>82415.269044116518</c:v>
                </c:pt>
                <c:pt idx="5365">
                  <c:v>82415.269044116518</c:v>
                </c:pt>
                <c:pt idx="5366">
                  <c:v>82415.269044116518</c:v>
                </c:pt>
                <c:pt idx="5367">
                  <c:v>82415.269044116518</c:v>
                </c:pt>
                <c:pt idx="5368">
                  <c:v>82415.269044116518</c:v>
                </c:pt>
                <c:pt idx="5369">
                  <c:v>82415.269044116518</c:v>
                </c:pt>
                <c:pt idx="5370">
                  <c:v>82415.269044116518</c:v>
                </c:pt>
                <c:pt idx="5371">
                  <c:v>82415.269044116518</c:v>
                </c:pt>
                <c:pt idx="5372">
                  <c:v>82427.201180940625</c:v>
                </c:pt>
                <c:pt idx="5373">
                  <c:v>82427.201180940625</c:v>
                </c:pt>
                <c:pt idx="5374">
                  <c:v>82427.201180940625</c:v>
                </c:pt>
                <c:pt idx="5375">
                  <c:v>82427.201180940625</c:v>
                </c:pt>
                <c:pt idx="5376">
                  <c:v>82427.201180940625</c:v>
                </c:pt>
                <c:pt idx="5377">
                  <c:v>82427.201180940625</c:v>
                </c:pt>
                <c:pt idx="5378">
                  <c:v>82427.201180940625</c:v>
                </c:pt>
                <c:pt idx="5379">
                  <c:v>82427.201180940625</c:v>
                </c:pt>
                <c:pt idx="5380">
                  <c:v>82427.201180940625</c:v>
                </c:pt>
                <c:pt idx="5381">
                  <c:v>82427.201180940625</c:v>
                </c:pt>
                <c:pt idx="5382">
                  <c:v>82427.201180940625</c:v>
                </c:pt>
                <c:pt idx="5383">
                  <c:v>82427.201180940625</c:v>
                </c:pt>
                <c:pt idx="5384">
                  <c:v>82427.201180940625</c:v>
                </c:pt>
                <c:pt idx="5385">
                  <c:v>82427.201180940625</c:v>
                </c:pt>
                <c:pt idx="5386">
                  <c:v>82427.201180940625</c:v>
                </c:pt>
                <c:pt idx="5387">
                  <c:v>82439.133317764718</c:v>
                </c:pt>
                <c:pt idx="5388">
                  <c:v>82439.133317764718</c:v>
                </c:pt>
                <c:pt idx="5389">
                  <c:v>82439.133317764718</c:v>
                </c:pt>
                <c:pt idx="5390">
                  <c:v>82439.133317764718</c:v>
                </c:pt>
                <c:pt idx="5391">
                  <c:v>82439.133317764718</c:v>
                </c:pt>
                <c:pt idx="5392">
                  <c:v>82439.133317764718</c:v>
                </c:pt>
                <c:pt idx="5393">
                  <c:v>82439.133317764718</c:v>
                </c:pt>
                <c:pt idx="5394">
                  <c:v>82439.133317764718</c:v>
                </c:pt>
                <c:pt idx="5395">
                  <c:v>82439.133317764718</c:v>
                </c:pt>
                <c:pt idx="5396">
                  <c:v>82439.133317764718</c:v>
                </c:pt>
                <c:pt idx="5397">
                  <c:v>82439.133317764718</c:v>
                </c:pt>
                <c:pt idx="5398">
                  <c:v>82439.133317764718</c:v>
                </c:pt>
                <c:pt idx="5399">
                  <c:v>82439.133317764718</c:v>
                </c:pt>
                <c:pt idx="5400">
                  <c:v>82439.133317764718</c:v>
                </c:pt>
                <c:pt idx="5401">
                  <c:v>82439.133317764718</c:v>
                </c:pt>
                <c:pt idx="5402">
                  <c:v>82439.133317764718</c:v>
                </c:pt>
                <c:pt idx="5403">
                  <c:v>82451.065454588825</c:v>
                </c:pt>
                <c:pt idx="5404">
                  <c:v>82451.065454588825</c:v>
                </c:pt>
                <c:pt idx="5405">
                  <c:v>82451.065454588825</c:v>
                </c:pt>
                <c:pt idx="5406">
                  <c:v>82451.065454588825</c:v>
                </c:pt>
                <c:pt idx="5407">
                  <c:v>82451.065454588825</c:v>
                </c:pt>
                <c:pt idx="5408">
                  <c:v>82451.065454588825</c:v>
                </c:pt>
                <c:pt idx="5409">
                  <c:v>82451.065454588825</c:v>
                </c:pt>
                <c:pt idx="5410">
                  <c:v>82451.065454588825</c:v>
                </c:pt>
                <c:pt idx="5411">
                  <c:v>82451.065454588825</c:v>
                </c:pt>
                <c:pt idx="5412">
                  <c:v>82451.065454588825</c:v>
                </c:pt>
                <c:pt idx="5413">
                  <c:v>82451.065454588825</c:v>
                </c:pt>
                <c:pt idx="5414">
                  <c:v>82451.065454588825</c:v>
                </c:pt>
                <c:pt idx="5415">
                  <c:v>82451.065454588825</c:v>
                </c:pt>
                <c:pt idx="5416">
                  <c:v>82451.065454588825</c:v>
                </c:pt>
                <c:pt idx="5417">
                  <c:v>82451.065454588825</c:v>
                </c:pt>
                <c:pt idx="5418">
                  <c:v>82462.997591412946</c:v>
                </c:pt>
                <c:pt idx="5419">
                  <c:v>82462.997591412946</c:v>
                </c:pt>
                <c:pt idx="5420">
                  <c:v>82462.997591412946</c:v>
                </c:pt>
                <c:pt idx="5421">
                  <c:v>82462.997591412946</c:v>
                </c:pt>
                <c:pt idx="5422">
                  <c:v>82462.997591412946</c:v>
                </c:pt>
                <c:pt idx="5423">
                  <c:v>82462.997591412946</c:v>
                </c:pt>
                <c:pt idx="5424">
                  <c:v>82462.997591412946</c:v>
                </c:pt>
                <c:pt idx="5425">
                  <c:v>82462.997591412946</c:v>
                </c:pt>
                <c:pt idx="5426">
                  <c:v>82462.997591412946</c:v>
                </c:pt>
                <c:pt idx="5427">
                  <c:v>82462.997591412946</c:v>
                </c:pt>
                <c:pt idx="5428">
                  <c:v>82462.997591412946</c:v>
                </c:pt>
                <c:pt idx="5429">
                  <c:v>82462.997591412946</c:v>
                </c:pt>
                <c:pt idx="5430">
                  <c:v>82462.997591412946</c:v>
                </c:pt>
                <c:pt idx="5431">
                  <c:v>82462.997591412946</c:v>
                </c:pt>
                <c:pt idx="5432">
                  <c:v>82462.997591412946</c:v>
                </c:pt>
                <c:pt idx="5433">
                  <c:v>82462.997591412946</c:v>
                </c:pt>
                <c:pt idx="5434">
                  <c:v>82474.929728237053</c:v>
                </c:pt>
                <c:pt idx="5435">
                  <c:v>82474.929728237053</c:v>
                </c:pt>
                <c:pt idx="5436">
                  <c:v>82474.929728237053</c:v>
                </c:pt>
                <c:pt idx="5437">
                  <c:v>82474.929728237053</c:v>
                </c:pt>
                <c:pt idx="5438">
                  <c:v>82474.929728237053</c:v>
                </c:pt>
                <c:pt idx="5439">
                  <c:v>82474.929728237053</c:v>
                </c:pt>
                <c:pt idx="5440">
                  <c:v>82474.929728237053</c:v>
                </c:pt>
                <c:pt idx="5441">
                  <c:v>82474.929728237053</c:v>
                </c:pt>
                <c:pt idx="5442">
                  <c:v>82474.929728237053</c:v>
                </c:pt>
                <c:pt idx="5443">
                  <c:v>82474.929728237053</c:v>
                </c:pt>
                <c:pt idx="5444">
                  <c:v>82474.929728237053</c:v>
                </c:pt>
                <c:pt idx="5445">
                  <c:v>82474.929728237053</c:v>
                </c:pt>
                <c:pt idx="5446">
                  <c:v>82474.929728237053</c:v>
                </c:pt>
                <c:pt idx="5447">
                  <c:v>82474.929728237053</c:v>
                </c:pt>
                <c:pt idx="5448">
                  <c:v>82474.929728237053</c:v>
                </c:pt>
                <c:pt idx="5449">
                  <c:v>82486.861865061161</c:v>
                </c:pt>
                <c:pt idx="5450">
                  <c:v>82486.861865061161</c:v>
                </c:pt>
                <c:pt idx="5451">
                  <c:v>82486.861865061161</c:v>
                </c:pt>
                <c:pt idx="5452">
                  <c:v>82486.861865061161</c:v>
                </c:pt>
                <c:pt idx="5453">
                  <c:v>82486.861865061161</c:v>
                </c:pt>
                <c:pt idx="5454">
                  <c:v>82486.861865061161</c:v>
                </c:pt>
                <c:pt idx="5455">
                  <c:v>82486.861865061161</c:v>
                </c:pt>
                <c:pt idx="5456">
                  <c:v>82486.861865061161</c:v>
                </c:pt>
                <c:pt idx="5457">
                  <c:v>82486.861865061161</c:v>
                </c:pt>
                <c:pt idx="5458">
                  <c:v>82486.861865061161</c:v>
                </c:pt>
                <c:pt idx="5459">
                  <c:v>82486.861865061161</c:v>
                </c:pt>
                <c:pt idx="5460">
                  <c:v>82486.861865061161</c:v>
                </c:pt>
                <c:pt idx="5461">
                  <c:v>82486.861865061161</c:v>
                </c:pt>
                <c:pt idx="5462">
                  <c:v>82486.861865061161</c:v>
                </c:pt>
                <c:pt idx="5463">
                  <c:v>82486.861865061161</c:v>
                </c:pt>
                <c:pt idx="5464">
                  <c:v>82486.861865061161</c:v>
                </c:pt>
                <c:pt idx="5465">
                  <c:v>82498.794001885253</c:v>
                </c:pt>
                <c:pt idx="5466">
                  <c:v>82498.794001885253</c:v>
                </c:pt>
                <c:pt idx="5467">
                  <c:v>82498.794001885253</c:v>
                </c:pt>
                <c:pt idx="5468">
                  <c:v>82498.794001885253</c:v>
                </c:pt>
                <c:pt idx="5469">
                  <c:v>82498.794001885253</c:v>
                </c:pt>
                <c:pt idx="5470">
                  <c:v>82498.794001885253</c:v>
                </c:pt>
                <c:pt idx="5471">
                  <c:v>82498.794001885253</c:v>
                </c:pt>
                <c:pt idx="5472">
                  <c:v>82498.794001885253</c:v>
                </c:pt>
                <c:pt idx="5473">
                  <c:v>82498.794001885253</c:v>
                </c:pt>
                <c:pt idx="5474">
                  <c:v>82498.794001885253</c:v>
                </c:pt>
                <c:pt idx="5475">
                  <c:v>82498.794001885253</c:v>
                </c:pt>
                <c:pt idx="5476">
                  <c:v>82498.794001885253</c:v>
                </c:pt>
                <c:pt idx="5477">
                  <c:v>82498.794001885253</c:v>
                </c:pt>
                <c:pt idx="5478">
                  <c:v>82498.794001885253</c:v>
                </c:pt>
                <c:pt idx="5479">
                  <c:v>82498.794001885253</c:v>
                </c:pt>
                <c:pt idx="5480">
                  <c:v>82498.794001885253</c:v>
                </c:pt>
                <c:pt idx="5481">
                  <c:v>82510.726138709375</c:v>
                </c:pt>
                <c:pt idx="5482">
                  <c:v>82510.726138709375</c:v>
                </c:pt>
                <c:pt idx="5483">
                  <c:v>82510.726138709375</c:v>
                </c:pt>
                <c:pt idx="5484">
                  <c:v>82510.726138709375</c:v>
                </c:pt>
                <c:pt idx="5485">
                  <c:v>82510.726138709375</c:v>
                </c:pt>
                <c:pt idx="5486">
                  <c:v>82510.726138709375</c:v>
                </c:pt>
                <c:pt idx="5487">
                  <c:v>82510.726138709375</c:v>
                </c:pt>
                <c:pt idx="5488">
                  <c:v>82510.726138709375</c:v>
                </c:pt>
                <c:pt idx="5489">
                  <c:v>82510.726138709375</c:v>
                </c:pt>
                <c:pt idx="5490">
                  <c:v>82510.726138709375</c:v>
                </c:pt>
                <c:pt idx="5491">
                  <c:v>82510.726138709375</c:v>
                </c:pt>
                <c:pt idx="5492">
                  <c:v>82510.726138709375</c:v>
                </c:pt>
                <c:pt idx="5493">
                  <c:v>82510.726138709375</c:v>
                </c:pt>
                <c:pt idx="5494">
                  <c:v>82510.726138709375</c:v>
                </c:pt>
                <c:pt idx="5495">
                  <c:v>82510.726138709375</c:v>
                </c:pt>
                <c:pt idx="5496">
                  <c:v>82522.658275533482</c:v>
                </c:pt>
                <c:pt idx="5497">
                  <c:v>82522.658275533482</c:v>
                </c:pt>
                <c:pt idx="5498">
                  <c:v>82522.658275533482</c:v>
                </c:pt>
                <c:pt idx="5499">
                  <c:v>82522.658275533482</c:v>
                </c:pt>
                <c:pt idx="5500">
                  <c:v>82522.658275533482</c:v>
                </c:pt>
                <c:pt idx="5501">
                  <c:v>82522.658275533482</c:v>
                </c:pt>
                <c:pt idx="5502">
                  <c:v>82522.658275533482</c:v>
                </c:pt>
                <c:pt idx="5503">
                  <c:v>82522.658275533482</c:v>
                </c:pt>
                <c:pt idx="5504">
                  <c:v>82522.658275533482</c:v>
                </c:pt>
                <c:pt idx="5505">
                  <c:v>82522.658275533482</c:v>
                </c:pt>
                <c:pt idx="5506">
                  <c:v>82522.658275533482</c:v>
                </c:pt>
                <c:pt idx="5507">
                  <c:v>82522.658275533482</c:v>
                </c:pt>
                <c:pt idx="5508">
                  <c:v>82522.658275533482</c:v>
                </c:pt>
                <c:pt idx="5509">
                  <c:v>82522.658275533482</c:v>
                </c:pt>
                <c:pt idx="5510">
                  <c:v>82522.658275533482</c:v>
                </c:pt>
                <c:pt idx="5511">
                  <c:v>82522.658275533482</c:v>
                </c:pt>
                <c:pt idx="5512">
                  <c:v>82534.590412357589</c:v>
                </c:pt>
                <c:pt idx="5513">
                  <c:v>82534.590412357589</c:v>
                </c:pt>
                <c:pt idx="5514">
                  <c:v>82534.590412357589</c:v>
                </c:pt>
                <c:pt idx="5515">
                  <c:v>82534.590412357589</c:v>
                </c:pt>
                <c:pt idx="5516">
                  <c:v>82534.590412357589</c:v>
                </c:pt>
                <c:pt idx="5517">
                  <c:v>82534.590412357589</c:v>
                </c:pt>
                <c:pt idx="5518">
                  <c:v>82534.590412357589</c:v>
                </c:pt>
                <c:pt idx="5519">
                  <c:v>82534.590412357589</c:v>
                </c:pt>
                <c:pt idx="5520">
                  <c:v>82534.590412357589</c:v>
                </c:pt>
                <c:pt idx="5521">
                  <c:v>82534.590412357589</c:v>
                </c:pt>
                <c:pt idx="5522">
                  <c:v>82534.590412357589</c:v>
                </c:pt>
                <c:pt idx="5523">
                  <c:v>82534.590412357589</c:v>
                </c:pt>
                <c:pt idx="5524">
                  <c:v>82534.590412357589</c:v>
                </c:pt>
                <c:pt idx="5525">
                  <c:v>82534.590412357589</c:v>
                </c:pt>
                <c:pt idx="5526">
                  <c:v>82534.590412357589</c:v>
                </c:pt>
                <c:pt idx="5527">
                  <c:v>82534.590412357589</c:v>
                </c:pt>
                <c:pt idx="5528">
                  <c:v>82546.522549181696</c:v>
                </c:pt>
                <c:pt idx="5529">
                  <c:v>82546.522549181696</c:v>
                </c:pt>
                <c:pt idx="5530">
                  <c:v>82546.522549181696</c:v>
                </c:pt>
                <c:pt idx="5531">
                  <c:v>82546.522549181696</c:v>
                </c:pt>
                <c:pt idx="5532">
                  <c:v>82546.522549181696</c:v>
                </c:pt>
                <c:pt idx="5533">
                  <c:v>82546.522549181696</c:v>
                </c:pt>
                <c:pt idx="5534">
                  <c:v>82546.522549181696</c:v>
                </c:pt>
                <c:pt idx="5535">
                  <c:v>82546.522549181696</c:v>
                </c:pt>
                <c:pt idx="5536">
                  <c:v>82546.522549181696</c:v>
                </c:pt>
                <c:pt idx="5537">
                  <c:v>82546.522549181696</c:v>
                </c:pt>
                <c:pt idx="5538">
                  <c:v>82546.522549181696</c:v>
                </c:pt>
                <c:pt idx="5539">
                  <c:v>82546.522549181696</c:v>
                </c:pt>
                <c:pt idx="5540">
                  <c:v>82546.522549181696</c:v>
                </c:pt>
                <c:pt idx="5541">
                  <c:v>82546.522549181696</c:v>
                </c:pt>
                <c:pt idx="5542">
                  <c:v>82546.522549181696</c:v>
                </c:pt>
                <c:pt idx="5543">
                  <c:v>82546.522549181696</c:v>
                </c:pt>
                <c:pt idx="5544">
                  <c:v>82546.522549181696</c:v>
                </c:pt>
                <c:pt idx="5545">
                  <c:v>82558.454686005818</c:v>
                </c:pt>
                <c:pt idx="5546">
                  <c:v>82558.454686005818</c:v>
                </c:pt>
                <c:pt idx="5547">
                  <c:v>82558.454686005818</c:v>
                </c:pt>
                <c:pt idx="5548">
                  <c:v>82558.454686005818</c:v>
                </c:pt>
                <c:pt idx="5549">
                  <c:v>82558.454686005818</c:v>
                </c:pt>
                <c:pt idx="5550">
                  <c:v>82558.454686005818</c:v>
                </c:pt>
                <c:pt idx="5551">
                  <c:v>82558.454686005818</c:v>
                </c:pt>
                <c:pt idx="5552">
                  <c:v>82558.454686005818</c:v>
                </c:pt>
                <c:pt idx="5553">
                  <c:v>82558.454686005818</c:v>
                </c:pt>
                <c:pt idx="5554">
                  <c:v>82558.454686005818</c:v>
                </c:pt>
                <c:pt idx="5555">
                  <c:v>82558.454686005818</c:v>
                </c:pt>
                <c:pt idx="5556">
                  <c:v>82558.454686005818</c:v>
                </c:pt>
                <c:pt idx="5557">
                  <c:v>82558.454686005818</c:v>
                </c:pt>
                <c:pt idx="5558">
                  <c:v>82558.454686005818</c:v>
                </c:pt>
                <c:pt idx="5559">
                  <c:v>82558.454686005818</c:v>
                </c:pt>
                <c:pt idx="5560">
                  <c:v>82558.454686005818</c:v>
                </c:pt>
                <c:pt idx="5561">
                  <c:v>82558.454686005818</c:v>
                </c:pt>
                <c:pt idx="5562">
                  <c:v>82570.386822829925</c:v>
                </c:pt>
                <c:pt idx="5563">
                  <c:v>82570.386822829925</c:v>
                </c:pt>
                <c:pt idx="5564">
                  <c:v>82570.386822829925</c:v>
                </c:pt>
                <c:pt idx="5565">
                  <c:v>82570.386822829925</c:v>
                </c:pt>
                <c:pt idx="5566">
                  <c:v>82570.386822829925</c:v>
                </c:pt>
                <c:pt idx="5567">
                  <c:v>82570.386822829925</c:v>
                </c:pt>
                <c:pt idx="5568">
                  <c:v>82570.386822829925</c:v>
                </c:pt>
                <c:pt idx="5569">
                  <c:v>82570.386822829925</c:v>
                </c:pt>
                <c:pt idx="5570">
                  <c:v>82570.386822829925</c:v>
                </c:pt>
                <c:pt idx="5571">
                  <c:v>82570.386822829925</c:v>
                </c:pt>
                <c:pt idx="5572">
                  <c:v>82570.386822829925</c:v>
                </c:pt>
                <c:pt idx="5573">
                  <c:v>82570.386822829925</c:v>
                </c:pt>
                <c:pt idx="5574">
                  <c:v>82570.386822829925</c:v>
                </c:pt>
                <c:pt idx="5575">
                  <c:v>82570.386822829925</c:v>
                </c:pt>
                <c:pt idx="5576">
                  <c:v>82570.386822829925</c:v>
                </c:pt>
                <c:pt idx="5577">
                  <c:v>82570.386822829925</c:v>
                </c:pt>
                <c:pt idx="5578">
                  <c:v>82582.318959654018</c:v>
                </c:pt>
                <c:pt idx="5579">
                  <c:v>82582.318959654018</c:v>
                </c:pt>
                <c:pt idx="5580">
                  <c:v>82582.318959654018</c:v>
                </c:pt>
                <c:pt idx="5581">
                  <c:v>82582.318959654018</c:v>
                </c:pt>
                <c:pt idx="5582">
                  <c:v>82582.318959654018</c:v>
                </c:pt>
                <c:pt idx="5583">
                  <c:v>82582.318959654018</c:v>
                </c:pt>
                <c:pt idx="5584">
                  <c:v>82582.318959654018</c:v>
                </c:pt>
                <c:pt idx="5585">
                  <c:v>82582.318959654018</c:v>
                </c:pt>
                <c:pt idx="5586">
                  <c:v>82582.318959654018</c:v>
                </c:pt>
                <c:pt idx="5587">
                  <c:v>82582.318959654018</c:v>
                </c:pt>
                <c:pt idx="5588">
                  <c:v>82582.318959654018</c:v>
                </c:pt>
                <c:pt idx="5589">
                  <c:v>82582.318959654018</c:v>
                </c:pt>
                <c:pt idx="5590">
                  <c:v>82582.318959654018</c:v>
                </c:pt>
                <c:pt idx="5591">
                  <c:v>82582.318959654018</c:v>
                </c:pt>
                <c:pt idx="5592">
                  <c:v>82582.318959654018</c:v>
                </c:pt>
                <c:pt idx="5593">
                  <c:v>82582.318959654018</c:v>
                </c:pt>
                <c:pt idx="5594">
                  <c:v>82594.251096478125</c:v>
                </c:pt>
                <c:pt idx="5595">
                  <c:v>82594.251096478125</c:v>
                </c:pt>
                <c:pt idx="5596">
                  <c:v>82594.251096478125</c:v>
                </c:pt>
                <c:pt idx="5597">
                  <c:v>82594.251096478125</c:v>
                </c:pt>
                <c:pt idx="5598">
                  <c:v>82594.251096478125</c:v>
                </c:pt>
                <c:pt idx="5599">
                  <c:v>82594.251096478125</c:v>
                </c:pt>
                <c:pt idx="5600">
                  <c:v>82594.251096478125</c:v>
                </c:pt>
                <c:pt idx="5601">
                  <c:v>82594.251096478125</c:v>
                </c:pt>
                <c:pt idx="5602">
                  <c:v>82594.251096478125</c:v>
                </c:pt>
                <c:pt idx="5603">
                  <c:v>82594.251096478125</c:v>
                </c:pt>
                <c:pt idx="5604">
                  <c:v>82594.251096478125</c:v>
                </c:pt>
                <c:pt idx="5605">
                  <c:v>82594.251096478125</c:v>
                </c:pt>
                <c:pt idx="5606">
                  <c:v>82594.251096478125</c:v>
                </c:pt>
                <c:pt idx="5607">
                  <c:v>82594.251096478125</c:v>
                </c:pt>
                <c:pt idx="5608">
                  <c:v>82594.251096478125</c:v>
                </c:pt>
                <c:pt idx="5609">
                  <c:v>82594.251096478125</c:v>
                </c:pt>
                <c:pt idx="5610">
                  <c:v>82606.183233302247</c:v>
                </c:pt>
                <c:pt idx="5611">
                  <c:v>82606.183233302247</c:v>
                </c:pt>
                <c:pt idx="5612">
                  <c:v>82606.183233302247</c:v>
                </c:pt>
                <c:pt idx="5613">
                  <c:v>82606.183233302247</c:v>
                </c:pt>
                <c:pt idx="5614">
                  <c:v>82606.183233302247</c:v>
                </c:pt>
                <c:pt idx="5615">
                  <c:v>82606.183233302247</c:v>
                </c:pt>
                <c:pt idx="5616">
                  <c:v>82606.183233302247</c:v>
                </c:pt>
                <c:pt idx="5617">
                  <c:v>82606.183233302247</c:v>
                </c:pt>
                <c:pt idx="5618">
                  <c:v>82606.183233302247</c:v>
                </c:pt>
                <c:pt idx="5619">
                  <c:v>82606.183233302247</c:v>
                </c:pt>
                <c:pt idx="5620">
                  <c:v>82606.183233302247</c:v>
                </c:pt>
                <c:pt idx="5621">
                  <c:v>82606.183233302247</c:v>
                </c:pt>
                <c:pt idx="5622">
                  <c:v>82606.183233302247</c:v>
                </c:pt>
                <c:pt idx="5623">
                  <c:v>82606.183233302247</c:v>
                </c:pt>
                <c:pt idx="5624">
                  <c:v>82606.183233302247</c:v>
                </c:pt>
                <c:pt idx="5625">
                  <c:v>82606.183233302247</c:v>
                </c:pt>
                <c:pt idx="5626">
                  <c:v>82618.115370126354</c:v>
                </c:pt>
                <c:pt idx="5627">
                  <c:v>82618.115370126354</c:v>
                </c:pt>
                <c:pt idx="5628">
                  <c:v>82618.115370126354</c:v>
                </c:pt>
                <c:pt idx="5629">
                  <c:v>82618.115370126354</c:v>
                </c:pt>
                <c:pt idx="5630">
                  <c:v>82618.115370126354</c:v>
                </c:pt>
                <c:pt idx="5631">
                  <c:v>82618.115370126354</c:v>
                </c:pt>
                <c:pt idx="5632">
                  <c:v>82618.115370126354</c:v>
                </c:pt>
                <c:pt idx="5633">
                  <c:v>82618.115370126354</c:v>
                </c:pt>
                <c:pt idx="5634">
                  <c:v>82618.115370126354</c:v>
                </c:pt>
                <c:pt idx="5635">
                  <c:v>82618.115370126354</c:v>
                </c:pt>
                <c:pt idx="5636">
                  <c:v>82618.115370126354</c:v>
                </c:pt>
                <c:pt idx="5637">
                  <c:v>82618.115370126354</c:v>
                </c:pt>
                <c:pt idx="5638">
                  <c:v>82618.115370126354</c:v>
                </c:pt>
                <c:pt idx="5639">
                  <c:v>82618.115370126354</c:v>
                </c:pt>
                <c:pt idx="5640">
                  <c:v>82618.115370126354</c:v>
                </c:pt>
                <c:pt idx="5641">
                  <c:v>82630.047506950461</c:v>
                </c:pt>
                <c:pt idx="5642">
                  <c:v>82630.047506950461</c:v>
                </c:pt>
                <c:pt idx="5643">
                  <c:v>82630.047506950461</c:v>
                </c:pt>
                <c:pt idx="5644">
                  <c:v>82630.047506950461</c:v>
                </c:pt>
                <c:pt idx="5645">
                  <c:v>82630.047506950461</c:v>
                </c:pt>
                <c:pt idx="5646">
                  <c:v>82630.047506950461</c:v>
                </c:pt>
                <c:pt idx="5647">
                  <c:v>82630.047506950461</c:v>
                </c:pt>
                <c:pt idx="5648">
                  <c:v>82630.047506950461</c:v>
                </c:pt>
                <c:pt idx="5649">
                  <c:v>82630.047506950461</c:v>
                </c:pt>
                <c:pt idx="5650">
                  <c:v>82630.047506950461</c:v>
                </c:pt>
                <c:pt idx="5651">
                  <c:v>82630.047506950461</c:v>
                </c:pt>
                <c:pt idx="5652">
                  <c:v>82630.047506950461</c:v>
                </c:pt>
                <c:pt idx="5653">
                  <c:v>82630.047506950461</c:v>
                </c:pt>
                <c:pt idx="5654">
                  <c:v>82630.047506950461</c:v>
                </c:pt>
                <c:pt idx="5655">
                  <c:v>82630.047506950461</c:v>
                </c:pt>
                <c:pt idx="5656">
                  <c:v>82630.047506950461</c:v>
                </c:pt>
                <c:pt idx="5657">
                  <c:v>82641.979643774554</c:v>
                </c:pt>
                <c:pt idx="5658">
                  <c:v>82641.979643774554</c:v>
                </c:pt>
                <c:pt idx="5659">
                  <c:v>82641.979643774554</c:v>
                </c:pt>
                <c:pt idx="5660">
                  <c:v>82641.979643774554</c:v>
                </c:pt>
                <c:pt idx="5661">
                  <c:v>82641.979643774554</c:v>
                </c:pt>
                <c:pt idx="5662">
                  <c:v>82641.979643774554</c:v>
                </c:pt>
                <c:pt idx="5663">
                  <c:v>82641.979643774554</c:v>
                </c:pt>
                <c:pt idx="5664">
                  <c:v>82641.979643774554</c:v>
                </c:pt>
                <c:pt idx="5665">
                  <c:v>82641.979643774554</c:v>
                </c:pt>
                <c:pt idx="5666">
                  <c:v>82641.979643774554</c:v>
                </c:pt>
                <c:pt idx="5667">
                  <c:v>82641.979643774554</c:v>
                </c:pt>
                <c:pt idx="5668">
                  <c:v>82641.979643774554</c:v>
                </c:pt>
                <c:pt idx="5669">
                  <c:v>82641.979643774554</c:v>
                </c:pt>
                <c:pt idx="5670">
                  <c:v>82641.979643774554</c:v>
                </c:pt>
                <c:pt idx="5671">
                  <c:v>82641.979643774554</c:v>
                </c:pt>
                <c:pt idx="5672">
                  <c:v>82641.979643774554</c:v>
                </c:pt>
                <c:pt idx="5673">
                  <c:v>82653.911780598675</c:v>
                </c:pt>
                <c:pt idx="5674">
                  <c:v>82653.911780598675</c:v>
                </c:pt>
                <c:pt idx="5675">
                  <c:v>82653.911780598675</c:v>
                </c:pt>
                <c:pt idx="5676">
                  <c:v>82653.911780598675</c:v>
                </c:pt>
                <c:pt idx="5677">
                  <c:v>82653.911780598675</c:v>
                </c:pt>
                <c:pt idx="5678">
                  <c:v>82653.911780598675</c:v>
                </c:pt>
                <c:pt idx="5679">
                  <c:v>82653.911780598675</c:v>
                </c:pt>
                <c:pt idx="5680">
                  <c:v>82653.911780598675</c:v>
                </c:pt>
                <c:pt idx="5681">
                  <c:v>82653.911780598675</c:v>
                </c:pt>
                <c:pt idx="5682">
                  <c:v>82653.911780598675</c:v>
                </c:pt>
                <c:pt idx="5683">
                  <c:v>82653.911780598675</c:v>
                </c:pt>
                <c:pt idx="5684">
                  <c:v>82653.911780598675</c:v>
                </c:pt>
                <c:pt idx="5685">
                  <c:v>82653.911780598675</c:v>
                </c:pt>
                <c:pt idx="5686">
                  <c:v>82653.911780598675</c:v>
                </c:pt>
                <c:pt idx="5687">
                  <c:v>82653.911780598675</c:v>
                </c:pt>
                <c:pt idx="5688">
                  <c:v>82653.911780598675</c:v>
                </c:pt>
                <c:pt idx="5689">
                  <c:v>82665.843917422782</c:v>
                </c:pt>
                <c:pt idx="5690">
                  <c:v>82665.843917422782</c:v>
                </c:pt>
                <c:pt idx="5691">
                  <c:v>82665.843917422782</c:v>
                </c:pt>
                <c:pt idx="5692">
                  <c:v>82665.843917422782</c:v>
                </c:pt>
                <c:pt idx="5693">
                  <c:v>82665.843917422782</c:v>
                </c:pt>
                <c:pt idx="5694">
                  <c:v>82665.843917422782</c:v>
                </c:pt>
                <c:pt idx="5695">
                  <c:v>82665.843917422782</c:v>
                </c:pt>
                <c:pt idx="5696">
                  <c:v>82665.843917422782</c:v>
                </c:pt>
                <c:pt idx="5697">
                  <c:v>82665.843917422782</c:v>
                </c:pt>
                <c:pt idx="5698">
                  <c:v>82665.843917422782</c:v>
                </c:pt>
                <c:pt idx="5699">
                  <c:v>82665.843917422782</c:v>
                </c:pt>
                <c:pt idx="5700">
                  <c:v>82665.843917422782</c:v>
                </c:pt>
                <c:pt idx="5701">
                  <c:v>82665.843917422782</c:v>
                </c:pt>
                <c:pt idx="5702">
                  <c:v>82665.843917422782</c:v>
                </c:pt>
                <c:pt idx="5703">
                  <c:v>82665.843917422782</c:v>
                </c:pt>
                <c:pt idx="5704">
                  <c:v>82665.843917422782</c:v>
                </c:pt>
                <c:pt idx="5705">
                  <c:v>82677.77605424689</c:v>
                </c:pt>
                <c:pt idx="5706">
                  <c:v>82677.77605424689</c:v>
                </c:pt>
                <c:pt idx="5707">
                  <c:v>82677.77605424689</c:v>
                </c:pt>
                <c:pt idx="5708">
                  <c:v>82677.77605424689</c:v>
                </c:pt>
                <c:pt idx="5709">
                  <c:v>82677.77605424689</c:v>
                </c:pt>
                <c:pt idx="5710">
                  <c:v>82677.77605424689</c:v>
                </c:pt>
                <c:pt idx="5711">
                  <c:v>82677.77605424689</c:v>
                </c:pt>
                <c:pt idx="5712">
                  <c:v>82677.77605424689</c:v>
                </c:pt>
                <c:pt idx="5713">
                  <c:v>82677.77605424689</c:v>
                </c:pt>
                <c:pt idx="5714">
                  <c:v>82677.77605424689</c:v>
                </c:pt>
                <c:pt idx="5715">
                  <c:v>82677.77605424689</c:v>
                </c:pt>
                <c:pt idx="5716">
                  <c:v>82677.77605424689</c:v>
                </c:pt>
                <c:pt idx="5717">
                  <c:v>82677.77605424689</c:v>
                </c:pt>
                <c:pt idx="5718">
                  <c:v>82677.77605424689</c:v>
                </c:pt>
                <c:pt idx="5719">
                  <c:v>82677.77605424689</c:v>
                </c:pt>
                <c:pt idx="5720">
                  <c:v>82677.77605424689</c:v>
                </c:pt>
                <c:pt idx="5721">
                  <c:v>82677.77605424689</c:v>
                </c:pt>
                <c:pt idx="5722">
                  <c:v>82689.708191070997</c:v>
                </c:pt>
                <c:pt idx="5723">
                  <c:v>82689.708191070997</c:v>
                </c:pt>
                <c:pt idx="5724">
                  <c:v>82689.708191070997</c:v>
                </c:pt>
                <c:pt idx="5725">
                  <c:v>82689.708191070997</c:v>
                </c:pt>
                <c:pt idx="5726">
                  <c:v>82689.708191070997</c:v>
                </c:pt>
                <c:pt idx="5727">
                  <c:v>82689.708191070997</c:v>
                </c:pt>
                <c:pt idx="5728">
                  <c:v>82689.708191070997</c:v>
                </c:pt>
                <c:pt idx="5729">
                  <c:v>82689.708191070997</c:v>
                </c:pt>
                <c:pt idx="5730">
                  <c:v>82689.708191070997</c:v>
                </c:pt>
                <c:pt idx="5731">
                  <c:v>82689.708191070997</c:v>
                </c:pt>
                <c:pt idx="5732">
                  <c:v>82689.708191070997</c:v>
                </c:pt>
                <c:pt idx="5733">
                  <c:v>82689.708191070997</c:v>
                </c:pt>
                <c:pt idx="5734">
                  <c:v>82689.708191070997</c:v>
                </c:pt>
                <c:pt idx="5735">
                  <c:v>82689.708191070997</c:v>
                </c:pt>
                <c:pt idx="5736">
                  <c:v>82689.708191070997</c:v>
                </c:pt>
                <c:pt idx="5737">
                  <c:v>82689.708191070997</c:v>
                </c:pt>
                <c:pt idx="5738">
                  <c:v>82701.640327895118</c:v>
                </c:pt>
                <c:pt idx="5739">
                  <c:v>82701.640327895118</c:v>
                </c:pt>
                <c:pt idx="5740">
                  <c:v>82701.640327895118</c:v>
                </c:pt>
                <c:pt idx="5741">
                  <c:v>82701.640327895118</c:v>
                </c:pt>
                <c:pt idx="5742">
                  <c:v>82701.640327895118</c:v>
                </c:pt>
                <c:pt idx="5743">
                  <c:v>82701.640327895118</c:v>
                </c:pt>
                <c:pt idx="5744">
                  <c:v>82701.640327895118</c:v>
                </c:pt>
                <c:pt idx="5745">
                  <c:v>82701.640327895118</c:v>
                </c:pt>
                <c:pt idx="5746">
                  <c:v>82701.640327895118</c:v>
                </c:pt>
                <c:pt idx="5747">
                  <c:v>82701.640327895118</c:v>
                </c:pt>
                <c:pt idx="5748">
                  <c:v>82701.640327895118</c:v>
                </c:pt>
                <c:pt idx="5749">
                  <c:v>82701.640327895118</c:v>
                </c:pt>
                <c:pt idx="5750">
                  <c:v>82701.640327895118</c:v>
                </c:pt>
                <c:pt idx="5751">
                  <c:v>82701.640327895118</c:v>
                </c:pt>
                <c:pt idx="5752">
                  <c:v>82701.640327895118</c:v>
                </c:pt>
                <c:pt idx="5753">
                  <c:v>82701.640327895118</c:v>
                </c:pt>
                <c:pt idx="5754">
                  <c:v>82701.640327895118</c:v>
                </c:pt>
                <c:pt idx="5755">
                  <c:v>82713.572464719211</c:v>
                </c:pt>
                <c:pt idx="5756">
                  <c:v>82713.572464719211</c:v>
                </c:pt>
                <c:pt idx="5757">
                  <c:v>82713.572464719211</c:v>
                </c:pt>
                <c:pt idx="5758">
                  <c:v>82713.572464719211</c:v>
                </c:pt>
                <c:pt idx="5759">
                  <c:v>82713.572464719211</c:v>
                </c:pt>
                <c:pt idx="5760">
                  <c:v>82713.572464719211</c:v>
                </c:pt>
                <c:pt idx="5761">
                  <c:v>82713.572464719211</c:v>
                </c:pt>
                <c:pt idx="5762">
                  <c:v>82713.572464719211</c:v>
                </c:pt>
                <c:pt idx="5763">
                  <c:v>82713.572464719211</c:v>
                </c:pt>
                <c:pt idx="5764">
                  <c:v>82713.572464719211</c:v>
                </c:pt>
                <c:pt idx="5765">
                  <c:v>82713.572464719211</c:v>
                </c:pt>
                <c:pt idx="5766">
                  <c:v>82713.572464719211</c:v>
                </c:pt>
                <c:pt idx="5767">
                  <c:v>82713.572464719211</c:v>
                </c:pt>
                <c:pt idx="5768">
                  <c:v>82713.572464719211</c:v>
                </c:pt>
                <c:pt idx="5769">
                  <c:v>82713.572464719211</c:v>
                </c:pt>
                <c:pt idx="5770">
                  <c:v>82713.572464719211</c:v>
                </c:pt>
                <c:pt idx="5771">
                  <c:v>82725.504601543318</c:v>
                </c:pt>
                <c:pt idx="5772">
                  <c:v>82725.504601543318</c:v>
                </c:pt>
                <c:pt idx="5773">
                  <c:v>82725.504601543318</c:v>
                </c:pt>
                <c:pt idx="5774">
                  <c:v>82725.504601543318</c:v>
                </c:pt>
                <c:pt idx="5775">
                  <c:v>82725.504601543318</c:v>
                </c:pt>
                <c:pt idx="5776">
                  <c:v>82725.504601543318</c:v>
                </c:pt>
                <c:pt idx="5777">
                  <c:v>82725.504601543318</c:v>
                </c:pt>
                <c:pt idx="5778">
                  <c:v>82725.504601543318</c:v>
                </c:pt>
                <c:pt idx="5779">
                  <c:v>82725.504601543318</c:v>
                </c:pt>
                <c:pt idx="5780">
                  <c:v>82725.504601543318</c:v>
                </c:pt>
                <c:pt idx="5781">
                  <c:v>82725.504601543318</c:v>
                </c:pt>
                <c:pt idx="5782">
                  <c:v>82725.504601543318</c:v>
                </c:pt>
                <c:pt idx="5783">
                  <c:v>82725.504601543318</c:v>
                </c:pt>
                <c:pt idx="5784">
                  <c:v>82725.504601543318</c:v>
                </c:pt>
                <c:pt idx="5785">
                  <c:v>82725.504601543318</c:v>
                </c:pt>
                <c:pt idx="5786">
                  <c:v>82725.504601543318</c:v>
                </c:pt>
                <c:pt idx="5787">
                  <c:v>82725.504601543318</c:v>
                </c:pt>
                <c:pt idx="5788">
                  <c:v>82737.43673836744</c:v>
                </c:pt>
                <c:pt idx="5789">
                  <c:v>82737.43673836744</c:v>
                </c:pt>
                <c:pt idx="5790">
                  <c:v>82737.43673836744</c:v>
                </c:pt>
                <c:pt idx="5791">
                  <c:v>82737.43673836744</c:v>
                </c:pt>
                <c:pt idx="5792">
                  <c:v>82737.43673836744</c:v>
                </c:pt>
                <c:pt idx="5793">
                  <c:v>82737.43673836744</c:v>
                </c:pt>
                <c:pt idx="5794">
                  <c:v>82737.43673836744</c:v>
                </c:pt>
                <c:pt idx="5795">
                  <c:v>82737.43673836744</c:v>
                </c:pt>
                <c:pt idx="5796">
                  <c:v>82737.43673836744</c:v>
                </c:pt>
                <c:pt idx="5797">
                  <c:v>82737.43673836744</c:v>
                </c:pt>
                <c:pt idx="5798">
                  <c:v>82737.43673836744</c:v>
                </c:pt>
                <c:pt idx="5799">
                  <c:v>82737.43673836744</c:v>
                </c:pt>
                <c:pt idx="5800">
                  <c:v>82737.43673836744</c:v>
                </c:pt>
                <c:pt idx="5801">
                  <c:v>82737.43673836744</c:v>
                </c:pt>
                <c:pt idx="5802">
                  <c:v>82737.43673836744</c:v>
                </c:pt>
                <c:pt idx="5803">
                  <c:v>82737.43673836744</c:v>
                </c:pt>
                <c:pt idx="5804">
                  <c:v>82749.368875191547</c:v>
                </c:pt>
                <c:pt idx="5805">
                  <c:v>82749.368875191547</c:v>
                </c:pt>
                <c:pt idx="5806">
                  <c:v>82749.368875191547</c:v>
                </c:pt>
                <c:pt idx="5807">
                  <c:v>82749.368875191547</c:v>
                </c:pt>
                <c:pt idx="5808">
                  <c:v>82749.368875191547</c:v>
                </c:pt>
                <c:pt idx="5809">
                  <c:v>82749.368875191547</c:v>
                </c:pt>
                <c:pt idx="5810">
                  <c:v>82749.368875191547</c:v>
                </c:pt>
                <c:pt idx="5811">
                  <c:v>82749.368875191547</c:v>
                </c:pt>
                <c:pt idx="5812">
                  <c:v>82749.368875191547</c:v>
                </c:pt>
                <c:pt idx="5813">
                  <c:v>82749.368875191547</c:v>
                </c:pt>
                <c:pt idx="5814">
                  <c:v>82749.368875191547</c:v>
                </c:pt>
                <c:pt idx="5815">
                  <c:v>82749.368875191547</c:v>
                </c:pt>
                <c:pt idx="5816">
                  <c:v>82749.368875191547</c:v>
                </c:pt>
                <c:pt idx="5817">
                  <c:v>82749.368875191547</c:v>
                </c:pt>
                <c:pt idx="5818">
                  <c:v>82749.368875191547</c:v>
                </c:pt>
                <c:pt idx="5819">
                  <c:v>82749.368875191547</c:v>
                </c:pt>
                <c:pt idx="5820">
                  <c:v>82749.368875191547</c:v>
                </c:pt>
                <c:pt idx="5821">
                  <c:v>82761.301012015654</c:v>
                </c:pt>
                <c:pt idx="5822">
                  <c:v>82761.301012015654</c:v>
                </c:pt>
                <c:pt idx="5823">
                  <c:v>82761.301012015654</c:v>
                </c:pt>
                <c:pt idx="5824">
                  <c:v>82761.301012015654</c:v>
                </c:pt>
                <c:pt idx="5825">
                  <c:v>82761.301012015654</c:v>
                </c:pt>
                <c:pt idx="5826">
                  <c:v>82761.301012015654</c:v>
                </c:pt>
                <c:pt idx="5827">
                  <c:v>82761.301012015654</c:v>
                </c:pt>
                <c:pt idx="5828">
                  <c:v>82761.301012015654</c:v>
                </c:pt>
                <c:pt idx="5829">
                  <c:v>82761.301012015654</c:v>
                </c:pt>
                <c:pt idx="5830">
                  <c:v>82761.301012015654</c:v>
                </c:pt>
                <c:pt idx="5831">
                  <c:v>82761.301012015654</c:v>
                </c:pt>
                <c:pt idx="5832">
                  <c:v>82761.301012015654</c:v>
                </c:pt>
                <c:pt idx="5833">
                  <c:v>82761.301012015654</c:v>
                </c:pt>
                <c:pt idx="5834">
                  <c:v>82761.301012015654</c:v>
                </c:pt>
                <c:pt idx="5835">
                  <c:v>82761.301012015654</c:v>
                </c:pt>
                <c:pt idx="5836">
                  <c:v>82761.301012015654</c:v>
                </c:pt>
                <c:pt idx="5837">
                  <c:v>82761.301012015654</c:v>
                </c:pt>
                <c:pt idx="5838">
                  <c:v>82773.233148839761</c:v>
                </c:pt>
                <c:pt idx="5839">
                  <c:v>82773.233148839761</c:v>
                </c:pt>
                <c:pt idx="5840">
                  <c:v>82773.233148839761</c:v>
                </c:pt>
                <c:pt idx="5841">
                  <c:v>82773.233148839761</c:v>
                </c:pt>
                <c:pt idx="5842">
                  <c:v>82773.233148839761</c:v>
                </c:pt>
                <c:pt idx="5843">
                  <c:v>82773.233148839761</c:v>
                </c:pt>
                <c:pt idx="5844">
                  <c:v>82773.233148839761</c:v>
                </c:pt>
                <c:pt idx="5845">
                  <c:v>82773.233148839761</c:v>
                </c:pt>
                <c:pt idx="5846">
                  <c:v>82773.233148839761</c:v>
                </c:pt>
                <c:pt idx="5847">
                  <c:v>82773.233148839761</c:v>
                </c:pt>
                <c:pt idx="5848">
                  <c:v>82773.233148839761</c:v>
                </c:pt>
                <c:pt idx="5849">
                  <c:v>82773.233148839761</c:v>
                </c:pt>
                <c:pt idx="5850">
                  <c:v>82773.233148839761</c:v>
                </c:pt>
                <c:pt idx="5851">
                  <c:v>82773.233148839761</c:v>
                </c:pt>
                <c:pt idx="5852">
                  <c:v>82773.233148839761</c:v>
                </c:pt>
                <c:pt idx="5853">
                  <c:v>82773.233148839761</c:v>
                </c:pt>
                <c:pt idx="5854">
                  <c:v>82773.233148839761</c:v>
                </c:pt>
                <c:pt idx="5855">
                  <c:v>82785.165285663883</c:v>
                </c:pt>
                <c:pt idx="5856">
                  <c:v>82785.165285663883</c:v>
                </c:pt>
                <c:pt idx="5857">
                  <c:v>82785.165285663883</c:v>
                </c:pt>
                <c:pt idx="5858">
                  <c:v>82785.165285663883</c:v>
                </c:pt>
                <c:pt idx="5859">
                  <c:v>82785.165285663883</c:v>
                </c:pt>
                <c:pt idx="5860">
                  <c:v>82785.165285663883</c:v>
                </c:pt>
                <c:pt idx="5861">
                  <c:v>82785.165285663883</c:v>
                </c:pt>
                <c:pt idx="5862">
                  <c:v>82785.165285663883</c:v>
                </c:pt>
                <c:pt idx="5863">
                  <c:v>82785.165285663883</c:v>
                </c:pt>
                <c:pt idx="5864">
                  <c:v>82785.165285663883</c:v>
                </c:pt>
                <c:pt idx="5865">
                  <c:v>82785.165285663883</c:v>
                </c:pt>
                <c:pt idx="5866">
                  <c:v>82785.165285663883</c:v>
                </c:pt>
                <c:pt idx="5867">
                  <c:v>82785.165285663883</c:v>
                </c:pt>
                <c:pt idx="5868">
                  <c:v>82785.165285663883</c:v>
                </c:pt>
                <c:pt idx="5869">
                  <c:v>82785.165285663883</c:v>
                </c:pt>
                <c:pt idx="5870">
                  <c:v>82785.165285663883</c:v>
                </c:pt>
                <c:pt idx="5871">
                  <c:v>82785.165285663883</c:v>
                </c:pt>
                <c:pt idx="5872">
                  <c:v>82797.097422487976</c:v>
                </c:pt>
                <c:pt idx="5873">
                  <c:v>82797.097422487976</c:v>
                </c:pt>
                <c:pt idx="5874">
                  <c:v>82797.097422487976</c:v>
                </c:pt>
                <c:pt idx="5875">
                  <c:v>82797.097422487976</c:v>
                </c:pt>
                <c:pt idx="5876">
                  <c:v>82797.097422487976</c:v>
                </c:pt>
                <c:pt idx="5877">
                  <c:v>82797.097422487976</c:v>
                </c:pt>
                <c:pt idx="5878">
                  <c:v>82797.097422487976</c:v>
                </c:pt>
                <c:pt idx="5879">
                  <c:v>82797.097422487976</c:v>
                </c:pt>
                <c:pt idx="5880">
                  <c:v>82797.097422487976</c:v>
                </c:pt>
                <c:pt idx="5881">
                  <c:v>82797.097422487976</c:v>
                </c:pt>
                <c:pt idx="5882">
                  <c:v>82797.097422487976</c:v>
                </c:pt>
                <c:pt idx="5883">
                  <c:v>82797.097422487976</c:v>
                </c:pt>
                <c:pt idx="5884">
                  <c:v>82797.097422487976</c:v>
                </c:pt>
                <c:pt idx="5885">
                  <c:v>82797.097422487976</c:v>
                </c:pt>
                <c:pt idx="5886">
                  <c:v>82797.097422487976</c:v>
                </c:pt>
                <c:pt idx="5887">
                  <c:v>82797.097422487976</c:v>
                </c:pt>
                <c:pt idx="5888">
                  <c:v>82797.097422487976</c:v>
                </c:pt>
                <c:pt idx="5889">
                  <c:v>82809.029559312083</c:v>
                </c:pt>
                <c:pt idx="5890">
                  <c:v>82809.029559312083</c:v>
                </c:pt>
                <c:pt idx="5891">
                  <c:v>82809.029559312083</c:v>
                </c:pt>
                <c:pt idx="5892">
                  <c:v>82809.029559312083</c:v>
                </c:pt>
                <c:pt idx="5893">
                  <c:v>82809.029559312083</c:v>
                </c:pt>
                <c:pt idx="5894">
                  <c:v>82809.029559312083</c:v>
                </c:pt>
                <c:pt idx="5895">
                  <c:v>82809.029559312083</c:v>
                </c:pt>
                <c:pt idx="5896">
                  <c:v>82809.029559312083</c:v>
                </c:pt>
                <c:pt idx="5897">
                  <c:v>82809.029559312083</c:v>
                </c:pt>
                <c:pt idx="5898">
                  <c:v>82809.029559312083</c:v>
                </c:pt>
                <c:pt idx="5899">
                  <c:v>82809.029559312083</c:v>
                </c:pt>
                <c:pt idx="5900">
                  <c:v>82809.029559312083</c:v>
                </c:pt>
                <c:pt idx="5901">
                  <c:v>82809.029559312083</c:v>
                </c:pt>
                <c:pt idx="5902">
                  <c:v>82809.029559312083</c:v>
                </c:pt>
                <c:pt idx="5903">
                  <c:v>82809.029559312083</c:v>
                </c:pt>
                <c:pt idx="5904">
                  <c:v>82809.029559312083</c:v>
                </c:pt>
                <c:pt idx="5905">
                  <c:v>82809.029559312083</c:v>
                </c:pt>
                <c:pt idx="5906">
                  <c:v>82820.96169613619</c:v>
                </c:pt>
                <c:pt idx="5907">
                  <c:v>82820.96169613619</c:v>
                </c:pt>
                <c:pt idx="5908">
                  <c:v>82820.96169613619</c:v>
                </c:pt>
                <c:pt idx="5909">
                  <c:v>82820.96169613619</c:v>
                </c:pt>
                <c:pt idx="5910">
                  <c:v>82820.96169613619</c:v>
                </c:pt>
                <c:pt idx="5911">
                  <c:v>82820.96169613619</c:v>
                </c:pt>
                <c:pt idx="5912">
                  <c:v>82820.96169613619</c:v>
                </c:pt>
                <c:pt idx="5913">
                  <c:v>82820.96169613619</c:v>
                </c:pt>
                <c:pt idx="5914">
                  <c:v>82820.96169613619</c:v>
                </c:pt>
                <c:pt idx="5915">
                  <c:v>82820.96169613619</c:v>
                </c:pt>
                <c:pt idx="5916">
                  <c:v>82820.96169613619</c:v>
                </c:pt>
                <c:pt idx="5917">
                  <c:v>82820.96169613619</c:v>
                </c:pt>
                <c:pt idx="5918">
                  <c:v>82820.96169613619</c:v>
                </c:pt>
                <c:pt idx="5919">
                  <c:v>82820.96169613619</c:v>
                </c:pt>
                <c:pt idx="5920">
                  <c:v>82820.96169613619</c:v>
                </c:pt>
                <c:pt idx="5921">
                  <c:v>82820.96169613619</c:v>
                </c:pt>
                <c:pt idx="5922">
                  <c:v>82832.893832960312</c:v>
                </c:pt>
                <c:pt idx="5923">
                  <c:v>82832.893832960312</c:v>
                </c:pt>
                <c:pt idx="5924">
                  <c:v>82832.893832960312</c:v>
                </c:pt>
                <c:pt idx="5925">
                  <c:v>82832.893832960312</c:v>
                </c:pt>
                <c:pt idx="5926">
                  <c:v>82832.893832960312</c:v>
                </c:pt>
                <c:pt idx="5927">
                  <c:v>82832.893832960312</c:v>
                </c:pt>
                <c:pt idx="5928">
                  <c:v>82832.893832960312</c:v>
                </c:pt>
                <c:pt idx="5929">
                  <c:v>82832.893832960312</c:v>
                </c:pt>
                <c:pt idx="5930">
                  <c:v>82832.893832960312</c:v>
                </c:pt>
                <c:pt idx="5931">
                  <c:v>82832.893832960312</c:v>
                </c:pt>
                <c:pt idx="5932">
                  <c:v>82832.893832960312</c:v>
                </c:pt>
                <c:pt idx="5933">
                  <c:v>82832.893832960312</c:v>
                </c:pt>
                <c:pt idx="5934">
                  <c:v>82832.893832960312</c:v>
                </c:pt>
                <c:pt idx="5935">
                  <c:v>82832.893832960312</c:v>
                </c:pt>
                <c:pt idx="5936">
                  <c:v>82832.893832960312</c:v>
                </c:pt>
                <c:pt idx="5937">
                  <c:v>82832.893832960312</c:v>
                </c:pt>
                <c:pt idx="5938">
                  <c:v>82832.893832960312</c:v>
                </c:pt>
                <c:pt idx="5939">
                  <c:v>82844.825969784419</c:v>
                </c:pt>
                <c:pt idx="5940">
                  <c:v>82844.825969784419</c:v>
                </c:pt>
                <c:pt idx="5941">
                  <c:v>82844.825969784419</c:v>
                </c:pt>
                <c:pt idx="5942">
                  <c:v>82844.825969784419</c:v>
                </c:pt>
                <c:pt idx="5943">
                  <c:v>82844.825969784419</c:v>
                </c:pt>
                <c:pt idx="5944">
                  <c:v>82844.825969784419</c:v>
                </c:pt>
                <c:pt idx="5945">
                  <c:v>82844.825969784419</c:v>
                </c:pt>
                <c:pt idx="5946">
                  <c:v>82844.825969784419</c:v>
                </c:pt>
                <c:pt idx="5947">
                  <c:v>82844.825969784419</c:v>
                </c:pt>
                <c:pt idx="5948">
                  <c:v>82844.825969784419</c:v>
                </c:pt>
                <c:pt idx="5949">
                  <c:v>82844.825969784419</c:v>
                </c:pt>
                <c:pt idx="5950">
                  <c:v>82844.825969784419</c:v>
                </c:pt>
                <c:pt idx="5951">
                  <c:v>82844.825969784419</c:v>
                </c:pt>
                <c:pt idx="5952">
                  <c:v>82844.825969784419</c:v>
                </c:pt>
                <c:pt idx="5953">
                  <c:v>82844.825969784419</c:v>
                </c:pt>
                <c:pt idx="5954">
                  <c:v>82844.825969784419</c:v>
                </c:pt>
                <c:pt idx="5955">
                  <c:v>82844.825969784419</c:v>
                </c:pt>
                <c:pt idx="5956">
                  <c:v>82856.758106608511</c:v>
                </c:pt>
                <c:pt idx="5957">
                  <c:v>82856.758106608511</c:v>
                </c:pt>
                <c:pt idx="5958">
                  <c:v>82856.758106608511</c:v>
                </c:pt>
                <c:pt idx="5959">
                  <c:v>82856.758106608511</c:v>
                </c:pt>
                <c:pt idx="5960">
                  <c:v>82856.758106608511</c:v>
                </c:pt>
                <c:pt idx="5961">
                  <c:v>82856.758106608511</c:v>
                </c:pt>
                <c:pt idx="5962">
                  <c:v>82856.758106608511</c:v>
                </c:pt>
                <c:pt idx="5963">
                  <c:v>82856.758106608511</c:v>
                </c:pt>
                <c:pt idx="5964">
                  <c:v>82856.758106608511</c:v>
                </c:pt>
                <c:pt idx="5965">
                  <c:v>82856.758106608511</c:v>
                </c:pt>
                <c:pt idx="5966">
                  <c:v>82856.758106608511</c:v>
                </c:pt>
                <c:pt idx="5967">
                  <c:v>82856.758106608511</c:v>
                </c:pt>
                <c:pt idx="5968">
                  <c:v>82856.758106608511</c:v>
                </c:pt>
                <c:pt idx="5969">
                  <c:v>82856.758106608511</c:v>
                </c:pt>
                <c:pt idx="5970">
                  <c:v>82856.758106608511</c:v>
                </c:pt>
                <c:pt idx="5971">
                  <c:v>82856.758106608511</c:v>
                </c:pt>
                <c:pt idx="5972">
                  <c:v>82856.758106608511</c:v>
                </c:pt>
                <c:pt idx="5973">
                  <c:v>82868.690243432618</c:v>
                </c:pt>
                <c:pt idx="5974">
                  <c:v>82868.690243432618</c:v>
                </c:pt>
                <c:pt idx="5975">
                  <c:v>82868.690243432618</c:v>
                </c:pt>
                <c:pt idx="5976">
                  <c:v>82868.690243432618</c:v>
                </c:pt>
                <c:pt idx="5977">
                  <c:v>82868.690243432618</c:v>
                </c:pt>
                <c:pt idx="5978">
                  <c:v>82868.690243432618</c:v>
                </c:pt>
                <c:pt idx="5979">
                  <c:v>82868.690243432618</c:v>
                </c:pt>
                <c:pt idx="5980">
                  <c:v>82868.690243432618</c:v>
                </c:pt>
                <c:pt idx="5981">
                  <c:v>82868.690243432618</c:v>
                </c:pt>
                <c:pt idx="5982">
                  <c:v>82868.690243432618</c:v>
                </c:pt>
                <c:pt idx="5983">
                  <c:v>82868.690243432618</c:v>
                </c:pt>
                <c:pt idx="5984">
                  <c:v>82868.690243432618</c:v>
                </c:pt>
                <c:pt idx="5985">
                  <c:v>82868.690243432618</c:v>
                </c:pt>
                <c:pt idx="5986">
                  <c:v>82868.690243432618</c:v>
                </c:pt>
                <c:pt idx="5987">
                  <c:v>82868.690243432618</c:v>
                </c:pt>
                <c:pt idx="5988">
                  <c:v>82868.690243432618</c:v>
                </c:pt>
                <c:pt idx="5989">
                  <c:v>82868.690243432618</c:v>
                </c:pt>
                <c:pt idx="5990">
                  <c:v>82880.62238025674</c:v>
                </c:pt>
                <c:pt idx="5991">
                  <c:v>82880.62238025674</c:v>
                </c:pt>
                <c:pt idx="5992">
                  <c:v>82880.62238025674</c:v>
                </c:pt>
                <c:pt idx="5993">
                  <c:v>82880.62238025674</c:v>
                </c:pt>
                <c:pt idx="5994">
                  <c:v>82880.62238025674</c:v>
                </c:pt>
                <c:pt idx="5995">
                  <c:v>82880.62238025674</c:v>
                </c:pt>
                <c:pt idx="5996">
                  <c:v>82880.62238025674</c:v>
                </c:pt>
                <c:pt idx="5997">
                  <c:v>82880.62238025674</c:v>
                </c:pt>
                <c:pt idx="5998">
                  <c:v>82880.62238025674</c:v>
                </c:pt>
                <c:pt idx="5999">
                  <c:v>82880.62238025674</c:v>
                </c:pt>
                <c:pt idx="6000">
                  <c:v>82880.62238025674</c:v>
                </c:pt>
                <c:pt idx="6001">
                  <c:v>82880.62238025674</c:v>
                </c:pt>
                <c:pt idx="6002">
                  <c:v>82880.62238025674</c:v>
                </c:pt>
                <c:pt idx="6003">
                  <c:v>82880.62238025674</c:v>
                </c:pt>
                <c:pt idx="6004">
                  <c:v>82880.62238025674</c:v>
                </c:pt>
                <c:pt idx="6005">
                  <c:v>82880.62238025674</c:v>
                </c:pt>
                <c:pt idx="6006">
                  <c:v>82880.62238025674</c:v>
                </c:pt>
                <c:pt idx="6007">
                  <c:v>82892.554517080847</c:v>
                </c:pt>
                <c:pt idx="6008">
                  <c:v>82892.554517080847</c:v>
                </c:pt>
                <c:pt idx="6009">
                  <c:v>82892.554517080847</c:v>
                </c:pt>
                <c:pt idx="6010">
                  <c:v>82892.554517080847</c:v>
                </c:pt>
                <c:pt idx="6011">
                  <c:v>82892.554517080847</c:v>
                </c:pt>
                <c:pt idx="6012">
                  <c:v>82892.554517080847</c:v>
                </c:pt>
                <c:pt idx="6013">
                  <c:v>82892.554517080847</c:v>
                </c:pt>
                <c:pt idx="6014">
                  <c:v>82892.554517080847</c:v>
                </c:pt>
                <c:pt idx="6015">
                  <c:v>82892.554517080847</c:v>
                </c:pt>
                <c:pt idx="6016">
                  <c:v>82892.554517080847</c:v>
                </c:pt>
                <c:pt idx="6017">
                  <c:v>82892.554517080847</c:v>
                </c:pt>
                <c:pt idx="6018">
                  <c:v>82892.554517080847</c:v>
                </c:pt>
                <c:pt idx="6019">
                  <c:v>82892.554517080847</c:v>
                </c:pt>
                <c:pt idx="6020">
                  <c:v>82892.554517080847</c:v>
                </c:pt>
                <c:pt idx="6021">
                  <c:v>82892.554517080847</c:v>
                </c:pt>
                <c:pt idx="6022">
                  <c:v>82892.554517080847</c:v>
                </c:pt>
                <c:pt idx="6023">
                  <c:v>82892.554517080847</c:v>
                </c:pt>
                <c:pt idx="6024">
                  <c:v>82904.486653904954</c:v>
                </c:pt>
                <c:pt idx="6025">
                  <c:v>82904.486653904954</c:v>
                </c:pt>
                <c:pt idx="6026">
                  <c:v>82904.486653904954</c:v>
                </c:pt>
                <c:pt idx="6027">
                  <c:v>82904.486653904954</c:v>
                </c:pt>
                <c:pt idx="6028">
                  <c:v>82904.486653904954</c:v>
                </c:pt>
                <c:pt idx="6029">
                  <c:v>82904.486653904954</c:v>
                </c:pt>
                <c:pt idx="6030">
                  <c:v>82904.486653904954</c:v>
                </c:pt>
                <c:pt idx="6031">
                  <c:v>82904.486653904954</c:v>
                </c:pt>
                <c:pt idx="6032">
                  <c:v>82904.486653904954</c:v>
                </c:pt>
                <c:pt idx="6033">
                  <c:v>82904.486653904954</c:v>
                </c:pt>
                <c:pt idx="6034">
                  <c:v>82904.486653904954</c:v>
                </c:pt>
                <c:pt idx="6035">
                  <c:v>82904.486653904954</c:v>
                </c:pt>
                <c:pt idx="6036">
                  <c:v>82904.486653904954</c:v>
                </c:pt>
                <c:pt idx="6037">
                  <c:v>82904.486653904954</c:v>
                </c:pt>
                <c:pt idx="6038">
                  <c:v>82904.486653904954</c:v>
                </c:pt>
                <c:pt idx="6039">
                  <c:v>82904.486653904954</c:v>
                </c:pt>
                <c:pt idx="6040">
                  <c:v>82904.486653904954</c:v>
                </c:pt>
                <c:pt idx="6041">
                  <c:v>82916.418790729047</c:v>
                </c:pt>
                <c:pt idx="6042">
                  <c:v>82916.418790729047</c:v>
                </c:pt>
                <c:pt idx="6043">
                  <c:v>82916.418790729047</c:v>
                </c:pt>
                <c:pt idx="6044">
                  <c:v>82916.418790729047</c:v>
                </c:pt>
                <c:pt idx="6045">
                  <c:v>82916.418790729047</c:v>
                </c:pt>
                <c:pt idx="6046">
                  <c:v>82916.418790729047</c:v>
                </c:pt>
                <c:pt idx="6047">
                  <c:v>82916.418790729047</c:v>
                </c:pt>
                <c:pt idx="6048">
                  <c:v>82916.418790729047</c:v>
                </c:pt>
                <c:pt idx="6049">
                  <c:v>82916.418790729047</c:v>
                </c:pt>
                <c:pt idx="6050">
                  <c:v>82916.418790729047</c:v>
                </c:pt>
                <c:pt idx="6051">
                  <c:v>82916.418790729047</c:v>
                </c:pt>
                <c:pt idx="6052">
                  <c:v>82916.418790729047</c:v>
                </c:pt>
                <c:pt idx="6053">
                  <c:v>82916.418790729047</c:v>
                </c:pt>
                <c:pt idx="6054">
                  <c:v>82916.418790729047</c:v>
                </c:pt>
                <c:pt idx="6055">
                  <c:v>82916.418790729047</c:v>
                </c:pt>
                <c:pt idx="6056">
                  <c:v>82916.418790729047</c:v>
                </c:pt>
                <c:pt idx="6057">
                  <c:v>82916.418790729047</c:v>
                </c:pt>
                <c:pt idx="6058">
                  <c:v>82928.350927553169</c:v>
                </c:pt>
                <c:pt idx="6059">
                  <c:v>82928.350927553169</c:v>
                </c:pt>
                <c:pt idx="6060">
                  <c:v>82928.350927553169</c:v>
                </c:pt>
                <c:pt idx="6061">
                  <c:v>82928.350927553169</c:v>
                </c:pt>
                <c:pt idx="6062">
                  <c:v>82928.350927553169</c:v>
                </c:pt>
                <c:pt idx="6063">
                  <c:v>82928.350927553169</c:v>
                </c:pt>
                <c:pt idx="6064">
                  <c:v>82928.350927553169</c:v>
                </c:pt>
                <c:pt idx="6065">
                  <c:v>82928.350927553169</c:v>
                </c:pt>
                <c:pt idx="6066">
                  <c:v>82928.350927553169</c:v>
                </c:pt>
                <c:pt idx="6067">
                  <c:v>82928.350927553169</c:v>
                </c:pt>
                <c:pt idx="6068">
                  <c:v>82928.350927553169</c:v>
                </c:pt>
                <c:pt idx="6069">
                  <c:v>82928.350927553169</c:v>
                </c:pt>
                <c:pt idx="6070">
                  <c:v>82928.350927553169</c:v>
                </c:pt>
                <c:pt idx="6071">
                  <c:v>82928.350927553169</c:v>
                </c:pt>
                <c:pt idx="6072">
                  <c:v>82928.350927553169</c:v>
                </c:pt>
                <c:pt idx="6073">
                  <c:v>82928.350927553169</c:v>
                </c:pt>
                <c:pt idx="6074">
                  <c:v>82928.350927553169</c:v>
                </c:pt>
                <c:pt idx="6075">
                  <c:v>82940.283064377276</c:v>
                </c:pt>
                <c:pt idx="6076">
                  <c:v>82940.283064377276</c:v>
                </c:pt>
                <c:pt idx="6077">
                  <c:v>82940.283064377276</c:v>
                </c:pt>
                <c:pt idx="6078">
                  <c:v>82940.283064377276</c:v>
                </c:pt>
                <c:pt idx="6079">
                  <c:v>82940.283064377276</c:v>
                </c:pt>
                <c:pt idx="6080">
                  <c:v>82940.283064377276</c:v>
                </c:pt>
                <c:pt idx="6081">
                  <c:v>82940.283064377276</c:v>
                </c:pt>
                <c:pt idx="6082">
                  <c:v>82940.283064377276</c:v>
                </c:pt>
                <c:pt idx="6083">
                  <c:v>82940.283064377276</c:v>
                </c:pt>
                <c:pt idx="6084">
                  <c:v>82940.283064377276</c:v>
                </c:pt>
                <c:pt idx="6085">
                  <c:v>82940.283064377276</c:v>
                </c:pt>
                <c:pt idx="6086">
                  <c:v>82940.283064377276</c:v>
                </c:pt>
                <c:pt idx="6087">
                  <c:v>82940.283064377276</c:v>
                </c:pt>
                <c:pt idx="6088">
                  <c:v>82940.283064377276</c:v>
                </c:pt>
                <c:pt idx="6089">
                  <c:v>82940.283064377276</c:v>
                </c:pt>
                <c:pt idx="6090">
                  <c:v>82940.283064377276</c:v>
                </c:pt>
                <c:pt idx="6091">
                  <c:v>82940.283064377276</c:v>
                </c:pt>
                <c:pt idx="6092">
                  <c:v>82952.215201201383</c:v>
                </c:pt>
                <c:pt idx="6093">
                  <c:v>82952.215201201383</c:v>
                </c:pt>
                <c:pt idx="6094">
                  <c:v>82952.215201201383</c:v>
                </c:pt>
                <c:pt idx="6095">
                  <c:v>82952.215201201383</c:v>
                </c:pt>
                <c:pt idx="6096">
                  <c:v>82952.215201201383</c:v>
                </c:pt>
                <c:pt idx="6097">
                  <c:v>82952.215201201383</c:v>
                </c:pt>
                <c:pt idx="6098">
                  <c:v>82952.215201201383</c:v>
                </c:pt>
                <c:pt idx="6099">
                  <c:v>82952.215201201383</c:v>
                </c:pt>
                <c:pt idx="6100">
                  <c:v>82952.215201201383</c:v>
                </c:pt>
                <c:pt idx="6101">
                  <c:v>82952.215201201383</c:v>
                </c:pt>
                <c:pt idx="6102">
                  <c:v>82952.215201201383</c:v>
                </c:pt>
                <c:pt idx="6103">
                  <c:v>82952.215201201383</c:v>
                </c:pt>
                <c:pt idx="6104">
                  <c:v>82952.215201201383</c:v>
                </c:pt>
                <c:pt idx="6105">
                  <c:v>82952.215201201383</c:v>
                </c:pt>
                <c:pt idx="6106">
                  <c:v>82952.215201201383</c:v>
                </c:pt>
                <c:pt idx="6107">
                  <c:v>82952.215201201383</c:v>
                </c:pt>
                <c:pt idx="6108">
                  <c:v>82952.215201201383</c:v>
                </c:pt>
                <c:pt idx="6109">
                  <c:v>82964.14733802549</c:v>
                </c:pt>
                <c:pt idx="6110">
                  <c:v>82964.14733802549</c:v>
                </c:pt>
                <c:pt idx="6111">
                  <c:v>82964.14733802549</c:v>
                </c:pt>
                <c:pt idx="6112">
                  <c:v>82964.14733802549</c:v>
                </c:pt>
                <c:pt idx="6113">
                  <c:v>82964.14733802549</c:v>
                </c:pt>
                <c:pt idx="6114">
                  <c:v>82964.14733802549</c:v>
                </c:pt>
                <c:pt idx="6115">
                  <c:v>82964.14733802549</c:v>
                </c:pt>
                <c:pt idx="6116">
                  <c:v>82964.14733802549</c:v>
                </c:pt>
                <c:pt idx="6117">
                  <c:v>82964.14733802549</c:v>
                </c:pt>
                <c:pt idx="6118">
                  <c:v>82964.14733802549</c:v>
                </c:pt>
                <c:pt idx="6119">
                  <c:v>82964.14733802549</c:v>
                </c:pt>
                <c:pt idx="6120">
                  <c:v>82964.14733802549</c:v>
                </c:pt>
                <c:pt idx="6121">
                  <c:v>82964.14733802549</c:v>
                </c:pt>
                <c:pt idx="6122">
                  <c:v>82964.14733802549</c:v>
                </c:pt>
                <c:pt idx="6123">
                  <c:v>82964.14733802549</c:v>
                </c:pt>
                <c:pt idx="6124">
                  <c:v>82964.14733802549</c:v>
                </c:pt>
                <c:pt idx="6125">
                  <c:v>82964.14733802549</c:v>
                </c:pt>
                <c:pt idx="6126">
                  <c:v>82976.079474849612</c:v>
                </c:pt>
                <c:pt idx="6127">
                  <c:v>82976.079474849612</c:v>
                </c:pt>
                <c:pt idx="6128">
                  <c:v>82976.079474849612</c:v>
                </c:pt>
                <c:pt idx="6129">
                  <c:v>82976.079474849612</c:v>
                </c:pt>
                <c:pt idx="6130">
                  <c:v>82976.079474849612</c:v>
                </c:pt>
                <c:pt idx="6131">
                  <c:v>82976.079474849612</c:v>
                </c:pt>
                <c:pt idx="6132">
                  <c:v>82976.079474849612</c:v>
                </c:pt>
                <c:pt idx="6133">
                  <c:v>82976.079474849612</c:v>
                </c:pt>
                <c:pt idx="6134">
                  <c:v>82976.079474849612</c:v>
                </c:pt>
                <c:pt idx="6135">
                  <c:v>82976.079474849612</c:v>
                </c:pt>
                <c:pt idx="6136">
                  <c:v>82976.079474849612</c:v>
                </c:pt>
                <c:pt idx="6137">
                  <c:v>82976.079474849612</c:v>
                </c:pt>
                <c:pt idx="6138">
                  <c:v>82976.079474849612</c:v>
                </c:pt>
                <c:pt idx="6139">
                  <c:v>82976.079474849612</c:v>
                </c:pt>
                <c:pt idx="6140">
                  <c:v>82976.079474849612</c:v>
                </c:pt>
                <c:pt idx="6141">
                  <c:v>82976.079474849612</c:v>
                </c:pt>
                <c:pt idx="6142">
                  <c:v>82976.079474849612</c:v>
                </c:pt>
                <c:pt idx="6143">
                  <c:v>82988.011611673719</c:v>
                </c:pt>
                <c:pt idx="6144">
                  <c:v>82988.011611673719</c:v>
                </c:pt>
                <c:pt idx="6145">
                  <c:v>82988.011611673719</c:v>
                </c:pt>
                <c:pt idx="6146">
                  <c:v>82988.011611673719</c:v>
                </c:pt>
                <c:pt idx="6147">
                  <c:v>82988.011611673719</c:v>
                </c:pt>
                <c:pt idx="6148">
                  <c:v>82988.011611673719</c:v>
                </c:pt>
                <c:pt idx="6149">
                  <c:v>82988.011611673719</c:v>
                </c:pt>
                <c:pt idx="6150">
                  <c:v>82988.011611673719</c:v>
                </c:pt>
                <c:pt idx="6151">
                  <c:v>82988.011611673719</c:v>
                </c:pt>
                <c:pt idx="6152">
                  <c:v>82988.011611673719</c:v>
                </c:pt>
                <c:pt idx="6153">
                  <c:v>82988.011611673719</c:v>
                </c:pt>
                <c:pt idx="6154">
                  <c:v>82988.011611673719</c:v>
                </c:pt>
                <c:pt idx="6155">
                  <c:v>82988.011611673719</c:v>
                </c:pt>
                <c:pt idx="6156">
                  <c:v>82988.011611673719</c:v>
                </c:pt>
                <c:pt idx="6157">
                  <c:v>82988.011611673719</c:v>
                </c:pt>
                <c:pt idx="6158">
                  <c:v>82988.011611673719</c:v>
                </c:pt>
                <c:pt idx="6159">
                  <c:v>82988.011611673719</c:v>
                </c:pt>
                <c:pt idx="6160">
                  <c:v>82999.943748497812</c:v>
                </c:pt>
                <c:pt idx="6161">
                  <c:v>82999.943748497812</c:v>
                </c:pt>
                <c:pt idx="6162">
                  <c:v>82999.943748497812</c:v>
                </c:pt>
                <c:pt idx="6163">
                  <c:v>82999.943748497812</c:v>
                </c:pt>
                <c:pt idx="6164">
                  <c:v>82999.943748497812</c:v>
                </c:pt>
                <c:pt idx="6165">
                  <c:v>82999.943748497812</c:v>
                </c:pt>
                <c:pt idx="6166">
                  <c:v>82999.943748497812</c:v>
                </c:pt>
                <c:pt idx="6167">
                  <c:v>82999.943748497812</c:v>
                </c:pt>
                <c:pt idx="6168">
                  <c:v>82999.943748497812</c:v>
                </c:pt>
                <c:pt idx="6169">
                  <c:v>82999.943748497812</c:v>
                </c:pt>
                <c:pt idx="6170">
                  <c:v>82999.943748497812</c:v>
                </c:pt>
                <c:pt idx="6171">
                  <c:v>82999.943748497812</c:v>
                </c:pt>
                <c:pt idx="6172">
                  <c:v>82999.943748497812</c:v>
                </c:pt>
                <c:pt idx="6173">
                  <c:v>82999.943748497812</c:v>
                </c:pt>
                <c:pt idx="6174">
                  <c:v>82999.943748497812</c:v>
                </c:pt>
                <c:pt idx="6175">
                  <c:v>82999.943748497812</c:v>
                </c:pt>
                <c:pt idx="6176">
                  <c:v>82999.943748497812</c:v>
                </c:pt>
                <c:pt idx="6177">
                  <c:v>82999.943748497812</c:v>
                </c:pt>
                <c:pt idx="6178">
                  <c:v>83011.875885321919</c:v>
                </c:pt>
                <c:pt idx="6179">
                  <c:v>83011.875885321919</c:v>
                </c:pt>
                <c:pt idx="6180">
                  <c:v>83011.875885321919</c:v>
                </c:pt>
                <c:pt idx="6181">
                  <c:v>83011.875885321919</c:v>
                </c:pt>
                <c:pt idx="6182">
                  <c:v>83011.875885321919</c:v>
                </c:pt>
                <c:pt idx="6183">
                  <c:v>83011.875885321919</c:v>
                </c:pt>
                <c:pt idx="6184">
                  <c:v>83011.875885321919</c:v>
                </c:pt>
                <c:pt idx="6185">
                  <c:v>83011.875885321919</c:v>
                </c:pt>
                <c:pt idx="6186">
                  <c:v>83011.875885321919</c:v>
                </c:pt>
                <c:pt idx="6187">
                  <c:v>83011.875885321919</c:v>
                </c:pt>
                <c:pt idx="6188">
                  <c:v>83011.875885321919</c:v>
                </c:pt>
                <c:pt idx="6189">
                  <c:v>83011.875885321919</c:v>
                </c:pt>
                <c:pt idx="6190">
                  <c:v>83011.875885321919</c:v>
                </c:pt>
                <c:pt idx="6191">
                  <c:v>83011.875885321919</c:v>
                </c:pt>
                <c:pt idx="6192">
                  <c:v>83011.875885321919</c:v>
                </c:pt>
                <c:pt idx="6193">
                  <c:v>83011.875885321919</c:v>
                </c:pt>
                <c:pt idx="6194">
                  <c:v>83011.875885321919</c:v>
                </c:pt>
                <c:pt idx="6195">
                  <c:v>83023.80802214604</c:v>
                </c:pt>
                <c:pt idx="6196">
                  <c:v>83023.80802214604</c:v>
                </c:pt>
                <c:pt idx="6197">
                  <c:v>83023.80802214604</c:v>
                </c:pt>
                <c:pt idx="6198">
                  <c:v>83023.80802214604</c:v>
                </c:pt>
                <c:pt idx="6199">
                  <c:v>83023.80802214604</c:v>
                </c:pt>
                <c:pt idx="6200">
                  <c:v>83023.80802214604</c:v>
                </c:pt>
                <c:pt idx="6201">
                  <c:v>83023.80802214604</c:v>
                </c:pt>
                <c:pt idx="6202">
                  <c:v>83023.80802214604</c:v>
                </c:pt>
                <c:pt idx="6203">
                  <c:v>83023.80802214604</c:v>
                </c:pt>
                <c:pt idx="6204">
                  <c:v>83023.80802214604</c:v>
                </c:pt>
                <c:pt idx="6205">
                  <c:v>83023.80802214604</c:v>
                </c:pt>
                <c:pt idx="6206">
                  <c:v>83023.80802214604</c:v>
                </c:pt>
                <c:pt idx="6207">
                  <c:v>83023.80802214604</c:v>
                </c:pt>
                <c:pt idx="6208">
                  <c:v>83023.80802214604</c:v>
                </c:pt>
                <c:pt idx="6209">
                  <c:v>83023.80802214604</c:v>
                </c:pt>
                <c:pt idx="6210">
                  <c:v>83023.80802214604</c:v>
                </c:pt>
                <c:pt idx="6211">
                  <c:v>83023.80802214604</c:v>
                </c:pt>
                <c:pt idx="6212">
                  <c:v>83023.80802214604</c:v>
                </c:pt>
                <c:pt idx="6213">
                  <c:v>83035.740158970148</c:v>
                </c:pt>
                <c:pt idx="6214">
                  <c:v>83035.740158970148</c:v>
                </c:pt>
                <c:pt idx="6215">
                  <c:v>83035.740158970148</c:v>
                </c:pt>
                <c:pt idx="6216">
                  <c:v>83035.740158970148</c:v>
                </c:pt>
                <c:pt idx="6217">
                  <c:v>83035.740158970148</c:v>
                </c:pt>
                <c:pt idx="6218">
                  <c:v>83035.740158970148</c:v>
                </c:pt>
                <c:pt idx="6219">
                  <c:v>83035.740158970148</c:v>
                </c:pt>
                <c:pt idx="6220">
                  <c:v>83035.740158970148</c:v>
                </c:pt>
                <c:pt idx="6221">
                  <c:v>83035.740158970148</c:v>
                </c:pt>
                <c:pt idx="6222">
                  <c:v>83035.740158970148</c:v>
                </c:pt>
                <c:pt idx="6223">
                  <c:v>83035.740158970148</c:v>
                </c:pt>
                <c:pt idx="6224">
                  <c:v>83035.740158970148</c:v>
                </c:pt>
                <c:pt idx="6225">
                  <c:v>83035.740158970148</c:v>
                </c:pt>
                <c:pt idx="6226">
                  <c:v>83035.740158970148</c:v>
                </c:pt>
                <c:pt idx="6227">
                  <c:v>83035.740158970148</c:v>
                </c:pt>
                <c:pt idx="6228">
                  <c:v>83035.740158970148</c:v>
                </c:pt>
                <c:pt idx="6229">
                  <c:v>83035.740158970148</c:v>
                </c:pt>
                <c:pt idx="6230">
                  <c:v>83047.672295794255</c:v>
                </c:pt>
                <c:pt idx="6231">
                  <c:v>83047.672295794255</c:v>
                </c:pt>
                <c:pt idx="6232">
                  <c:v>83047.672295794255</c:v>
                </c:pt>
                <c:pt idx="6233">
                  <c:v>83047.672295794255</c:v>
                </c:pt>
                <c:pt idx="6234">
                  <c:v>83047.672295794255</c:v>
                </c:pt>
                <c:pt idx="6235">
                  <c:v>83047.672295794255</c:v>
                </c:pt>
                <c:pt idx="6236">
                  <c:v>83047.672295794255</c:v>
                </c:pt>
                <c:pt idx="6237">
                  <c:v>83047.672295794255</c:v>
                </c:pt>
                <c:pt idx="6238">
                  <c:v>83047.672295794255</c:v>
                </c:pt>
                <c:pt idx="6239">
                  <c:v>83047.672295794255</c:v>
                </c:pt>
                <c:pt idx="6240">
                  <c:v>83047.672295794255</c:v>
                </c:pt>
                <c:pt idx="6241">
                  <c:v>83047.672295794255</c:v>
                </c:pt>
                <c:pt idx="6242">
                  <c:v>83047.672295794255</c:v>
                </c:pt>
                <c:pt idx="6243">
                  <c:v>83047.672295794255</c:v>
                </c:pt>
                <c:pt idx="6244">
                  <c:v>83047.672295794255</c:v>
                </c:pt>
                <c:pt idx="6245">
                  <c:v>83047.672295794255</c:v>
                </c:pt>
                <c:pt idx="6246">
                  <c:v>83047.672295794255</c:v>
                </c:pt>
                <c:pt idx="6247">
                  <c:v>83047.672295794255</c:v>
                </c:pt>
                <c:pt idx="6248">
                  <c:v>83059.604432618347</c:v>
                </c:pt>
                <c:pt idx="6249">
                  <c:v>83059.604432618347</c:v>
                </c:pt>
                <c:pt idx="6250">
                  <c:v>83059.604432618347</c:v>
                </c:pt>
                <c:pt idx="6251">
                  <c:v>83059.604432618347</c:v>
                </c:pt>
                <c:pt idx="6252">
                  <c:v>83059.604432618347</c:v>
                </c:pt>
                <c:pt idx="6253">
                  <c:v>83059.604432618347</c:v>
                </c:pt>
                <c:pt idx="6254">
                  <c:v>83059.604432618347</c:v>
                </c:pt>
                <c:pt idx="6255">
                  <c:v>83059.604432618347</c:v>
                </c:pt>
                <c:pt idx="6256">
                  <c:v>83059.604432618347</c:v>
                </c:pt>
                <c:pt idx="6257">
                  <c:v>83059.604432618347</c:v>
                </c:pt>
                <c:pt idx="6258">
                  <c:v>83059.604432618347</c:v>
                </c:pt>
                <c:pt idx="6259">
                  <c:v>83059.604432618347</c:v>
                </c:pt>
                <c:pt idx="6260">
                  <c:v>83059.604432618347</c:v>
                </c:pt>
                <c:pt idx="6261">
                  <c:v>83059.604432618347</c:v>
                </c:pt>
                <c:pt idx="6262">
                  <c:v>83059.604432618347</c:v>
                </c:pt>
                <c:pt idx="6263">
                  <c:v>83059.604432618347</c:v>
                </c:pt>
                <c:pt idx="6264">
                  <c:v>83059.604432618347</c:v>
                </c:pt>
                <c:pt idx="6265">
                  <c:v>83059.604432618347</c:v>
                </c:pt>
                <c:pt idx="6266">
                  <c:v>83071.536569442469</c:v>
                </c:pt>
                <c:pt idx="6267">
                  <c:v>83071.536569442469</c:v>
                </c:pt>
                <c:pt idx="6268">
                  <c:v>83071.536569442469</c:v>
                </c:pt>
                <c:pt idx="6269">
                  <c:v>83071.536569442469</c:v>
                </c:pt>
                <c:pt idx="6270">
                  <c:v>83071.536569442469</c:v>
                </c:pt>
                <c:pt idx="6271">
                  <c:v>83071.536569442469</c:v>
                </c:pt>
                <c:pt idx="6272">
                  <c:v>83071.536569442469</c:v>
                </c:pt>
                <c:pt idx="6273">
                  <c:v>83071.536569442469</c:v>
                </c:pt>
                <c:pt idx="6274">
                  <c:v>83071.536569442469</c:v>
                </c:pt>
                <c:pt idx="6275">
                  <c:v>83071.536569442469</c:v>
                </c:pt>
                <c:pt idx="6276">
                  <c:v>83071.536569442469</c:v>
                </c:pt>
                <c:pt idx="6277">
                  <c:v>83071.536569442469</c:v>
                </c:pt>
                <c:pt idx="6278">
                  <c:v>83071.536569442469</c:v>
                </c:pt>
                <c:pt idx="6279">
                  <c:v>83071.536569442469</c:v>
                </c:pt>
                <c:pt idx="6280">
                  <c:v>83071.536569442469</c:v>
                </c:pt>
                <c:pt idx="6281">
                  <c:v>83071.536569442469</c:v>
                </c:pt>
                <c:pt idx="6282">
                  <c:v>83071.536569442469</c:v>
                </c:pt>
                <c:pt idx="6283">
                  <c:v>83083.468706266576</c:v>
                </c:pt>
                <c:pt idx="6284">
                  <c:v>83083.468706266576</c:v>
                </c:pt>
                <c:pt idx="6285">
                  <c:v>83083.468706266576</c:v>
                </c:pt>
                <c:pt idx="6286">
                  <c:v>83083.468706266576</c:v>
                </c:pt>
                <c:pt idx="6287">
                  <c:v>83083.468706266576</c:v>
                </c:pt>
                <c:pt idx="6288">
                  <c:v>83083.468706266576</c:v>
                </c:pt>
                <c:pt idx="6289">
                  <c:v>83083.468706266576</c:v>
                </c:pt>
                <c:pt idx="6290">
                  <c:v>83083.468706266576</c:v>
                </c:pt>
                <c:pt idx="6291">
                  <c:v>83083.468706266576</c:v>
                </c:pt>
                <c:pt idx="6292">
                  <c:v>83083.468706266576</c:v>
                </c:pt>
                <c:pt idx="6293">
                  <c:v>83083.468706266576</c:v>
                </c:pt>
                <c:pt idx="6294">
                  <c:v>83083.468706266576</c:v>
                </c:pt>
                <c:pt idx="6295">
                  <c:v>83083.468706266576</c:v>
                </c:pt>
                <c:pt idx="6296">
                  <c:v>83083.468706266576</c:v>
                </c:pt>
                <c:pt idx="6297">
                  <c:v>83083.468706266576</c:v>
                </c:pt>
                <c:pt idx="6298">
                  <c:v>83083.468706266576</c:v>
                </c:pt>
                <c:pt idx="6299">
                  <c:v>83083.468706266576</c:v>
                </c:pt>
                <c:pt idx="6300">
                  <c:v>83083.468706266576</c:v>
                </c:pt>
                <c:pt idx="6301">
                  <c:v>83095.400843090683</c:v>
                </c:pt>
                <c:pt idx="6302">
                  <c:v>83095.400843090683</c:v>
                </c:pt>
                <c:pt idx="6303">
                  <c:v>83095.400843090683</c:v>
                </c:pt>
                <c:pt idx="6304">
                  <c:v>83095.400843090683</c:v>
                </c:pt>
                <c:pt idx="6305">
                  <c:v>83095.400843090683</c:v>
                </c:pt>
                <c:pt idx="6306">
                  <c:v>83095.400843090683</c:v>
                </c:pt>
                <c:pt idx="6307">
                  <c:v>83095.400843090683</c:v>
                </c:pt>
                <c:pt idx="6308">
                  <c:v>83095.400843090683</c:v>
                </c:pt>
                <c:pt idx="6309">
                  <c:v>83095.400843090683</c:v>
                </c:pt>
                <c:pt idx="6310">
                  <c:v>83095.400843090683</c:v>
                </c:pt>
                <c:pt idx="6311">
                  <c:v>83095.400843090683</c:v>
                </c:pt>
                <c:pt idx="6312">
                  <c:v>83095.400843090683</c:v>
                </c:pt>
                <c:pt idx="6313">
                  <c:v>83095.400843090683</c:v>
                </c:pt>
                <c:pt idx="6314">
                  <c:v>83095.400843090683</c:v>
                </c:pt>
                <c:pt idx="6315">
                  <c:v>83095.400843090683</c:v>
                </c:pt>
                <c:pt idx="6316">
                  <c:v>83095.400843090683</c:v>
                </c:pt>
                <c:pt idx="6317">
                  <c:v>83095.400843090683</c:v>
                </c:pt>
                <c:pt idx="6318">
                  <c:v>83107.33297991479</c:v>
                </c:pt>
                <c:pt idx="6319">
                  <c:v>83107.33297991479</c:v>
                </c:pt>
                <c:pt idx="6320">
                  <c:v>83107.33297991479</c:v>
                </c:pt>
                <c:pt idx="6321">
                  <c:v>83107.33297991479</c:v>
                </c:pt>
                <c:pt idx="6322">
                  <c:v>83107.33297991479</c:v>
                </c:pt>
                <c:pt idx="6323">
                  <c:v>83107.33297991479</c:v>
                </c:pt>
                <c:pt idx="6324">
                  <c:v>83107.33297991479</c:v>
                </c:pt>
                <c:pt idx="6325">
                  <c:v>83107.33297991479</c:v>
                </c:pt>
                <c:pt idx="6326">
                  <c:v>83107.33297991479</c:v>
                </c:pt>
                <c:pt idx="6327">
                  <c:v>83107.33297991479</c:v>
                </c:pt>
                <c:pt idx="6328">
                  <c:v>83107.33297991479</c:v>
                </c:pt>
                <c:pt idx="6329">
                  <c:v>83107.33297991479</c:v>
                </c:pt>
                <c:pt idx="6330">
                  <c:v>83107.33297991479</c:v>
                </c:pt>
                <c:pt idx="6331">
                  <c:v>83107.33297991479</c:v>
                </c:pt>
                <c:pt idx="6332">
                  <c:v>83107.33297991479</c:v>
                </c:pt>
                <c:pt idx="6333">
                  <c:v>83107.33297991479</c:v>
                </c:pt>
                <c:pt idx="6334">
                  <c:v>83107.33297991479</c:v>
                </c:pt>
                <c:pt idx="6335">
                  <c:v>83107.33297991479</c:v>
                </c:pt>
                <c:pt idx="6336">
                  <c:v>83119.265116738912</c:v>
                </c:pt>
                <c:pt idx="6337">
                  <c:v>83119.265116738912</c:v>
                </c:pt>
                <c:pt idx="6338">
                  <c:v>83119.265116738912</c:v>
                </c:pt>
                <c:pt idx="6339">
                  <c:v>83119.265116738912</c:v>
                </c:pt>
                <c:pt idx="6340">
                  <c:v>83119.265116738912</c:v>
                </c:pt>
                <c:pt idx="6341">
                  <c:v>83119.265116738912</c:v>
                </c:pt>
                <c:pt idx="6342">
                  <c:v>83119.265116738912</c:v>
                </c:pt>
                <c:pt idx="6343">
                  <c:v>83119.265116738912</c:v>
                </c:pt>
                <c:pt idx="6344">
                  <c:v>83119.265116738912</c:v>
                </c:pt>
                <c:pt idx="6345">
                  <c:v>83119.265116738912</c:v>
                </c:pt>
                <c:pt idx="6346">
                  <c:v>83119.265116738912</c:v>
                </c:pt>
                <c:pt idx="6347">
                  <c:v>83119.265116738912</c:v>
                </c:pt>
                <c:pt idx="6348">
                  <c:v>83119.265116738912</c:v>
                </c:pt>
                <c:pt idx="6349">
                  <c:v>83119.265116738912</c:v>
                </c:pt>
                <c:pt idx="6350">
                  <c:v>83119.265116738912</c:v>
                </c:pt>
                <c:pt idx="6351">
                  <c:v>83119.265116738912</c:v>
                </c:pt>
                <c:pt idx="6352">
                  <c:v>83119.265116738912</c:v>
                </c:pt>
                <c:pt idx="6353">
                  <c:v>83131.197253563005</c:v>
                </c:pt>
                <c:pt idx="6354">
                  <c:v>83131.197253563005</c:v>
                </c:pt>
                <c:pt idx="6355">
                  <c:v>83131.197253563005</c:v>
                </c:pt>
                <c:pt idx="6356">
                  <c:v>83131.197253563005</c:v>
                </c:pt>
                <c:pt idx="6357">
                  <c:v>83131.197253563005</c:v>
                </c:pt>
                <c:pt idx="6358">
                  <c:v>83131.197253563005</c:v>
                </c:pt>
                <c:pt idx="6359">
                  <c:v>83131.197253563005</c:v>
                </c:pt>
                <c:pt idx="6360">
                  <c:v>83131.197253563005</c:v>
                </c:pt>
                <c:pt idx="6361">
                  <c:v>83131.197253563005</c:v>
                </c:pt>
                <c:pt idx="6362">
                  <c:v>83131.197253563005</c:v>
                </c:pt>
                <c:pt idx="6363">
                  <c:v>83131.197253563005</c:v>
                </c:pt>
                <c:pt idx="6364">
                  <c:v>83131.197253563005</c:v>
                </c:pt>
                <c:pt idx="6365">
                  <c:v>83131.197253563005</c:v>
                </c:pt>
                <c:pt idx="6366">
                  <c:v>83131.197253563005</c:v>
                </c:pt>
                <c:pt idx="6367">
                  <c:v>83131.197253563005</c:v>
                </c:pt>
                <c:pt idx="6368">
                  <c:v>83131.197253563005</c:v>
                </c:pt>
                <c:pt idx="6369">
                  <c:v>83131.197253563005</c:v>
                </c:pt>
                <c:pt idx="6370">
                  <c:v>83131.197253563005</c:v>
                </c:pt>
                <c:pt idx="6371">
                  <c:v>83143.129390387112</c:v>
                </c:pt>
                <c:pt idx="6372">
                  <c:v>83143.129390387112</c:v>
                </c:pt>
                <c:pt idx="6373">
                  <c:v>83143.129390387112</c:v>
                </c:pt>
                <c:pt idx="6374">
                  <c:v>83143.129390387112</c:v>
                </c:pt>
                <c:pt idx="6375">
                  <c:v>83143.129390387112</c:v>
                </c:pt>
                <c:pt idx="6376">
                  <c:v>83143.129390387112</c:v>
                </c:pt>
                <c:pt idx="6377">
                  <c:v>83143.129390387112</c:v>
                </c:pt>
                <c:pt idx="6378">
                  <c:v>83143.129390387112</c:v>
                </c:pt>
                <c:pt idx="6379">
                  <c:v>83143.129390387112</c:v>
                </c:pt>
                <c:pt idx="6380">
                  <c:v>83143.129390387112</c:v>
                </c:pt>
                <c:pt idx="6381">
                  <c:v>83143.129390387112</c:v>
                </c:pt>
                <c:pt idx="6382">
                  <c:v>83143.129390387112</c:v>
                </c:pt>
                <c:pt idx="6383">
                  <c:v>83143.129390387112</c:v>
                </c:pt>
                <c:pt idx="6384">
                  <c:v>83143.129390387112</c:v>
                </c:pt>
                <c:pt idx="6385">
                  <c:v>83143.129390387112</c:v>
                </c:pt>
                <c:pt idx="6386">
                  <c:v>83143.129390387112</c:v>
                </c:pt>
                <c:pt idx="6387">
                  <c:v>83143.129390387112</c:v>
                </c:pt>
                <c:pt idx="6388">
                  <c:v>83155.061527211219</c:v>
                </c:pt>
                <c:pt idx="6389">
                  <c:v>83155.061527211219</c:v>
                </c:pt>
                <c:pt idx="6390">
                  <c:v>83155.061527211219</c:v>
                </c:pt>
                <c:pt idx="6391">
                  <c:v>83155.061527211219</c:v>
                </c:pt>
                <c:pt idx="6392">
                  <c:v>83155.061527211219</c:v>
                </c:pt>
                <c:pt idx="6393">
                  <c:v>83155.061527211219</c:v>
                </c:pt>
                <c:pt idx="6394">
                  <c:v>83155.061527211219</c:v>
                </c:pt>
                <c:pt idx="6395">
                  <c:v>83155.061527211219</c:v>
                </c:pt>
                <c:pt idx="6396">
                  <c:v>83155.061527211219</c:v>
                </c:pt>
                <c:pt idx="6397">
                  <c:v>83155.061527211219</c:v>
                </c:pt>
                <c:pt idx="6398">
                  <c:v>83155.061527211219</c:v>
                </c:pt>
                <c:pt idx="6399">
                  <c:v>83155.061527211219</c:v>
                </c:pt>
                <c:pt idx="6400">
                  <c:v>83155.061527211219</c:v>
                </c:pt>
                <c:pt idx="6401">
                  <c:v>83155.061527211219</c:v>
                </c:pt>
                <c:pt idx="6402">
                  <c:v>83155.061527211219</c:v>
                </c:pt>
                <c:pt idx="6403">
                  <c:v>83155.061527211219</c:v>
                </c:pt>
                <c:pt idx="6404">
                  <c:v>83155.061527211219</c:v>
                </c:pt>
                <c:pt idx="6405">
                  <c:v>83155.061527211219</c:v>
                </c:pt>
                <c:pt idx="6406">
                  <c:v>83166.993664035341</c:v>
                </c:pt>
                <c:pt idx="6407">
                  <c:v>83166.993664035341</c:v>
                </c:pt>
                <c:pt idx="6408">
                  <c:v>83166.993664035341</c:v>
                </c:pt>
                <c:pt idx="6409">
                  <c:v>83166.993664035341</c:v>
                </c:pt>
                <c:pt idx="6410">
                  <c:v>83166.993664035341</c:v>
                </c:pt>
                <c:pt idx="6411">
                  <c:v>83166.993664035341</c:v>
                </c:pt>
                <c:pt idx="6412">
                  <c:v>83166.993664035341</c:v>
                </c:pt>
                <c:pt idx="6413">
                  <c:v>83166.993664035341</c:v>
                </c:pt>
                <c:pt idx="6414">
                  <c:v>83166.993664035341</c:v>
                </c:pt>
                <c:pt idx="6415">
                  <c:v>83166.993664035341</c:v>
                </c:pt>
                <c:pt idx="6416">
                  <c:v>83166.993664035341</c:v>
                </c:pt>
                <c:pt idx="6417">
                  <c:v>83166.993664035341</c:v>
                </c:pt>
                <c:pt idx="6418">
                  <c:v>83166.993664035341</c:v>
                </c:pt>
                <c:pt idx="6419">
                  <c:v>83166.993664035341</c:v>
                </c:pt>
                <c:pt idx="6420">
                  <c:v>83166.993664035341</c:v>
                </c:pt>
                <c:pt idx="6421">
                  <c:v>83166.993664035341</c:v>
                </c:pt>
                <c:pt idx="6422">
                  <c:v>83166.993664035341</c:v>
                </c:pt>
                <c:pt idx="6423">
                  <c:v>83178.925800859448</c:v>
                </c:pt>
                <c:pt idx="6424">
                  <c:v>83178.925800859448</c:v>
                </c:pt>
                <c:pt idx="6425">
                  <c:v>83178.925800859448</c:v>
                </c:pt>
                <c:pt idx="6426">
                  <c:v>83178.925800859448</c:v>
                </c:pt>
                <c:pt idx="6427">
                  <c:v>83178.925800859448</c:v>
                </c:pt>
                <c:pt idx="6428">
                  <c:v>83178.925800859448</c:v>
                </c:pt>
                <c:pt idx="6429">
                  <c:v>83178.925800859448</c:v>
                </c:pt>
                <c:pt idx="6430">
                  <c:v>83178.925800859448</c:v>
                </c:pt>
                <c:pt idx="6431">
                  <c:v>83178.925800859448</c:v>
                </c:pt>
                <c:pt idx="6432">
                  <c:v>83178.925800859448</c:v>
                </c:pt>
                <c:pt idx="6433">
                  <c:v>83178.925800859448</c:v>
                </c:pt>
                <c:pt idx="6434">
                  <c:v>83178.925800859448</c:v>
                </c:pt>
                <c:pt idx="6435">
                  <c:v>83178.925800859448</c:v>
                </c:pt>
                <c:pt idx="6436">
                  <c:v>83178.925800859448</c:v>
                </c:pt>
                <c:pt idx="6437">
                  <c:v>83178.925800859448</c:v>
                </c:pt>
                <c:pt idx="6438">
                  <c:v>83178.925800859448</c:v>
                </c:pt>
                <c:pt idx="6439">
                  <c:v>83178.925800859448</c:v>
                </c:pt>
                <c:pt idx="6440">
                  <c:v>83190.857937683555</c:v>
                </c:pt>
                <c:pt idx="6441">
                  <c:v>83190.857937683555</c:v>
                </c:pt>
                <c:pt idx="6442">
                  <c:v>83190.857937683555</c:v>
                </c:pt>
                <c:pt idx="6443">
                  <c:v>83190.857937683555</c:v>
                </c:pt>
                <c:pt idx="6444">
                  <c:v>83190.857937683555</c:v>
                </c:pt>
                <c:pt idx="6445">
                  <c:v>83190.857937683555</c:v>
                </c:pt>
                <c:pt idx="6446">
                  <c:v>83190.857937683555</c:v>
                </c:pt>
                <c:pt idx="6447">
                  <c:v>83190.857937683555</c:v>
                </c:pt>
                <c:pt idx="6448">
                  <c:v>83190.857937683555</c:v>
                </c:pt>
                <c:pt idx="6449">
                  <c:v>83190.857937683555</c:v>
                </c:pt>
                <c:pt idx="6450">
                  <c:v>83190.857937683555</c:v>
                </c:pt>
                <c:pt idx="6451">
                  <c:v>83190.857937683555</c:v>
                </c:pt>
                <c:pt idx="6452">
                  <c:v>83190.857937683555</c:v>
                </c:pt>
                <c:pt idx="6453">
                  <c:v>83190.857937683555</c:v>
                </c:pt>
                <c:pt idx="6454">
                  <c:v>83190.857937683555</c:v>
                </c:pt>
                <c:pt idx="6455">
                  <c:v>83190.857937683555</c:v>
                </c:pt>
                <c:pt idx="6456">
                  <c:v>83190.857937683555</c:v>
                </c:pt>
                <c:pt idx="6457">
                  <c:v>83190.857937683555</c:v>
                </c:pt>
                <c:pt idx="6458">
                  <c:v>83202.790074507677</c:v>
                </c:pt>
                <c:pt idx="6459">
                  <c:v>83202.790074507677</c:v>
                </c:pt>
                <c:pt idx="6460">
                  <c:v>83202.790074507677</c:v>
                </c:pt>
                <c:pt idx="6461">
                  <c:v>83202.790074507677</c:v>
                </c:pt>
                <c:pt idx="6462">
                  <c:v>83202.790074507677</c:v>
                </c:pt>
                <c:pt idx="6463">
                  <c:v>83202.790074507677</c:v>
                </c:pt>
                <c:pt idx="6464">
                  <c:v>83202.790074507677</c:v>
                </c:pt>
                <c:pt idx="6465">
                  <c:v>83202.790074507677</c:v>
                </c:pt>
                <c:pt idx="6466">
                  <c:v>83202.790074507677</c:v>
                </c:pt>
                <c:pt idx="6467">
                  <c:v>83202.790074507677</c:v>
                </c:pt>
                <c:pt idx="6468">
                  <c:v>83202.790074507677</c:v>
                </c:pt>
                <c:pt idx="6469">
                  <c:v>83202.790074507677</c:v>
                </c:pt>
                <c:pt idx="6470">
                  <c:v>83202.790074507677</c:v>
                </c:pt>
                <c:pt idx="6471">
                  <c:v>83202.790074507677</c:v>
                </c:pt>
                <c:pt idx="6472">
                  <c:v>83202.790074507677</c:v>
                </c:pt>
                <c:pt idx="6473">
                  <c:v>83202.790074507677</c:v>
                </c:pt>
                <c:pt idx="6474">
                  <c:v>83202.790074507677</c:v>
                </c:pt>
                <c:pt idx="6475">
                  <c:v>83202.790074507677</c:v>
                </c:pt>
                <c:pt idx="6476">
                  <c:v>83214.722211331769</c:v>
                </c:pt>
                <c:pt idx="6477">
                  <c:v>83214.722211331769</c:v>
                </c:pt>
                <c:pt idx="6478">
                  <c:v>83214.722211331769</c:v>
                </c:pt>
                <c:pt idx="6479">
                  <c:v>83214.722211331769</c:v>
                </c:pt>
                <c:pt idx="6480">
                  <c:v>83214.722211331769</c:v>
                </c:pt>
                <c:pt idx="6481">
                  <c:v>83214.722211331769</c:v>
                </c:pt>
                <c:pt idx="6482">
                  <c:v>83214.722211331769</c:v>
                </c:pt>
                <c:pt idx="6483">
                  <c:v>83214.722211331769</c:v>
                </c:pt>
                <c:pt idx="6484">
                  <c:v>83214.722211331769</c:v>
                </c:pt>
                <c:pt idx="6485">
                  <c:v>83214.722211331769</c:v>
                </c:pt>
                <c:pt idx="6486">
                  <c:v>83214.722211331769</c:v>
                </c:pt>
                <c:pt idx="6487">
                  <c:v>83214.722211331769</c:v>
                </c:pt>
                <c:pt idx="6488">
                  <c:v>83214.722211331769</c:v>
                </c:pt>
                <c:pt idx="6489">
                  <c:v>83214.722211331769</c:v>
                </c:pt>
                <c:pt idx="6490">
                  <c:v>83214.722211331769</c:v>
                </c:pt>
                <c:pt idx="6491">
                  <c:v>83214.722211331769</c:v>
                </c:pt>
                <c:pt idx="6492">
                  <c:v>83214.722211331769</c:v>
                </c:pt>
                <c:pt idx="6493">
                  <c:v>83226.654348155877</c:v>
                </c:pt>
                <c:pt idx="6494">
                  <c:v>83226.654348155877</c:v>
                </c:pt>
                <c:pt idx="6495">
                  <c:v>83226.654348155877</c:v>
                </c:pt>
                <c:pt idx="6496">
                  <c:v>83226.654348155877</c:v>
                </c:pt>
                <c:pt idx="6497">
                  <c:v>83226.654348155877</c:v>
                </c:pt>
                <c:pt idx="6498">
                  <c:v>83226.654348155877</c:v>
                </c:pt>
                <c:pt idx="6499">
                  <c:v>83226.654348155877</c:v>
                </c:pt>
                <c:pt idx="6500">
                  <c:v>83226.654348155877</c:v>
                </c:pt>
                <c:pt idx="6501">
                  <c:v>83226.654348155877</c:v>
                </c:pt>
                <c:pt idx="6502">
                  <c:v>83226.654348155877</c:v>
                </c:pt>
                <c:pt idx="6503">
                  <c:v>83226.654348155877</c:v>
                </c:pt>
                <c:pt idx="6504">
                  <c:v>83226.654348155877</c:v>
                </c:pt>
                <c:pt idx="6505">
                  <c:v>83226.654348155877</c:v>
                </c:pt>
                <c:pt idx="6506">
                  <c:v>83226.654348155877</c:v>
                </c:pt>
                <c:pt idx="6507">
                  <c:v>83226.654348155877</c:v>
                </c:pt>
                <c:pt idx="6508">
                  <c:v>83226.654348155877</c:v>
                </c:pt>
                <c:pt idx="6509">
                  <c:v>83226.654348155877</c:v>
                </c:pt>
                <c:pt idx="6510">
                  <c:v>83226.654348155877</c:v>
                </c:pt>
                <c:pt idx="6511">
                  <c:v>83226.654348155877</c:v>
                </c:pt>
                <c:pt idx="6512">
                  <c:v>83238.586484979984</c:v>
                </c:pt>
                <c:pt idx="6513">
                  <c:v>83238.586484979984</c:v>
                </c:pt>
                <c:pt idx="6514">
                  <c:v>83238.586484979984</c:v>
                </c:pt>
                <c:pt idx="6515">
                  <c:v>83238.586484979984</c:v>
                </c:pt>
                <c:pt idx="6516">
                  <c:v>83238.586484979984</c:v>
                </c:pt>
                <c:pt idx="6517">
                  <c:v>83238.586484979984</c:v>
                </c:pt>
                <c:pt idx="6518">
                  <c:v>83238.586484979984</c:v>
                </c:pt>
                <c:pt idx="6519">
                  <c:v>83238.586484979984</c:v>
                </c:pt>
                <c:pt idx="6520">
                  <c:v>83238.586484979984</c:v>
                </c:pt>
                <c:pt idx="6521">
                  <c:v>83238.586484979984</c:v>
                </c:pt>
                <c:pt idx="6522">
                  <c:v>83238.586484979984</c:v>
                </c:pt>
                <c:pt idx="6523">
                  <c:v>83238.586484979984</c:v>
                </c:pt>
                <c:pt idx="6524">
                  <c:v>83238.586484979984</c:v>
                </c:pt>
                <c:pt idx="6525">
                  <c:v>83238.586484979984</c:v>
                </c:pt>
                <c:pt idx="6526">
                  <c:v>83238.586484979984</c:v>
                </c:pt>
                <c:pt idx="6527">
                  <c:v>83238.586484979984</c:v>
                </c:pt>
                <c:pt idx="6528">
                  <c:v>83238.586484979984</c:v>
                </c:pt>
                <c:pt idx="6529">
                  <c:v>83238.586484979984</c:v>
                </c:pt>
                <c:pt idx="6530">
                  <c:v>83250.518621804091</c:v>
                </c:pt>
                <c:pt idx="6531">
                  <c:v>83250.518621804091</c:v>
                </c:pt>
                <c:pt idx="6532">
                  <c:v>83250.518621804091</c:v>
                </c:pt>
                <c:pt idx="6533">
                  <c:v>83250.518621804091</c:v>
                </c:pt>
                <c:pt idx="6534">
                  <c:v>83250.518621804091</c:v>
                </c:pt>
                <c:pt idx="6535">
                  <c:v>83250.518621804091</c:v>
                </c:pt>
                <c:pt idx="6536">
                  <c:v>83250.518621804091</c:v>
                </c:pt>
                <c:pt idx="6537">
                  <c:v>83250.518621804091</c:v>
                </c:pt>
                <c:pt idx="6538">
                  <c:v>83250.518621804091</c:v>
                </c:pt>
                <c:pt idx="6539">
                  <c:v>83250.518621804091</c:v>
                </c:pt>
                <c:pt idx="6540">
                  <c:v>83250.518621804091</c:v>
                </c:pt>
                <c:pt idx="6541">
                  <c:v>83250.518621804091</c:v>
                </c:pt>
                <c:pt idx="6542">
                  <c:v>83250.518621804091</c:v>
                </c:pt>
                <c:pt idx="6543">
                  <c:v>83250.518621804091</c:v>
                </c:pt>
                <c:pt idx="6544">
                  <c:v>83250.518621804091</c:v>
                </c:pt>
                <c:pt idx="6545">
                  <c:v>83250.518621804091</c:v>
                </c:pt>
                <c:pt idx="6546">
                  <c:v>83250.518621804091</c:v>
                </c:pt>
                <c:pt idx="6547">
                  <c:v>83250.518621804091</c:v>
                </c:pt>
                <c:pt idx="6548">
                  <c:v>83262.450758628212</c:v>
                </c:pt>
                <c:pt idx="6549">
                  <c:v>83262.450758628212</c:v>
                </c:pt>
                <c:pt idx="6550">
                  <c:v>83262.450758628212</c:v>
                </c:pt>
                <c:pt idx="6551">
                  <c:v>83262.450758628212</c:v>
                </c:pt>
                <c:pt idx="6552">
                  <c:v>83262.450758628212</c:v>
                </c:pt>
                <c:pt idx="6553">
                  <c:v>83262.450758628212</c:v>
                </c:pt>
                <c:pt idx="6554">
                  <c:v>83262.450758628212</c:v>
                </c:pt>
                <c:pt idx="6555">
                  <c:v>83262.450758628212</c:v>
                </c:pt>
                <c:pt idx="6556">
                  <c:v>83262.450758628212</c:v>
                </c:pt>
                <c:pt idx="6557">
                  <c:v>83262.450758628212</c:v>
                </c:pt>
                <c:pt idx="6558">
                  <c:v>83262.450758628212</c:v>
                </c:pt>
                <c:pt idx="6559">
                  <c:v>83262.450758628212</c:v>
                </c:pt>
                <c:pt idx="6560">
                  <c:v>83262.450758628212</c:v>
                </c:pt>
                <c:pt idx="6561">
                  <c:v>83262.450758628212</c:v>
                </c:pt>
                <c:pt idx="6562">
                  <c:v>83262.450758628212</c:v>
                </c:pt>
                <c:pt idx="6563">
                  <c:v>83262.450758628212</c:v>
                </c:pt>
                <c:pt idx="6564">
                  <c:v>83262.450758628212</c:v>
                </c:pt>
                <c:pt idx="6565">
                  <c:v>83262.450758628212</c:v>
                </c:pt>
                <c:pt idx="6566">
                  <c:v>83274.382895452305</c:v>
                </c:pt>
                <c:pt idx="6567">
                  <c:v>83274.382895452305</c:v>
                </c:pt>
                <c:pt idx="6568">
                  <c:v>83274.382895452305</c:v>
                </c:pt>
                <c:pt idx="6569">
                  <c:v>83274.382895452305</c:v>
                </c:pt>
                <c:pt idx="6570">
                  <c:v>83274.382895452305</c:v>
                </c:pt>
                <c:pt idx="6571">
                  <c:v>83274.382895452305</c:v>
                </c:pt>
                <c:pt idx="6572">
                  <c:v>83274.382895452305</c:v>
                </c:pt>
                <c:pt idx="6573">
                  <c:v>83274.382895452305</c:v>
                </c:pt>
                <c:pt idx="6574">
                  <c:v>83274.382895452305</c:v>
                </c:pt>
                <c:pt idx="6575">
                  <c:v>83274.382895452305</c:v>
                </c:pt>
                <c:pt idx="6576">
                  <c:v>83274.382895452305</c:v>
                </c:pt>
                <c:pt idx="6577">
                  <c:v>83274.382895452305</c:v>
                </c:pt>
                <c:pt idx="6578">
                  <c:v>83274.382895452305</c:v>
                </c:pt>
                <c:pt idx="6579">
                  <c:v>83274.382895452305</c:v>
                </c:pt>
                <c:pt idx="6580">
                  <c:v>83274.382895452305</c:v>
                </c:pt>
                <c:pt idx="6581">
                  <c:v>83274.382895452305</c:v>
                </c:pt>
                <c:pt idx="6582">
                  <c:v>83274.382895452305</c:v>
                </c:pt>
                <c:pt idx="6583">
                  <c:v>83274.382895452305</c:v>
                </c:pt>
                <c:pt idx="6584">
                  <c:v>83286.315032276412</c:v>
                </c:pt>
                <c:pt idx="6585">
                  <c:v>83286.315032276412</c:v>
                </c:pt>
                <c:pt idx="6586">
                  <c:v>83286.315032276412</c:v>
                </c:pt>
                <c:pt idx="6587">
                  <c:v>83286.315032276412</c:v>
                </c:pt>
                <c:pt idx="6588">
                  <c:v>83286.315032276412</c:v>
                </c:pt>
                <c:pt idx="6589">
                  <c:v>83286.315032276412</c:v>
                </c:pt>
                <c:pt idx="6590">
                  <c:v>83286.315032276412</c:v>
                </c:pt>
                <c:pt idx="6591">
                  <c:v>83286.315032276412</c:v>
                </c:pt>
                <c:pt idx="6592">
                  <c:v>83286.315032276412</c:v>
                </c:pt>
                <c:pt idx="6593">
                  <c:v>83286.315032276412</c:v>
                </c:pt>
                <c:pt idx="6594">
                  <c:v>83286.315032276412</c:v>
                </c:pt>
                <c:pt idx="6595">
                  <c:v>83286.315032276412</c:v>
                </c:pt>
                <c:pt idx="6596">
                  <c:v>83286.315032276412</c:v>
                </c:pt>
                <c:pt idx="6597">
                  <c:v>83286.315032276412</c:v>
                </c:pt>
                <c:pt idx="6598">
                  <c:v>83286.315032276412</c:v>
                </c:pt>
                <c:pt idx="6599">
                  <c:v>83286.315032276412</c:v>
                </c:pt>
                <c:pt idx="6600">
                  <c:v>83286.315032276412</c:v>
                </c:pt>
                <c:pt idx="6601">
                  <c:v>83286.315032276412</c:v>
                </c:pt>
                <c:pt idx="6602">
                  <c:v>83286.315032276412</c:v>
                </c:pt>
                <c:pt idx="6603">
                  <c:v>83298.247169100534</c:v>
                </c:pt>
                <c:pt idx="6604">
                  <c:v>83298.247169100534</c:v>
                </c:pt>
                <c:pt idx="6605">
                  <c:v>83298.247169100534</c:v>
                </c:pt>
                <c:pt idx="6606">
                  <c:v>83298.247169100534</c:v>
                </c:pt>
                <c:pt idx="6607">
                  <c:v>83298.247169100534</c:v>
                </c:pt>
                <c:pt idx="6608">
                  <c:v>83298.247169100534</c:v>
                </c:pt>
                <c:pt idx="6609">
                  <c:v>83298.247169100534</c:v>
                </c:pt>
                <c:pt idx="6610">
                  <c:v>83298.247169100534</c:v>
                </c:pt>
                <c:pt idx="6611">
                  <c:v>83298.247169100534</c:v>
                </c:pt>
                <c:pt idx="6612">
                  <c:v>83298.247169100534</c:v>
                </c:pt>
                <c:pt idx="6613">
                  <c:v>83298.247169100534</c:v>
                </c:pt>
                <c:pt idx="6614">
                  <c:v>83298.247169100534</c:v>
                </c:pt>
                <c:pt idx="6615">
                  <c:v>83298.247169100534</c:v>
                </c:pt>
                <c:pt idx="6616">
                  <c:v>83298.247169100534</c:v>
                </c:pt>
                <c:pt idx="6617">
                  <c:v>83298.247169100534</c:v>
                </c:pt>
                <c:pt idx="6618">
                  <c:v>83298.247169100534</c:v>
                </c:pt>
                <c:pt idx="6619">
                  <c:v>83298.247169100534</c:v>
                </c:pt>
                <c:pt idx="6620">
                  <c:v>83298.247169100534</c:v>
                </c:pt>
                <c:pt idx="6621">
                  <c:v>83310.179305924641</c:v>
                </c:pt>
                <c:pt idx="6622">
                  <c:v>83310.179305924641</c:v>
                </c:pt>
                <c:pt idx="6623">
                  <c:v>83310.179305924641</c:v>
                </c:pt>
                <c:pt idx="6624">
                  <c:v>83310.179305924641</c:v>
                </c:pt>
                <c:pt idx="6625">
                  <c:v>83310.179305924641</c:v>
                </c:pt>
                <c:pt idx="6626">
                  <c:v>83310.179305924641</c:v>
                </c:pt>
                <c:pt idx="6627">
                  <c:v>83310.179305924641</c:v>
                </c:pt>
                <c:pt idx="6628">
                  <c:v>83310.179305924641</c:v>
                </c:pt>
                <c:pt idx="6629">
                  <c:v>83310.179305924641</c:v>
                </c:pt>
                <c:pt idx="6630">
                  <c:v>83310.179305924641</c:v>
                </c:pt>
                <c:pt idx="6631">
                  <c:v>83310.179305924641</c:v>
                </c:pt>
                <c:pt idx="6632">
                  <c:v>83310.179305924641</c:v>
                </c:pt>
                <c:pt idx="6633">
                  <c:v>83310.179305924641</c:v>
                </c:pt>
                <c:pt idx="6634">
                  <c:v>83310.179305924641</c:v>
                </c:pt>
                <c:pt idx="6635">
                  <c:v>83310.179305924641</c:v>
                </c:pt>
                <c:pt idx="6636">
                  <c:v>83310.179305924641</c:v>
                </c:pt>
                <c:pt idx="6637">
                  <c:v>83310.179305924641</c:v>
                </c:pt>
                <c:pt idx="6638">
                  <c:v>83310.179305924641</c:v>
                </c:pt>
                <c:pt idx="6639">
                  <c:v>83310.179305924641</c:v>
                </c:pt>
                <c:pt idx="6640">
                  <c:v>83322.111442748748</c:v>
                </c:pt>
                <c:pt idx="6641">
                  <c:v>83322.111442748748</c:v>
                </c:pt>
                <c:pt idx="6642">
                  <c:v>83322.111442748748</c:v>
                </c:pt>
                <c:pt idx="6643">
                  <c:v>83322.111442748748</c:v>
                </c:pt>
                <c:pt idx="6644">
                  <c:v>83322.111442748748</c:v>
                </c:pt>
                <c:pt idx="6645">
                  <c:v>83322.111442748748</c:v>
                </c:pt>
                <c:pt idx="6646">
                  <c:v>83322.111442748748</c:v>
                </c:pt>
                <c:pt idx="6647">
                  <c:v>83322.111442748748</c:v>
                </c:pt>
                <c:pt idx="6648">
                  <c:v>83322.111442748748</c:v>
                </c:pt>
                <c:pt idx="6649">
                  <c:v>83322.111442748748</c:v>
                </c:pt>
                <c:pt idx="6650">
                  <c:v>83322.111442748748</c:v>
                </c:pt>
                <c:pt idx="6651">
                  <c:v>83322.111442748748</c:v>
                </c:pt>
                <c:pt idx="6652">
                  <c:v>83322.111442748748</c:v>
                </c:pt>
                <c:pt idx="6653">
                  <c:v>83322.111442748748</c:v>
                </c:pt>
                <c:pt idx="6654">
                  <c:v>83322.111442748748</c:v>
                </c:pt>
                <c:pt idx="6655">
                  <c:v>83322.111442748748</c:v>
                </c:pt>
                <c:pt idx="6656">
                  <c:v>83322.111442748748</c:v>
                </c:pt>
                <c:pt idx="6657">
                  <c:v>83322.111442748748</c:v>
                </c:pt>
                <c:pt idx="6658">
                  <c:v>83334.043579572841</c:v>
                </c:pt>
                <c:pt idx="6659">
                  <c:v>83334.043579572841</c:v>
                </c:pt>
                <c:pt idx="6660">
                  <c:v>83334.043579572841</c:v>
                </c:pt>
                <c:pt idx="6661">
                  <c:v>83334.043579572841</c:v>
                </c:pt>
                <c:pt idx="6662">
                  <c:v>83334.043579572841</c:v>
                </c:pt>
                <c:pt idx="6663">
                  <c:v>83334.043579572841</c:v>
                </c:pt>
                <c:pt idx="6664">
                  <c:v>83334.043579572841</c:v>
                </c:pt>
                <c:pt idx="6665">
                  <c:v>83334.043579572841</c:v>
                </c:pt>
                <c:pt idx="6666">
                  <c:v>83334.043579572841</c:v>
                </c:pt>
                <c:pt idx="6667">
                  <c:v>83334.043579572841</c:v>
                </c:pt>
                <c:pt idx="6668">
                  <c:v>83334.043579572841</c:v>
                </c:pt>
                <c:pt idx="6669">
                  <c:v>83334.043579572841</c:v>
                </c:pt>
                <c:pt idx="6670">
                  <c:v>83334.043579572841</c:v>
                </c:pt>
                <c:pt idx="6671">
                  <c:v>83334.043579572841</c:v>
                </c:pt>
                <c:pt idx="6672">
                  <c:v>83334.043579572841</c:v>
                </c:pt>
                <c:pt idx="6673">
                  <c:v>83334.043579572841</c:v>
                </c:pt>
                <c:pt idx="6674">
                  <c:v>83334.043579572841</c:v>
                </c:pt>
                <c:pt idx="6675">
                  <c:v>83334.043579572841</c:v>
                </c:pt>
                <c:pt idx="6676">
                  <c:v>83334.043579572841</c:v>
                </c:pt>
                <c:pt idx="6677">
                  <c:v>83345.975716396963</c:v>
                </c:pt>
                <c:pt idx="6678">
                  <c:v>83345.975716396963</c:v>
                </c:pt>
                <c:pt idx="6679">
                  <c:v>83345.975716396963</c:v>
                </c:pt>
                <c:pt idx="6680">
                  <c:v>83345.975716396963</c:v>
                </c:pt>
                <c:pt idx="6681">
                  <c:v>83345.975716396963</c:v>
                </c:pt>
                <c:pt idx="6682">
                  <c:v>83345.975716396963</c:v>
                </c:pt>
                <c:pt idx="6683">
                  <c:v>83345.975716396963</c:v>
                </c:pt>
                <c:pt idx="6684">
                  <c:v>83345.975716396963</c:v>
                </c:pt>
                <c:pt idx="6685">
                  <c:v>83345.975716396963</c:v>
                </c:pt>
                <c:pt idx="6686">
                  <c:v>83345.975716396963</c:v>
                </c:pt>
                <c:pt idx="6687">
                  <c:v>83345.975716396963</c:v>
                </c:pt>
                <c:pt idx="6688">
                  <c:v>83345.975716396963</c:v>
                </c:pt>
                <c:pt idx="6689">
                  <c:v>83345.975716396963</c:v>
                </c:pt>
                <c:pt idx="6690">
                  <c:v>83345.975716396963</c:v>
                </c:pt>
                <c:pt idx="6691">
                  <c:v>83345.975716396963</c:v>
                </c:pt>
                <c:pt idx="6692">
                  <c:v>83345.975716396963</c:v>
                </c:pt>
                <c:pt idx="6693">
                  <c:v>83345.975716396963</c:v>
                </c:pt>
                <c:pt idx="6694">
                  <c:v>83345.975716396963</c:v>
                </c:pt>
                <c:pt idx="6695">
                  <c:v>83345.975716396963</c:v>
                </c:pt>
                <c:pt idx="6696">
                  <c:v>83357.90785322107</c:v>
                </c:pt>
                <c:pt idx="6697">
                  <c:v>83357.90785322107</c:v>
                </c:pt>
                <c:pt idx="6698">
                  <c:v>83357.90785322107</c:v>
                </c:pt>
                <c:pt idx="6699">
                  <c:v>83357.90785322107</c:v>
                </c:pt>
                <c:pt idx="6700">
                  <c:v>83357.90785322107</c:v>
                </c:pt>
                <c:pt idx="6701">
                  <c:v>83357.90785322107</c:v>
                </c:pt>
                <c:pt idx="6702">
                  <c:v>83357.90785322107</c:v>
                </c:pt>
                <c:pt idx="6703">
                  <c:v>83357.90785322107</c:v>
                </c:pt>
                <c:pt idx="6704">
                  <c:v>83357.90785322107</c:v>
                </c:pt>
                <c:pt idx="6705">
                  <c:v>83357.90785322107</c:v>
                </c:pt>
                <c:pt idx="6706">
                  <c:v>83357.90785322107</c:v>
                </c:pt>
                <c:pt idx="6707">
                  <c:v>83357.90785322107</c:v>
                </c:pt>
                <c:pt idx="6708">
                  <c:v>83357.90785322107</c:v>
                </c:pt>
                <c:pt idx="6709">
                  <c:v>83357.90785322107</c:v>
                </c:pt>
                <c:pt idx="6710">
                  <c:v>83357.90785322107</c:v>
                </c:pt>
                <c:pt idx="6711">
                  <c:v>83357.90785322107</c:v>
                </c:pt>
                <c:pt idx="6712">
                  <c:v>83357.90785322107</c:v>
                </c:pt>
                <c:pt idx="6713">
                  <c:v>83357.90785322107</c:v>
                </c:pt>
                <c:pt idx="6714">
                  <c:v>83369.839990045177</c:v>
                </c:pt>
                <c:pt idx="6715">
                  <c:v>83369.839990045177</c:v>
                </c:pt>
                <c:pt idx="6716">
                  <c:v>83369.839990045177</c:v>
                </c:pt>
                <c:pt idx="6717">
                  <c:v>83369.839990045177</c:v>
                </c:pt>
                <c:pt idx="6718">
                  <c:v>83369.839990045177</c:v>
                </c:pt>
                <c:pt idx="6719">
                  <c:v>83369.839990045177</c:v>
                </c:pt>
                <c:pt idx="6720">
                  <c:v>83369.839990045177</c:v>
                </c:pt>
                <c:pt idx="6721">
                  <c:v>83369.839990045177</c:v>
                </c:pt>
                <c:pt idx="6722">
                  <c:v>83369.839990045177</c:v>
                </c:pt>
                <c:pt idx="6723">
                  <c:v>83369.839990045177</c:v>
                </c:pt>
                <c:pt idx="6724">
                  <c:v>83369.839990045177</c:v>
                </c:pt>
                <c:pt idx="6725">
                  <c:v>83369.839990045177</c:v>
                </c:pt>
                <c:pt idx="6726">
                  <c:v>83369.839990045177</c:v>
                </c:pt>
                <c:pt idx="6727">
                  <c:v>83369.839990045177</c:v>
                </c:pt>
                <c:pt idx="6728">
                  <c:v>83369.839990045177</c:v>
                </c:pt>
                <c:pt idx="6729">
                  <c:v>83369.839990045177</c:v>
                </c:pt>
                <c:pt idx="6730">
                  <c:v>83369.839990045177</c:v>
                </c:pt>
                <c:pt idx="6731">
                  <c:v>83369.839990045177</c:v>
                </c:pt>
                <c:pt idx="6732">
                  <c:v>83381.772126869284</c:v>
                </c:pt>
                <c:pt idx="6733">
                  <c:v>83381.772126869284</c:v>
                </c:pt>
                <c:pt idx="6734">
                  <c:v>83381.772126869284</c:v>
                </c:pt>
                <c:pt idx="6735">
                  <c:v>83381.772126869284</c:v>
                </c:pt>
                <c:pt idx="6736">
                  <c:v>83381.772126869284</c:v>
                </c:pt>
                <c:pt idx="6737">
                  <c:v>83381.772126869284</c:v>
                </c:pt>
                <c:pt idx="6738">
                  <c:v>83381.772126869284</c:v>
                </c:pt>
                <c:pt idx="6739">
                  <c:v>83381.772126869284</c:v>
                </c:pt>
                <c:pt idx="6740">
                  <c:v>83381.772126869284</c:v>
                </c:pt>
                <c:pt idx="6741">
                  <c:v>83381.772126869284</c:v>
                </c:pt>
                <c:pt idx="6742">
                  <c:v>83381.772126869284</c:v>
                </c:pt>
                <c:pt idx="6743">
                  <c:v>83381.772126869284</c:v>
                </c:pt>
                <c:pt idx="6744">
                  <c:v>83381.772126869284</c:v>
                </c:pt>
                <c:pt idx="6745">
                  <c:v>83381.772126869284</c:v>
                </c:pt>
                <c:pt idx="6746">
                  <c:v>83381.772126869284</c:v>
                </c:pt>
                <c:pt idx="6747">
                  <c:v>83381.772126869284</c:v>
                </c:pt>
                <c:pt idx="6748">
                  <c:v>83381.772126869284</c:v>
                </c:pt>
                <c:pt idx="6749">
                  <c:v>83381.772126869284</c:v>
                </c:pt>
                <c:pt idx="6750">
                  <c:v>83393.704263693406</c:v>
                </c:pt>
                <c:pt idx="6751">
                  <c:v>83393.704263693406</c:v>
                </c:pt>
                <c:pt idx="6752">
                  <c:v>83393.704263693406</c:v>
                </c:pt>
                <c:pt idx="6753">
                  <c:v>83393.704263693406</c:v>
                </c:pt>
                <c:pt idx="6754">
                  <c:v>83393.704263693406</c:v>
                </c:pt>
                <c:pt idx="6755">
                  <c:v>83393.704263693406</c:v>
                </c:pt>
                <c:pt idx="6756">
                  <c:v>83393.704263693406</c:v>
                </c:pt>
                <c:pt idx="6757">
                  <c:v>83393.704263693406</c:v>
                </c:pt>
                <c:pt idx="6758">
                  <c:v>83393.704263693406</c:v>
                </c:pt>
                <c:pt idx="6759">
                  <c:v>83393.704263693406</c:v>
                </c:pt>
                <c:pt idx="6760">
                  <c:v>83393.704263693406</c:v>
                </c:pt>
                <c:pt idx="6761">
                  <c:v>83393.704263693406</c:v>
                </c:pt>
                <c:pt idx="6762">
                  <c:v>83393.704263693406</c:v>
                </c:pt>
                <c:pt idx="6763">
                  <c:v>83393.704263693406</c:v>
                </c:pt>
                <c:pt idx="6764">
                  <c:v>83393.704263693406</c:v>
                </c:pt>
                <c:pt idx="6765">
                  <c:v>83393.704263693406</c:v>
                </c:pt>
                <c:pt idx="6766">
                  <c:v>83393.704263693406</c:v>
                </c:pt>
                <c:pt idx="6767">
                  <c:v>83393.704263693406</c:v>
                </c:pt>
                <c:pt idx="6768">
                  <c:v>83393.704263693406</c:v>
                </c:pt>
                <c:pt idx="6769">
                  <c:v>83405.636400517513</c:v>
                </c:pt>
                <c:pt idx="6770">
                  <c:v>83405.636400517513</c:v>
                </c:pt>
                <c:pt idx="6771">
                  <c:v>83405.636400517513</c:v>
                </c:pt>
                <c:pt idx="6772">
                  <c:v>83405.636400517513</c:v>
                </c:pt>
                <c:pt idx="6773">
                  <c:v>83405.636400517513</c:v>
                </c:pt>
                <c:pt idx="6774">
                  <c:v>83405.636400517513</c:v>
                </c:pt>
                <c:pt idx="6775">
                  <c:v>83405.636400517513</c:v>
                </c:pt>
                <c:pt idx="6776">
                  <c:v>83405.636400517513</c:v>
                </c:pt>
                <c:pt idx="6777">
                  <c:v>83405.636400517513</c:v>
                </c:pt>
                <c:pt idx="6778">
                  <c:v>83405.636400517513</c:v>
                </c:pt>
                <c:pt idx="6779">
                  <c:v>83405.636400517513</c:v>
                </c:pt>
                <c:pt idx="6780">
                  <c:v>83405.636400517513</c:v>
                </c:pt>
                <c:pt idx="6781">
                  <c:v>83405.636400517513</c:v>
                </c:pt>
                <c:pt idx="6782">
                  <c:v>83405.636400517513</c:v>
                </c:pt>
                <c:pt idx="6783">
                  <c:v>83405.636400517513</c:v>
                </c:pt>
                <c:pt idx="6784">
                  <c:v>83405.636400517513</c:v>
                </c:pt>
                <c:pt idx="6785">
                  <c:v>83405.636400517513</c:v>
                </c:pt>
                <c:pt idx="6786">
                  <c:v>83405.636400517513</c:v>
                </c:pt>
                <c:pt idx="6787">
                  <c:v>83417.568537341605</c:v>
                </c:pt>
                <c:pt idx="6788">
                  <c:v>83417.568537341605</c:v>
                </c:pt>
                <c:pt idx="6789">
                  <c:v>83417.568537341605</c:v>
                </c:pt>
                <c:pt idx="6790">
                  <c:v>83417.568537341605</c:v>
                </c:pt>
                <c:pt idx="6791">
                  <c:v>83417.568537341605</c:v>
                </c:pt>
                <c:pt idx="6792">
                  <c:v>83417.568537341605</c:v>
                </c:pt>
                <c:pt idx="6793">
                  <c:v>83417.568537341605</c:v>
                </c:pt>
                <c:pt idx="6794">
                  <c:v>83417.568537341605</c:v>
                </c:pt>
                <c:pt idx="6795">
                  <c:v>83417.568537341605</c:v>
                </c:pt>
                <c:pt idx="6796">
                  <c:v>83417.568537341605</c:v>
                </c:pt>
                <c:pt idx="6797">
                  <c:v>83417.568537341605</c:v>
                </c:pt>
                <c:pt idx="6798">
                  <c:v>83417.568537341605</c:v>
                </c:pt>
                <c:pt idx="6799">
                  <c:v>83417.568537341605</c:v>
                </c:pt>
                <c:pt idx="6800">
                  <c:v>83417.568537341605</c:v>
                </c:pt>
                <c:pt idx="6801">
                  <c:v>83417.568537341605</c:v>
                </c:pt>
                <c:pt idx="6802">
                  <c:v>83417.568537341605</c:v>
                </c:pt>
                <c:pt idx="6803">
                  <c:v>83417.568537341605</c:v>
                </c:pt>
                <c:pt idx="6804">
                  <c:v>83417.568537341605</c:v>
                </c:pt>
                <c:pt idx="6805">
                  <c:v>83429.500674165713</c:v>
                </c:pt>
                <c:pt idx="6806">
                  <c:v>83429.500674165713</c:v>
                </c:pt>
                <c:pt idx="6807">
                  <c:v>83429.500674165713</c:v>
                </c:pt>
                <c:pt idx="6808">
                  <c:v>83429.500674165713</c:v>
                </c:pt>
                <c:pt idx="6809">
                  <c:v>83429.500674165713</c:v>
                </c:pt>
                <c:pt idx="6810">
                  <c:v>83429.500674165713</c:v>
                </c:pt>
                <c:pt idx="6811">
                  <c:v>83429.500674165713</c:v>
                </c:pt>
                <c:pt idx="6812">
                  <c:v>83429.500674165713</c:v>
                </c:pt>
                <c:pt idx="6813">
                  <c:v>83429.500674165713</c:v>
                </c:pt>
                <c:pt idx="6814">
                  <c:v>83429.500674165713</c:v>
                </c:pt>
                <c:pt idx="6815">
                  <c:v>83429.500674165713</c:v>
                </c:pt>
                <c:pt idx="6816">
                  <c:v>83429.500674165713</c:v>
                </c:pt>
                <c:pt idx="6817">
                  <c:v>83429.500674165713</c:v>
                </c:pt>
                <c:pt idx="6818">
                  <c:v>83429.500674165713</c:v>
                </c:pt>
                <c:pt idx="6819">
                  <c:v>83429.500674165713</c:v>
                </c:pt>
                <c:pt idx="6820">
                  <c:v>83429.500674165713</c:v>
                </c:pt>
                <c:pt idx="6821">
                  <c:v>83429.500674165713</c:v>
                </c:pt>
                <c:pt idx="6822">
                  <c:v>83429.500674165713</c:v>
                </c:pt>
                <c:pt idx="6823">
                  <c:v>83429.500674165713</c:v>
                </c:pt>
                <c:pt idx="6824">
                  <c:v>83441.432810989834</c:v>
                </c:pt>
                <c:pt idx="6825">
                  <c:v>83441.432810989834</c:v>
                </c:pt>
                <c:pt idx="6826">
                  <c:v>83441.432810989834</c:v>
                </c:pt>
                <c:pt idx="6827">
                  <c:v>83441.432810989834</c:v>
                </c:pt>
                <c:pt idx="6828">
                  <c:v>83441.432810989834</c:v>
                </c:pt>
                <c:pt idx="6829">
                  <c:v>83441.432810989834</c:v>
                </c:pt>
                <c:pt idx="6830">
                  <c:v>83441.432810989834</c:v>
                </c:pt>
                <c:pt idx="6831">
                  <c:v>83441.432810989834</c:v>
                </c:pt>
                <c:pt idx="6832">
                  <c:v>83441.432810989834</c:v>
                </c:pt>
                <c:pt idx="6833">
                  <c:v>83441.432810989834</c:v>
                </c:pt>
                <c:pt idx="6834">
                  <c:v>83441.432810989834</c:v>
                </c:pt>
                <c:pt idx="6835">
                  <c:v>83441.432810989834</c:v>
                </c:pt>
                <c:pt idx="6836">
                  <c:v>83441.432810989834</c:v>
                </c:pt>
                <c:pt idx="6837">
                  <c:v>83441.432810989834</c:v>
                </c:pt>
                <c:pt idx="6838">
                  <c:v>83441.432810989834</c:v>
                </c:pt>
                <c:pt idx="6839">
                  <c:v>83441.432810989834</c:v>
                </c:pt>
                <c:pt idx="6840">
                  <c:v>83441.432810989834</c:v>
                </c:pt>
                <c:pt idx="6841">
                  <c:v>83441.432810989834</c:v>
                </c:pt>
                <c:pt idx="6842">
                  <c:v>83441.432810989834</c:v>
                </c:pt>
                <c:pt idx="6843">
                  <c:v>83453.364947813941</c:v>
                </c:pt>
                <c:pt idx="6844">
                  <c:v>83453.364947813941</c:v>
                </c:pt>
                <c:pt idx="6845">
                  <c:v>83453.364947813941</c:v>
                </c:pt>
                <c:pt idx="6846">
                  <c:v>83453.364947813941</c:v>
                </c:pt>
                <c:pt idx="6847">
                  <c:v>83453.364947813941</c:v>
                </c:pt>
                <c:pt idx="6848">
                  <c:v>83453.364947813941</c:v>
                </c:pt>
                <c:pt idx="6849">
                  <c:v>83453.364947813941</c:v>
                </c:pt>
                <c:pt idx="6850">
                  <c:v>83453.364947813941</c:v>
                </c:pt>
                <c:pt idx="6851">
                  <c:v>83453.364947813941</c:v>
                </c:pt>
                <c:pt idx="6852">
                  <c:v>83453.364947813941</c:v>
                </c:pt>
                <c:pt idx="6853">
                  <c:v>83453.364947813941</c:v>
                </c:pt>
                <c:pt idx="6854">
                  <c:v>83453.364947813941</c:v>
                </c:pt>
                <c:pt idx="6855">
                  <c:v>83453.364947813941</c:v>
                </c:pt>
                <c:pt idx="6856">
                  <c:v>83453.364947813941</c:v>
                </c:pt>
                <c:pt idx="6857">
                  <c:v>83453.364947813941</c:v>
                </c:pt>
                <c:pt idx="6858">
                  <c:v>83453.364947813941</c:v>
                </c:pt>
                <c:pt idx="6859">
                  <c:v>83453.364947813941</c:v>
                </c:pt>
                <c:pt idx="6860">
                  <c:v>83453.364947813941</c:v>
                </c:pt>
                <c:pt idx="6861">
                  <c:v>83453.364947813941</c:v>
                </c:pt>
                <c:pt idx="6862">
                  <c:v>83465.297084638049</c:v>
                </c:pt>
                <c:pt idx="6863">
                  <c:v>83465.297084638049</c:v>
                </c:pt>
                <c:pt idx="6864">
                  <c:v>83465.297084638049</c:v>
                </c:pt>
                <c:pt idx="6865">
                  <c:v>83465.297084638049</c:v>
                </c:pt>
                <c:pt idx="6866">
                  <c:v>83465.297084638049</c:v>
                </c:pt>
                <c:pt idx="6867">
                  <c:v>83465.297084638049</c:v>
                </c:pt>
                <c:pt idx="6868">
                  <c:v>83465.297084638049</c:v>
                </c:pt>
                <c:pt idx="6869">
                  <c:v>83465.297084638049</c:v>
                </c:pt>
                <c:pt idx="6870">
                  <c:v>83465.297084638049</c:v>
                </c:pt>
                <c:pt idx="6871">
                  <c:v>83465.297084638049</c:v>
                </c:pt>
                <c:pt idx="6872">
                  <c:v>83465.297084638049</c:v>
                </c:pt>
                <c:pt idx="6873">
                  <c:v>83465.297084638049</c:v>
                </c:pt>
                <c:pt idx="6874">
                  <c:v>83465.297084638049</c:v>
                </c:pt>
                <c:pt idx="6875">
                  <c:v>83465.297084638049</c:v>
                </c:pt>
                <c:pt idx="6876">
                  <c:v>83465.297084638049</c:v>
                </c:pt>
                <c:pt idx="6877">
                  <c:v>83465.297084638049</c:v>
                </c:pt>
                <c:pt idx="6878">
                  <c:v>83465.297084638049</c:v>
                </c:pt>
                <c:pt idx="6879">
                  <c:v>83465.297084638049</c:v>
                </c:pt>
                <c:pt idx="6880">
                  <c:v>83465.297084638049</c:v>
                </c:pt>
                <c:pt idx="6881">
                  <c:v>83477.229221462141</c:v>
                </c:pt>
                <c:pt idx="6882">
                  <c:v>83477.229221462141</c:v>
                </c:pt>
                <c:pt idx="6883">
                  <c:v>83477.229221462141</c:v>
                </c:pt>
                <c:pt idx="6884">
                  <c:v>83477.229221462141</c:v>
                </c:pt>
                <c:pt idx="6885">
                  <c:v>83477.229221462141</c:v>
                </c:pt>
                <c:pt idx="6886">
                  <c:v>83477.229221462141</c:v>
                </c:pt>
                <c:pt idx="6887">
                  <c:v>83477.229221462141</c:v>
                </c:pt>
                <c:pt idx="6888">
                  <c:v>83477.229221462141</c:v>
                </c:pt>
                <c:pt idx="6889">
                  <c:v>83477.229221462141</c:v>
                </c:pt>
                <c:pt idx="6890">
                  <c:v>83477.229221462141</c:v>
                </c:pt>
                <c:pt idx="6891">
                  <c:v>83477.229221462141</c:v>
                </c:pt>
                <c:pt idx="6892">
                  <c:v>83477.229221462141</c:v>
                </c:pt>
                <c:pt idx="6893">
                  <c:v>83477.229221462141</c:v>
                </c:pt>
                <c:pt idx="6894">
                  <c:v>83477.229221462141</c:v>
                </c:pt>
                <c:pt idx="6895">
                  <c:v>83477.229221462141</c:v>
                </c:pt>
                <c:pt idx="6896">
                  <c:v>83477.229221462141</c:v>
                </c:pt>
                <c:pt idx="6897">
                  <c:v>83477.229221462141</c:v>
                </c:pt>
                <c:pt idx="6898">
                  <c:v>83477.229221462141</c:v>
                </c:pt>
                <c:pt idx="6899">
                  <c:v>83477.229221462141</c:v>
                </c:pt>
                <c:pt idx="6900">
                  <c:v>83489.161358286263</c:v>
                </c:pt>
                <c:pt idx="6901">
                  <c:v>83489.161358286263</c:v>
                </c:pt>
                <c:pt idx="6902">
                  <c:v>83489.161358286263</c:v>
                </c:pt>
                <c:pt idx="6903">
                  <c:v>83489.161358286263</c:v>
                </c:pt>
                <c:pt idx="6904">
                  <c:v>83489.161358286263</c:v>
                </c:pt>
                <c:pt idx="6905">
                  <c:v>83489.161358286263</c:v>
                </c:pt>
                <c:pt idx="6906">
                  <c:v>83489.161358286263</c:v>
                </c:pt>
                <c:pt idx="6907">
                  <c:v>83489.161358286263</c:v>
                </c:pt>
                <c:pt idx="6908">
                  <c:v>83489.161358286263</c:v>
                </c:pt>
                <c:pt idx="6909">
                  <c:v>83489.161358286263</c:v>
                </c:pt>
                <c:pt idx="6910">
                  <c:v>83489.161358286263</c:v>
                </c:pt>
                <c:pt idx="6911">
                  <c:v>83489.161358286263</c:v>
                </c:pt>
                <c:pt idx="6912">
                  <c:v>83489.161358286263</c:v>
                </c:pt>
                <c:pt idx="6913">
                  <c:v>83489.161358286263</c:v>
                </c:pt>
                <c:pt idx="6914">
                  <c:v>83489.161358286263</c:v>
                </c:pt>
                <c:pt idx="6915">
                  <c:v>83489.161358286263</c:v>
                </c:pt>
                <c:pt idx="6916">
                  <c:v>83489.161358286263</c:v>
                </c:pt>
                <c:pt idx="6917">
                  <c:v>83489.161358286263</c:v>
                </c:pt>
                <c:pt idx="6918">
                  <c:v>83489.161358286263</c:v>
                </c:pt>
                <c:pt idx="6919">
                  <c:v>83489.161358286263</c:v>
                </c:pt>
                <c:pt idx="6920">
                  <c:v>83501.09349511037</c:v>
                </c:pt>
                <c:pt idx="6921">
                  <c:v>83501.09349511037</c:v>
                </c:pt>
                <c:pt idx="6922">
                  <c:v>83501.09349511037</c:v>
                </c:pt>
                <c:pt idx="6923">
                  <c:v>83501.09349511037</c:v>
                </c:pt>
                <c:pt idx="6924">
                  <c:v>83501.09349511037</c:v>
                </c:pt>
                <c:pt idx="6925">
                  <c:v>83501.09349511037</c:v>
                </c:pt>
                <c:pt idx="6926">
                  <c:v>83501.09349511037</c:v>
                </c:pt>
                <c:pt idx="6927">
                  <c:v>83501.09349511037</c:v>
                </c:pt>
                <c:pt idx="6928">
                  <c:v>83501.09349511037</c:v>
                </c:pt>
                <c:pt idx="6929">
                  <c:v>83501.09349511037</c:v>
                </c:pt>
                <c:pt idx="6930">
                  <c:v>83501.09349511037</c:v>
                </c:pt>
                <c:pt idx="6931">
                  <c:v>83501.09349511037</c:v>
                </c:pt>
                <c:pt idx="6932">
                  <c:v>83501.09349511037</c:v>
                </c:pt>
                <c:pt idx="6933">
                  <c:v>83501.09349511037</c:v>
                </c:pt>
                <c:pt idx="6934">
                  <c:v>83501.09349511037</c:v>
                </c:pt>
                <c:pt idx="6935">
                  <c:v>83501.09349511037</c:v>
                </c:pt>
                <c:pt idx="6936">
                  <c:v>83501.09349511037</c:v>
                </c:pt>
                <c:pt idx="6937">
                  <c:v>83501.09349511037</c:v>
                </c:pt>
                <c:pt idx="6938">
                  <c:v>83501.09349511037</c:v>
                </c:pt>
                <c:pt idx="6939">
                  <c:v>83513.025631934477</c:v>
                </c:pt>
                <c:pt idx="6940">
                  <c:v>83513.025631934477</c:v>
                </c:pt>
                <c:pt idx="6941">
                  <c:v>83513.025631934477</c:v>
                </c:pt>
                <c:pt idx="6942">
                  <c:v>83513.025631934477</c:v>
                </c:pt>
                <c:pt idx="6943">
                  <c:v>83513.025631934477</c:v>
                </c:pt>
                <c:pt idx="6944">
                  <c:v>83513.025631934477</c:v>
                </c:pt>
                <c:pt idx="6945">
                  <c:v>83513.025631934477</c:v>
                </c:pt>
                <c:pt idx="6946">
                  <c:v>83513.025631934477</c:v>
                </c:pt>
                <c:pt idx="6947">
                  <c:v>83513.025631934477</c:v>
                </c:pt>
                <c:pt idx="6948">
                  <c:v>83513.025631934477</c:v>
                </c:pt>
                <c:pt idx="6949">
                  <c:v>83513.025631934477</c:v>
                </c:pt>
                <c:pt idx="6950">
                  <c:v>83513.025631934477</c:v>
                </c:pt>
                <c:pt idx="6951">
                  <c:v>83513.025631934477</c:v>
                </c:pt>
                <c:pt idx="6952">
                  <c:v>83513.025631934477</c:v>
                </c:pt>
                <c:pt idx="6953">
                  <c:v>83513.025631934477</c:v>
                </c:pt>
                <c:pt idx="6954">
                  <c:v>83513.025631934477</c:v>
                </c:pt>
                <c:pt idx="6955">
                  <c:v>83513.025631934477</c:v>
                </c:pt>
                <c:pt idx="6956">
                  <c:v>83513.025631934477</c:v>
                </c:pt>
                <c:pt idx="6957">
                  <c:v>83513.025631934477</c:v>
                </c:pt>
                <c:pt idx="6958">
                  <c:v>83524.957768758584</c:v>
                </c:pt>
                <c:pt idx="6959">
                  <c:v>83524.957768758584</c:v>
                </c:pt>
                <c:pt idx="6960">
                  <c:v>83524.957768758584</c:v>
                </c:pt>
                <c:pt idx="6961">
                  <c:v>83524.957768758584</c:v>
                </c:pt>
                <c:pt idx="6962">
                  <c:v>83524.957768758584</c:v>
                </c:pt>
                <c:pt idx="6963">
                  <c:v>83524.957768758584</c:v>
                </c:pt>
                <c:pt idx="6964">
                  <c:v>83524.957768758584</c:v>
                </c:pt>
                <c:pt idx="6965">
                  <c:v>83524.957768758584</c:v>
                </c:pt>
                <c:pt idx="6966">
                  <c:v>83524.957768758584</c:v>
                </c:pt>
                <c:pt idx="6967">
                  <c:v>83524.957768758584</c:v>
                </c:pt>
                <c:pt idx="6968">
                  <c:v>83524.957768758584</c:v>
                </c:pt>
                <c:pt idx="6969">
                  <c:v>83524.957768758584</c:v>
                </c:pt>
                <c:pt idx="6970">
                  <c:v>83524.957768758584</c:v>
                </c:pt>
                <c:pt idx="6971">
                  <c:v>83524.957768758584</c:v>
                </c:pt>
                <c:pt idx="6972">
                  <c:v>83524.957768758584</c:v>
                </c:pt>
                <c:pt idx="6973">
                  <c:v>83524.957768758584</c:v>
                </c:pt>
                <c:pt idx="6974">
                  <c:v>83524.957768758584</c:v>
                </c:pt>
                <c:pt idx="6975">
                  <c:v>83524.957768758584</c:v>
                </c:pt>
                <c:pt idx="6976">
                  <c:v>83524.957768758584</c:v>
                </c:pt>
                <c:pt idx="6977">
                  <c:v>83536.889905582706</c:v>
                </c:pt>
                <c:pt idx="6978">
                  <c:v>83536.889905582706</c:v>
                </c:pt>
                <c:pt idx="6979">
                  <c:v>83536.889905582706</c:v>
                </c:pt>
                <c:pt idx="6980">
                  <c:v>83536.889905582706</c:v>
                </c:pt>
                <c:pt idx="6981">
                  <c:v>83536.889905582706</c:v>
                </c:pt>
                <c:pt idx="6982">
                  <c:v>83536.889905582706</c:v>
                </c:pt>
                <c:pt idx="6983">
                  <c:v>83536.889905582706</c:v>
                </c:pt>
                <c:pt idx="6984">
                  <c:v>83536.889905582706</c:v>
                </c:pt>
                <c:pt idx="6985">
                  <c:v>83536.889905582706</c:v>
                </c:pt>
                <c:pt idx="6986">
                  <c:v>83536.889905582706</c:v>
                </c:pt>
                <c:pt idx="6987">
                  <c:v>83536.889905582706</c:v>
                </c:pt>
                <c:pt idx="6988">
                  <c:v>83536.889905582706</c:v>
                </c:pt>
                <c:pt idx="6989">
                  <c:v>83536.889905582706</c:v>
                </c:pt>
                <c:pt idx="6990">
                  <c:v>83536.889905582706</c:v>
                </c:pt>
                <c:pt idx="6991">
                  <c:v>83536.889905582706</c:v>
                </c:pt>
                <c:pt idx="6992">
                  <c:v>83536.889905582706</c:v>
                </c:pt>
                <c:pt idx="6993">
                  <c:v>83536.889905582706</c:v>
                </c:pt>
                <c:pt idx="6994">
                  <c:v>83536.889905582706</c:v>
                </c:pt>
                <c:pt idx="6995">
                  <c:v>83536.889905582706</c:v>
                </c:pt>
                <c:pt idx="6996">
                  <c:v>83548.822042406799</c:v>
                </c:pt>
                <c:pt idx="6997">
                  <c:v>83548.822042406799</c:v>
                </c:pt>
                <c:pt idx="6998">
                  <c:v>83548.822042406799</c:v>
                </c:pt>
                <c:pt idx="6999">
                  <c:v>83548.822042406799</c:v>
                </c:pt>
                <c:pt idx="7000">
                  <c:v>83548.822042406799</c:v>
                </c:pt>
                <c:pt idx="7001">
                  <c:v>83548.822042406799</c:v>
                </c:pt>
                <c:pt idx="7002">
                  <c:v>83548.822042406799</c:v>
                </c:pt>
                <c:pt idx="7003">
                  <c:v>83548.822042406799</c:v>
                </c:pt>
                <c:pt idx="7004">
                  <c:v>83548.822042406799</c:v>
                </c:pt>
                <c:pt idx="7005">
                  <c:v>83548.822042406799</c:v>
                </c:pt>
                <c:pt idx="7006">
                  <c:v>83548.822042406799</c:v>
                </c:pt>
                <c:pt idx="7007">
                  <c:v>83548.822042406799</c:v>
                </c:pt>
                <c:pt idx="7008">
                  <c:v>83548.822042406799</c:v>
                </c:pt>
                <c:pt idx="7009">
                  <c:v>83548.822042406799</c:v>
                </c:pt>
                <c:pt idx="7010">
                  <c:v>83548.822042406799</c:v>
                </c:pt>
                <c:pt idx="7011">
                  <c:v>83548.822042406799</c:v>
                </c:pt>
                <c:pt idx="7012">
                  <c:v>83548.822042406799</c:v>
                </c:pt>
                <c:pt idx="7013">
                  <c:v>83548.822042406799</c:v>
                </c:pt>
                <c:pt idx="7014">
                  <c:v>83548.822042406799</c:v>
                </c:pt>
                <c:pt idx="7015">
                  <c:v>83548.822042406799</c:v>
                </c:pt>
                <c:pt idx="7016">
                  <c:v>83560.754179230906</c:v>
                </c:pt>
                <c:pt idx="7017">
                  <c:v>83560.754179230906</c:v>
                </c:pt>
                <c:pt idx="7018">
                  <c:v>83560.754179230906</c:v>
                </c:pt>
                <c:pt idx="7019">
                  <c:v>83560.754179230906</c:v>
                </c:pt>
                <c:pt idx="7020">
                  <c:v>83560.754179230906</c:v>
                </c:pt>
                <c:pt idx="7021">
                  <c:v>83560.754179230906</c:v>
                </c:pt>
                <c:pt idx="7022">
                  <c:v>83560.754179230906</c:v>
                </c:pt>
                <c:pt idx="7023">
                  <c:v>83560.754179230906</c:v>
                </c:pt>
                <c:pt idx="7024">
                  <c:v>83560.754179230906</c:v>
                </c:pt>
                <c:pt idx="7025">
                  <c:v>83560.754179230906</c:v>
                </c:pt>
                <c:pt idx="7026">
                  <c:v>83560.754179230906</c:v>
                </c:pt>
                <c:pt idx="7027">
                  <c:v>83560.754179230906</c:v>
                </c:pt>
                <c:pt idx="7028">
                  <c:v>83560.754179230906</c:v>
                </c:pt>
                <c:pt idx="7029">
                  <c:v>83560.754179230906</c:v>
                </c:pt>
                <c:pt idx="7030">
                  <c:v>83560.754179230906</c:v>
                </c:pt>
                <c:pt idx="7031">
                  <c:v>83560.754179230906</c:v>
                </c:pt>
                <c:pt idx="7032">
                  <c:v>83560.754179230906</c:v>
                </c:pt>
                <c:pt idx="7033">
                  <c:v>83560.754179230906</c:v>
                </c:pt>
                <c:pt idx="7034">
                  <c:v>83572.686316055013</c:v>
                </c:pt>
                <c:pt idx="7035">
                  <c:v>83572.686316055013</c:v>
                </c:pt>
                <c:pt idx="7036">
                  <c:v>83572.686316055013</c:v>
                </c:pt>
                <c:pt idx="7037">
                  <c:v>83572.686316055013</c:v>
                </c:pt>
                <c:pt idx="7038">
                  <c:v>83572.686316055013</c:v>
                </c:pt>
                <c:pt idx="7039">
                  <c:v>83572.686316055013</c:v>
                </c:pt>
                <c:pt idx="7040">
                  <c:v>83572.686316055013</c:v>
                </c:pt>
                <c:pt idx="7041">
                  <c:v>83572.686316055013</c:v>
                </c:pt>
                <c:pt idx="7042">
                  <c:v>83572.686316055013</c:v>
                </c:pt>
                <c:pt idx="7043">
                  <c:v>83572.686316055013</c:v>
                </c:pt>
                <c:pt idx="7044">
                  <c:v>83572.686316055013</c:v>
                </c:pt>
                <c:pt idx="7045">
                  <c:v>83572.686316055013</c:v>
                </c:pt>
                <c:pt idx="7046">
                  <c:v>83572.686316055013</c:v>
                </c:pt>
                <c:pt idx="7047">
                  <c:v>83572.686316055013</c:v>
                </c:pt>
                <c:pt idx="7048">
                  <c:v>83572.686316055013</c:v>
                </c:pt>
                <c:pt idx="7049">
                  <c:v>83572.686316055013</c:v>
                </c:pt>
                <c:pt idx="7050">
                  <c:v>83572.686316055013</c:v>
                </c:pt>
                <c:pt idx="7051">
                  <c:v>83572.686316055013</c:v>
                </c:pt>
                <c:pt idx="7052">
                  <c:v>83572.686316055013</c:v>
                </c:pt>
                <c:pt idx="7053">
                  <c:v>83584.618452879135</c:v>
                </c:pt>
                <c:pt idx="7054">
                  <c:v>83584.618452879135</c:v>
                </c:pt>
                <c:pt idx="7055">
                  <c:v>83584.618452879135</c:v>
                </c:pt>
                <c:pt idx="7056">
                  <c:v>83584.618452879135</c:v>
                </c:pt>
                <c:pt idx="7057">
                  <c:v>83584.618452879135</c:v>
                </c:pt>
                <c:pt idx="7058">
                  <c:v>83584.618452879135</c:v>
                </c:pt>
                <c:pt idx="7059">
                  <c:v>83584.618452879135</c:v>
                </c:pt>
                <c:pt idx="7060">
                  <c:v>83584.618452879135</c:v>
                </c:pt>
                <c:pt idx="7061">
                  <c:v>83584.618452879135</c:v>
                </c:pt>
                <c:pt idx="7062">
                  <c:v>83584.618452879135</c:v>
                </c:pt>
                <c:pt idx="7063">
                  <c:v>83584.618452879135</c:v>
                </c:pt>
                <c:pt idx="7064">
                  <c:v>83584.618452879135</c:v>
                </c:pt>
                <c:pt idx="7065">
                  <c:v>83584.618452879135</c:v>
                </c:pt>
                <c:pt idx="7066">
                  <c:v>83584.618452879135</c:v>
                </c:pt>
                <c:pt idx="7067">
                  <c:v>83584.618452879135</c:v>
                </c:pt>
                <c:pt idx="7068">
                  <c:v>83584.618452879135</c:v>
                </c:pt>
                <c:pt idx="7069">
                  <c:v>83584.618452879135</c:v>
                </c:pt>
                <c:pt idx="7070">
                  <c:v>83584.618452879135</c:v>
                </c:pt>
                <c:pt idx="7071">
                  <c:v>83584.618452879135</c:v>
                </c:pt>
                <c:pt idx="7072">
                  <c:v>83596.550589703242</c:v>
                </c:pt>
                <c:pt idx="7073">
                  <c:v>83596.550589703242</c:v>
                </c:pt>
                <c:pt idx="7074">
                  <c:v>83596.550589703242</c:v>
                </c:pt>
                <c:pt idx="7075">
                  <c:v>83596.550589703242</c:v>
                </c:pt>
                <c:pt idx="7076">
                  <c:v>83596.550589703242</c:v>
                </c:pt>
                <c:pt idx="7077">
                  <c:v>83596.550589703242</c:v>
                </c:pt>
                <c:pt idx="7078">
                  <c:v>83596.550589703242</c:v>
                </c:pt>
                <c:pt idx="7079">
                  <c:v>83596.550589703242</c:v>
                </c:pt>
                <c:pt idx="7080">
                  <c:v>83596.550589703242</c:v>
                </c:pt>
                <c:pt idx="7081">
                  <c:v>83596.550589703242</c:v>
                </c:pt>
                <c:pt idx="7082">
                  <c:v>83596.550589703242</c:v>
                </c:pt>
                <c:pt idx="7083">
                  <c:v>83596.550589703242</c:v>
                </c:pt>
                <c:pt idx="7084">
                  <c:v>83596.550589703242</c:v>
                </c:pt>
                <c:pt idx="7085">
                  <c:v>83596.550589703242</c:v>
                </c:pt>
                <c:pt idx="7086">
                  <c:v>83596.550589703242</c:v>
                </c:pt>
                <c:pt idx="7087">
                  <c:v>83596.550589703242</c:v>
                </c:pt>
                <c:pt idx="7088">
                  <c:v>83596.550589703242</c:v>
                </c:pt>
                <c:pt idx="7089">
                  <c:v>83596.550589703242</c:v>
                </c:pt>
                <c:pt idx="7090">
                  <c:v>83596.550589703242</c:v>
                </c:pt>
                <c:pt idx="7091">
                  <c:v>83608.482726527349</c:v>
                </c:pt>
                <c:pt idx="7092">
                  <c:v>83608.482726527349</c:v>
                </c:pt>
                <c:pt idx="7093">
                  <c:v>83608.482726527349</c:v>
                </c:pt>
                <c:pt idx="7094">
                  <c:v>83608.482726527349</c:v>
                </c:pt>
                <c:pt idx="7095">
                  <c:v>83608.482726527349</c:v>
                </c:pt>
                <c:pt idx="7096">
                  <c:v>83608.482726527349</c:v>
                </c:pt>
                <c:pt idx="7097">
                  <c:v>83608.482726527349</c:v>
                </c:pt>
                <c:pt idx="7098">
                  <c:v>83608.482726527349</c:v>
                </c:pt>
                <c:pt idx="7099">
                  <c:v>83608.482726527349</c:v>
                </c:pt>
                <c:pt idx="7100">
                  <c:v>83608.482726527349</c:v>
                </c:pt>
                <c:pt idx="7101">
                  <c:v>83608.482726527349</c:v>
                </c:pt>
                <c:pt idx="7102">
                  <c:v>83608.482726527349</c:v>
                </c:pt>
                <c:pt idx="7103">
                  <c:v>83608.482726527349</c:v>
                </c:pt>
                <c:pt idx="7104">
                  <c:v>83608.482726527349</c:v>
                </c:pt>
                <c:pt idx="7105">
                  <c:v>83608.482726527349</c:v>
                </c:pt>
                <c:pt idx="7106">
                  <c:v>83608.482726527349</c:v>
                </c:pt>
                <c:pt idx="7107">
                  <c:v>83608.482726527349</c:v>
                </c:pt>
                <c:pt idx="7108">
                  <c:v>83608.482726527349</c:v>
                </c:pt>
                <c:pt idx="7109">
                  <c:v>83608.482726527349</c:v>
                </c:pt>
                <c:pt idx="7110">
                  <c:v>83620.414863351441</c:v>
                </c:pt>
                <c:pt idx="7111">
                  <c:v>83620.414863351441</c:v>
                </c:pt>
                <c:pt idx="7112">
                  <c:v>83620.414863351441</c:v>
                </c:pt>
                <c:pt idx="7113">
                  <c:v>83620.414863351441</c:v>
                </c:pt>
                <c:pt idx="7114">
                  <c:v>83620.414863351441</c:v>
                </c:pt>
                <c:pt idx="7115">
                  <c:v>83620.414863351441</c:v>
                </c:pt>
                <c:pt idx="7116">
                  <c:v>83620.414863351441</c:v>
                </c:pt>
                <c:pt idx="7117">
                  <c:v>83620.414863351441</c:v>
                </c:pt>
                <c:pt idx="7118">
                  <c:v>83620.414863351441</c:v>
                </c:pt>
                <c:pt idx="7119">
                  <c:v>83620.414863351441</c:v>
                </c:pt>
                <c:pt idx="7120">
                  <c:v>83620.414863351441</c:v>
                </c:pt>
                <c:pt idx="7121">
                  <c:v>83620.414863351441</c:v>
                </c:pt>
                <c:pt idx="7122">
                  <c:v>83620.414863351441</c:v>
                </c:pt>
                <c:pt idx="7123">
                  <c:v>83620.414863351441</c:v>
                </c:pt>
                <c:pt idx="7124">
                  <c:v>83620.414863351441</c:v>
                </c:pt>
                <c:pt idx="7125">
                  <c:v>83620.414863351441</c:v>
                </c:pt>
                <c:pt idx="7126">
                  <c:v>83620.414863351441</c:v>
                </c:pt>
                <c:pt idx="7127">
                  <c:v>83620.414863351441</c:v>
                </c:pt>
                <c:pt idx="7128">
                  <c:v>83620.414863351441</c:v>
                </c:pt>
                <c:pt idx="7129">
                  <c:v>83632.347000175563</c:v>
                </c:pt>
                <c:pt idx="7130">
                  <c:v>83632.347000175563</c:v>
                </c:pt>
                <c:pt idx="7131">
                  <c:v>83632.347000175563</c:v>
                </c:pt>
                <c:pt idx="7132">
                  <c:v>83632.347000175563</c:v>
                </c:pt>
                <c:pt idx="7133">
                  <c:v>83632.347000175563</c:v>
                </c:pt>
                <c:pt idx="7134">
                  <c:v>83632.347000175563</c:v>
                </c:pt>
                <c:pt idx="7135">
                  <c:v>83632.347000175563</c:v>
                </c:pt>
                <c:pt idx="7136">
                  <c:v>83632.347000175563</c:v>
                </c:pt>
                <c:pt idx="7137">
                  <c:v>83632.347000175563</c:v>
                </c:pt>
                <c:pt idx="7138">
                  <c:v>83632.347000175563</c:v>
                </c:pt>
                <c:pt idx="7139">
                  <c:v>83632.347000175563</c:v>
                </c:pt>
                <c:pt idx="7140">
                  <c:v>83632.347000175563</c:v>
                </c:pt>
                <c:pt idx="7141">
                  <c:v>83632.347000175563</c:v>
                </c:pt>
                <c:pt idx="7142">
                  <c:v>83632.347000175563</c:v>
                </c:pt>
                <c:pt idx="7143">
                  <c:v>83632.347000175563</c:v>
                </c:pt>
                <c:pt idx="7144">
                  <c:v>83632.347000175563</c:v>
                </c:pt>
                <c:pt idx="7145">
                  <c:v>83632.347000175563</c:v>
                </c:pt>
                <c:pt idx="7146">
                  <c:v>83632.347000175563</c:v>
                </c:pt>
                <c:pt idx="7147">
                  <c:v>83632.347000175563</c:v>
                </c:pt>
                <c:pt idx="7148">
                  <c:v>83632.347000175563</c:v>
                </c:pt>
                <c:pt idx="7149">
                  <c:v>83644.27913699967</c:v>
                </c:pt>
                <c:pt idx="7150">
                  <c:v>83644.27913699967</c:v>
                </c:pt>
                <c:pt idx="7151">
                  <c:v>83644.27913699967</c:v>
                </c:pt>
                <c:pt idx="7152">
                  <c:v>83644.27913699967</c:v>
                </c:pt>
                <c:pt idx="7153">
                  <c:v>83644.27913699967</c:v>
                </c:pt>
                <c:pt idx="7154">
                  <c:v>83644.27913699967</c:v>
                </c:pt>
                <c:pt idx="7155">
                  <c:v>83644.27913699967</c:v>
                </c:pt>
                <c:pt idx="7156">
                  <c:v>83644.27913699967</c:v>
                </c:pt>
                <c:pt idx="7157">
                  <c:v>83644.27913699967</c:v>
                </c:pt>
                <c:pt idx="7158">
                  <c:v>83644.27913699967</c:v>
                </c:pt>
                <c:pt idx="7159">
                  <c:v>83644.27913699967</c:v>
                </c:pt>
                <c:pt idx="7160">
                  <c:v>83644.27913699967</c:v>
                </c:pt>
                <c:pt idx="7161">
                  <c:v>83644.27913699967</c:v>
                </c:pt>
                <c:pt idx="7162">
                  <c:v>83644.27913699967</c:v>
                </c:pt>
                <c:pt idx="7163">
                  <c:v>83644.27913699967</c:v>
                </c:pt>
                <c:pt idx="7164">
                  <c:v>83644.27913699967</c:v>
                </c:pt>
                <c:pt idx="7165">
                  <c:v>83644.27913699967</c:v>
                </c:pt>
                <c:pt idx="7166">
                  <c:v>83644.27913699967</c:v>
                </c:pt>
                <c:pt idx="7167">
                  <c:v>83644.27913699967</c:v>
                </c:pt>
                <c:pt idx="7168">
                  <c:v>83644.27913699967</c:v>
                </c:pt>
                <c:pt idx="7169">
                  <c:v>83656.211273823777</c:v>
                </c:pt>
                <c:pt idx="7170">
                  <c:v>83656.211273823777</c:v>
                </c:pt>
                <c:pt idx="7171">
                  <c:v>83656.211273823777</c:v>
                </c:pt>
                <c:pt idx="7172">
                  <c:v>83656.211273823777</c:v>
                </c:pt>
                <c:pt idx="7173">
                  <c:v>83656.211273823777</c:v>
                </c:pt>
                <c:pt idx="7174">
                  <c:v>83656.211273823777</c:v>
                </c:pt>
                <c:pt idx="7175">
                  <c:v>83656.211273823777</c:v>
                </c:pt>
                <c:pt idx="7176">
                  <c:v>83656.211273823777</c:v>
                </c:pt>
                <c:pt idx="7177">
                  <c:v>83656.211273823777</c:v>
                </c:pt>
                <c:pt idx="7178">
                  <c:v>83656.211273823777</c:v>
                </c:pt>
                <c:pt idx="7179">
                  <c:v>83656.211273823777</c:v>
                </c:pt>
                <c:pt idx="7180">
                  <c:v>83656.211273823777</c:v>
                </c:pt>
                <c:pt idx="7181">
                  <c:v>83656.211273823777</c:v>
                </c:pt>
                <c:pt idx="7182">
                  <c:v>83656.211273823777</c:v>
                </c:pt>
                <c:pt idx="7183">
                  <c:v>83656.211273823777</c:v>
                </c:pt>
                <c:pt idx="7184">
                  <c:v>83656.211273823777</c:v>
                </c:pt>
                <c:pt idx="7185">
                  <c:v>83656.211273823777</c:v>
                </c:pt>
                <c:pt idx="7186">
                  <c:v>83656.211273823777</c:v>
                </c:pt>
                <c:pt idx="7187">
                  <c:v>83656.211273823777</c:v>
                </c:pt>
                <c:pt idx="7188">
                  <c:v>83668.143410647899</c:v>
                </c:pt>
                <c:pt idx="7189">
                  <c:v>83668.143410647899</c:v>
                </c:pt>
                <c:pt idx="7190">
                  <c:v>83668.143410647899</c:v>
                </c:pt>
                <c:pt idx="7191">
                  <c:v>83668.143410647899</c:v>
                </c:pt>
                <c:pt idx="7192">
                  <c:v>83668.143410647899</c:v>
                </c:pt>
                <c:pt idx="7193">
                  <c:v>83668.143410647899</c:v>
                </c:pt>
                <c:pt idx="7194">
                  <c:v>83668.143410647899</c:v>
                </c:pt>
                <c:pt idx="7195">
                  <c:v>83668.143410647899</c:v>
                </c:pt>
                <c:pt idx="7196">
                  <c:v>83668.143410647899</c:v>
                </c:pt>
                <c:pt idx="7197">
                  <c:v>83668.143410647899</c:v>
                </c:pt>
                <c:pt idx="7198">
                  <c:v>83668.143410647899</c:v>
                </c:pt>
                <c:pt idx="7199">
                  <c:v>83668.143410647899</c:v>
                </c:pt>
                <c:pt idx="7200">
                  <c:v>83668.143410647899</c:v>
                </c:pt>
                <c:pt idx="7201">
                  <c:v>83668.143410647899</c:v>
                </c:pt>
                <c:pt idx="7202">
                  <c:v>83668.143410647899</c:v>
                </c:pt>
                <c:pt idx="7203">
                  <c:v>83668.143410647899</c:v>
                </c:pt>
                <c:pt idx="7204">
                  <c:v>83668.143410647899</c:v>
                </c:pt>
                <c:pt idx="7205">
                  <c:v>83668.143410647899</c:v>
                </c:pt>
                <c:pt idx="7206">
                  <c:v>83668.143410647899</c:v>
                </c:pt>
                <c:pt idx="7207">
                  <c:v>83680.075547472006</c:v>
                </c:pt>
                <c:pt idx="7208">
                  <c:v>83680.075547472006</c:v>
                </c:pt>
                <c:pt idx="7209">
                  <c:v>83680.075547472006</c:v>
                </c:pt>
                <c:pt idx="7210">
                  <c:v>83680.075547472006</c:v>
                </c:pt>
                <c:pt idx="7211">
                  <c:v>83680.075547472006</c:v>
                </c:pt>
                <c:pt idx="7212">
                  <c:v>83680.075547472006</c:v>
                </c:pt>
                <c:pt idx="7213">
                  <c:v>83680.075547472006</c:v>
                </c:pt>
                <c:pt idx="7214">
                  <c:v>83680.075547472006</c:v>
                </c:pt>
                <c:pt idx="7215">
                  <c:v>83680.075547472006</c:v>
                </c:pt>
                <c:pt idx="7216">
                  <c:v>83680.075547472006</c:v>
                </c:pt>
                <c:pt idx="7217">
                  <c:v>83680.075547472006</c:v>
                </c:pt>
                <c:pt idx="7218">
                  <c:v>83680.075547472006</c:v>
                </c:pt>
                <c:pt idx="7219">
                  <c:v>83680.075547472006</c:v>
                </c:pt>
                <c:pt idx="7220">
                  <c:v>83680.075547472006</c:v>
                </c:pt>
                <c:pt idx="7221">
                  <c:v>83680.075547472006</c:v>
                </c:pt>
                <c:pt idx="7222">
                  <c:v>83680.075547472006</c:v>
                </c:pt>
                <c:pt idx="7223">
                  <c:v>83680.075547472006</c:v>
                </c:pt>
                <c:pt idx="7224">
                  <c:v>83680.075547472006</c:v>
                </c:pt>
                <c:pt idx="7225">
                  <c:v>83680.075547472006</c:v>
                </c:pt>
                <c:pt idx="7226">
                  <c:v>83680.075547472006</c:v>
                </c:pt>
                <c:pt idx="7227">
                  <c:v>83692.007684296099</c:v>
                </c:pt>
                <c:pt idx="7228">
                  <c:v>83692.007684296099</c:v>
                </c:pt>
                <c:pt idx="7229">
                  <c:v>83692.007684296099</c:v>
                </c:pt>
                <c:pt idx="7230">
                  <c:v>83692.007684296099</c:v>
                </c:pt>
                <c:pt idx="7231">
                  <c:v>83692.007684296099</c:v>
                </c:pt>
                <c:pt idx="7232">
                  <c:v>83692.007684296099</c:v>
                </c:pt>
                <c:pt idx="7233">
                  <c:v>83692.007684296099</c:v>
                </c:pt>
                <c:pt idx="7234">
                  <c:v>83692.007684296099</c:v>
                </c:pt>
                <c:pt idx="7235">
                  <c:v>83692.007684296099</c:v>
                </c:pt>
                <c:pt idx="7236">
                  <c:v>83692.007684296099</c:v>
                </c:pt>
                <c:pt idx="7237">
                  <c:v>83692.007684296099</c:v>
                </c:pt>
                <c:pt idx="7238">
                  <c:v>83692.007684296099</c:v>
                </c:pt>
                <c:pt idx="7239">
                  <c:v>83692.007684296099</c:v>
                </c:pt>
                <c:pt idx="7240">
                  <c:v>83692.007684296099</c:v>
                </c:pt>
                <c:pt idx="7241">
                  <c:v>83692.007684296099</c:v>
                </c:pt>
                <c:pt idx="7242">
                  <c:v>83692.007684296099</c:v>
                </c:pt>
                <c:pt idx="7243">
                  <c:v>83692.007684296099</c:v>
                </c:pt>
                <c:pt idx="7244">
                  <c:v>83692.007684296099</c:v>
                </c:pt>
                <c:pt idx="7245">
                  <c:v>83692.007684296099</c:v>
                </c:pt>
                <c:pt idx="7246">
                  <c:v>83692.007684296099</c:v>
                </c:pt>
                <c:pt idx="7247">
                  <c:v>83703.939821120206</c:v>
                </c:pt>
                <c:pt idx="7248">
                  <c:v>83703.939821120206</c:v>
                </c:pt>
                <c:pt idx="7249">
                  <c:v>83703.939821120206</c:v>
                </c:pt>
                <c:pt idx="7250">
                  <c:v>83703.939821120206</c:v>
                </c:pt>
                <c:pt idx="7251">
                  <c:v>83703.939821120206</c:v>
                </c:pt>
                <c:pt idx="7252">
                  <c:v>83703.939821120206</c:v>
                </c:pt>
                <c:pt idx="7253">
                  <c:v>83703.939821120206</c:v>
                </c:pt>
                <c:pt idx="7254">
                  <c:v>83703.939821120206</c:v>
                </c:pt>
                <c:pt idx="7255">
                  <c:v>83703.939821120206</c:v>
                </c:pt>
                <c:pt idx="7256">
                  <c:v>83703.939821120206</c:v>
                </c:pt>
                <c:pt idx="7257">
                  <c:v>83703.939821120206</c:v>
                </c:pt>
                <c:pt idx="7258">
                  <c:v>83703.939821120206</c:v>
                </c:pt>
                <c:pt idx="7259">
                  <c:v>83703.939821120206</c:v>
                </c:pt>
                <c:pt idx="7260">
                  <c:v>83703.939821120206</c:v>
                </c:pt>
                <c:pt idx="7261">
                  <c:v>83703.939821120206</c:v>
                </c:pt>
                <c:pt idx="7262">
                  <c:v>83703.939821120206</c:v>
                </c:pt>
                <c:pt idx="7263">
                  <c:v>83703.939821120206</c:v>
                </c:pt>
                <c:pt idx="7264">
                  <c:v>83703.939821120206</c:v>
                </c:pt>
                <c:pt idx="7265">
                  <c:v>83703.939821120206</c:v>
                </c:pt>
                <c:pt idx="7266">
                  <c:v>83715.871957944313</c:v>
                </c:pt>
                <c:pt idx="7267">
                  <c:v>83715.871957944313</c:v>
                </c:pt>
                <c:pt idx="7268">
                  <c:v>83715.871957944313</c:v>
                </c:pt>
                <c:pt idx="7269">
                  <c:v>83715.871957944313</c:v>
                </c:pt>
                <c:pt idx="7270">
                  <c:v>83715.871957944313</c:v>
                </c:pt>
                <c:pt idx="7271">
                  <c:v>83715.871957944313</c:v>
                </c:pt>
                <c:pt idx="7272">
                  <c:v>83715.871957944313</c:v>
                </c:pt>
                <c:pt idx="7273">
                  <c:v>83715.871957944313</c:v>
                </c:pt>
                <c:pt idx="7274">
                  <c:v>83715.871957944313</c:v>
                </c:pt>
                <c:pt idx="7275">
                  <c:v>83715.871957944313</c:v>
                </c:pt>
                <c:pt idx="7276">
                  <c:v>83715.871957944313</c:v>
                </c:pt>
                <c:pt idx="7277">
                  <c:v>83715.871957944313</c:v>
                </c:pt>
                <c:pt idx="7278">
                  <c:v>83715.871957944313</c:v>
                </c:pt>
                <c:pt idx="7279">
                  <c:v>83715.871957944313</c:v>
                </c:pt>
                <c:pt idx="7280">
                  <c:v>83715.871957944313</c:v>
                </c:pt>
                <c:pt idx="7281">
                  <c:v>83715.871957944313</c:v>
                </c:pt>
                <c:pt idx="7282">
                  <c:v>83715.871957944313</c:v>
                </c:pt>
                <c:pt idx="7283">
                  <c:v>83715.871957944313</c:v>
                </c:pt>
                <c:pt idx="7284">
                  <c:v>83715.871957944313</c:v>
                </c:pt>
                <c:pt idx="7285">
                  <c:v>83727.804094768435</c:v>
                </c:pt>
                <c:pt idx="7286">
                  <c:v>83727.804094768435</c:v>
                </c:pt>
                <c:pt idx="7287">
                  <c:v>83727.804094768435</c:v>
                </c:pt>
                <c:pt idx="7288">
                  <c:v>83727.804094768435</c:v>
                </c:pt>
                <c:pt idx="7289">
                  <c:v>83727.804094768435</c:v>
                </c:pt>
                <c:pt idx="7290">
                  <c:v>83727.804094768435</c:v>
                </c:pt>
                <c:pt idx="7291">
                  <c:v>83727.804094768435</c:v>
                </c:pt>
                <c:pt idx="7292">
                  <c:v>83727.804094768435</c:v>
                </c:pt>
                <c:pt idx="7293">
                  <c:v>83727.804094768435</c:v>
                </c:pt>
                <c:pt idx="7294">
                  <c:v>83727.804094768435</c:v>
                </c:pt>
                <c:pt idx="7295">
                  <c:v>83727.804094768435</c:v>
                </c:pt>
                <c:pt idx="7296">
                  <c:v>83727.804094768435</c:v>
                </c:pt>
                <c:pt idx="7297">
                  <c:v>83727.804094768435</c:v>
                </c:pt>
                <c:pt idx="7298">
                  <c:v>83727.804094768435</c:v>
                </c:pt>
                <c:pt idx="7299">
                  <c:v>83727.804094768435</c:v>
                </c:pt>
                <c:pt idx="7300">
                  <c:v>83727.804094768435</c:v>
                </c:pt>
                <c:pt idx="7301">
                  <c:v>83727.804094768435</c:v>
                </c:pt>
                <c:pt idx="7302">
                  <c:v>83727.804094768435</c:v>
                </c:pt>
                <c:pt idx="7303">
                  <c:v>83727.804094768435</c:v>
                </c:pt>
                <c:pt idx="7304">
                  <c:v>83727.804094768435</c:v>
                </c:pt>
                <c:pt idx="7305">
                  <c:v>83739.736231592542</c:v>
                </c:pt>
                <c:pt idx="7306">
                  <c:v>83739.736231592542</c:v>
                </c:pt>
                <c:pt idx="7307">
                  <c:v>83739.736231592542</c:v>
                </c:pt>
                <c:pt idx="7308">
                  <c:v>83739.736231592542</c:v>
                </c:pt>
                <c:pt idx="7309">
                  <c:v>83739.736231592542</c:v>
                </c:pt>
                <c:pt idx="7310">
                  <c:v>83739.736231592542</c:v>
                </c:pt>
                <c:pt idx="7311">
                  <c:v>83739.736231592542</c:v>
                </c:pt>
                <c:pt idx="7312">
                  <c:v>83739.736231592542</c:v>
                </c:pt>
                <c:pt idx="7313">
                  <c:v>83739.736231592542</c:v>
                </c:pt>
                <c:pt idx="7314">
                  <c:v>83739.736231592542</c:v>
                </c:pt>
                <c:pt idx="7315">
                  <c:v>83739.736231592542</c:v>
                </c:pt>
                <c:pt idx="7316">
                  <c:v>83739.736231592542</c:v>
                </c:pt>
                <c:pt idx="7317">
                  <c:v>83739.736231592542</c:v>
                </c:pt>
                <c:pt idx="7318">
                  <c:v>83739.736231592542</c:v>
                </c:pt>
                <c:pt idx="7319">
                  <c:v>83739.736231592542</c:v>
                </c:pt>
                <c:pt idx="7320">
                  <c:v>83739.736231592542</c:v>
                </c:pt>
                <c:pt idx="7321">
                  <c:v>83739.736231592542</c:v>
                </c:pt>
                <c:pt idx="7322">
                  <c:v>83739.736231592542</c:v>
                </c:pt>
                <c:pt idx="7323">
                  <c:v>83739.736231592542</c:v>
                </c:pt>
                <c:pt idx="7324">
                  <c:v>83739.736231592542</c:v>
                </c:pt>
                <c:pt idx="7325">
                  <c:v>83751.668368416635</c:v>
                </c:pt>
                <c:pt idx="7326">
                  <c:v>83751.668368416635</c:v>
                </c:pt>
                <c:pt idx="7327">
                  <c:v>83751.668368416635</c:v>
                </c:pt>
                <c:pt idx="7328">
                  <c:v>83751.668368416635</c:v>
                </c:pt>
                <c:pt idx="7329">
                  <c:v>83751.668368416635</c:v>
                </c:pt>
                <c:pt idx="7330">
                  <c:v>83751.668368416635</c:v>
                </c:pt>
                <c:pt idx="7331">
                  <c:v>83751.668368416635</c:v>
                </c:pt>
                <c:pt idx="7332">
                  <c:v>83751.668368416635</c:v>
                </c:pt>
                <c:pt idx="7333">
                  <c:v>83751.668368416635</c:v>
                </c:pt>
                <c:pt idx="7334">
                  <c:v>83751.668368416635</c:v>
                </c:pt>
                <c:pt idx="7335">
                  <c:v>83751.668368416635</c:v>
                </c:pt>
                <c:pt idx="7336">
                  <c:v>83751.668368416635</c:v>
                </c:pt>
                <c:pt idx="7337">
                  <c:v>83751.668368416635</c:v>
                </c:pt>
                <c:pt idx="7338">
                  <c:v>83751.668368416635</c:v>
                </c:pt>
                <c:pt idx="7339">
                  <c:v>83751.668368416635</c:v>
                </c:pt>
                <c:pt idx="7340">
                  <c:v>83751.668368416635</c:v>
                </c:pt>
                <c:pt idx="7341">
                  <c:v>83751.668368416635</c:v>
                </c:pt>
                <c:pt idx="7342">
                  <c:v>83751.668368416635</c:v>
                </c:pt>
                <c:pt idx="7343">
                  <c:v>83751.668368416635</c:v>
                </c:pt>
                <c:pt idx="7344">
                  <c:v>83763.600505240756</c:v>
                </c:pt>
                <c:pt idx="7345">
                  <c:v>83763.600505240756</c:v>
                </c:pt>
                <c:pt idx="7346">
                  <c:v>83763.600505240756</c:v>
                </c:pt>
                <c:pt idx="7347">
                  <c:v>83763.600505240756</c:v>
                </c:pt>
                <c:pt idx="7348">
                  <c:v>83763.600505240756</c:v>
                </c:pt>
                <c:pt idx="7349">
                  <c:v>83763.600505240756</c:v>
                </c:pt>
                <c:pt idx="7350">
                  <c:v>83763.600505240756</c:v>
                </c:pt>
                <c:pt idx="7351">
                  <c:v>83763.600505240756</c:v>
                </c:pt>
                <c:pt idx="7352">
                  <c:v>83763.600505240756</c:v>
                </c:pt>
                <c:pt idx="7353">
                  <c:v>83763.600505240756</c:v>
                </c:pt>
                <c:pt idx="7354">
                  <c:v>83763.600505240756</c:v>
                </c:pt>
                <c:pt idx="7355">
                  <c:v>83763.600505240756</c:v>
                </c:pt>
                <c:pt idx="7356">
                  <c:v>83763.600505240756</c:v>
                </c:pt>
                <c:pt idx="7357">
                  <c:v>83763.600505240756</c:v>
                </c:pt>
                <c:pt idx="7358">
                  <c:v>83763.600505240756</c:v>
                </c:pt>
                <c:pt idx="7359">
                  <c:v>83763.600505240756</c:v>
                </c:pt>
                <c:pt idx="7360">
                  <c:v>83763.600505240756</c:v>
                </c:pt>
                <c:pt idx="7361">
                  <c:v>83763.600505240756</c:v>
                </c:pt>
                <c:pt idx="7362">
                  <c:v>83763.600505240756</c:v>
                </c:pt>
                <c:pt idx="7363">
                  <c:v>83763.600505240756</c:v>
                </c:pt>
                <c:pt idx="7364">
                  <c:v>83775.532642064863</c:v>
                </c:pt>
                <c:pt idx="7365">
                  <c:v>83775.532642064863</c:v>
                </c:pt>
                <c:pt idx="7366">
                  <c:v>83775.532642064863</c:v>
                </c:pt>
                <c:pt idx="7367">
                  <c:v>83775.532642064863</c:v>
                </c:pt>
                <c:pt idx="7368">
                  <c:v>83775.532642064863</c:v>
                </c:pt>
                <c:pt idx="7369">
                  <c:v>83775.532642064863</c:v>
                </c:pt>
                <c:pt idx="7370">
                  <c:v>83775.532642064863</c:v>
                </c:pt>
                <c:pt idx="7371">
                  <c:v>83775.532642064863</c:v>
                </c:pt>
                <c:pt idx="7372">
                  <c:v>83775.532642064863</c:v>
                </c:pt>
                <c:pt idx="7373">
                  <c:v>83775.532642064863</c:v>
                </c:pt>
                <c:pt idx="7374">
                  <c:v>83775.532642064863</c:v>
                </c:pt>
                <c:pt idx="7375">
                  <c:v>83775.532642064863</c:v>
                </c:pt>
                <c:pt idx="7376">
                  <c:v>83775.532642064863</c:v>
                </c:pt>
                <c:pt idx="7377">
                  <c:v>83775.532642064863</c:v>
                </c:pt>
                <c:pt idx="7378">
                  <c:v>83775.532642064863</c:v>
                </c:pt>
                <c:pt idx="7379">
                  <c:v>83775.532642064863</c:v>
                </c:pt>
                <c:pt idx="7380">
                  <c:v>83775.532642064863</c:v>
                </c:pt>
                <c:pt idx="7381">
                  <c:v>83775.532642064863</c:v>
                </c:pt>
                <c:pt idx="7382">
                  <c:v>83775.532642064863</c:v>
                </c:pt>
                <c:pt idx="7383">
                  <c:v>83775.532642064863</c:v>
                </c:pt>
                <c:pt idx="7384">
                  <c:v>83775.532642064863</c:v>
                </c:pt>
                <c:pt idx="7385">
                  <c:v>83787.464778888971</c:v>
                </c:pt>
                <c:pt idx="7386">
                  <c:v>83787.464778888971</c:v>
                </c:pt>
                <c:pt idx="7387">
                  <c:v>83787.464778888971</c:v>
                </c:pt>
                <c:pt idx="7388">
                  <c:v>83787.464778888971</c:v>
                </c:pt>
                <c:pt idx="7389">
                  <c:v>83787.464778888971</c:v>
                </c:pt>
                <c:pt idx="7390">
                  <c:v>83787.464778888971</c:v>
                </c:pt>
                <c:pt idx="7391">
                  <c:v>83787.464778888971</c:v>
                </c:pt>
                <c:pt idx="7392">
                  <c:v>83787.464778888971</c:v>
                </c:pt>
                <c:pt idx="7393">
                  <c:v>83787.464778888971</c:v>
                </c:pt>
                <c:pt idx="7394">
                  <c:v>83787.464778888971</c:v>
                </c:pt>
                <c:pt idx="7395">
                  <c:v>83787.464778888971</c:v>
                </c:pt>
                <c:pt idx="7396">
                  <c:v>83787.464778888971</c:v>
                </c:pt>
                <c:pt idx="7397">
                  <c:v>83787.464778888971</c:v>
                </c:pt>
                <c:pt idx="7398">
                  <c:v>83787.464778888971</c:v>
                </c:pt>
                <c:pt idx="7399">
                  <c:v>83787.464778888971</c:v>
                </c:pt>
                <c:pt idx="7400">
                  <c:v>83787.464778888971</c:v>
                </c:pt>
                <c:pt idx="7401">
                  <c:v>83787.464778888971</c:v>
                </c:pt>
                <c:pt idx="7402">
                  <c:v>83787.464778888971</c:v>
                </c:pt>
                <c:pt idx="7403">
                  <c:v>83787.464778888971</c:v>
                </c:pt>
                <c:pt idx="7404">
                  <c:v>83787.464778888971</c:v>
                </c:pt>
                <c:pt idx="7405">
                  <c:v>83799.396915713078</c:v>
                </c:pt>
                <c:pt idx="7406">
                  <c:v>83799.396915713078</c:v>
                </c:pt>
                <c:pt idx="7407">
                  <c:v>83799.396915713078</c:v>
                </c:pt>
                <c:pt idx="7408">
                  <c:v>83799.396915713078</c:v>
                </c:pt>
                <c:pt idx="7409">
                  <c:v>83799.396915713078</c:v>
                </c:pt>
                <c:pt idx="7410">
                  <c:v>83799.396915713078</c:v>
                </c:pt>
                <c:pt idx="7411">
                  <c:v>83799.396915713078</c:v>
                </c:pt>
                <c:pt idx="7412">
                  <c:v>83799.396915713078</c:v>
                </c:pt>
                <c:pt idx="7413">
                  <c:v>83799.396915713078</c:v>
                </c:pt>
                <c:pt idx="7414">
                  <c:v>83799.396915713078</c:v>
                </c:pt>
                <c:pt idx="7415">
                  <c:v>83799.396915713078</c:v>
                </c:pt>
                <c:pt idx="7416">
                  <c:v>83799.396915713078</c:v>
                </c:pt>
                <c:pt idx="7417">
                  <c:v>83799.396915713078</c:v>
                </c:pt>
                <c:pt idx="7418">
                  <c:v>83799.396915713078</c:v>
                </c:pt>
                <c:pt idx="7419">
                  <c:v>83799.396915713078</c:v>
                </c:pt>
                <c:pt idx="7420">
                  <c:v>83799.396915713078</c:v>
                </c:pt>
                <c:pt idx="7421">
                  <c:v>83799.396915713078</c:v>
                </c:pt>
                <c:pt idx="7422">
                  <c:v>83799.396915713078</c:v>
                </c:pt>
                <c:pt idx="7423">
                  <c:v>83799.396915713078</c:v>
                </c:pt>
                <c:pt idx="7424">
                  <c:v>83799.396915713078</c:v>
                </c:pt>
                <c:pt idx="7425">
                  <c:v>83811.329052537185</c:v>
                </c:pt>
                <c:pt idx="7426">
                  <c:v>83811.329052537185</c:v>
                </c:pt>
                <c:pt idx="7427">
                  <c:v>83811.329052537185</c:v>
                </c:pt>
                <c:pt idx="7428">
                  <c:v>83811.329052537185</c:v>
                </c:pt>
                <c:pt idx="7429">
                  <c:v>83811.329052537185</c:v>
                </c:pt>
                <c:pt idx="7430">
                  <c:v>83811.329052537185</c:v>
                </c:pt>
                <c:pt idx="7431">
                  <c:v>83811.329052537185</c:v>
                </c:pt>
                <c:pt idx="7432">
                  <c:v>83811.329052537185</c:v>
                </c:pt>
                <c:pt idx="7433">
                  <c:v>83811.329052537185</c:v>
                </c:pt>
                <c:pt idx="7434">
                  <c:v>83811.329052537185</c:v>
                </c:pt>
                <c:pt idx="7435">
                  <c:v>83811.329052537185</c:v>
                </c:pt>
                <c:pt idx="7436">
                  <c:v>83811.329052537185</c:v>
                </c:pt>
                <c:pt idx="7437">
                  <c:v>83811.329052537185</c:v>
                </c:pt>
                <c:pt idx="7438">
                  <c:v>83811.329052537185</c:v>
                </c:pt>
                <c:pt idx="7439">
                  <c:v>83811.329052537185</c:v>
                </c:pt>
                <c:pt idx="7440">
                  <c:v>83811.329052537185</c:v>
                </c:pt>
                <c:pt idx="7441">
                  <c:v>83811.329052537185</c:v>
                </c:pt>
                <c:pt idx="7442">
                  <c:v>83811.329052537185</c:v>
                </c:pt>
                <c:pt idx="7443">
                  <c:v>83811.329052537185</c:v>
                </c:pt>
                <c:pt idx="7444">
                  <c:v>83811.329052537185</c:v>
                </c:pt>
                <c:pt idx="7445">
                  <c:v>83823.261189361307</c:v>
                </c:pt>
                <c:pt idx="7446">
                  <c:v>83823.261189361307</c:v>
                </c:pt>
                <c:pt idx="7447">
                  <c:v>83823.261189361307</c:v>
                </c:pt>
                <c:pt idx="7448">
                  <c:v>83823.261189361307</c:v>
                </c:pt>
                <c:pt idx="7449">
                  <c:v>83823.261189361307</c:v>
                </c:pt>
                <c:pt idx="7450">
                  <c:v>83823.261189361307</c:v>
                </c:pt>
                <c:pt idx="7451">
                  <c:v>83823.261189361307</c:v>
                </c:pt>
                <c:pt idx="7452">
                  <c:v>83823.261189361307</c:v>
                </c:pt>
                <c:pt idx="7453">
                  <c:v>83823.261189361307</c:v>
                </c:pt>
                <c:pt idx="7454">
                  <c:v>83823.261189361307</c:v>
                </c:pt>
                <c:pt idx="7455">
                  <c:v>83823.261189361307</c:v>
                </c:pt>
                <c:pt idx="7456">
                  <c:v>83823.261189361307</c:v>
                </c:pt>
                <c:pt idx="7457">
                  <c:v>83823.261189361307</c:v>
                </c:pt>
                <c:pt idx="7458">
                  <c:v>83823.261189361307</c:v>
                </c:pt>
                <c:pt idx="7459">
                  <c:v>83823.261189361307</c:v>
                </c:pt>
                <c:pt idx="7460">
                  <c:v>83823.261189361307</c:v>
                </c:pt>
                <c:pt idx="7461">
                  <c:v>83823.261189361307</c:v>
                </c:pt>
                <c:pt idx="7462">
                  <c:v>83823.261189361307</c:v>
                </c:pt>
                <c:pt idx="7463">
                  <c:v>83823.261189361307</c:v>
                </c:pt>
                <c:pt idx="7464">
                  <c:v>83823.261189361307</c:v>
                </c:pt>
                <c:pt idx="7465">
                  <c:v>83835.193326185399</c:v>
                </c:pt>
                <c:pt idx="7466">
                  <c:v>83835.193326185399</c:v>
                </c:pt>
                <c:pt idx="7467">
                  <c:v>83835.193326185399</c:v>
                </c:pt>
                <c:pt idx="7468">
                  <c:v>83835.193326185399</c:v>
                </c:pt>
                <c:pt idx="7469">
                  <c:v>83835.193326185399</c:v>
                </c:pt>
                <c:pt idx="7470">
                  <c:v>83835.193326185399</c:v>
                </c:pt>
                <c:pt idx="7471">
                  <c:v>83835.193326185399</c:v>
                </c:pt>
                <c:pt idx="7472">
                  <c:v>83835.193326185399</c:v>
                </c:pt>
                <c:pt idx="7473">
                  <c:v>83835.193326185399</c:v>
                </c:pt>
                <c:pt idx="7474">
                  <c:v>83835.193326185399</c:v>
                </c:pt>
                <c:pt idx="7475">
                  <c:v>83835.193326185399</c:v>
                </c:pt>
                <c:pt idx="7476">
                  <c:v>83835.193326185399</c:v>
                </c:pt>
                <c:pt idx="7477">
                  <c:v>83835.193326185399</c:v>
                </c:pt>
                <c:pt idx="7478">
                  <c:v>83835.193326185399</c:v>
                </c:pt>
                <c:pt idx="7479">
                  <c:v>83835.193326185399</c:v>
                </c:pt>
                <c:pt idx="7480">
                  <c:v>83835.193326185399</c:v>
                </c:pt>
                <c:pt idx="7481">
                  <c:v>83835.193326185399</c:v>
                </c:pt>
                <c:pt idx="7482">
                  <c:v>83835.193326185399</c:v>
                </c:pt>
                <c:pt idx="7483">
                  <c:v>83835.193326185399</c:v>
                </c:pt>
                <c:pt idx="7484">
                  <c:v>83847.125463009506</c:v>
                </c:pt>
                <c:pt idx="7485">
                  <c:v>83847.125463009506</c:v>
                </c:pt>
                <c:pt idx="7486">
                  <c:v>83847.125463009506</c:v>
                </c:pt>
                <c:pt idx="7487">
                  <c:v>83847.125463009506</c:v>
                </c:pt>
                <c:pt idx="7488">
                  <c:v>83847.125463009506</c:v>
                </c:pt>
                <c:pt idx="7489">
                  <c:v>83847.125463009506</c:v>
                </c:pt>
                <c:pt idx="7490">
                  <c:v>83847.125463009506</c:v>
                </c:pt>
                <c:pt idx="7491">
                  <c:v>83847.125463009506</c:v>
                </c:pt>
                <c:pt idx="7492">
                  <c:v>83847.125463009506</c:v>
                </c:pt>
                <c:pt idx="7493">
                  <c:v>83847.125463009506</c:v>
                </c:pt>
                <c:pt idx="7494">
                  <c:v>83847.125463009506</c:v>
                </c:pt>
                <c:pt idx="7495">
                  <c:v>83847.125463009506</c:v>
                </c:pt>
                <c:pt idx="7496">
                  <c:v>83847.125463009506</c:v>
                </c:pt>
                <c:pt idx="7497">
                  <c:v>83847.125463009506</c:v>
                </c:pt>
                <c:pt idx="7498">
                  <c:v>83847.125463009506</c:v>
                </c:pt>
                <c:pt idx="7499">
                  <c:v>83847.125463009506</c:v>
                </c:pt>
                <c:pt idx="7500">
                  <c:v>83847.125463009506</c:v>
                </c:pt>
                <c:pt idx="7501">
                  <c:v>83847.125463009506</c:v>
                </c:pt>
                <c:pt idx="7502">
                  <c:v>83847.125463009506</c:v>
                </c:pt>
                <c:pt idx="7503">
                  <c:v>83847.125463009506</c:v>
                </c:pt>
                <c:pt idx="7504">
                  <c:v>83859.057599833628</c:v>
                </c:pt>
                <c:pt idx="7505">
                  <c:v>83859.057599833628</c:v>
                </c:pt>
                <c:pt idx="7506">
                  <c:v>83859.057599833628</c:v>
                </c:pt>
                <c:pt idx="7507">
                  <c:v>83859.057599833628</c:v>
                </c:pt>
                <c:pt idx="7508">
                  <c:v>83859.057599833628</c:v>
                </c:pt>
                <c:pt idx="7509">
                  <c:v>83859.057599833628</c:v>
                </c:pt>
                <c:pt idx="7510">
                  <c:v>83859.057599833628</c:v>
                </c:pt>
                <c:pt idx="7511">
                  <c:v>83859.057599833628</c:v>
                </c:pt>
                <c:pt idx="7512">
                  <c:v>83859.057599833628</c:v>
                </c:pt>
                <c:pt idx="7513">
                  <c:v>83859.057599833628</c:v>
                </c:pt>
                <c:pt idx="7514">
                  <c:v>83859.057599833628</c:v>
                </c:pt>
                <c:pt idx="7515">
                  <c:v>83859.057599833628</c:v>
                </c:pt>
                <c:pt idx="7516">
                  <c:v>83859.057599833628</c:v>
                </c:pt>
                <c:pt idx="7517">
                  <c:v>83859.057599833628</c:v>
                </c:pt>
                <c:pt idx="7518">
                  <c:v>83859.057599833628</c:v>
                </c:pt>
                <c:pt idx="7519">
                  <c:v>83859.057599833628</c:v>
                </c:pt>
                <c:pt idx="7520">
                  <c:v>83859.057599833628</c:v>
                </c:pt>
                <c:pt idx="7521">
                  <c:v>83859.057599833628</c:v>
                </c:pt>
                <c:pt idx="7522">
                  <c:v>83859.057599833628</c:v>
                </c:pt>
                <c:pt idx="7523">
                  <c:v>83859.057599833628</c:v>
                </c:pt>
                <c:pt idx="7524">
                  <c:v>83870.989736657735</c:v>
                </c:pt>
                <c:pt idx="7525">
                  <c:v>83870.989736657735</c:v>
                </c:pt>
                <c:pt idx="7526">
                  <c:v>83870.989736657735</c:v>
                </c:pt>
                <c:pt idx="7527">
                  <c:v>83870.989736657735</c:v>
                </c:pt>
                <c:pt idx="7528">
                  <c:v>83870.989736657735</c:v>
                </c:pt>
                <c:pt idx="7529">
                  <c:v>83870.989736657735</c:v>
                </c:pt>
                <c:pt idx="7530">
                  <c:v>83870.989736657735</c:v>
                </c:pt>
                <c:pt idx="7531">
                  <c:v>83870.989736657735</c:v>
                </c:pt>
                <c:pt idx="7532">
                  <c:v>83870.989736657735</c:v>
                </c:pt>
                <c:pt idx="7533">
                  <c:v>83870.989736657735</c:v>
                </c:pt>
                <c:pt idx="7534">
                  <c:v>83870.989736657735</c:v>
                </c:pt>
                <c:pt idx="7535">
                  <c:v>83870.989736657735</c:v>
                </c:pt>
                <c:pt idx="7536">
                  <c:v>83870.989736657735</c:v>
                </c:pt>
                <c:pt idx="7537">
                  <c:v>83870.989736657735</c:v>
                </c:pt>
                <c:pt idx="7538">
                  <c:v>83870.989736657735</c:v>
                </c:pt>
                <c:pt idx="7539">
                  <c:v>83870.989736657735</c:v>
                </c:pt>
                <c:pt idx="7540">
                  <c:v>83870.989736657735</c:v>
                </c:pt>
                <c:pt idx="7541">
                  <c:v>83870.989736657735</c:v>
                </c:pt>
                <c:pt idx="7542">
                  <c:v>83870.989736657735</c:v>
                </c:pt>
                <c:pt idx="7543">
                  <c:v>83870.989736657735</c:v>
                </c:pt>
                <c:pt idx="7544">
                  <c:v>83870.989736657735</c:v>
                </c:pt>
                <c:pt idx="7545">
                  <c:v>83882.921873481842</c:v>
                </c:pt>
                <c:pt idx="7546">
                  <c:v>83882.921873481842</c:v>
                </c:pt>
                <c:pt idx="7547">
                  <c:v>83882.921873481842</c:v>
                </c:pt>
                <c:pt idx="7548">
                  <c:v>83882.921873481842</c:v>
                </c:pt>
                <c:pt idx="7549">
                  <c:v>83882.921873481842</c:v>
                </c:pt>
                <c:pt idx="7550">
                  <c:v>83882.921873481842</c:v>
                </c:pt>
                <c:pt idx="7551">
                  <c:v>83882.921873481842</c:v>
                </c:pt>
                <c:pt idx="7552">
                  <c:v>83882.921873481842</c:v>
                </c:pt>
                <c:pt idx="7553">
                  <c:v>83882.921873481842</c:v>
                </c:pt>
                <c:pt idx="7554">
                  <c:v>83882.921873481842</c:v>
                </c:pt>
                <c:pt idx="7555">
                  <c:v>83882.921873481842</c:v>
                </c:pt>
                <c:pt idx="7556">
                  <c:v>83882.921873481842</c:v>
                </c:pt>
                <c:pt idx="7557">
                  <c:v>83882.921873481842</c:v>
                </c:pt>
                <c:pt idx="7558">
                  <c:v>83882.921873481842</c:v>
                </c:pt>
                <c:pt idx="7559">
                  <c:v>83882.921873481842</c:v>
                </c:pt>
                <c:pt idx="7560">
                  <c:v>83882.921873481842</c:v>
                </c:pt>
                <c:pt idx="7561">
                  <c:v>83882.921873481842</c:v>
                </c:pt>
                <c:pt idx="7562">
                  <c:v>83882.921873481842</c:v>
                </c:pt>
                <c:pt idx="7563">
                  <c:v>83882.921873481842</c:v>
                </c:pt>
                <c:pt idx="7564">
                  <c:v>83882.921873481842</c:v>
                </c:pt>
                <c:pt idx="7565">
                  <c:v>83894.854010305935</c:v>
                </c:pt>
                <c:pt idx="7566">
                  <c:v>83894.854010305935</c:v>
                </c:pt>
                <c:pt idx="7567">
                  <c:v>83894.854010305935</c:v>
                </c:pt>
                <c:pt idx="7568">
                  <c:v>83894.854010305935</c:v>
                </c:pt>
                <c:pt idx="7569">
                  <c:v>83894.854010305935</c:v>
                </c:pt>
                <c:pt idx="7570">
                  <c:v>83894.854010305935</c:v>
                </c:pt>
                <c:pt idx="7571">
                  <c:v>83894.854010305935</c:v>
                </c:pt>
                <c:pt idx="7572">
                  <c:v>83894.854010305935</c:v>
                </c:pt>
                <c:pt idx="7573">
                  <c:v>83894.854010305935</c:v>
                </c:pt>
                <c:pt idx="7574">
                  <c:v>83894.854010305935</c:v>
                </c:pt>
                <c:pt idx="7575">
                  <c:v>83894.854010305935</c:v>
                </c:pt>
                <c:pt idx="7576">
                  <c:v>83894.854010305935</c:v>
                </c:pt>
                <c:pt idx="7577">
                  <c:v>83894.854010305935</c:v>
                </c:pt>
                <c:pt idx="7578">
                  <c:v>83894.854010305935</c:v>
                </c:pt>
                <c:pt idx="7579">
                  <c:v>83894.854010305935</c:v>
                </c:pt>
                <c:pt idx="7580">
                  <c:v>83894.854010305935</c:v>
                </c:pt>
                <c:pt idx="7581">
                  <c:v>83894.854010305935</c:v>
                </c:pt>
                <c:pt idx="7582">
                  <c:v>83894.854010305935</c:v>
                </c:pt>
                <c:pt idx="7583">
                  <c:v>83894.854010305935</c:v>
                </c:pt>
                <c:pt idx="7584">
                  <c:v>83894.854010305935</c:v>
                </c:pt>
                <c:pt idx="7585">
                  <c:v>83906.786147130057</c:v>
                </c:pt>
                <c:pt idx="7586">
                  <c:v>83906.786147130057</c:v>
                </c:pt>
                <c:pt idx="7587">
                  <c:v>83906.786147130057</c:v>
                </c:pt>
                <c:pt idx="7588">
                  <c:v>83906.786147130057</c:v>
                </c:pt>
                <c:pt idx="7589">
                  <c:v>83906.786147130057</c:v>
                </c:pt>
                <c:pt idx="7590">
                  <c:v>83906.786147130057</c:v>
                </c:pt>
                <c:pt idx="7591">
                  <c:v>83906.786147130057</c:v>
                </c:pt>
                <c:pt idx="7592">
                  <c:v>83906.786147130057</c:v>
                </c:pt>
                <c:pt idx="7593">
                  <c:v>83906.786147130057</c:v>
                </c:pt>
                <c:pt idx="7594">
                  <c:v>83906.786147130057</c:v>
                </c:pt>
                <c:pt idx="7595">
                  <c:v>83906.786147130057</c:v>
                </c:pt>
                <c:pt idx="7596">
                  <c:v>83906.786147130057</c:v>
                </c:pt>
                <c:pt idx="7597">
                  <c:v>83906.786147130057</c:v>
                </c:pt>
                <c:pt idx="7598">
                  <c:v>83906.786147130057</c:v>
                </c:pt>
                <c:pt idx="7599">
                  <c:v>83906.786147130057</c:v>
                </c:pt>
                <c:pt idx="7600">
                  <c:v>83906.786147130057</c:v>
                </c:pt>
                <c:pt idx="7601">
                  <c:v>83906.786147130057</c:v>
                </c:pt>
                <c:pt idx="7602">
                  <c:v>83906.786147130057</c:v>
                </c:pt>
                <c:pt idx="7603">
                  <c:v>83906.786147130057</c:v>
                </c:pt>
                <c:pt idx="7604">
                  <c:v>83906.786147130057</c:v>
                </c:pt>
                <c:pt idx="7605">
                  <c:v>83918.718283954164</c:v>
                </c:pt>
                <c:pt idx="7606">
                  <c:v>83918.718283954164</c:v>
                </c:pt>
                <c:pt idx="7607">
                  <c:v>83918.718283954164</c:v>
                </c:pt>
                <c:pt idx="7608">
                  <c:v>83918.718283954164</c:v>
                </c:pt>
                <c:pt idx="7609">
                  <c:v>83918.718283954164</c:v>
                </c:pt>
                <c:pt idx="7610">
                  <c:v>83918.718283954164</c:v>
                </c:pt>
                <c:pt idx="7611">
                  <c:v>83918.718283954164</c:v>
                </c:pt>
                <c:pt idx="7612">
                  <c:v>83918.718283954164</c:v>
                </c:pt>
                <c:pt idx="7613">
                  <c:v>83918.718283954164</c:v>
                </c:pt>
                <c:pt idx="7614">
                  <c:v>83918.718283954164</c:v>
                </c:pt>
                <c:pt idx="7615">
                  <c:v>83918.718283954164</c:v>
                </c:pt>
                <c:pt idx="7616">
                  <c:v>83918.718283954164</c:v>
                </c:pt>
                <c:pt idx="7617">
                  <c:v>83918.718283954164</c:v>
                </c:pt>
                <c:pt idx="7618">
                  <c:v>83918.718283954164</c:v>
                </c:pt>
                <c:pt idx="7619">
                  <c:v>83918.718283954164</c:v>
                </c:pt>
                <c:pt idx="7620">
                  <c:v>83918.718283954164</c:v>
                </c:pt>
                <c:pt idx="7621">
                  <c:v>83918.718283954164</c:v>
                </c:pt>
                <c:pt idx="7622">
                  <c:v>83918.718283954164</c:v>
                </c:pt>
                <c:pt idx="7623">
                  <c:v>83918.718283954164</c:v>
                </c:pt>
                <c:pt idx="7624">
                  <c:v>83918.718283954164</c:v>
                </c:pt>
                <c:pt idx="7625">
                  <c:v>83930.650420778271</c:v>
                </c:pt>
                <c:pt idx="7626">
                  <c:v>83930.650420778271</c:v>
                </c:pt>
                <c:pt idx="7627">
                  <c:v>83930.650420778271</c:v>
                </c:pt>
                <c:pt idx="7628">
                  <c:v>83930.650420778271</c:v>
                </c:pt>
                <c:pt idx="7629">
                  <c:v>83930.650420778271</c:v>
                </c:pt>
                <c:pt idx="7630">
                  <c:v>83930.650420778271</c:v>
                </c:pt>
                <c:pt idx="7631">
                  <c:v>83930.650420778271</c:v>
                </c:pt>
                <c:pt idx="7632">
                  <c:v>83930.650420778271</c:v>
                </c:pt>
                <c:pt idx="7633">
                  <c:v>83930.650420778271</c:v>
                </c:pt>
                <c:pt idx="7634">
                  <c:v>83930.650420778271</c:v>
                </c:pt>
                <c:pt idx="7635">
                  <c:v>83930.650420778271</c:v>
                </c:pt>
                <c:pt idx="7636">
                  <c:v>83930.650420778271</c:v>
                </c:pt>
                <c:pt idx="7637">
                  <c:v>83930.650420778271</c:v>
                </c:pt>
                <c:pt idx="7638">
                  <c:v>83930.650420778271</c:v>
                </c:pt>
                <c:pt idx="7639">
                  <c:v>83930.650420778271</c:v>
                </c:pt>
                <c:pt idx="7640">
                  <c:v>83930.650420778271</c:v>
                </c:pt>
                <c:pt idx="7641">
                  <c:v>83930.650420778271</c:v>
                </c:pt>
                <c:pt idx="7642">
                  <c:v>83930.650420778271</c:v>
                </c:pt>
                <c:pt idx="7643">
                  <c:v>83930.650420778271</c:v>
                </c:pt>
                <c:pt idx="7644">
                  <c:v>83930.650420778271</c:v>
                </c:pt>
                <c:pt idx="7645">
                  <c:v>83930.650420778271</c:v>
                </c:pt>
                <c:pt idx="7646">
                  <c:v>83942.582557602378</c:v>
                </c:pt>
                <c:pt idx="7647">
                  <c:v>83942.582557602378</c:v>
                </c:pt>
                <c:pt idx="7648">
                  <c:v>83942.582557602378</c:v>
                </c:pt>
                <c:pt idx="7649">
                  <c:v>83942.582557602378</c:v>
                </c:pt>
                <c:pt idx="7650">
                  <c:v>83942.582557602378</c:v>
                </c:pt>
                <c:pt idx="7651">
                  <c:v>83942.582557602378</c:v>
                </c:pt>
                <c:pt idx="7652">
                  <c:v>83942.582557602378</c:v>
                </c:pt>
                <c:pt idx="7653">
                  <c:v>83942.582557602378</c:v>
                </c:pt>
                <c:pt idx="7654">
                  <c:v>83942.582557602378</c:v>
                </c:pt>
                <c:pt idx="7655">
                  <c:v>83942.582557602378</c:v>
                </c:pt>
                <c:pt idx="7656">
                  <c:v>83942.582557602378</c:v>
                </c:pt>
                <c:pt idx="7657">
                  <c:v>83942.582557602378</c:v>
                </c:pt>
                <c:pt idx="7658">
                  <c:v>83942.582557602378</c:v>
                </c:pt>
                <c:pt idx="7659">
                  <c:v>83942.582557602378</c:v>
                </c:pt>
                <c:pt idx="7660">
                  <c:v>83942.582557602378</c:v>
                </c:pt>
                <c:pt idx="7661">
                  <c:v>83942.582557602378</c:v>
                </c:pt>
                <c:pt idx="7662">
                  <c:v>83942.582557602378</c:v>
                </c:pt>
                <c:pt idx="7663">
                  <c:v>83942.582557602378</c:v>
                </c:pt>
                <c:pt idx="7664">
                  <c:v>83942.582557602378</c:v>
                </c:pt>
                <c:pt idx="7665">
                  <c:v>83942.582557602378</c:v>
                </c:pt>
                <c:pt idx="7666">
                  <c:v>83954.5146944265</c:v>
                </c:pt>
                <c:pt idx="7667">
                  <c:v>83954.5146944265</c:v>
                </c:pt>
                <c:pt idx="7668">
                  <c:v>83954.5146944265</c:v>
                </c:pt>
                <c:pt idx="7669">
                  <c:v>83954.5146944265</c:v>
                </c:pt>
                <c:pt idx="7670">
                  <c:v>83954.5146944265</c:v>
                </c:pt>
                <c:pt idx="7671">
                  <c:v>83954.5146944265</c:v>
                </c:pt>
                <c:pt idx="7672">
                  <c:v>83954.5146944265</c:v>
                </c:pt>
                <c:pt idx="7673">
                  <c:v>83954.5146944265</c:v>
                </c:pt>
                <c:pt idx="7674">
                  <c:v>83954.5146944265</c:v>
                </c:pt>
                <c:pt idx="7675">
                  <c:v>83954.5146944265</c:v>
                </c:pt>
                <c:pt idx="7676">
                  <c:v>83954.5146944265</c:v>
                </c:pt>
                <c:pt idx="7677">
                  <c:v>83954.5146944265</c:v>
                </c:pt>
                <c:pt idx="7678">
                  <c:v>83954.5146944265</c:v>
                </c:pt>
                <c:pt idx="7679">
                  <c:v>83954.5146944265</c:v>
                </c:pt>
                <c:pt idx="7680">
                  <c:v>83954.5146944265</c:v>
                </c:pt>
                <c:pt idx="7681">
                  <c:v>83954.5146944265</c:v>
                </c:pt>
                <c:pt idx="7682">
                  <c:v>83954.5146944265</c:v>
                </c:pt>
                <c:pt idx="7683">
                  <c:v>83954.5146944265</c:v>
                </c:pt>
                <c:pt idx="7684">
                  <c:v>83954.5146944265</c:v>
                </c:pt>
                <c:pt idx="7685">
                  <c:v>83954.5146944265</c:v>
                </c:pt>
                <c:pt idx="7686">
                  <c:v>83966.446831250592</c:v>
                </c:pt>
                <c:pt idx="7687">
                  <c:v>83966.446831250592</c:v>
                </c:pt>
                <c:pt idx="7688">
                  <c:v>83966.446831250592</c:v>
                </c:pt>
                <c:pt idx="7689">
                  <c:v>83966.446831250592</c:v>
                </c:pt>
                <c:pt idx="7690">
                  <c:v>83966.446831250592</c:v>
                </c:pt>
                <c:pt idx="7691">
                  <c:v>83966.446831250592</c:v>
                </c:pt>
                <c:pt idx="7692">
                  <c:v>83966.446831250592</c:v>
                </c:pt>
                <c:pt idx="7693">
                  <c:v>83966.446831250592</c:v>
                </c:pt>
                <c:pt idx="7694">
                  <c:v>83966.446831250592</c:v>
                </c:pt>
                <c:pt idx="7695">
                  <c:v>83966.446831250592</c:v>
                </c:pt>
                <c:pt idx="7696">
                  <c:v>83966.446831250592</c:v>
                </c:pt>
                <c:pt idx="7697">
                  <c:v>83966.446831250592</c:v>
                </c:pt>
                <c:pt idx="7698">
                  <c:v>83966.446831250592</c:v>
                </c:pt>
                <c:pt idx="7699">
                  <c:v>83966.446831250592</c:v>
                </c:pt>
                <c:pt idx="7700">
                  <c:v>83966.446831250592</c:v>
                </c:pt>
                <c:pt idx="7701">
                  <c:v>83966.446831250592</c:v>
                </c:pt>
                <c:pt idx="7702">
                  <c:v>83966.446831250592</c:v>
                </c:pt>
                <c:pt idx="7703">
                  <c:v>83966.446831250592</c:v>
                </c:pt>
                <c:pt idx="7704">
                  <c:v>83966.446831250592</c:v>
                </c:pt>
                <c:pt idx="7705">
                  <c:v>83966.446831250592</c:v>
                </c:pt>
                <c:pt idx="7706">
                  <c:v>83978.3789680747</c:v>
                </c:pt>
                <c:pt idx="7707">
                  <c:v>83978.3789680747</c:v>
                </c:pt>
                <c:pt idx="7708">
                  <c:v>83978.3789680747</c:v>
                </c:pt>
                <c:pt idx="7709">
                  <c:v>83978.3789680747</c:v>
                </c:pt>
                <c:pt idx="7710">
                  <c:v>83978.3789680747</c:v>
                </c:pt>
                <c:pt idx="7711">
                  <c:v>83978.3789680747</c:v>
                </c:pt>
                <c:pt idx="7712">
                  <c:v>83978.3789680747</c:v>
                </c:pt>
                <c:pt idx="7713">
                  <c:v>83978.3789680747</c:v>
                </c:pt>
                <c:pt idx="7714">
                  <c:v>83978.3789680747</c:v>
                </c:pt>
                <c:pt idx="7715">
                  <c:v>83978.3789680747</c:v>
                </c:pt>
                <c:pt idx="7716">
                  <c:v>83978.3789680747</c:v>
                </c:pt>
                <c:pt idx="7717">
                  <c:v>83978.3789680747</c:v>
                </c:pt>
                <c:pt idx="7718">
                  <c:v>83978.3789680747</c:v>
                </c:pt>
                <c:pt idx="7719">
                  <c:v>83978.3789680747</c:v>
                </c:pt>
                <c:pt idx="7720">
                  <c:v>83978.3789680747</c:v>
                </c:pt>
                <c:pt idx="7721">
                  <c:v>83978.3789680747</c:v>
                </c:pt>
                <c:pt idx="7722">
                  <c:v>83978.3789680747</c:v>
                </c:pt>
                <c:pt idx="7723">
                  <c:v>83978.3789680747</c:v>
                </c:pt>
                <c:pt idx="7724">
                  <c:v>83978.3789680747</c:v>
                </c:pt>
                <c:pt idx="7725">
                  <c:v>83978.3789680747</c:v>
                </c:pt>
                <c:pt idx="7726">
                  <c:v>83990.311104898807</c:v>
                </c:pt>
                <c:pt idx="7727">
                  <c:v>83990.311104898807</c:v>
                </c:pt>
                <c:pt idx="7728">
                  <c:v>83990.311104898807</c:v>
                </c:pt>
                <c:pt idx="7729">
                  <c:v>83990.311104898807</c:v>
                </c:pt>
                <c:pt idx="7730">
                  <c:v>83990.311104898807</c:v>
                </c:pt>
                <c:pt idx="7731">
                  <c:v>83990.311104898807</c:v>
                </c:pt>
                <c:pt idx="7732">
                  <c:v>83990.311104898807</c:v>
                </c:pt>
                <c:pt idx="7733">
                  <c:v>83990.311104898807</c:v>
                </c:pt>
                <c:pt idx="7734">
                  <c:v>83990.311104898807</c:v>
                </c:pt>
                <c:pt idx="7735">
                  <c:v>83990.311104898807</c:v>
                </c:pt>
                <c:pt idx="7736">
                  <c:v>83990.311104898807</c:v>
                </c:pt>
                <c:pt idx="7737">
                  <c:v>83990.311104898807</c:v>
                </c:pt>
                <c:pt idx="7738">
                  <c:v>83990.311104898807</c:v>
                </c:pt>
                <c:pt idx="7739">
                  <c:v>83990.311104898807</c:v>
                </c:pt>
                <c:pt idx="7740">
                  <c:v>83990.311104898807</c:v>
                </c:pt>
                <c:pt idx="7741">
                  <c:v>83990.311104898807</c:v>
                </c:pt>
                <c:pt idx="7742">
                  <c:v>83990.311104898807</c:v>
                </c:pt>
                <c:pt idx="7743">
                  <c:v>83990.311104898807</c:v>
                </c:pt>
                <c:pt idx="7744">
                  <c:v>83990.311104898807</c:v>
                </c:pt>
                <c:pt idx="7745">
                  <c:v>83990.311104898807</c:v>
                </c:pt>
                <c:pt idx="7746">
                  <c:v>83990.311104898807</c:v>
                </c:pt>
                <c:pt idx="7747">
                  <c:v>84002.243241722928</c:v>
                </c:pt>
                <c:pt idx="7748">
                  <c:v>84002.243241722928</c:v>
                </c:pt>
                <c:pt idx="7749">
                  <c:v>84002.243241722928</c:v>
                </c:pt>
                <c:pt idx="7750">
                  <c:v>84002.243241722928</c:v>
                </c:pt>
                <c:pt idx="7751">
                  <c:v>84002.243241722928</c:v>
                </c:pt>
                <c:pt idx="7752">
                  <c:v>84002.243241722928</c:v>
                </c:pt>
                <c:pt idx="7753">
                  <c:v>84002.243241722928</c:v>
                </c:pt>
                <c:pt idx="7754">
                  <c:v>84002.243241722928</c:v>
                </c:pt>
                <c:pt idx="7755">
                  <c:v>84002.243241722928</c:v>
                </c:pt>
                <c:pt idx="7756">
                  <c:v>84002.243241722928</c:v>
                </c:pt>
                <c:pt idx="7757">
                  <c:v>84002.243241722928</c:v>
                </c:pt>
                <c:pt idx="7758">
                  <c:v>84002.243241722928</c:v>
                </c:pt>
                <c:pt idx="7759">
                  <c:v>84002.243241722928</c:v>
                </c:pt>
                <c:pt idx="7760">
                  <c:v>84002.243241722928</c:v>
                </c:pt>
                <c:pt idx="7761">
                  <c:v>84002.243241722928</c:v>
                </c:pt>
                <c:pt idx="7762">
                  <c:v>84002.243241722928</c:v>
                </c:pt>
                <c:pt idx="7763">
                  <c:v>84002.243241722928</c:v>
                </c:pt>
                <c:pt idx="7764">
                  <c:v>84002.243241722928</c:v>
                </c:pt>
                <c:pt idx="7765">
                  <c:v>84002.243241722928</c:v>
                </c:pt>
                <c:pt idx="7766">
                  <c:v>84002.243241722928</c:v>
                </c:pt>
                <c:pt idx="7767">
                  <c:v>84014.175378547036</c:v>
                </c:pt>
                <c:pt idx="7768">
                  <c:v>84014.175378547036</c:v>
                </c:pt>
                <c:pt idx="7769">
                  <c:v>84014.175378547036</c:v>
                </c:pt>
                <c:pt idx="7770">
                  <c:v>84014.175378547036</c:v>
                </c:pt>
                <c:pt idx="7771">
                  <c:v>84014.175378547036</c:v>
                </c:pt>
                <c:pt idx="7772">
                  <c:v>84014.175378547036</c:v>
                </c:pt>
                <c:pt idx="7773">
                  <c:v>84014.175378547036</c:v>
                </c:pt>
                <c:pt idx="7774">
                  <c:v>84014.175378547036</c:v>
                </c:pt>
                <c:pt idx="7775">
                  <c:v>84014.175378547036</c:v>
                </c:pt>
                <c:pt idx="7776">
                  <c:v>84014.175378547036</c:v>
                </c:pt>
                <c:pt idx="7777">
                  <c:v>84014.175378547036</c:v>
                </c:pt>
                <c:pt idx="7778">
                  <c:v>84014.175378547036</c:v>
                </c:pt>
                <c:pt idx="7779">
                  <c:v>84014.175378547036</c:v>
                </c:pt>
                <c:pt idx="7780">
                  <c:v>84014.175378547036</c:v>
                </c:pt>
                <c:pt idx="7781">
                  <c:v>84014.175378547036</c:v>
                </c:pt>
                <c:pt idx="7782">
                  <c:v>84014.175378547036</c:v>
                </c:pt>
                <c:pt idx="7783">
                  <c:v>84014.175378547036</c:v>
                </c:pt>
                <c:pt idx="7784">
                  <c:v>84014.175378547036</c:v>
                </c:pt>
                <c:pt idx="7785">
                  <c:v>84014.175378547036</c:v>
                </c:pt>
                <c:pt idx="7786">
                  <c:v>84014.175378547036</c:v>
                </c:pt>
                <c:pt idx="7787">
                  <c:v>84026.107515371143</c:v>
                </c:pt>
                <c:pt idx="7788">
                  <c:v>84026.107515371143</c:v>
                </c:pt>
                <c:pt idx="7789">
                  <c:v>84026.107515371143</c:v>
                </c:pt>
                <c:pt idx="7790">
                  <c:v>84026.107515371143</c:v>
                </c:pt>
                <c:pt idx="7791">
                  <c:v>84026.107515371143</c:v>
                </c:pt>
                <c:pt idx="7792">
                  <c:v>84026.107515371143</c:v>
                </c:pt>
                <c:pt idx="7793">
                  <c:v>84026.107515371143</c:v>
                </c:pt>
                <c:pt idx="7794">
                  <c:v>84026.107515371143</c:v>
                </c:pt>
                <c:pt idx="7795">
                  <c:v>84026.107515371143</c:v>
                </c:pt>
                <c:pt idx="7796">
                  <c:v>84026.107515371143</c:v>
                </c:pt>
                <c:pt idx="7797">
                  <c:v>84026.107515371143</c:v>
                </c:pt>
                <c:pt idx="7798">
                  <c:v>84026.107515371143</c:v>
                </c:pt>
                <c:pt idx="7799">
                  <c:v>84026.107515371143</c:v>
                </c:pt>
                <c:pt idx="7800">
                  <c:v>84026.107515371143</c:v>
                </c:pt>
                <c:pt idx="7801">
                  <c:v>84026.107515371143</c:v>
                </c:pt>
                <c:pt idx="7802">
                  <c:v>84026.107515371143</c:v>
                </c:pt>
                <c:pt idx="7803">
                  <c:v>84026.107515371143</c:v>
                </c:pt>
                <c:pt idx="7804">
                  <c:v>84026.107515371143</c:v>
                </c:pt>
                <c:pt idx="7805">
                  <c:v>84026.107515371143</c:v>
                </c:pt>
                <c:pt idx="7806">
                  <c:v>84026.107515371143</c:v>
                </c:pt>
                <c:pt idx="7807">
                  <c:v>84026.107515371143</c:v>
                </c:pt>
                <c:pt idx="7808">
                  <c:v>84038.039652195235</c:v>
                </c:pt>
                <c:pt idx="7809">
                  <c:v>84038.039652195235</c:v>
                </c:pt>
                <c:pt idx="7810">
                  <c:v>84038.039652195235</c:v>
                </c:pt>
                <c:pt idx="7811">
                  <c:v>84038.039652195235</c:v>
                </c:pt>
                <c:pt idx="7812">
                  <c:v>84038.039652195235</c:v>
                </c:pt>
                <c:pt idx="7813">
                  <c:v>84038.039652195235</c:v>
                </c:pt>
                <c:pt idx="7814">
                  <c:v>84038.039652195235</c:v>
                </c:pt>
                <c:pt idx="7815">
                  <c:v>84038.039652195235</c:v>
                </c:pt>
                <c:pt idx="7816">
                  <c:v>84038.039652195235</c:v>
                </c:pt>
                <c:pt idx="7817">
                  <c:v>84038.039652195235</c:v>
                </c:pt>
                <c:pt idx="7818">
                  <c:v>84038.039652195235</c:v>
                </c:pt>
                <c:pt idx="7819">
                  <c:v>84038.039652195235</c:v>
                </c:pt>
                <c:pt idx="7820">
                  <c:v>84038.039652195235</c:v>
                </c:pt>
                <c:pt idx="7821">
                  <c:v>84038.039652195235</c:v>
                </c:pt>
                <c:pt idx="7822">
                  <c:v>84038.039652195235</c:v>
                </c:pt>
                <c:pt idx="7823">
                  <c:v>84038.039652195235</c:v>
                </c:pt>
                <c:pt idx="7824">
                  <c:v>84038.039652195235</c:v>
                </c:pt>
                <c:pt idx="7825">
                  <c:v>84038.039652195235</c:v>
                </c:pt>
                <c:pt idx="7826">
                  <c:v>84038.039652195235</c:v>
                </c:pt>
                <c:pt idx="7827">
                  <c:v>84038.039652195235</c:v>
                </c:pt>
                <c:pt idx="7828">
                  <c:v>84049.971789019357</c:v>
                </c:pt>
                <c:pt idx="7829">
                  <c:v>84049.971789019357</c:v>
                </c:pt>
                <c:pt idx="7830">
                  <c:v>84049.971789019357</c:v>
                </c:pt>
                <c:pt idx="7831">
                  <c:v>84049.971789019357</c:v>
                </c:pt>
                <c:pt idx="7832">
                  <c:v>84049.971789019357</c:v>
                </c:pt>
                <c:pt idx="7833">
                  <c:v>84049.971789019357</c:v>
                </c:pt>
                <c:pt idx="7834">
                  <c:v>84049.971789019357</c:v>
                </c:pt>
                <c:pt idx="7835">
                  <c:v>84049.971789019357</c:v>
                </c:pt>
                <c:pt idx="7836">
                  <c:v>84049.971789019357</c:v>
                </c:pt>
                <c:pt idx="7837">
                  <c:v>84049.971789019357</c:v>
                </c:pt>
                <c:pt idx="7838">
                  <c:v>84049.971789019357</c:v>
                </c:pt>
                <c:pt idx="7839">
                  <c:v>84049.971789019357</c:v>
                </c:pt>
                <c:pt idx="7840">
                  <c:v>84049.971789019357</c:v>
                </c:pt>
                <c:pt idx="7841">
                  <c:v>84049.971789019357</c:v>
                </c:pt>
                <c:pt idx="7842">
                  <c:v>84049.971789019357</c:v>
                </c:pt>
                <c:pt idx="7843">
                  <c:v>84049.971789019357</c:v>
                </c:pt>
                <c:pt idx="7844">
                  <c:v>84049.971789019357</c:v>
                </c:pt>
                <c:pt idx="7845">
                  <c:v>84049.971789019357</c:v>
                </c:pt>
                <c:pt idx="7846">
                  <c:v>84049.971789019357</c:v>
                </c:pt>
                <c:pt idx="7847">
                  <c:v>84049.971789019357</c:v>
                </c:pt>
                <c:pt idx="7848">
                  <c:v>84049.971789019357</c:v>
                </c:pt>
                <c:pt idx="7849">
                  <c:v>84061.903925843464</c:v>
                </c:pt>
                <c:pt idx="7850">
                  <c:v>84061.903925843464</c:v>
                </c:pt>
                <c:pt idx="7851">
                  <c:v>84061.903925843464</c:v>
                </c:pt>
                <c:pt idx="7852">
                  <c:v>84061.903925843464</c:v>
                </c:pt>
                <c:pt idx="7853">
                  <c:v>84061.903925843464</c:v>
                </c:pt>
                <c:pt idx="7854">
                  <c:v>84061.903925843464</c:v>
                </c:pt>
                <c:pt idx="7855">
                  <c:v>84061.903925843464</c:v>
                </c:pt>
                <c:pt idx="7856">
                  <c:v>84061.903925843464</c:v>
                </c:pt>
                <c:pt idx="7857">
                  <c:v>84061.903925843464</c:v>
                </c:pt>
                <c:pt idx="7858">
                  <c:v>84061.903925843464</c:v>
                </c:pt>
                <c:pt idx="7859">
                  <c:v>84061.903925843464</c:v>
                </c:pt>
                <c:pt idx="7860">
                  <c:v>84061.903925843464</c:v>
                </c:pt>
                <c:pt idx="7861">
                  <c:v>84061.903925843464</c:v>
                </c:pt>
                <c:pt idx="7862">
                  <c:v>84061.903925843464</c:v>
                </c:pt>
                <c:pt idx="7863">
                  <c:v>84061.903925843464</c:v>
                </c:pt>
                <c:pt idx="7864">
                  <c:v>84061.903925843464</c:v>
                </c:pt>
                <c:pt idx="7865">
                  <c:v>84061.903925843464</c:v>
                </c:pt>
                <c:pt idx="7866">
                  <c:v>84061.903925843464</c:v>
                </c:pt>
                <c:pt idx="7867">
                  <c:v>84061.903925843464</c:v>
                </c:pt>
                <c:pt idx="7868">
                  <c:v>84061.903925843464</c:v>
                </c:pt>
                <c:pt idx="7869">
                  <c:v>84073.836062667571</c:v>
                </c:pt>
                <c:pt idx="7870">
                  <c:v>84073.836062667571</c:v>
                </c:pt>
                <c:pt idx="7871">
                  <c:v>84073.836062667571</c:v>
                </c:pt>
                <c:pt idx="7872">
                  <c:v>84073.836062667571</c:v>
                </c:pt>
                <c:pt idx="7873">
                  <c:v>84073.836062667571</c:v>
                </c:pt>
                <c:pt idx="7874">
                  <c:v>84073.836062667571</c:v>
                </c:pt>
                <c:pt idx="7875">
                  <c:v>84073.836062667571</c:v>
                </c:pt>
                <c:pt idx="7876">
                  <c:v>84073.836062667571</c:v>
                </c:pt>
                <c:pt idx="7877">
                  <c:v>84073.836062667571</c:v>
                </c:pt>
                <c:pt idx="7878">
                  <c:v>84073.836062667571</c:v>
                </c:pt>
                <c:pt idx="7879">
                  <c:v>84073.836062667571</c:v>
                </c:pt>
                <c:pt idx="7880">
                  <c:v>84073.836062667571</c:v>
                </c:pt>
                <c:pt idx="7881">
                  <c:v>84073.836062667571</c:v>
                </c:pt>
                <c:pt idx="7882">
                  <c:v>84073.836062667571</c:v>
                </c:pt>
                <c:pt idx="7883">
                  <c:v>84073.836062667571</c:v>
                </c:pt>
                <c:pt idx="7884">
                  <c:v>84073.836062667571</c:v>
                </c:pt>
                <c:pt idx="7885">
                  <c:v>84073.836062667571</c:v>
                </c:pt>
                <c:pt idx="7886">
                  <c:v>84073.836062667571</c:v>
                </c:pt>
                <c:pt idx="7887">
                  <c:v>84073.836062667571</c:v>
                </c:pt>
                <c:pt idx="7888">
                  <c:v>84073.836062667571</c:v>
                </c:pt>
                <c:pt idx="7889">
                  <c:v>84073.836062667571</c:v>
                </c:pt>
                <c:pt idx="7890">
                  <c:v>84085.768199491678</c:v>
                </c:pt>
                <c:pt idx="7891">
                  <c:v>84085.768199491678</c:v>
                </c:pt>
                <c:pt idx="7892">
                  <c:v>84085.768199491678</c:v>
                </c:pt>
                <c:pt idx="7893">
                  <c:v>84085.768199491678</c:v>
                </c:pt>
                <c:pt idx="7894">
                  <c:v>84085.768199491678</c:v>
                </c:pt>
                <c:pt idx="7895">
                  <c:v>84085.768199491678</c:v>
                </c:pt>
                <c:pt idx="7896">
                  <c:v>84085.768199491678</c:v>
                </c:pt>
                <c:pt idx="7897">
                  <c:v>84085.768199491678</c:v>
                </c:pt>
                <c:pt idx="7898">
                  <c:v>84085.768199491678</c:v>
                </c:pt>
                <c:pt idx="7899">
                  <c:v>84085.768199491678</c:v>
                </c:pt>
                <c:pt idx="7900">
                  <c:v>84085.768199491678</c:v>
                </c:pt>
                <c:pt idx="7901">
                  <c:v>84085.768199491678</c:v>
                </c:pt>
                <c:pt idx="7902">
                  <c:v>84085.768199491678</c:v>
                </c:pt>
                <c:pt idx="7903">
                  <c:v>84085.768199491678</c:v>
                </c:pt>
                <c:pt idx="7904">
                  <c:v>84085.768199491678</c:v>
                </c:pt>
                <c:pt idx="7905">
                  <c:v>84085.768199491678</c:v>
                </c:pt>
                <c:pt idx="7906">
                  <c:v>84085.768199491678</c:v>
                </c:pt>
                <c:pt idx="7907">
                  <c:v>84085.768199491678</c:v>
                </c:pt>
                <c:pt idx="7908">
                  <c:v>84085.768199491678</c:v>
                </c:pt>
                <c:pt idx="7909">
                  <c:v>84085.768199491678</c:v>
                </c:pt>
                <c:pt idx="7910">
                  <c:v>84097.7003363158</c:v>
                </c:pt>
                <c:pt idx="7911">
                  <c:v>84097.7003363158</c:v>
                </c:pt>
                <c:pt idx="7912">
                  <c:v>84097.7003363158</c:v>
                </c:pt>
                <c:pt idx="7913">
                  <c:v>84097.7003363158</c:v>
                </c:pt>
                <c:pt idx="7914">
                  <c:v>84097.7003363158</c:v>
                </c:pt>
                <c:pt idx="7915">
                  <c:v>84097.7003363158</c:v>
                </c:pt>
                <c:pt idx="7916">
                  <c:v>84097.7003363158</c:v>
                </c:pt>
                <c:pt idx="7917">
                  <c:v>84097.7003363158</c:v>
                </c:pt>
                <c:pt idx="7918">
                  <c:v>84097.7003363158</c:v>
                </c:pt>
                <c:pt idx="7919">
                  <c:v>84097.7003363158</c:v>
                </c:pt>
                <c:pt idx="7920">
                  <c:v>84097.7003363158</c:v>
                </c:pt>
                <c:pt idx="7921">
                  <c:v>84097.7003363158</c:v>
                </c:pt>
                <c:pt idx="7922">
                  <c:v>84097.7003363158</c:v>
                </c:pt>
                <c:pt idx="7923">
                  <c:v>84097.7003363158</c:v>
                </c:pt>
                <c:pt idx="7924">
                  <c:v>84097.7003363158</c:v>
                </c:pt>
                <c:pt idx="7925">
                  <c:v>84097.7003363158</c:v>
                </c:pt>
                <c:pt idx="7926">
                  <c:v>84097.7003363158</c:v>
                </c:pt>
                <c:pt idx="7927">
                  <c:v>84097.7003363158</c:v>
                </c:pt>
                <c:pt idx="7928">
                  <c:v>84097.7003363158</c:v>
                </c:pt>
                <c:pt idx="7929">
                  <c:v>84097.7003363158</c:v>
                </c:pt>
                <c:pt idx="7930">
                  <c:v>84097.7003363158</c:v>
                </c:pt>
                <c:pt idx="7931">
                  <c:v>84109.632473139893</c:v>
                </c:pt>
                <c:pt idx="7932">
                  <c:v>84109.632473139893</c:v>
                </c:pt>
                <c:pt idx="7933">
                  <c:v>84109.632473139893</c:v>
                </c:pt>
                <c:pt idx="7934">
                  <c:v>84109.632473139893</c:v>
                </c:pt>
                <c:pt idx="7935">
                  <c:v>84109.632473139893</c:v>
                </c:pt>
                <c:pt idx="7936">
                  <c:v>84109.632473139893</c:v>
                </c:pt>
                <c:pt idx="7937">
                  <c:v>84109.632473139893</c:v>
                </c:pt>
                <c:pt idx="7938">
                  <c:v>84109.632473139893</c:v>
                </c:pt>
                <c:pt idx="7939">
                  <c:v>84109.632473139893</c:v>
                </c:pt>
                <c:pt idx="7940">
                  <c:v>84109.632473139893</c:v>
                </c:pt>
                <c:pt idx="7941">
                  <c:v>84109.632473139893</c:v>
                </c:pt>
                <c:pt idx="7942">
                  <c:v>84109.632473139893</c:v>
                </c:pt>
                <c:pt idx="7943">
                  <c:v>84109.632473139893</c:v>
                </c:pt>
                <c:pt idx="7944">
                  <c:v>84109.632473139893</c:v>
                </c:pt>
                <c:pt idx="7945">
                  <c:v>84109.632473139893</c:v>
                </c:pt>
                <c:pt idx="7946">
                  <c:v>84109.632473139893</c:v>
                </c:pt>
                <c:pt idx="7947">
                  <c:v>84109.632473139893</c:v>
                </c:pt>
                <c:pt idx="7948">
                  <c:v>84109.632473139893</c:v>
                </c:pt>
                <c:pt idx="7949">
                  <c:v>84109.632473139893</c:v>
                </c:pt>
                <c:pt idx="7950">
                  <c:v>84109.632473139893</c:v>
                </c:pt>
                <c:pt idx="7951">
                  <c:v>84121.564609964</c:v>
                </c:pt>
                <c:pt idx="7952">
                  <c:v>84121.564609964</c:v>
                </c:pt>
                <c:pt idx="7953">
                  <c:v>84121.564609964</c:v>
                </c:pt>
                <c:pt idx="7954">
                  <c:v>84121.564609964</c:v>
                </c:pt>
                <c:pt idx="7955">
                  <c:v>84121.564609964</c:v>
                </c:pt>
                <c:pt idx="7956">
                  <c:v>84121.564609964</c:v>
                </c:pt>
                <c:pt idx="7957">
                  <c:v>84121.564609964</c:v>
                </c:pt>
                <c:pt idx="7958">
                  <c:v>84121.564609964</c:v>
                </c:pt>
                <c:pt idx="7959">
                  <c:v>84121.564609964</c:v>
                </c:pt>
                <c:pt idx="7960">
                  <c:v>84121.564609964</c:v>
                </c:pt>
                <c:pt idx="7961">
                  <c:v>84121.564609964</c:v>
                </c:pt>
                <c:pt idx="7962">
                  <c:v>84121.564609964</c:v>
                </c:pt>
                <c:pt idx="7963">
                  <c:v>84121.564609964</c:v>
                </c:pt>
                <c:pt idx="7964">
                  <c:v>84121.564609964</c:v>
                </c:pt>
                <c:pt idx="7965">
                  <c:v>84121.564609964</c:v>
                </c:pt>
                <c:pt idx="7966">
                  <c:v>84121.564609964</c:v>
                </c:pt>
                <c:pt idx="7967">
                  <c:v>84121.564609964</c:v>
                </c:pt>
                <c:pt idx="7968">
                  <c:v>84121.564609964</c:v>
                </c:pt>
                <c:pt idx="7969">
                  <c:v>84121.564609964</c:v>
                </c:pt>
                <c:pt idx="7970">
                  <c:v>84121.564609964</c:v>
                </c:pt>
                <c:pt idx="7971">
                  <c:v>84121.564609964</c:v>
                </c:pt>
                <c:pt idx="7972">
                  <c:v>84133.496746788107</c:v>
                </c:pt>
                <c:pt idx="7973">
                  <c:v>84133.496746788107</c:v>
                </c:pt>
                <c:pt idx="7974">
                  <c:v>84133.496746788107</c:v>
                </c:pt>
                <c:pt idx="7975">
                  <c:v>84133.496746788107</c:v>
                </c:pt>
                <c:pt idx="7976">
                  <c:v>84133.496746788107</c:v>
                </c:pt>
                <c:pt idx="7977">
                  <c:v>84133.496746788107</c:v>
                </c:pt>
                <c:pt idx="7978">
                  <c:v>84133.496746788107</c:v>
                </c:pt>
                <c:pt idx="7979">
                  <c:v>84133.496746788107</c:v>
                </c:pt>
                <c:pt idx="7980">
                  <c:v>84133.496746788107</c:v>
                </c:pt>
                <c:pt idx="7981">
                  <c:v>84133.496746788107</c:v>
                </c:pt>
                <c:pt idx="7982">
                  <c:v>84133.496746788107</c:v>
                </c:pt>
                <c:pt idx="7983">
                  <c:v>84133.496746788107</c:v>
                </c:pt>
                <c:pt idx="7984">
                  <c:v>84133.496746788107</c:v>
                </c:pt>
                <c:pt idx="7985">
                  <c:v>84133.496746788107</c:v>
                </c:pt>
                <c:pt idx="7986">
                  <c:v>84133.496746788107</c:v>
                </c:pt>
                <c:pt idx="7987">
                  <c:v>84133.496746788107</c:v>
                </c:pt>
                <c:pt idx="7988">
                  <c:v>84133.496746788107</c:v>
                </c:pt>
                <c:pt idx="7989">
                  <c:v>84133.496746788107</c:v>
                </c:pt>
                <c:pt idx="7990">
                  <c:v>84133.496746788107</c:v>
                </c:pt>
                <c:pt idx="7991">
                  <c:v>84133.496746788107</c:v>
                </c:pt>
                <c:pt idx="7992">
                  <c:v>84145.428883612229</c:v>
                </c:pt>
                <c:pt idx="7993">
                  <c:v>84145.428883612229</c:v>
                </c:pt>
                <c:pt idx="7994">
                  <c:v>84145.428883612229</c:v>
                </c:pt>
                <c:pt idx="7995">
                  <c:v>84145.428883612229</c:v>
                </c:pt>
                <c:pt idx="7996">
                  <c:v>84145.428883612229</c:v>
                </c:pt>
                <c:pt idx="7997">
                  <c:v>84145.428883612229</c:v>
                </c:pt>
                <c:pt idx="7998">
                  <c:v>84145.428883612229</c:v>
                </c:pt>
                <c:pt idx="7999">
                  <c:v>84145.428883612229</c:v>
                </c:pt>
                <c:pt idx="8000">
                  <c:v>84145.428883612229</c:v>
                </c:pt>
                <c:pt idx="8001">
                  <c:v>84145.428883612229</c:v>
                </c:pt>
                <c:pt idx="8002">
                  <c:v>84145.428883612229</c:v>
                </c:pt>
                <c:pt idx="8003">
                  <c:v>84145.428883612229</c:v>
                </c:pt>
                <c:pt idx="8004">
                  <c:v>84145.428883612229</c:v>
                </c:pt>
                <c:pt idx="8005">
                  <c:v>84145.428883612229</c:v>
                </c:pt>
                <c:pt idx="8006">
                  <c:v>84145.428883612229</c:v>
                </c:pt>
                <c:pt idx="8007">
                  <c:v>84145.428883612229</c:v>
                </c:pt>
                <c:pt idx="8008">
                  <c:v>84145.428883612229</c:v>
                </c:pt>
                <c:pt idx="8009">
                  <c:v>84145.428883612229</c:v>
                </c:pt>
                <c:pt idx="8010">
                  <c:v>84145.428883612229</c:v>
                </c:pt>
                <c:pt idx="8011">
                  <c:v>84145.428883612229</c:v>
                </c:pt>
                <c:pt idx="8012">
                  <c:v>84145.428883612229</c:v>
                </c:pt>
                <c:pt idx="8013">
                  <c:v>84157.361020436336</c:v>
                </c:pt>
                <c:pt idx="8014">
                  <c:v>84157.361020436336</c:v>
                </c:pt>
                <c:pt idx="8015">
                  <c:v>84157.361020436336</c:v>
                </c:pt>
                <c:pt idx="8016">
                  <c:v>84157.361020436336</c:v>
                </c:pt>
                <c:pt idx="8017">
                  <c:v>84157.361020436336</c:v>
                </c:pt>
                <c:pt idx="8018">
                  <c:v>84157.361020436336</c:v>
                </c:pt>
                <c:pt idx="8019">
                  <c:v>84157.361020436336</c:v>
                </c:pt>
                <c:pt idx="8020">
                  <c:v>84157.361020436336</c:v>
                </c:pt>
                <c:pt idx="8021">
                  <c:v>84157.361020436336</c:v>
                </c:pt>
                <c:pt idx="8022">
                  <c:v>84157.361020436336</c:v>
                </c:pt>
                <c:pt idx="8023">
                  <c:v>84157.361020436336</c:v>
                </c:pt>
                <c:pt idx="8024">
                  <c:v>84157.361020436336</c:v>
                </c:pt>
                <c:pt idx="8025">
                  <c:v>84157.361020436336</c:v>
                </c:pt>
                <c:pt idx="8026">
                  <c:v>84157.361020436336</c:v>
                </c:pt>
                <c:pt idx="8027">
                  <c:v>84157.361020436336</c:v>
                </c:pt>
                <c:pt idx="8028">
                  <c:v>84157.361020436336</c:v>
                </c:pt>
                <c:pt idx="8029">
                  <c:v>84157.361020436336</c:v>
                </c:pt>
                <c:pt idx="8030">
                  <c:v>84157.361020436336</c:v>
                </c:pt>
                <c:pt idx="8031">
                  <c:v>84157.361020436336</c:v>
                </c:pt>
                <c:pt idx="8032">
                  <c:v>84157.361020436336</c:v>
                </c:pt>
                <c:pt idx="8033">
                  <c:v>84157.361020436336</c:v>
                </c:pt>
                <c:pt idx="8034">
                  <c:v>84169.293157260428</c:v>
                </c:pt>
                <c:pt idx="8035">
                  <c:v>84169.293157260428</c:v>
                </c:pt>
                <c:pt idx="8036">
                  <c:v>84169.293157260428</c:v>
                </c:pt>
                <c:pt idx="8037">
                  <c:v>84169.293157260428</c:v>
                </c:pt>
                <c:pt idx="8038">
                  <c:v>84169.293157260428</c:v>
                </c:pt>
                <c:pt idx="8039">
                  <c:v>84169.293157260428</c:v>
                </c:pt>
                <c:pt idx="8040">
                  <c:v>84169.293157260428</c:v>
                </c:pt>
                <c:pt idx="8041">
                  <c:v>84169.293157260428</c:v>
                </c:pt>
                <c:pt idx="8042">
                  <c:v>84169.293157260428</c:v>
                </c:pt>
                <c:pt idx="8043">
                  <c:v>84169.293157260428</c:v>
                </c:pt>
                <c:pt idx="8044">
                  <c:v>84169.293157260428</c:v>
                </c:pt>
                <c:pt idx="8045">
                  <c:v>84169.293157260428</c:v>
                </c:pt>
                <c:pt idx="8046">
                  <c:v>84169.293157260428</c:v>
                </c:pt>
                <c:pt idx="8047">
                  <c:v>84169.293157260428</c:v>
                </c:pt>
                <c:pt idx="8048">
                  <c:v>84169.293157260428</c:v>
                </c:pt>
                <c:pt idx="8049">
                  <c:v>84169.293157260428</c:v>
                </c:pt>
                <c:pt idx="8050">
                  <c:v>84169.293157260428</c:v>
                </c:pt>
                <c:pt idx="8051">
                  <c:v>84169.293157260428</c:v>
                </c:pt>
                <c:pt idx="8052">
                  <c:v>84169.293157260428</c:v>
                </c:pt>
                <c:pt idx="8053">
                  <c:v>84169.293157260428</c:v>
                </c:pt>
                <c:pt idx="8054">
                  <c:v>84169.293157260428</c:v>
                </c:pt>
                <c:pt idx="8055">
                  <c:v>84181.225294084536</c:v>
                </c:pt>
                <c:pt idx="8056">
                  <c:v>84181.225294084536</c:v>
                </c:pt>
                <c:pt idx="8057">
                  <c:v>84181.225294084536</c:v>
                </c:pt>
                <c:pt idx="8058">
                  <c:v>84181.225294084536</c:v>
                </c:pt>
                <c:pt idx="8059">
                  <c:v>84181.225294084536</c:v>
                </c:pt>
                <c:pt idx="8060">
                  <c:v>84181.225294084536</c:v>
                </c:pt>
                <c:pt idx="8061">
                  <c:v>84181.225294084536</c:v>
                </c:pt>
                <c:pt idx="8062">
                  <c:v>84181.225294084536</c:v>
                </c:pt>
                <c:pt idx="8063">
                  <c:v>84181.225294084536</c:v>
                </c:pt>
                <c:pt idx="8064">
                  <c:v>84181.225294084536</c:v>
                </c:pt>
                <c:pt idx="8065">
                  <c:v>84181.225294084536</c:v>
                </c:pt>
                <c:pt idx="8066">
                  <c:v>84181.225294084536</c:v>
                </c:pt>
                <c:pt idx="8067">
                  <c:v>84181.225294084536</c:v>
                </c:pt>
                <c:pt idx="8068">
                  <c:v>84181.225294084536</c:v>
                </c:pt>
                <c:pt idx="8069">
                  <c:v>84181.225294084536</c:v>
                </c:pt>
                <c:pt idx="8070">
                  <c:v>84181.225294084536</c:v>
                </c:pt>
                <c:pt idx="8071">
                  <c:v>84181.225294084536</c:v>
                </c:pt>
                <c:pt idx="8072">
                  <c:v>84181.225294084536</c:v>
                </c:pt>
                <c:pt idx="8073">
                  <c:v>84181.225294084536</c:v>
                </c:pt>
                <c:pt idx="8074">
                  <c:v>84181.225294084536</c:v>
                </c:pt>
                <c:pt idx="8075">
                  <c:v>84181.225294084536</c:v>
                </c:pt>
                <c:pt idx="8076">
                  <c:v>84193.157430908657</c:v>
                </c:pt>
                <c:pt idx="8077">
                  <c:v>84193.157430908657</c:v>
                </c:pt>
                <c:pt idx="8078">
                  <c:v>84193.157430908657</c:v>
                </c:pt>
                <c:pt idx="8079">
                  <c:v>84193.157430908657</c:v>
                </c:pt>
                <c:pt idx="8080">
                  <c:v>84193.157430908657</c:v>
                </c:pt>
                <c:pt idx="8081">
                  <c:v>84193.157430908657</c:v>
                </c:pt>
                <c:pt idx="8082">
                  <c:v>84193.157430908657</c:v>
                </c:pt>
                <c:pt idx="8083">
                  <c:v>84193.157430908657</c:v>
                </c:pt>
                <c:pt idx="8084">
                  <c:v>84193.157430908657</c:v>
                </c:pt>
                <c:pt idx="8085">
                  <c:v>84193.157430908657</c:v>
                </c:pt>
                <c:pt idx="8086">
                  <c:v>84193.157430908657</c:v>
                </c:pt>
                <c:pt idx="8087">
                  <c:v>84193.157430908657</c:v>
                </c:pt>
                <c:pt idx="8088">
                  <c:v>84193.157430908657</c:v>
                </c:pt>
                <c:pt idx="8089">
                  <c:v>84193.157430908657</c:v>
                </c:pt>
                <c:pt idx="8090">
                  <c:v>84193.157430908657</c:v>
                </c:pt>
                <c:pt idx="8091">
                  <c:v>84193.157430908657</c:v>
                </c:pt>
                <c:pt idx="8092">
                  <c:v>84193.157430908657</c:v>
                </c:pt>
                <c:pt idx="8093">
                  <c:v>84193.157430908657</c:v>
                </c:pt>
                <c:pt idx="8094">
                  <c:v>84193.157430908657</c:v>
                </c:pt>
                <c:pt idx="8095">
                  <c:v>84193.157430908657</c:v>
                </c:pt>
                <c:pt idx="8096">
                  <c:v>84193.157430908657</c:v>
                </c:pt>
                <c:pt idx="8097">
                  <c:v>84205.089567732764</c:v>
                </c:pt>
                <c:pt idx="8098">
                  <c:v>84205.089567732764</c:v>
                </c:pt>
                <c:pt idx="8099">
                  <c:v>84205.089567732764</c:v>
                </c:pt>
                <c:pt idx="8100">
                  <c:v>84205.089567732764</c:v>
                </c:pt>
                <c:pt idx="8101">
                  <c:v>84205.089567732764</c:v>
                </c:pt>
                <c:pt idx="8102">
                  <c:v>84205.089567732764</c:v>
                </c:pt>
                <c:pt idx="8103">
                  <c:v>84205.089567732764</c:v>
                </c:pt>
                <c:pt idx="8104">
                  <c:v>84205.089567732764</c:v>
                </c:pt>
                <c:pt idx="8105">
                  <c:v>84205.089567732764</c:v>
                </c:pt>
                <c:pt idx="8106">
                  <c:v>84205.089567732764</c:v>
                </c:pt>
                <c:pt idx="8107">
                  <c:v>84205.089567732764</c:v>
                </c:pt>
                <c:pt idx="8108">
                  <c:v>84205.089567732764</c:v>
                </c:pt>
                <c:pt idx="8109">
                  <c:v>84205.089567732764</c:v>
                </c:pt>
                <c:pt idx="8110">
                  <c:v>84205.089567732764</c:v>
                </c:pt>
                <c:pt idx="8111">
                  <c:v>84205.089567732764</c:v>
                </c:pt>
                <c:pt idx="8112">
                  <c:v>84205.089567732764</c:v>
                </c:pt>
                <c:pt idx="8113">
                  <c:v>84205.089567732764</c:v>
                </c:pt>
                <c:pt idx="8114">
                  <c:v>84205.089567732764</c:v>
                </c:pt>
                <c:pt idx="8115">
                  <c:v>84205.089567732764</c:v>
                </c:pt>
                <c:pt idx="8116">
                  <c:v>84205.089567732764</c:v>
                </c:pt>
                <c:pt idx="8117">
                  <c:v>84205.089567732764</c:v>
                </c:pt>
                <c:pt idx="8118">
                  <c:v>84217.021704556872</c:v>
                </c:pt>
                <c:pt idx="8119">
                  <c:v>84217.021704556872</c:v>
                </c:pt>
                <c:pt idx="8120">
                  <c:v>84217.021704556872</c:v>
                </c:pt>
                <c:pt idx="8121">
                  <c:v>84217.021704556872</c:v>
                </c:pt>
                <c:pt idx="8122">
                  <c:v>84217.021704556872</c:v>
                </c:pt>
                <c:pt idx="8123">
                  <c:v>84217.021704556872</c:v>
                </c:pt>
                <c:pt idx="8124">
                  <c:v>84217.021704556872</c:v>
                </c:pt>
                <c:pt idx="8125">
                  <c:v>84217.021704556872</c:v>
                </c:pt>
                <c:pt idx="8126">
                  <c:v>84217.021704556872</c:v>
                </c:pt>
                <c:pt idx="8127">
                  <c:v>84217.021704556872</c:v>
                </c:pt>
                <c:pt idx="8128">
                  <c:v>84217.021704556872</c:v>
                </c:pt>
                <c:pt idx="8129">
                  <c:v>84217.021704556872</c:v>
                </c:pt>
                <c:pt idx="8130">
                  <c:v>84217.021704556872</c:v>
                </c:pt>
                <c:pt idx="8131">
                  <c:v>84217.021704556872</c:v>
                </c:pt>
                <c:pt idx="8132">
                  <c:v>84217.021704556872</c:v>
                </c:pt>
                <c:pt idx="8133">
                  <c:v>84217.021704556872</c:v>
                </c:pt>
                <c:pt idx="8134">
                  <c:v>84217.021704556872</c:v>
                </c:pt>
                <c:pt idx="8135">
                  <c:v>84217.021704556872</c:v>
                </c:pt>
                <c:pt idx="8136">
                  <c:v>84217.021704556872</c:v>
                </c:pt>
                <c:pt idx="8137">
                  <c:v>84217.021704556872</c:v>
                </c:pt>
                <c:pt idx="8138">
                  <c:v>84217.021704556872</c:v>
                </c:pt>
                <c:pt idx="8139">
                  <c:v>84228.953841380993</c:v>
                </c:pt>
                <c:pt idx="8140">
                  <c:v>84228.953841380993</c:v>
                </c:pt>
                <c:pt idx="8141">
                  <c:v>84228.953841380993</c:v>
                </c:pt>
                <c:pt idx="8142">
                  <c:v>84228.953841380993</c:v>
                </c:pt>
                <c:pt idx="8143">
                  <c:v>84228.953841380993</c:v>
                </c:pt>
                <c:pt idx="8144">
                  <c:v>84228.953841380993</c:v>
                </c:pt>
                <c:pt idx="8145">
                  <c:v>84228.953841380993</c:v>
                </c:pt>
                <c:pt idx="8146">
                  <c:v>84228.953841380993</c:v>
                </c:pt>
                <c:pt idx="8147">
                  <c:v>84228.953841380993</c:v>
                </c:pt>
                <c:pt idx="8148">
                  <c:v>84228.953841380993</c:v>
                </c:pt>
                <c:pt idx="8149">
                  <c:v>84228.953841380993</c:v>
                </c:pt>
                <c:pt idx="8150">
                  <c:v>84228.953841380993</c:v>
                </c:pt>
                <c:pt idx="8151">
                  <c:v>84228.953841380993</c:v>
                </c:pt>
                <c:pt idx="8152">
                  <c:v>84228.953841380993</c:v>
                </c:pt>
                <c:pt idx="8153">
                  <c:v>84228.953841380993</c:v>
                </c:pt>
                <c:pt idx="8154">
                  <c:v>84228.953841380993</c:v>
                </c:pt>
                <c:pt idx="8155">
                  <c:v>84228.953841380993</c:v>
                </c:pt>
                <c:pt idx="8156">
                  <c:v>84228.953841380993</c:v>
                </c:pt>
                <c:pt idx="8157">
                  <c:v>84228.953841380993</c:v>
                </c:pt>
                <c:pt idx="8158">
                  <c:v>84228.953841380993</c:v>
                </c:pt>
                <c:pt idx="8159">
                  <c:v>84228.953841380993</c:v>
                </c:pt>
                <c:pt idx="8160">
                  <c:v>84228.953841380993</c:v>
                </c:pt>
                <c:pt idx="8161">
                  <c:v>84228.953841380993</c:v>
                </c:pt>
                <c:pt idx="8162">
                  <c:v>84240.8859782051</c:v>
                </c:pt>
                <c:pt idx="8163">
                  <c:v>84240.8859782051</c:v>
                </c:pt>
                <c:pt idx="8164">
                  <c:v>84240.8859782051</c:v>
                </c:pt>
                <c:pt idx="8165">
                  <c:v>84240.8859782051</c:v>
                </c:pt>
                <c:pt idx="8166">
                  <c:v>84240.8859782051</c:v>
                </c:pt>
                <c:pt idx="8167">
                  <c:v>84240.8859782051</c:v>
                </c:pt>
                <c:pt idx="8168">
                  <c:v>84240.8859782051</c:v>
                </c:pt>
                <c:pt idx="8169">
                  <c:v>84240.8859782051</c:v>
                </c:pt>
                <c:pt idx="8170">
                  <c:v>84240.8859782051</c:v>
                </c:pt>
                <c:pt idx="8171">
                  <c:v>84240.8859782051</c:v>
                </c:pt>
                <c:pt idx="8172">
                  <c:v>84240.8859782051</c:v>
                </c:pt>
                <c:pt idx="8173">
                  <c:v>84240.8859782051</c:v>
                </c:pt>
                <c:pt idx="8174">
                  <c:v>84240.8859782051</c:v>
                </c:pt>
                <c:pt idx="8175">
                  <c:v>84240.8859782051</c:v>
                </c:pt>
                <c:pt idx="8176">
                  <c:v>84240.8859782051</c:v>
                </c:pt>
                <c:pt idx="8177">
                  <c:v>84240.8859782051</c:v>
                </c:pt>
                <c:pt idx="8178">
                  <c:v>84240.8859782051</c:v>
                </c:pt>
                <c:pt idx="8179">
                  <c:v>84240.8859782051</c:v>
                </c:pt>
                <c:pt idx="8180">
                  <c:v>84240.8859782051</c:v>
                </c:pt>
                <c:pt idx="8181">
                  <c:v>84240.8859782051</c:v>
                </c:pt>
                <c:pt idx="8182">
                  <c:v>84240.8859782051</c:v>
                </c:pt>
                <c:pt idx="8183">
                  <c:v>84252.818115029193</c:v>
                </c:pt>
                <c:pt idx="8184">
                  <c:v>84252.818115029193</c:v>
                </c:pt>
                <c:pt idx="8185">
                  <c:v>84252.818115029193</c:v>
                </c:pt>
                <c:pt idx="8186">
                  <c:v>84252.818115029193</c:v>
                </c:pt>
                <c:pt idx="8187">
                  <c:v>84252.818115029193</c:v>
                </c:pt>
                <c:pt idx="8188">
                  <c:v>84252.818115029193</c:v>
                </c:pt>
                <c:pt idx="8189">
                  <c:v>84252.818115029193</c:v>
                </c:pt>
                <c:pt idx="8190">
                  <c:v>84252.818115029193</c:v>
                </c:pt>
                <c:pt idx="8191">
                  <c:v>84252.818115029193</c:v>
                </c:pt>
                <c:pt idx="8192">
                  <c:v>84252.818115029193</c:v>
                </c:pt>
                <c:pt idx="8193">
                  <c:v>84252.818115029193</c:v>
                </c:pt>
                <c:pt idx="8194">
                  <c:v>84252.818115029193</c:v>
                </c:pt>
                <c:pt idx="8195">
                  <c:v>84252.818115029193</c:v>
                </c:pt>
                <c:pt idx="8196">
                  <c:v>84252.818115029193</c:v>
                </c:pt>
                <c:pt idx="8197">
                  <c:v>84252.818115029193</c:v>
                </c:pt>
                <c:pt idx="8198">
                  <c:v>84252.818115029193</c:v>
                </c:pt>
                <c:pt idx="8199">
                  <c:v>84252.818115029193</c:v>
                </c:pt>
                <c:pt idx="8200">
                  <c:v>84252.818115029193</c:v>
                </c:pt>
                <c:pt idx="8201">
                  <c:v>84252.818115029193</c:v>
                </c:pt>
                <c:pt idx="8202">
                  <c:v>84252.818115029193</c:v>
                </c:pt>
                <c:pt idx="8203">
                  <c:v>84252.818115029193</c:v>
                </c:pt>
                <c:pt idx="8204">
                  <c:v>84252.818115029193</c:v>
                </c:pt>
                <c:pt idx="8205">
                  <c:v>84264.7502518533</c:v>
                </c:pt>
                <c:pt idx="8206">
                  <c:v>84264.7502518533</c:v>
                </c:pt>
                <c:pt idx="8207">
                  <c:v>84264.7502518533</c:v>
                </c:pt>
                <c:pt idx="8208">
                  <c:v>84264.7502518533</c:v>
                </c:pt>
                <c:pt idx="8209">
                  <c:v>84264.7502518533</c:v>
                </c:pt>
                <c:pt idx="8210">
                  <c:v>84264.7502518533</c:v>
                </c:pt>
                <c:pt idx="8211">
                  <c:v>84264.7502518533</c:v>
                </c:pt>
                <c:pt idx="8212">
                  <c:v>84264.7502518533</c:v>
                </c:pt>
                <c:pt idx="8213">
                  <c:v>84264.7502518533</c:v>
                </c:pt>
                <c:pt idx="8214">
                  <c:v>84264.7502518533</c:v>
                </c:pt>
                <c:pt idx="8215">
                  <c:v>84264.7502518533</c:v>
                </c:pt>
                <c:pt idx="8216">
                  <c:v>84264.7502518533</c:v>
                </c:pt>
                <c:pt idx="8217">
                  <c:v>84264.7502518533</c:v>
                </c:pt>
                <c:pt idx="8218">
                  <c:v>84264.7502518533</c:v>
                </c:pt>
                <c:pt idx="8219">
                  <c:v>84264.7502518533</c:v>
                </c:pt>
                <c:pt idx="8220">
                  <c:v>84264.7502518533</c:v>
                </c:pt>
                <c:pt idx="8221">
                  <c:v>84264.7502518533</c:v>
                </c:pt>
                <c:pt idx="8222">
                  <c:v>84264.7502518533</c:v>
                </c:pt>
                <c:pt idx="8223">
                  <c:v>84264.7502518533</c:v>
                </c:pt>
                <c:pt idx="8224">
                  <c:v>84264.7502518533</c:v>
                </c:pt>
                <c:pt idx="8225">
                  <c:v>84264.7502518533</c:v>
                </c:pt>
                <c:pt idx="8226">
                  <c:v>84276.682388677407</c:v>
                </c:pt>
                <c:pt idx="8227">
                  <c:v>84276.682388677407</c:v>
                </c:pt>
                <c:pt idx="8228">
                  <c:v>84276.682388677407</c:v>
                </c:pt>
                <c:pt idx="8229">
                  <c:v>84276.682388677407</c:v>
                </c:pt>
                <c:pt idx="8230">
                  <c:v>84276.682388677407</c:v>
                </c:pt>
                <c:pt idx="8231">
                  <c:v>84276.682388677407</c:v>
                </c:pt>
                <c:pt idx="8232">
                  <c:v>84276.682388677407</c:v>
                </c:pt>
                <c:pt idx="8233">
                  <c:v>84276.682388677407</c:v>
                </c:pt>
                <c:pt idx="8234">
                  <c:v>84276.682388677407</c:v>
                </c:pt>
                <c:pt idx="8235">
                  <c:v>84276.682388677407</c:v>
                </c:pt>
                <c:pt idx="8236">
                  <c:v>84276.682388677407</c:v>
                </c:pt>
                <c:pt idx="8237">
                  <c:v>84276.682388677407</c:v>
                </c:pt>
                <c:pt idx="8238">
                  <c:v>84276.682388677407</c:v>
                </c:pt>
                <c:pt idx="8239">
                  <c:v>84276.682388677407</c:v>
                </c:pt>
                <c:pt idx="8240">
                  <c:v>84276.682388677407</c:v>
                </c:pt>
                <c:pt idx="8241">
                  <c:v>84276.682388677407</c:v>
                </c:pt>
                <c:pt idx="8242">
                  <c:v>84276.682388677407</c:v>
                </c:pt>
                <c:pt idx="8243">
                  <c:v>84276.682388677407</c:v>
                </c:pt>
                <c:pt idx="8244">
                  <c:v>84276.682388677407</c:v>
                </c:pt>
                <c:pt idx="8245">
                  <c:v>84276.682388677407</c:v>
                </c:pt>
                <c:pt idx="8246">
                  <c:v>84276.682388677407</c:v>
                </c:pt>
                <c:pt idx="8247">
                  <c:v>84276.682388677407</c:v>
                </c:pt>
                <c:pt idx="8248">
                  <c:v>84288.614525501529</c:v>
                </c:pt>
                <c:pt idx="8249">
                  <c:v>84288.614525501529</c:v>
                </c:pt>
                <c:pt idx="8250">
                  <c:v>84288.614525501529</c:v>
                </c:pt>
                <c:pt idx="8251">
                  <c:v>84288.614525501529</c:v>
                </c:pt>
                <c:pt idx="8252">
                  <c:v>84288.614525501529</c:v>
                </c:pt>
                <c:pt idx="8253">
                  <c:v>84288.614525501529</c:v>
                </c:pt>
                <c:pt idx="8254">
                  <c:v>84288.614525501529</c:v>
                </c:pt>
                <c:pt idx="8255">
                  <c:v>84288.614525501529</c:v>
                </c:pt>
                <c:pt idx="8256">
                  <c:v>84288.614525501529</c:v>
                </c:pt>
                <c:pt idx="8257">
                  <c:v>84288.614525501529</c:v>
                </c:pt>
                <c:pt idx="8258">
                  <c:v>84288.614525501529</c:v>
                </c:pt>
                <c:pt idx="8259">
                  <c:v>84288.614525501529</c:v>
                </c:pt>
                <c:pt idx="8260">
                  <c:v>84288.614525501529</c:v>
                </c:pt>
                <c:pt idx="8261">
                  <c:v>84288.614525501529</c:v>
                </c:pt>
                <c:pt idx="8262">
                  <c:v>84288.614525501529</c:v>
                </c:pt>
                <c:pt idx="8263">
                  <c:v>84288.614525501529</c:v>
                </c:pt>
                <c:pt idx="8264">
                  <c:v>84288.614525501529</c:v>
                </c:pt>
                <c:pt idx="8265">
                  <c:v>84288.614525501529</c:v>
                </c:pt>
                <c:pt idx="8266">
                  <c:v>84288.614525501529</c:v>
                </c:pt>
                <c:pt idx="8267">
                  <c:v>84288.614525501529</c:v>
                </c:pt>
                <c:pt idx="8268">
                  <c:v>84288.614525501529</c:v>
                </c:pt>
                <c:pt idx="8269">
                  <c:v>84288.614525501529</c:v>
                </c:pt>
                <c:pt idx="8270">
                  <c:v>84300.546662325636</c:v>
                </c:pt>
                <c:pt idx="8271">
                  <c:v>84300.546662325636</c:v>
                </c:pt>
                <c:pt idx="8272">
                  <c:v>84300.546662325636</c:v>
                </c:pt>
                <c:pt idx="8273">
                  <c:v>84300.546662325636</c:v>
                </c:pt>
                <c:pt idx="8274">
                  <c:v>84300.546662325636</c:v>
                </c:pt>
                <c:pt idx="8275">
                  <c:v>84300.546662325636</c:v>
                </c:pt>
                <c:pt idx="8276">
                  <c:v>84300.546662325636</c:v>
                </c:pt>
                <c:pt idx="8277">
                  <c:v>84300.546662325636</c:v>
                </c:pt>
                <c:pt idx="8278">
                  <c:v>84300.546662325636</c:v>
                </c:pt>
                <c:pt idx="8279">
                  <c:v>84300.546662325636</c:v>
                </c:pt>
                <c:pt idx="8280">
                  <c:v>84300.546662325636</c:v>
                </c:pt>
                <c:pt idx="8281">
                  <c:v>84300.546662325636</c:v>
                </c:pt>
                <c:pt idx="8282">
                  <c:v>84300.546662325636</c:v>
                </c:pt>
                <c:pt idx="8283">
                  <c:v>84300.546662325636</c:v>
                </c:pt>
                <c:pt idx="8284">
                  <c:v>84300.546662325636</c:v>
                </c:pt>
                <c:pt idx="8285">
                  <c:v>84300.546662325636</c:v>
                </c:pt>
                <c:pt idx="8286">
                  <c:v>84300.546662325636</c:v>
                </c:pt>
                <c:pt idx="8287">
                  <c:v>84300.546662325636</c:v>
                </c:pt>
                <c:pt idx="8288">
                  <c:v>84300.546662325636</c:v>
                </c:pt>
                <c:pt idx="8289">
                  <c:v>84300.546662325636</c:v>
                </c:pt>
                <c:pt idx="8290">
                  <c:v>84300.546662325636</c:v>
                </c:pt>
                <c:pt idx="8291">
                  <c:v>84312.478799149729</c:v>
                </c:pt>
                <c:pt idx="8292">
                  <c:v>84312.478799149729</c:v>
                </c:pt>
                <c:pt idx="8293">
                  <c:v>84312.478799149729</c:v>
                </c:pt>
                <c:pt idx="8294">
                  <c:v>84312.478799149729</c:v>
                </c:pt>
                <c:pt idx="8295">
                  <c:v>84312.478799149729</c:v>
                </c:pt>
                <c:pt idx="8296">
                  <c:v>84312.478799149729</c:v>
                </c:pt>
                <c:pt idx="8297">
                  <c:v>84312.478799149729</c:v>
                </c:pt>
                <c:pt idx="8298">
                  <c:v>84312.478799149729</c:v>
                </c:pt>
                <c:pt idx="8299">
                  <c:v>84312.478799149729</c:v>
                </c:pt>
                <c:pt idx="8300">
                  <c:v>84312.478799149729</c:v>
                </c:pt>
                <c:pt idx="8301">
                  <c:v>84312.478799149729</c:v>
                </c:pt>
                <c:pt idx="8302">
                  <c:v>84312.478799149729</c:v>
                </c:pt>
                <c:pt idx="8303">
                  <c:v>84312.478799149729</c:v>
                </c:pt>
                <c:pt idx="8304">
                  <c:v>84312.478799149729</c:v>
                </c:pt>
                <c:pt idx="8305">
                  <c:v>84312.478799149729</c:v>
                </c:pt>
                <c:pt idx="8306">
                  <c:v>84312.478799149729</c:v>
                </c:pt>
                <c:pt idx="8307">
                  <c:v>84312.478799149729</c:v>
                </c:pt>
                <c:pt idx="8308">
                  <c:v>84312.478799149729</c:v>
                </c:pt>
                <c:pt idx="8309">
                  <c:v>84312.478799149729</c:v>
                </c:pt>
                <c:pt idx="8310">
                  <c:v>84312.478799149729</c:v>
                </c:pt>
                <c:pt idx="8311">
                  <c:v>84312.478799149729</c:v>
                </c:pt>
                <c:pt idx="8312">
                  <c:v>84324.41093597385</c:v>
                </c:pt>
                <c:pt idx="8313">
                  <c:v>84324.41093597385</c:v>
                </c:pt>
                <c:pt idx="8314">
                  <c:v>84324.41093597385</c:v>
                </c:pt>
                <c:pt idx="8315">
                  <c:v>84324.41093597385</c:v>
                </c:pt>
                <c:pt idx="8316">
                  <c:v>84324.41093597385</c:v>
                </c:pt>
                <c:pt idx="8317">
                  <c:v>84324.41093597385</c:v>
                </c:pt>
                <c:pt idx="8318">
                  <c:v>84324.41093597385</c:v>
                </c:pt>
                <c:pt idx="8319">
                  <c:v>84324.41093597385</c:v>
                </c:pt>
                <c:pt idx="8320">
                  <c:v>84324.41093597385</c:v>
                </c:pt>
                <c:pt idx="8321">
                  <c:v>84324.41093597385</c:v>
                </c:pt>
                <c:pt idx="8322">
                  <c:v>84324.41093597385</c:v>
                </c:pt>
                <c:pt idx="8323">
                  <c:v>84324.41093597385</c:v>
                </c:pt>
                <c:pt idx="8324">
                  <c:v>84324.41093597385</c:v>
                </c:pt>
                <c:pt idx="8325">
                  <c:v>84324.41093597385</c:v>
                </c:pt>
                <c:pt idx="8326">
                  <c:v>84324.41093597385</c:v>
                </c:pt>
                <c:pt idx="8327">
                  <c:v>84324.41093597385</c:v>
                </c:pt>
                <c:pt idx="8328">
                  <c:v>84324.41093597385</c:v>
                </c:pt>
                <c:pt idx="8329">
                  <c:v>84324.41093597385</c:v>
                </c:pt>
                <c:pt idx="8330">
                  <c:v>84324.41093597385</c:v>
                </c:pt>
                <c:pt idx="8331">
                  <c:v>84324.41093597385</c:v>
                </c:pt>
                <c:pt idx="8332">
                  <c:v>84324.41093597385</c:v>
                </c:pt>
                <c:pt idx="8333">
                  <c:v>84324.41093597385</c:v>
                </c:pt>
                <c:pt idx="8334">
                  <c:v>84336.343072797958</c:v>
                </c:pt>
                <c:pt idx="8335">
                  <c:v>84336.343072797958</c:v>
                </c:pt>
                <c:pt idx="8336">
                  <c:v>84336.343072797958</c:v>
                </c:pt>
                <c:pt idx="8337">
                  <c:v>84336.343072797958</c:v>
                </c:pt>
                <c:pt idx="8338">
                  <c:v>84336.343072797958</c:v>
                </c:pt>
                <c:pt idx="8339">
                  <c:v>84336.343072797958</c:v>
                </c:pt>
                <c:pt idx="8340">
                  <c:v>84336.343072797958</c:v>
                </c:pt>
                <c:pt idx="8341">
                  <c:v>84336.343072797958</c:v>
                </c:pt>
                <c:pt idx="8342">
                  <c:v>84336.343072797958</c:v>
                </c:pt>
                <c:pt idx="8343">
                  <c:v>84336.343072797958</c:v>
                </c:pt>
                <c:pt idx="8344">
                  <c:v>84336.343072797958</c:v>
                </c:pt>
                <c:pt idx="8345">
                  <c:v>84336.343072797958</c:v>
                </c:pt>
                <c:pt idx="8346">
                  <c:v>84336.343072797958</c:v>
                </c:pt>
                <c:pt idx="8347">
                  <c:v>84336.343072797958</c:v>
                </c:pt>
                <c:pt idx="8348">
                  <c:v>84336.343072797958</c:v>
                </c:pt>
                <c:pt idx="8349">
                  <c:v>84336.343072797958</c:v>
                </c:pt>
                <c:pt idx="8350">
                  <c:v>84336.343072797958</c:v>
                </c:pt>
                <c:pt idx="8351">
                  <c:v>84336.343072797958</c:v>
                </c:pt>
                <c:pt idx="8352">
                  <c:v>84336.343072797958</c:v>
                </c:pt>
                <c:pt idx="8353">
                  <c:v>84336.343072797958</c:v>
                </c:pt>
                <c:pt idx="8354">
                  <c:v>84336.343072797958</c:v>
                </c:pt>
                <c:pt idx="8355">
                  <c:v>84348.275209622065</c:v>
                </c:pt>
                <c:pt idx="8356">
                  <c:v>84348.275209622065</c:v>
                </c:pt>
                <c:pt idx="8357">
                  <c:v>84348.275209622065</c:v>
                </c:pt>
                <c:pt idx="8358">
                  <c:v>84348.275209622065</c:v>
                </c:pt>
                <c:pt idx="8359">
                  <c:v>84348.275209622065</c:v>
                </c:pt>
                <c:pt idx="8360">
                  <c:v>84348.275209622065</c:v>
                </c:pt>
                <c:pt idx="8361">
                  <c:v>84348.275209622065</c:v>
                </c:pt>
                <c:pt idx="8362">
                  <c:v>84348.275209622065</c:v>
                </c:pt>
                <c:pt idx="8363">
                  <c:v>84348.275209622065</c:v>
                </c:pt>
                <c:pt idx="8364">
                  <c:v>84348.275209622065</c:v>
                </c:pt>
                <c:pt idx="8365">
                  <c:v>84348.275209622065</c:v>
                </c:pt>
                <c:pt idx="8366">
                  <c:v>84348.275209622065</c:v>
                </c:pt>
                <c:pt idx="8367">
                  <c:v>84348.275209622065</c:v>
                </c:pt>
                <c:pt idx="8368">
                  <c:v>84348.275209622065</c:v>
                </c:pt>
                <c:pt idx="8369">
                  <c:v>84348.275209622065</c:v>
                </c:pt>
                <c:pt idx="8370">
                  <c:v>84348.275209622065</c:v>
                </c:pt>
                <c:pt idx="8371">
                  <c:v>84348.275209622065</c:v>
                </c:pt>
                <c:pt idx="8372">
                  <c:v>84348.275209622065</c:v>
                </c:pt>
                <c:pt idx="8373">
                  <c:v>84348.275209622065</c:v>
                </c:pt>
                <c:pt idx="8374">
                  <c:v>84348.275209622065</c:v>
                </c:pt>
                <c:pt idx="8375">
                  <c:v>84348.275209622065</c:v>
                </c:pt>
                <c:pt idx="8376">
                  <c:v>84348.275209622065</c:v>
                </c:pt>
                <c:pt idx="8377">
                  <c:v>84348.275209622065</c:v>
                </c:pt>
                <c:pt idx="8378">
                  <c:v>84360.207346446172</c:v>
                </c:pt>
                <c:pt idx="8379">
                  <c:v>84360.207346446172</c:v>
                </c:pt>
                <c:pt idx="8380">
                  <c:v>84360.207346446172</c:v>
                </c:pt>
                <c:pt idx="8381">
                  <c:v>84360.207346446172</c:v>
                </c:pt>
                <c:pt idx="8382">
                  <c:v>84360.207346446172</c:v>
                </c:pt>
                <c:pt idx="8383">
                  <c:v>84360.207346446172</c:v>
                </c:pt>
                <c:pt idx="8384">
                  <c:v>84360.207346446172</c:v>
                </c:pt>
                <c:pt idx="8385">
                  <c:v>84360.207346446172</c:v>
                </c:pt>
                <c:pt idx="8386">
                  <c:v>84360.207346446172</c:v>
                </c:pt>
                <c:pt idx="8387">
                  <c:v>84360.207346446172</c:v>
                </c:pt>
                <c:pt idx="8388">
                  <c:v>84360.207346446172</c:v>
                </c:pt>
                <c:pt idx="8389">
                  <c:v>84360.207346446172</c:v>
                </c:pt>
                <c:pt idx="8390">
                  <c:v>84360.207346446172</c:v>
                </c:pt>
                <c:pt idx="8391">
                  <c:v>84360.207346446172</c:v>
                </c:pt>
                <c:pt idx="8392">
                  <c:v>84360.207346446172</c:v>
                </c:pt>
                <c:pt idx="8393">
                  <c:v>84360.207346446172</c:v>
                </c:pt>
                <c:pt idx="8394">
                  <c:v>84360.207346446172</c:v>
                </c:pt>
                <c:pt idx="8395">
                  <c:v>84360.207346446172</c:v>
                </c:pt>
                <c:pt idx="8396">
                  <c:v>84360.207346446172</c:v>
                </c:pt>
                <c:pt idx="8397">
                  <c:v>84360.207346446172</c:v>
                </c:pt>
                <c:pt idx="8398">
                  <c:v>84360.207346446172</c:v>
                </c:pt>
                <c:pt idx="8399">
                  <c:v>84360.207346446172</c:v>
                </c:pt>
                <c:pt idx="8400">
                  <c:v>84372.139483270294</c:v>
                </c:pt>
                <c:pt idx="8401">
                  <c:v>84372.139483270294</c:v>
                </c:pt>
                <c:pt idx="8402">
                  <c:v>84372.139483270294</c:v>
                </c:pt>
                <c:pt idx="8403">
                  <c:v>84372.139483270294</c:v>
                </c:pt>
                <c:pt idx="8404">
                  <c:v>84372.139483270294</c:v>
                </c:pt>
                <c:pt idx="8405">
                  <c:v>84372.139483270294</c:v>
                </c:pt>
                <c:pt idx="8406">
                  <c:v>84372.139483270294</c:v>
                </c:pt>
                <c:pt idx="8407">
                  <c:v>84372.139483270294</c:v>
                </c:pt>
                <c:pt idx="8408">
                  <c:v>84372.139483270294</c:v>
                </c:pt>
                <c:pt idx="8409">
                  <c:v>84372.139483270294</c:v>
                </c:pt>
                <c:pt idx="8410">
                  <c:v>84372.139483270294</c:v>
                </c:pt>
                <c:pt idx="8411">
                  <c:v>84372.139483270294</c:v>
                </c:pt>
                <c:pt idx="8412">
                  <c:v>84372.139483270294</c:v>
                </c:pt>
                <c:pt idx="8413">
                  <c:v>84372.139483270294</c:v>
                </c:pt>
                <c:pt idx="8414">
                  <c:v>84372.139483270294</c:v>
                </c:pt>
                <c:pt idx="8415">
                  <c:v>84372.139483270294</c:v>
                </c:pt>
                <c:pt idx="8416">
                  <c:v>84372.139483270294</c:v>
                </c:pt>
                <c:pt idx="8417">
                  <c:v>84372.139483270294</c:v>
                </c:pt>
                <c:pt idx="8418">
                  <c:v>84372.139483270294</c:v>
                </c:pt>
                <c:pt idx="8419">
                  <c:v>84372.139483270294</c:v>
                </c:pt>
                <c:pt idx="8420">
                  <c:v>84372.139483270294</c:v>
                </c:pt>
                <c:pt idx="8421">
                  <c:v>84372.139483270294</c:v>
                </c:pt>
                <c:pt idx="8422">
                  <c:v>84384.071620094386</c:v>
                </c:pt>
                <c:pt idx="8423">
                  <c:v>84384.071620094386</c:v>
                </c:pt>
                <c:pt idx="8424">
                  <c:v>84384.071620094386</c:v>
                </c:pt>
                <c:pt idx="8425">
                  <c:v>84384.071620094386</c:v>
                </c:pt>
                <c:pt idx="8426">
                  <c:v>84384.071620094386</c:v>
                </c:pt>
                <c:pt idx="8427">
                  <c:v>84384.071620094386</c:v>
                </c:pt>
                <c:pt idx="8428">
                  <c:v>84384.071620094386</c:v>
                </c:pt>
                <c:pt idx="8429">
                  <c:v>84384.071620094386</c:v>
                </c:pt>
                <c:pt idx="8430">
                  <c:v>84384.071620094386</c:v>
                </c:pt>
                <c:pt idx="8431">
                  <c:v>84384.071620094386</c:v>
                </c:pt>
                <c:pt idx="8432">
                  <c:v>84384.071620094386</c:v>
                </c:pt>
                <c:pt idx="8433">
                  <c:v>84384.071620094386</c:v>
                </c:pt>
                <c:pt idx="8434">
                  <c:v>84384.071620094386</c:v>
                </c:pt>
                <c:pt idx="8435">
                  <c:v>84384.071620094386</c:v>
                </c:pt>
                <c:pt idx="8436">
                  <c:v>84384.071620094386</c:v>
                </c:pt>
                <c:pt idx="8437">
                  <c:v>84384.071620094386</c:v>
                </c:pt>
                <c:pt idx="8438">
                  <c:v>84384.071620094386</c:v>
                </c:pt>
                <c:pt idx="8439">
                  <c:v>84384.071620094386</c:v>
                </c:pt>
                <c:pt idx="8440">
                  <c:v>84384.071620094386</c:v>
                </c:pt>
                <c:pt idx="8441">
                  <c:v>84384.071620094386</c:v>
                </c:pt>
                <c:pt idx="8442">
                  <c:v>84384.071620094386</c:v>
                </c:pt>
                <c:pt idx="8443">
                  <c:v>84396.003756918493</c:v>
                </c:pt>
                <c:pt idx="8444">
                  <c:v>84396.003756918493</c:v>
                </c:pt>
                <c:pt idx="8445">
                  <c:v>84396.003756918493</c:v>
                </c:pt>
                <c:pt idx="8446">
                  <c:v>84396.003756918493</c:v>
                </c:pt>
                <c:pt idx="8447">
                  <c:v>84396.003756918493</c:v>
                </c:pt>
                <c:pt idx="8448">
                  <c:v>84396.003756918493</c:v>
                </c:pt>
                <c:pt idx="8449">
                  <c:v>84396.003756918493</c:v>
                </c:pt>
                <c:pt idx="8450">
                  <c:v>84396.003756918493</c:v>
                </c:pt>
                <c:pt idx="8451">
                  <c:v>84396.003756918493</c:v>
                </c:pt>
                <c:pt idx="8452">
                  <c:v>84396.003756918493</c:v>
                </c:pt>
                <c:pt idx="8453">
                  <c:v>84396.003756918493</c:v>
                </c:pt>
                <c:pt idx="8454">
                  <c:v>84396.003756918493</c:v>
                </c:pt>
                <c:pt idx="8455">
                  <c:v>84396.003756918493</c:v>
                </c:pt>
                <c:pt idx="8456">
                  <c:v>84396.003756918493</c:v>
                </c:pt>
                <c:pt idx="8457">
                  <c:v>84396.003756918493</c:v>
                </c:pt>
                <c:pt idx="8458">
                  <c:v>84396.003756918493</c:v>
                </c:pt>
                <c:pt idx="8459">
                  <c:v>84396.003756918493</c:v>
                </c:pt>
                <c:pt idx="8460">
                  <c:v>84396.003756918493</c:v>
                </c:pt>
                <c:pt idx="8461">
                  <c:v>84396.003756918493</c:v>
                </c:pt>
                <c:pt idx="8462">
                  <c:v>84396.003756918493</c:v>
                </c:pt>
                <c:pt idx="8463">
                  <c:v>84396.003756918493</c:v>
                </c:pt>
                <c:pt idx="8464">
                  <c:v>84396.003756918493</c:v>
                </c:pt>
                <c:pt idx="8465">
                  <c:v>84407.9358937426</c:v>
                </c:pt>
                <c:pt idx="8466">
                  <c:v>84407.9358937426</c:v>
                </c:pt>
                <c:pt idx="8467">
                  <c:v>84407.9358937426</c:v>
                </c:pt>
                <c:pt idx="8468">
                  <c:v>84407.9358937426</c:v>
                </c:pt>
                <c:pt idx="8469">
                  <c:v>84407.9358937426</c:v>
                </c:pt>
                <c:pt idx="8470">
                  <c:v>84407.9358937426</c:v>
                </c:pt>
                <c:pt idx="8471">
                  <c:v>84407.9358937426</c:v>
                </c:pt>
                <c:pt idx="8472">
                  <c:v>84407.9358937426</c:v>
                </c:pt>
                <c:pt idx="8473">
                  <c:v>84407.9358937426</c:v>
                </c:pt>
                <c:pt idx="8474">
                  <c:v>84407.9358937426</c:v>
                </c:pt>
                <c:pt idx="8475">
                  <c:v>84407.9358937426</c:v>
                </c:pt>
                <c:pt idx="8476">
                  <c:v>84407.9358937426</c:v>
                </c:pt>
                <c:pt idx="8477">
                  <c:v>84407.9358937426</c:v>
                </c:pt>
                <c:pt idx="8478">
                  <c:v>84407.9358937426</c:v>
                </c:pt>
                <c:pt idx="8479">
                  <c:v>84407.9358937426</c:v>
                </c:pt>
                <c:pt idx="8480">
                  <c:v>84407.9358937426</c:v>
                </c:pt>
                <c:pt idx="8481">
                  <c:v>84407.9358937426</c:v>
                </c:pt>
                <c:pt idx="8482">
                  <c:v>84407.9358937426</c:v>
                </c:pt>
                <c:pt idx="8483">
                  <c:v>84407.9358937426</c:v>
                </c:pt>
                <c:pt idx="8484">
                  <c:v>84407.9358937426</c:v>
                </c:pt>
                <c:pt idx="8485">
                  <c:v>84407.9358937426</c:v>
                </c:pt>
                <c:pt idx="8486">
                  <c:v>84407.9358937426</c:v>
                </c:pt>
                <c:pt idx="8487">
                  <c:v>84419.868030566722</c:v>
                </c:pt>
                <c:pt idx="8488">
                  <c:v>84419.868030566722</c:v>
                </c:pt>
                <c:pt idx="8489">
                  <c:v>84419.868030566722</c:v>
                </c:pt>
                <c:pt idx="8490">
                  <c:v>84419.868030566722</c:v>
                </c:pt>
                <c:pt idx="8491">
                  <c:v>84419.868030566722</c:v>
                </c:pt>
                <c:pt idx="8492">
                  <c:v>84419.868030566722</c:v>
                </c:pt>
                <c:pt idx="8493">
                  <c:v>84419.868030566722</c:v>
                </c:pt>
                <c:pt idx="8494">
                  <c:v>84419.868030566722</c:v>
                </c:pt>
                <c:pt idx="8495">
                  <c:v>84419.868030566722</c:v>
                </c:pt>
                <c:pt idx="8496">
                  <c:v>84419.868030566722</c:v>
                </c:pt>
                <c:pt idx="8497">
                  <c:v>84419.868030566722</c:v>
                </c:pt>
                <c:pt idx="8498">
                  <c:v>84419.868030566722</c:v>
                </c:pt>
                <c:pt idx="8499">
                  <c:v>84419.868030566722</c:v>
                </c:pt>
                <c:pt idx="8500">
                  <c:v>84419.868030566722</c:v>
                </c:pt>
                <c:pt idx="8501">
                  <c:v>84419.868030566722</c:v>
                </c:pt>
                <c:pt idx="8502">
                  <c:v>84419.868030566722</c:v>
                </c:pt>
                <c:pt idx="8503">
                  <c:v>84419.868030566722</c:v>
                </c:pt>
                <c:pt idx="8504">
                  <c:v>84419.868030566722</c:v>
                </c:pt>
                <c:pt idx="8505">
                  <c:v>84419.868030566722</c:v>
                </c:pt>
                <c:pt idx="8506">
                  <c:v>84419.868030566722</c:v>
                </c:pt>
                <c:pt idx="8507">
                  <c:v>84419.868030566722</c:v>
                </c:pt>
                <c:pt idx="8508">
                  <c:v>84431.800167390829</c:v>
                </c:pt>
                <c:pt idx="8509">
                  <c:v>84431.800167390829</c:v>
                </c:pt>
                <c:pt idx="8510">
                  <c:v>84431.800167390829</c:v>
                </c:pt>
                <c:pt idx="8511">
                  <c:v>84431.800167390829</c:v>
                </c:pt>
                <c:pt idx="8512">
                  <c:v>84431.800167390829</c:v>
                </c:pt>
                <c:pt idx="8513">
                  <c:v>84431.800167390829</c:v>
                </c:pt>
                <c:pt idx="8514">
                  <c:v>84431.800167390829</c:v>
                </c:pt>
                <c:pt idx="8515">
                  <c:v>84431.800167390829</c:v>
                </c:pt>
                <c:pt idx="8516">
                  <c:v>84431.800167390829</c:v>
                </c:pt>
                <c:pt idx="8517">
                  <c:v>84431.800167390829</c:v>
                </c:pt>
                <c:pt idx="8518">
                  <c:v>84431.800167390829</c:v>
                </c:pt>
                <c:pt idx="8519">
                  <c:v>84431.800167390829</c:v>
                </c:pt>
                <c:pt idx="8520">
                  <c:v>84431.800167390829</c:v>
                </c:pt>
                <c:pt idx="8521">
                  <c:v>84431.800167390829</c:v>
                </c:pt>
                <c:pt idx="8522">
                  <c:v>84431.800167390829</c:v>
                </c:pt>
                <c:pt idx="8523">
                  <c:v>84431.800167390829</c:v>
                </c:pt>
                <c:pt idx="8524">
                  <c:v>84431.800167390829</c:v>
                </c:pt>
                <c:pt idx="8525">
                  <c:v>84431.800167390829</c:v>
                </c:pt>
                <c:pt idx="8526">
                  <c:v>84431.800167390829</c:v>
                </c:pt>
                <c:pt idx="8527">
                  <c:v>84431.800167390829</c:v>
                </c:pt>
                <c:pt idx="8528">
                  <c:v>84431.800167390829</c:v>
                </c:pt>
                <c:pt idx="8529">
                  <c:v>84431.800167390829</c:v>
                </c:pt>
                <c:pt idx="8530">
                  <c:v>84431.800167390829</c:v>
                </c:pt>
                <c:pt idx="8531">
                  <c:v>84443.732304214936</c:v>
                </c:pt>
                <c:pt idx="8532">
                  <c:v>84443.732304214936</c:v>
                </c:pt>
                <c:pt idx="8533">
                  <c:v>84443.732304214936</c:v>
                </c:pt>
                <c:pt idx="8534">
                  <c:v>84443.732304214936</c:v>
                </c:pt>
                <c:pt idx="8535">
                  <c:v>84443.732304214936</c:v>
                </c:pt>
                <c:pt idx="8536">
                  <c:v>84443.732304214936</c:v>
                </c:pt>
                <c:pt idx="8537">
                  <c:v>84443.732304214936</c:v>
                </c:pt>
                <c:pt idx="8538">
                  <c:v>84443.732304214936</c:v>
                </c:pt>
                <c:pt idx="8539">
                  <c:v>84443.732304214936</c:v>
                </c:pt>
                <c:pt idx="8540">
                  <c:v>84443.732304214936</c:v>
                </c:pt>
                <c:pt idx="8541">
                  <c:v>84443.732304214936</c:v>
                </c:pt>
                <c:pt idx="8542">
                  <c:v>84443.732304214936</c:v>
                </c:pt>
                <c:pt idx="8543">
                  <c:v>84443.732304214936</c:v>
                </c:pt>
                <c:pt idx="8544">
                  <c:v>84443.732304214936</c:v>
                </c:pt>
                <c:pt idx="8545">
                  <c:v>84443.732304214936</c:v>
                </c:pt>
                <c:pt idx="8546">
                  <c:v>84443.732304214936</c:v>
                </c:pt>
                <c:pt idx="8547">
                  <c:v>84443.732304214936</c:v>
                </c:pt>
                <c:pt idx="8548">
                  <c:v>84443.732304214936</c:v>
                </c:pt>
                <c:pt idx="8549">
                  <c:v>84443.732304214936</c:v>
                </c:pt>
                <c:pt idx="8550">
                  <c:v>84443.732304214936</c:v>
                </c:pt>
                <c:pt idx="8551">
                  <c:v>84443.732304214936</c:v>
                </c:pt>
                <c:pt idx="8552">
                  <c:v>84443.732304214936</c:v>
                </c:pt>
                <c:pt idx="8553">
                  <c:v>84455.664441039029</c:v>
                </c:pt>
                <c:pt idx="8554">
                  <c:v>84455.664441039029</c:v>
                </c:pt>
                <c:pt idx="8555">
                  <c:v>84455.664441039029</c:v>
                </c:pt>
                <c:pt idx="8556">
                  <c:v>84455.664441039029</c:v>
                </c:pt>
                <c:pt idx="8557">
                  <c:v>84455.664441039029</c:v>
                </c:pt>
                <c:pt idx="8558">
                  <c:v>84455.664441039029</c:v>
                </c:pt>
                <c:pt idx="8559">
                  <c:v>84455.664441039029</c:v>
                </c:pt>
                <c:pt idx="8560">
                  <c:v>84455.664441039029</c:v>
                </c:pt>
                <c:pt idx="8561">
                  <c:v>84455.664441039029</c:v>
                </c:pt>
                <c:pt idx="8562">
                  <c:v>84455.664441039029</c:v>
                </c:pt>
                <c:pt idx="8563">
                  <c:v>84455.664441039029</c:v>
                </c:pt>
                <c:pt idx="8564">
                  <c:v>84455.664441039029</c:v>
                </c:pt>
                <c:pt idx="8565">
                  <c:v>84455.664441039029</c:v>
                </c:pt>
                <c:pt idx="8566">
                  <c:v>84455.664441039029</c:v>
                </c:pt>
                <c:pt idx="8567">
                  <c:v>84455.664441039029</c:v>
                </c:pt>
                <c:pt idx="8568">
                  <c:v>84455.664441039029</c:v>
                </c:pt>
                <c:pt idx="8569">
                  <c:v>84455.664441039029</c:v>
                </c:pt>
                <c:pt idx="8570">
                  <c:v>84455.664441039029</c:v>
                </c:pt>
                <c:pt idx="8571">
                  <c:v>84455.664441039029</c:v>
                </c:pt>
                <c:pt idx="8572">
                  <c:v>84455.664441039029</c:v>
                </c:pt>
                <c:pt idx="8573">
                  <c:v>84455.664441039029</c:v>
                </c:pt>
                <c:pt idx="8574">
                  <c:v>84455.664441039029</c:v>
                </c:pt>
                <c:pt idx="8575">
                  <c:v>84455.664441039029</c:v>
                </c:pt>
                <c:pt idx="8576">
                  <c:v>84467.596577863151</c:v>
                </c:pt>
                <c:pt idx="8577">
                  <c:v>84467.596577863151</c:v>
                </c:pt>
                <c:pt idx="8578">
                  <c:v>84467.596577863151</c:v>
                </c:pt>
                <c:pt idx="8579">
                  <c:v>84467.596577863151</c:v>
                </c:pt>
                <c:pt idx="8580">
                  <c:v>84467.596577863151</c:v>
                </c:pt>
                <c:pt idx="8581">
                  <c:v>84467.596577863151</c:v>
                </c:pt>
                <c:pt idx="8582">
                  <c:v>84467.596577863151</c:v>
                </c:pt>
                <c:pt idx="8583">
                  <c:v>84467.596577863151</c:v>
                </c:pt>
                <c:pt idx="8584">
                  <c:v>84467.596577863151</c:v>
                </c:pt>
                <c:pt idx="8585">
                  <c:v>84467.596577863151</c:v>
                </c:pt>
                <c:pt idx="8586">
                  <c:v>84467.596577863151</c:v>
                </c:pt>
                <c:pt idx="8587">
                  <c:v>84467.596577863151</c:v>
                </c:pt>
                <c:pt idx="8588">
                  <c:v>84467.596577863151</c:v>
                </c:pt>
                <c:pt idx="8589">
                  <c:v>84467.596577863151</c:v>
                </c:pt>
                <c:pt idx="8590">
                  <c:v>84467.596577863151</c:v>
                </c:pt>
                <c:pt idx="8591">
                  <c:v>84467.596577863151</c:v>
                </c:pt>
                <c:pt idx="8592">
                  <c:v>84467.596577863151</c:v>
                </c:pt>
                <c:pt idx="8593">
                  <c:v>84467.596577863151</c:v>
                </c:pt>
                <c:pt idx="8594">
                  <c:v>84467.596577863151</c:v>
                </c:pt>
                <c:pt idx="8595">
                  <c:v>84467.596577863151</c:v>
                </c:pt>
                <c:pt idx="8596">
                  <c:v>84467.596577863151</c:v>
                </c:pt>
                <c:pt idx="8597">
                  <c:v>84467.596577863151</c:v>
                </c:pt>
                <c:pt idx="8598">
                  <c:v>84467.596577863151</c:v>
                </c:pt>
                <c:pt idx="8599">
                  <c:v>84479.528714687258</c:v>
                </c:pt>
                <c:pt idx="8600">
                  <c:v>84479.528714687258</c:v>
                </c:pt>
                <c:pt idx="8601">
                  <c:v>84479.528714687258</c:v>
                </c:pt>
                <c:pt idx="8602">
                  <c:v>84479.528714687258</c:v>
                </c:pt>
                <c:pt idx="8603">
                  <c:v>84479.528714687258</c:v>
                </c:pt>
                <c:pt idx="8604">
                  <c:v>84479.528714687258</c:v>
                </c:pt>
                <c:pt idx="8605">
                  <c:v>84479.528714687258</c:v>
                </c:pt>
                <c:pt idx="8606">
                  <c:v>84479.528714687258</c:v>
                </c:pt>
                <c:pt idx="8607">
                  <c:v>84479.528714687258</c:v>
                </c:pt>
                <c:pt idx="8608">
                  <c:v>84479.528714687258</c:v>
                </c:pt>
                <c:pt idx="8609">
                  <c:v>84479.528714687258</c:v>
                </c:pt>
                <c:pt idx="8610">
                  <c:v>84479.528714687258</c:v>
                </c:pt>
                <c:pt idx="8611">
                  <c:v>84479.528714687258</c:v>
                </c:pt>
                <c:pt idx="8612">
                  <c:v>84479.528714687258</c:v>
                </c:pt>
                <c:pt idx="8613">
                  <c:v>84479.528714687258</c:v>
                </c:pt>
                <c:pt idx="8614">
                  <c:v>84479.528714687258</c:v>
                </c:pt>
                <c:pt idx="8615">
                  <c:v>84479.528714687258</c:v>
                </c:pt>
                <c:pt idx="8616">
                  <c:v>84479.528714687258</c:v>
                </c:pt>
                <c:pt idx="8617">
                  <c:v>84479.528714687258</c:v>
                </c:pt>
                <c:pt idx="8618">
                  <c:v>84479.528714687258</c:v>
                </c:pt>
                <c:pt idx="8619">
                  <c:v>84479.528714687258</c:v>
                </c:pt>
                <c:pt idx="8620">
                  <c:v>84479.528714687258</c:v>
                </c:pt>
                <c:pt idx="8621">
                  <c:v>84479.528714687258</c:v>
                </c:pt>
                <c:pt idx="8622">
                  <c:v>84491.460851511365</c:v>
                </c:pt>
                <c:pt idx="8623">
                  <c:v>84491.460851511365</c:v>
                </c:pt>
                <c:pt idx="8624">
                  <c:v>84491.460851511365</c:v>
                </c:pt>
                <c:pt idx="8625">
                  <c:v>84491.460851511365</c:v>
                </c:pt>
                <c:pt idx="8626">
                  <c:v>84491.460851511365</c:v>
                </c:pt>
                <c:pt idx="8627">
                  <c:v>84491.460851511365</c:v>
                </c:pt>
                <c:pt idx="8628">
                  <c:v>84491.460851511365</c:v>
                </c:pt>
                <c:pt idx="8629">
                  <c:v>84491.460851511365</c:v>
                </c:pt>
                <c:pt idx="8630">
                  <c:v>84491.460851511365</c:v>
                </c:pt>
                <c:pt idx="8631">
                  <c:v>84491.460851511365</c:v>
                </c:pt>
                <c:pt idx="8632">
                  <c:v>84491.460851511365</c:v>
                </c:pt>
                <c:pt idx="8633">
                  <c:v>84491.460851511365</c:v>
                </c:pt>
                <c:pt idx="8634">
                  <c:v>84491.460851511365</c:v>
                </c:pt>
                <c:pt idx="8635">
                  <c:v>84491.460851511365</c:v>
                </c:pt>
                <c:pt idx="8636">
                  <c:v>84491.460851511365</c:v>
                </c:pt>
                <c:pt idx="8637">
                  <c:v>84491.460851511365</c:v>
                </c:pt>
                <c:pt idx="8638">
                  <c:v>84491.460851511365</c:v>
                </c:pt>
                <c:pt idx="8639">
                  <c:v>84491.460851511365</c:v>
                </c:pt>
                <c:pt idx="8640">
                  <c:v>84491.460851511365</c:v>
                </c:pt>
                <c:pt idx="8641">
                  <c:v>84491.460851511365</c:v>
                </c:pt>
                <c:pt idx="8642">
                  <c:v>84491.460851511365</c:v>
                </c:pt>
                <c:pt idx="8643">
                  <c:v>84491.460851511365</c:v>
                </c:pt>
                <c:pt idx="8644">
                  <c:v>84491.460851511365</c:v>
                </c:pt>
                <c:pt idx="8645">
                  <c:v>84503.392988335472</c:v>
                </c:pt>
                <c:pt idx="8646">
                  <c:v>84503.392988335472</c:v>
                </c:pt>
                <c:pt idx="8647">
                  <c:v>84503.392988335472</c:v>
                </c:pt>
                <c:pt idx="8648">
                  <c:v>84503.392988335472</c:v>
                </c:pt>
                <c:pt idx="8649">
                  <c:v>84503.392988335472</c:v>
                </c:pt>
                <c:pt idx="8650">
                  <c:v>84503.392988335472</c:v>
                </c:pt>
                <c:pt idx="8651">
                  <c:v>84503.392988335472</c:v>
                </c:pt>
                <c:pt idx="8652">
                  <c:v>84503.392988335472</c:v>
                </c:pt>
                <c:pt idx="8653">
                  <c:v>84503.392988335472</c:v>
                </c:pt>
                <c:pt idx="8654">
                  <c:v>84503.392988335472</c:v>
                </c:pt>
                <c:pt idx="8655">
                  <c:v>84503.392988335472</c:v>
                </c:pt>
                <c:pt idx="8656">
                  <c:v>84503.392988335472</c:v>
                </c:pt>
                <c:pt idx="8657">
                  <c:v>84503.392988335472</c:v>
                </c:pt>
                <c:pt idx="8658">
                  <c:v>84503.392988335472</c:v>
                </c:pt>
                <c:pt idx="8659">
                  <c:v>84503.392988335472</c:v>
                </c:pt>
                <c:pt idx="8660">
                  <c:v>84503.392988335472</c:v>
                </c:pt>
                <c:pt idx="8661">
                  <c:v>84503.392988335472</c:v>
                </c:pt>
                <c:pt idx="8662">
                  <c:v>84503.392988335472</c:v>
                </c:pt>
                <c:pt idx="8663">
                  <c:v>84503.392988335472</c:v>
                </c:pt>
                <c:pt idx="8664">
                  <c:v>84503.392988335472</c:v>
                </c:pt>
                <c:pt idx="8665">
                  <c:v>84503.392988335472</c:v>
                </c:pt>
                <c:pt idx="8666">
                  <c:v>84503.392988335472</c:v>
                </c:pt>
                <c:pt idx="8667">
                  <c:v>84515.325125159594</c:v>
                </c:pt>
                <c:pt idx="8668">
                  <c:v>84515.325125159594</c:v>
                </c:pt>
                <c:pt idx="8669">
                  <c:v>84515.325125159594</c:v>
                </c:pt>
                <c:pt idx="8670">
                  <c:v>84515.325125159594</c:v>
                </c:pt>
                <c:pt idx="8671">
                  <c:v>84515.325125159594</c:v>
                </c:pt>
                <c:pt idx="8672">
                  <c:v>84515.325125159594</c:v>
                </c:pt>
                <c:pt idx="8673">
                  <c:v>84515.325125159594</c:v>
                </c:pt>
                <c:pt idx="8674">
                  <c:v>84515.325125159594</c:v>
                </c:pt>
                <c:pt idx="8675">
                  <c:v>84515.325125159594</c:v>
                </c:pt>
                <c:pt idx="8676">
                  <c:v>84515.325125159594</c:v>
                </c:pt>
                <c:pt idx="8677">
                  <c:v>84515.325125159594</c:v>
                </c:pt>
                <c:pt idx="8678">
                  <c:v>84515.325125159594</c:v>
                </c:pt>
                <c:pt idx="8679">
                  <c:v>84515.325125159594</c:v>
                </c:pt>
                <c:pt idx="8680">
                  <c:v>84515.325125159594</c:v>
                </c:pt>
                <c:pt idx="8681">
                  <c:v>84515.325125159594</c:v>
                </c:pt>
                <c:pt idx="8682">
                  <c:v>84515.325125159594</c:v>
                </c:pt>
                <c:pt idx="8683">
                  <c:v>84515.325125159594</c:v>
                </c:pt>
                <c:pt idx="8684">
                  <c:v>84515.325125159594</c:v>
                </c:pt>
                <c:pt idx="8685">
                  <c:v>84515.325125159594</c:v>
                </c:pt>
                <c:pt idx="8686">
                  <c:v>84515.325125159594</c:v>
                </c:pt>
                <c:pt idx="8687">
                  <c:v>84515.325125159594</c:v>
                </c:pt>
                <c:pt idx="8688">
                  <c:v>84515.325125159594</c:v>
                </c:pt>
                <c:pt idx="8689">
                  <c:v>84527.257261983686</c:v>
                </c:pt>
                <c:pt idx="8690">
                  <c:v>84527.257261983686</c:v>
                </c:pt>
                <c:pt idx="8691">
                  <c:v>84527.257261983686</c:v>
                </c:pt>
                <c:pt idx="8692">
                  <c:v>84527.257261983686</c:v>
                </c:pt>
                <c:pt idx="8693">
                  <c:v>84527.257261983686</c:v>
                </c:pt>
                <c:pt idx="8694">
                  <c:v>84527.257261983686</c:v>
                </c:pt>
                <c:pt idx="8695">
                  <c:v>84527.257261983686</c:v>
                </c:pt>
                <c:pt idx="8696">
                  <c:v>84527.257261983686</c:v>
                </c:pt>
                <c:pt idx="8697">
                  <c:v>84527.257261983686</c:v>
                </c:pt>
                <c:pt idx="8698">
                  <c:v>84527.257261983686</c:v>
                </c:pt>
                <c:pt idx="8699">
                  <c:v>84527.257261983686</c:v>
                </c:pt>
                <c:pt idx="8700">
                  <c:v>84527.257261983686</c:v>
                </c:pt>
                <c:pt idx="8701">
                  <c:v>84527.257261983686</c:v>
                </c:pt>
                <c:pt idx="8702">
                  <c:v>84527.257261983686</c:v>
                </c:pt>
                <c:pt idx="8703">
                  <c:v>84527.257261983686</c:v>
                </c:pt>
                <c:pt idx="8704">
                  <c:v>84527.257261983686</c:v>
                </c:pt>
                <c:pt idx="8705">
                  <c:v>84527.257261983686</c:v>
                </c:pt>
                <c:pt idx="8706">
                  <c:v>84527.257261983686</c:v>
                </c:pt>
                <c:pt idx="8707">
                  <c:v>84527.257261983686</c:v>
                </c:pt>
                <c:pt idx="8708">
                  <c:v>84527.257261983686</c:v>
                </c:pt>
                <c:pt idx="8709">
                  <c:v>84527.257261983686</c:v>
                </c:pt>
                <c:pt idx="8710">
                  <c:v>84527.257261983686</c:v>
                </c:pt>
                <c:pt idx="8711">
                  <c:v>84527.257261983686</c:v>
                </c:pt>
                <c:pt idx="8712">
                  <c:v>84539.189398807794</c:v>
                </c:pt>
                <c:pt idx="8713">
                  <c:v>84539.189398807794</c:v>
                </c:pt>
                <c:pt idx="8714">
                  <c:v>84539.189398807794</c:v>
                </c:pt>
                <c:pt idx="8715">
                  <c:v>84539.189398807794</c:v>
                </c:pt>
                <c:pt idx="8716">
                  <c:v>84539.189398807794</c:v>
                </c:pt>
                <c:pt idx="8717">
                  <c:v>84539.189398807794</c:v>
                </c:pt>
                <c:pt idx="8718">
                  <c:v>84539.189398807794</c:v>
                </c:pt>
                <c:pt idx="8719">
                  <c:v>84539.189398807794</c:v>
                </c:pt>
                <c:pt idx="8720">
                  <c:v>84539.189398807794</c:v>
                </c:pt>
                <c:pt idx="8721">
                  <c:v>84539.189398807794</c:v>
                </c:pt>
                <c:pt idx="8722">
                  <c:v>84539.189398807794</c:v>
                </c:pt>
                <c:pt idx="8723">
                  <c:v>84539.189398807794</c:v>
                </c:pt>
                <c:pt idx="8724">
                  <c:v>84539.189398807794</c:v>
                </c:pt>
                <c:pt idx="8725">
                  <c:v>84539.189398807794</c:v>
                </c:pt>
                <c:pt idx="8726">
                  <c:v>84539.189398807794</c:v>
                </c:pt>
                <c:pt idx="8727">
                  <c:v>84539.189398807794</c:v>
                </c:pt>
                <c:pt idx="8728">
                  <c:v>84539.189398807794</c:v>
                </c:pt>
                <c:pt idx="8729">
                  <c:v>84539.189398807794</c:v>
                </c:pt>
                <c:pt idx="8730">
                  <c:v>84539.189398807794</c:v>
                </c:pt>
                <c:pt idx="8731">
                  <c:v>84539.189398807794</c:v>
                </c:pt>
                <c:pt idx="8732">
                  <c:v>84539.189398807794</c:v>
                </c:pt>
                <c:pt idx="8733">
                  <c:v>84539.189398807794</c:v>
                </c:pt>
                <c:pt idx="8734">
                  <c:v>84539.189398807794</c:v>
                </c:pt>
                <c:pt idx="8735">
                  <c:v>84551.121535631901</c:v>
                </c:pt>
                <c:pt idx="8736">
                  <c:v>84551.121535631901</c:v>
                </c:pt>
                <c:pt idx="8737">
                  <c:v>84551.121535631901</c:v>
                </c:pt>
                <c:pt idx="8738">
                  <c:v>84551.121535631901</c:v>
                </c:pt>
                <c:pt idx="8739">
                  <c:v>84551.121535631901</c:v>
                </c:pt>
                <c:pt idx="8740">
                  <c:v>84551.121535631901</c:v>
                </c:pt>
                <c:pt idx="8741">
                  <c:v>84551.121535631901</c:v>
                </c:pt>
                <c:pt idx="8742">
                  <c:v>84551.121535631901</c:v>
                </c:pt>
                <c:pt idx="8743">
                  <c:v>84551.121535631901</c:v>
                </c:pt>
                <c:pt idx="8744">
                  <c:v>84551.121535631901</c:v>
                </c:pt>
                <c:pt idx="8745">
                  <c:v>84551.121535631901</c:v>
                </c:pt>
                <c:pt idx="8746">
                  <c:v>84551.121535631901</c:v>
                </c:pt>
                <c:pt idx="8747">
                  <c:v>84551.121535631901</c:v>
                </c:pt>
                <c:pt idx="8748">
                  <c:v>84551.121535631901</c:v>
                </c:pt>
                <c:pt idx="8749">
                  <c:v>84551.121535631901</c:v>
                </c:pt>
                <c:pt idx="8750">
                  <c:v>84551.121535631901</c:v>
                </c:pt>
                <c:pt idx="8751">
                  <c:v>84551.121535631901</c:v>
                </c:pt>
                <c:pt idx="8752">
                  <c:v>84551.121535631901</c:v>
                </c:pt>
                <c:pt idx="8753">
                  <c:v>84551.121535631901</c:v>
                </c:pt>
                <c:pt idx="8754">
                  <c:v>84551.121535631901</c:v>
                </c:pt>
                <c:pt idx="8755">
                  <c:v>84551.121535631901</c:v>
                </c:pt>
                <c:pt idx="8756">
                  <c:v>84551.121535631901</c:v>
                </c:pt>
                <c:pt idx="8757">
                  <c:v>84551.121535631901</c:v>
                </c:pt>
                <c:pt idx="8758">
                  <c:v>84551.121535631901</c:v>
                </c:pt>
                <c:pt idx="8759">
                  <c:v>84563.053672456022</c:v>
                </c:pt>
                <c:pt idx="8760">
                  <c:v>84563.053672456022</c:v>
                </c:pt>
                <c:pt idx="8761">
                  <c:v>84563.053672456022</c:v>
                </c:pt>
                <c:pt idx="8762">
                  <c:v>84563.053672456022</c:v>
                </c:pt>
                <c:pt idx="8763">
                  <c:v>84563.053672456022</c:v>
                </c:pt>
                <c:pt idx="8764">
                  <c:v>84563.053672456022</c:v>
                </c:pt>
                <c:pt idx="8765">
                  <c:v>84563.053672456022</c:v>
                </c:pt>
                <c:pt idx="8766">
                  <c:v>84563.053672456022</c:v>
                </c:pt>
                <c:pt idx="8767">
                  <c:v>84563.053672456022</c:v>
                </c:pt>
                <c:pt idx="8768">
                  <c:v>84563.053672456022</c:v>
                </c:pt>
                <c:pt idx="8769">
                  <c:v>84563.053672456022</c:v>
                </c:pt>
                <c:pt idx="8770">
                  <c:v>84563.053672456022</c:v>
                </c:pt>
                <c:pt idx="8771">
                  <c:v>84563.053672456022</c:v>
                </c:pt>
                <c:pt idx="8772">
                  <c:v>84563.053672456022</c:v>
                </c:pt>
                <c:pt idx="8773">
                  <c:v>84563.053672456022</c:v>
                </c:pt>
                <c:pt idx="8774">
                  <c:v>84563.053672456022</c:v>
                </c:pt>
                <c:pt idx="8775">
                  <c:v>84563.053672456022</c:v>
                </c:pt>
                <c:pt idx="8776">
                  <c:v>84563.053672456022</c:v>
                </c:pt>
                <c:pt idx="8777">
                  <c:v>84563.053672456022</c:v>
                </c:pt>
                <c:pt idx="8778">
                  <c:v>84563.053672456022</c:v>
                </c:pt>
                <c:pt idx="8779">
                  <c:v>84563.053672456022</c:v>
                </c:pt>
                <c:pt idx="8780">
                  <c:v>84563.053672456022</c:v>
                </c:pt>
                <c:pt idx="8781">
                  <c:v>84563.053672456022</c:v>
                </c:pt>
                <c:pt idx="8782">
                  <c:v>84574.98580928013</c:v>
                </c:pt>
                <c:pt idx="8783">
                  <c:v>84574.98580928013</c:v>
                </c:pt>
                <c:pt idx="8784">
                  <c:v>84574.98580928013</c:v>
                </c:pt>
                <c:pt idx="8785">
                  <c:v>84574.98580928013</c:v>
                </c:pt>
                <c:pt idx="8786">
                  <c:v>84574.98580928013</c:v>
                </c:pt>
                <c:pt idx="8787">
                  <c:v>84574.98580928013</c:v>
                </c:pt>
                <c:pt idx="8788">
                  <c:v>84574.98580928013</c:v>
                </c:pt>
                <c:pt idx="8789">
                  <c:v>84574.98580928013</c:v>
                </c:pt>
                <c:pt idx="8790">
                  <c:v>84574.98580928013</c:v>
                </c:pt>
                <c:pt idx="8791">
                  <c:v>84574.98580928013</c:v>
                </c:pt>
                <c:pt idx="8792">
                  <c:v>84574.98580928013</c:v>
                </c:pt>
                <c:pt idx="8793">
                  <c:v>84574.98580928013</c:v>
                </c:pt>
                <c:pt idx="8794">
                  <c:v>84574.98580928013</c:v>
                </c:pt>
                <c:pt idx="8795">
                  <c:v>84574.98580928013</c:v>
                </c:pt>
                <c:pt idx="8796">
                  <c:v>84574.98580928013</c:v>
                </c:pt>
                <c:pt idx="8797">
                  <c:v>84574.98580928013</c:v>
                </c:pt>
                <c:pt idx="8798">
                  <c:v>84574.98580928013</c:v>
                </c:pt>
                <c:pt idx="8799">
                  <c:v>84574.98580928013</c:v>
                </c:pt>
                <c:pt idx="8800">
                  <c:v>84574.98580928013</c:v>
                </c:pt>
                <c:pt idx="8801">
                  <c:v>84574.98580928013</c:v>
                </c:pt>
                <c:pt idx="8802">
                  <c:v>84574.98580928013</c:v>
                </c:pt>
                <c:pt idx="8803">
                  <c:v>84574.98580928013</c:v>
                </c:pt>
                <c:pt idx="8804">
                  <c:v>84574.98580928013</c:v>
                </c:pt>
                <c:pt idx="8805">
                  <c:v>84574.98580928013</c:v>
                </c:pt>
                <c:pt idx="8806">
                  <c:v>84586.917946104222</c:v>
                </c:pt>
                <c:pt idx="8807">
                  <c:v>84586.917946104222</c:v>
                </c:pt>
                <c:pt idx="8808">
                  <c:v>84586.917946104222</c:v>
                </c:pt>
                <c:pt idx="8809">
                  <c:v>84586.917946104222</c:v>
                </c:pt>
                <c:pt idx="8810">
                  <c:v>84586.917946104222</c:v>
                </c:pt>
                <c:pt idx="8811">
                  <c:v>84586.917946104222</c:v>
                </c:pt>
                <c:pt idx="8812">
                  <c:v>84586.917946104222</c:v>
                </c:pt>
                <c:pt idx="8813">
                  <c:v>84586.917946104222</c:v>
                </c:pt>
                <c:pt idx="8814">
                  <c:v>84586.917946104222</c:v>
                </c:pt>
                <c:pt idx="8815">
                  <c:v>84586.917946104222</c:v>
                </c:pt>
                <c:pt idx="8816">
                  <c:v>84586.917946104222</c:v>
                </c:pt>
                <c:pt idx="8817">
                  <c:v>84586.917946104222</c:v>
                </c:pt>
                <c:pt idx="8818">
                  <c:v>84586.917946104222</c:v>
                </c:pt>
                <c:pt idx="8819">
                  <c:v>84586.917946104222</c:v>
                </c:pt>
                <c:pt idx="8820">
                  <c:v>84586.917946104222</c:v>
                </c:pt>
                <c:pt idx="8821">
                  <c:v>84586.917946104222</c:v>
                </c:pt>
                <c:pt idx="8822">
                  <c:v>84586.917946104222</c:v>
                </c:pt>
                <c:pt idx="8823">
                  <c:v>84586.917946104222</c:v>
                </c:pt>
                <c:pt idx="8824">
                  <c:v>84586.917946104222</c:v>
                </c:pt>
                <c:pt idx="8825">
                  <c:v>84586.917946104222</c:v>
                </c:pt>
                <c:pt idx="8826">
                  <c:v>84586.917946104222</c:v>
                </c:pt>
                <c:pt idx="8827">
                  <c:v>84586.917946104222</c:v>
                </c:pt>
                <c:pt idx="8828">
                  <c:v>84586.917946104222</c:v>
                </c:pt>
                <c:pt idx="8829">
                  <c:v>84586.917946104222</c:v>
                </c:pt>
                <c:pt idx="8830">
                  <c:v>84598.850082928329</c:v>
                </c:pt>
                <c:pt idx="8831">
                  <c:v>84598.850082928329</c:v>
                </c:pt>
                <c:pt idx="8832">
                  <c:v>84598.850082928329</c:v>
                </c:pt>
                <c:pt idx="8833">
                  <c:v>84598.850082928329</c:v>
                </c:pt>
                <c:pt idx="8834">
                  <c:v>84598.850082928329</c:v>
                </c:pt>
                <c:pt idx="8835">
                  <c:v>84598.850082928329</c:v>
                </c:pt>
                <c:pt idx="8836">
                  <c:v>84598.850082928329</c:v>
                </c:pt>
                <c:pt idx="8837">
                  <c:v>84598.850082928329</c:v>
                </c:pt>
                <c:pt idx="8838">
                  <c:v>84598.850082928329</c:v>
                </c:pt>
                <c:pt idx="8839">
                  <c:v>84598.850082928329</c:v>
                </c:pt>
                <c:pt idx="8840">
                  <c:v>84598.850082928329</c:v>
                </c:pt>
                <c:pt idx="8841">
                  <c:v>84598.850082928329</c:v>
                </c:pt>
                <c:pt idx="8842">
                  <c:v>84598.850082928329</c:v>
                </c:pt>
                <c:pt idx="8843">
                  <c:v>84598.850082928329</c:v>
                </c:pt>
                <c:pt idx="8844">
                  <c:v>84598.850082928329</c:v>
                </c:pt>
                <c:pt idx="8845">
                  <c:v>84598.850082928329</c:v>
                </c:pt>
                <c:pt idx="8846">
                  <c:v>84598.850082928329</c:v>
                </c:pt>
                <c:pt idx="8847">
                  <c:v>84598.850082928329</c:v>
                </c:pt>
                <c:pt idx="8848">
                  <c:v>84598.850082928329</c:v>
                </c:pt>
                <c:pt idx="8849">
                  <c:v>84598.850082928329</c:v>
                </c:pt>
                <c:pt idx="8850">
                  <c:v>84598.850082928329</c:v>
                </c:pt>
                <c:pt idx="8851">
                  <c:v>84598.850082928329</c:v>
                </c:pt>
                <c:pt idx="8852">
                  <c:v>84598.850082928329</c:v>
                </c:pt>
                <c:pt idx="8853">
                  <c:v>84610.782219752451</c:v>
                </c:pt>
                <c:pt idx="8854">
                  <c:v>84610.782219752451</c:v>
                </c:pt>
                <c:pt idx="8855">
                  <c:v>84610.782219752451</c:v>
                </c:pt>
                <c:pt idx="8856">
                  <c:v>84610.782219752451</c:v>
                </c:pt>
                <c:pt idx="8857">
                  <c:v>84610.782219752451</c:v>
                </c:pt>
                <c:pt idx="8858">
                  <c:v>84610.782219752451</c:v>
                </c:pt>
                <c:pt idx="8859">
                  <c:v>84610.782219752451</c:v>
                </c:pt>
                <c:pt idx="8860">
                  <c:v>84610.782219752451</c:v>
                </c:pt>
                <c:pt idx="8861">
                  <c:v>84610.782219752451</c:v>
                </c:pt>
                <c:pt idx="8862">
                  <c:v>84610.782219752451</c:v>
                </c:pt>
                <c:pt idx="8863">
                  <c:v>84610.782219752451</c:v>
                </c:pt>
                <c:pt idx="8864">
                  <c:v>84610.782219752451</c:v>
                </c:pt>
                <c:pt idx="8865">
                  <c:v>84610.782219752451</c:v>
                </c:pt>
                <c:pt idx="8866">
                  <c:v>84610.782219752451</c:v>
                </c:pt>
                <c:pt idx="8867">
                  <c:v>84610.782219752451</c:v>
                </c:pt>
                <c:pt idx="8868">
                  <c:v>84610.782219752451</c:v>
                </c:pt>
                <c:pt idx="8869">
                  <c:v>84610.782219752451</c:v>
                </c:pt>
                <c:pt idx="8870">
                  <c:v>84610.782219752451</c:v>
                </c:pt>
                <c:pt idx="8871">
                  <c:v>84610.782219752451</c:v>
                </c:pt>
                <c:pt idx="8872">
                  <c:v>84610.782219752451</c:v>
                </c:pt>
                <c:pt idx="8873">
                  <c:v>84610.782219752451</c:v>
                </c:pt>
                <c:pt idx="8874">
                  <c:v>84610.782219752451</c:v>
                </c:pt>
                <c:pt idx="8875">
                  <c:v>84610.782219752451</c:v>
                </c:pt>
                <c:pt idx="8876">
                  <c:v>84622.714356576558</c:v>
                </c:pt>
                <c:pt idx="8877">
                  <c:v>84622.714356576558</c:v>
                </c:pt>
                <c:pt idx="8878">
                  <c:v>84622.714356576558</c:v>
                </c:pt>
                <c:pt idx="8879">
                  <c:v>84622.714356576558</c:v>
                </c:pt>
                <c:pt idx="8880">
                  <c:v>84622.714356576558</c:v>
                </c:pt>
                <c:pt idx="8881">
                  <c:v>84622.714356576558</c:v>
                </c:pt>
                <c:pt idx="8882">
                  <c:v>84622.714356576558</c:v>
                </c:pt>
                <c:pt idx="8883">
                  <c:v>84622.714356576558</c:v>
                </c:pt>
                <c:pt idx="8884">
                  <c:v>84622.714356576558</c:v>
                </c:pt>
                <c:pt idx="8885">
                  <c:v>84622.714356576558</c:v>
                </c:pt>
                <c:pt idx="8886">
                  <c:v>84622.714356576558</c:v>
                </c:pt>
                <c:pt idx="8887">
                  <c:v>84622.714356576558</c:v>
                </c:pt>
                <c:pt idx="8888">
                  <c:v>84622.714356576558</c:v>
                </c:pt>
                <c:pt idx="8889">
                  <c:v>84622.714356576558</c:v>
                </c:pt>
                <c:pt idx="8890">
                  <c:v>84622.714356576558</c:v>
                </c:pt>
                <c:pt idx="8891">
                  <c:v>84622.714356576558</c:v>
                </c:pt>
                <c:pt idx="8892">
                  <c:v>84622.714356576558</c:v>
                </c:pt>
                <c:pt idx="8893">
                  <c:v>84622.714356576558</c:v>
                </c:pt>
                <c:pt idx="8894">
                  <c:v>84622.714356576558</c:v>
                </c:pt>
                <c:pt idx="8895">
                  <c:v>84622.714356576558</c:v>
                </c:pt>
                <c:pt idx="8896">
                  <c:v>84622.714356576558</c:v>
                </c:pt>
                <c:pt idx="8897">
                  <c:v>84622.714356576558</c:v>
                </c:pt>
                <c:pt idx="8898">
                  <c:v>84622.714356576558</c:v>
                </c:pt>
                <c:pt idx="8899">
                  <c:v>84634.646493400665</c:v>
                </c:pt>
                <c:pt idx="8900">
                  <c:v>84634.646493400665</c:v>
                </c:pt>
                <c:pt idx="8901">
                  <c:v>84634.646493400665</c:v>
                </c:pt>
                <c:pt idx="8902">
                  <c:v>84634.646493400665</c:v>
                </c:pt>
                <c:pt idx="8903">
                  <c:v>84634.646493400665</c:v>
                </c:pt>
                <c:pt idx="8904">
                  <c:v>84634.646493400665</c:v>
                </c:pt>
                <c:pt idx="8905">
                  <c:v>84634.646493400665</c:v>
                </c:pt>
                <c:pt idx="8906">
                  <c:v>84634.646493400665</c:v>
                </c:pt>
                <c:pt idx="8907">
                  <c:v>84634.646493400665</c:v>
                </c:pt>
                <c:pt idx="8908">
                  <c:v>84634.646493400665</c:v>
                </c:pt>
                <c:pt idx="8909">
                  <c:v>84634.646493400665</c:v>
                </c:pt>
                <c:pt idx="8910">
                  <c:v>84634.646493400665</c:v>
                </c:pt>
                <c:pt idx="8911">
                  <c:v>84634.646493400665</c:v>
                </c:pt>
                <c:pt idx="8912">
                  <c:v>84634.646493400665</c:v>
                </c:pt>
                <c:pt idx="8913">
                  <c:v>84634.646493400665</c:v>
                </c:pt>
                <c:pt idx="8914">
                  <c:v>84634.646493400665</c:v>
                </c:pt>
                <c:pt idx="8915">
                  <c:v>84634.646493400665</c:v>
                </c:pt>
                <c:pt idx="8916">
                  <c:v>84634.646493400665</c:v>
                </c:pt>
                <c:pt idx="8917">
                  <c:v>84634.646493400665</c:v>
                </c:pt>
                <c:pt idx="8918">
                  <c:v>84634.646493400665</c:v>
                </c:pt>
                <c:pt idx="8919">
                  <c:v>84634.646493400665</c:v>
                </c:pt>
                <c:pt idx="8920">
                  <c:v>84634.646493400665</c:v>
                </c:pt>
                <c:pt idx="8921">
                  <c:v>84634.646493400665</c:v>
                </c:pt>
                <c:pt idx="8922">
                  <c:v>84634.646493400665</c:v>
                </c:pt>
                <c:pt idx="8923">
                  <c:v>84646.578630224772</c:v>
                </c:pt>
                <c:pt idx="8924">
                  <c:v>84646.578630224772</c:v>
                </c:pt>
                <c:pt idx="8925">
                  <c:v>84646.578630224772</c:v>
                </c:pt>
                <c:pt idx="8926">
                  <c:v>84646.578630224772</c:v>
                </c:pt>
                <c:pt idx="8927">
                  <c:v>84646.578630224772</c:v>
                </c:pt>
                <c:pt idx="8928">
                  <c:v>84646.578630224772</c:v>
                </c:pt>
                <c:pt idx="8929">
                  <c:v>84646.578630224772</c:v>
                </c:pt>
                <c:pt idx="8930">
                  <c:v>84646.578630224772</c:v>
                </c:pt>
                <c:pt idx="8931">
                  <c:v>84646.578630224772</c:v>
                </c:pt>
                <c:pt idx="8932">
                  <c:v>84646.578630224772</c:v>
                </c:pt>
                <c:pt idx="8933">
                  <c:v>84646.578630224772</c:v>
                </c:pt>
                <c:pt idx="8934">
                  <c:v>84646.578630224772</c:v>
                </c:pt>
                <c:pt idx="8935">
                  <c:v>84646.578630224772</c:v>
                </c:pt>
                <c:pt idx="8936">
                  <c:v>84646.578630224772</c:v>
                </c:pt>
                <c:pt idx="8937">
                  <c:v>84646.578630224772</c:v>
                </c:pt>
                <c:pt idx="8938">
                  <c:v>84646.578630224772</c:v>
                </c:pt>
                <c:pt idx="8939">
                  <c:v>84646.578630224772</c:v>
                </c:pt>
                <c:pt idx="8940">
                  <c:v>84646.578630224772</c:v>
                </c:pt>
                <c:pt idx="8941">
                  <c:v>84646.578630224772</c:v>
                </c:pt>
                <c:pt idx="8942">
                  <c:v>84646.578630224772</c:v>
                </c:pt>
                <c:pt idx="8943">
                  <c:v>84646.578630224772</c:v>
                </c:pt>
                <c:pt idx="8944">
                  <c:v>84646.578630224772</c:v>
                </c:pt>
                <c:pt idx="8945">
                  <c:v>84646.578630224772</c:v>
                </c:pt>
                <c:pt idx="8946">
                  <c:v>84646.578630224772</c:v>
                </c:pt>
                <c:pt idx="8947">
                  <c:v>84658.510767048894</c:v>
                </c:pt>
                <c:pt idx="8948">
                  <c:v>84658.510767048894</c:v>
                </c:pt>
                <c:pt idx="8949">
                  <c:v>84658.510767048894</c:v>
                </c:pt>
                <c:pt idx="8950">
                  <c:v>84658.510767048894</c:v>
                </c:pt>
                <c:pt idx="8951">
                  <c:v>84658.510767048894</c:v>
                </c:pt>
                <c:pt idx="8952">
                  <c:v>84658.510767048894</c:v>
                </c:pt>
                <c:pt idx="8953">
                  <c:v>84658.510767048894</c:v>
                </c:pt>
                <c:pt idx="8954">
                  <c:v>84658.510767048894</c:v>
                </c:pt>
                <c:pt idx="8955">
                  <c:v>84658.510767048894</c:v>
                </c:pt>
                <c:pt idx="8956">
                  <c:v>84658.510767048894</c:v>
                </c:pt>
                <c:pt idx="8957">
                  <c:v>84658.510767048894</c:v>
                </c:pt>
                <c:pt idx="8958">
                  <c:v>84658.510767048894</c:v>
                </c:pt>
                <c:pt idx="8959">
                  <c:v>84658.510767048894</c:v>
                </c:pt>
                <c:pt idx="8960">
                  <c:v>84658.510767048894</c:v>
                </c:pt>
                <c:pt idx="8961">
                  <c:v>84658.510767048894</c:v>
                </c:pt>
                <c:pt idx="8962">
                  <c:v>84658.510767048894</c:v>
                </c:pt>
                <c:pt idx="8963">
                  <c:v>84658.510767048894</c:v>
                </c:pt>
                <c:pt idx="8964">
                  <c:v>84658.510767048894</c:v>
                </c:pt>
                <c:pt idx="8965">
                  <c:v>84658.510767048894</c:v>
                </c:pt>
                <c:pt idx="8966">
                  <c:v>84658.510767048894</c:v>
                </c:pt>
                <c:pt idx="8967">
                  <c:v>84658.510767048894</c:v>
                </c:pt>
                <c:pt idx="8968">
                  <c:v>84658.510767048894</c:v>
                </c:pt>
                <c:pt idx="8969">
                  <c:v>84658.510767048894</c:v>
                </c:pt>
                <c:pt idx="8970">
                  <c:v>84658.510767048894</c:v>
                </c:pt>
                <c:pt idx="8971">
                  <c:v>84670.442903872987</c:v>
                </c:pt>
                <c:pt idx="8972">
                  <c:v>84670.442903872987</c:v>
                </c:pt>
                <c:pt idx="8973">
                  <c:v>84670.442903872987</c:v>
                </c:pt>
                <c:pt idx="8974">
                  <c:v>84670.442903872987</c:v>
                </c:pt>
                <c:pt idx="8975">
                  <c:v>84670.442903872987</c:v>
                </c:pt>
                <c:pt idx="8976">
                  <c:v>84670.442903872987</c:v>
                </c:pt>
                <c:pt idx="8977">
                  <c:v>84670.442903872987</c:v>
                </c:pt>
                <c:pt idx="8978">
                  <c:v>84670.442903872987</c:v>
                </c:pt>
                <c:pt idx="8979">
                  <c:v>84670.442903872987</c:v>
                </c:pt>
                <c:pt idx="8980">
                  <c:v>84670.442903872987</c:v>
                </c:pt>
                <c:pt idx="8981">
                  <c:v>84670.442903872987</c:v>
                </c:pt>
                <c:pt idx="8982">
                  <c:v>84670.442903872987</c:v>
                </c:pt>
                <c:pt idx="8983">
                  <c:v>84670.442903872987</c:v>
                </c:pt>
                <c:pt idx="8984">
                  <c:v>84670.442903872987</c:v>
                </c:pt>
                <c:pt idx="8985">
                  <c:v>84670.442903872987</c:v>
                </c:pt>
                <c:pt idx="8986">
                  <c:v>84670.442903872987</c:v>
                </c:pt>
                <c:pt idx="8987">
                  <c:v>84670.442903872987</c:v>
                </c:pt>
                <c:pt idx="8988">
                  <c:v>84670.442903872987</c:v>
                </c:pt>
                <c:pt idx="8989">
                  <c:v>84670.442903872987</c:v>
                </c:pt>
                <c:pt idx="8990">
                  <c:v>84670.442903872987</c:v>
                </c:pt>
                <c:pt idx="8991">
                  <c:v>84670.442903872987</c:v>
                </c:pt>
                <c:pt idx="8992">
                  <c:v>84670.442903872987</c:v>
                </c:pt>
                <c:pt idx="8993">
                  <c:v>84670.442903872987</c:v>
                </c:pt>
                <c:pt idx="8994">
                  <c:v>84670.442903872987</c:v>
                </c:pt>
                <c:pt idx="8995">
                  <c:v>84670.442903872987</c:v>
                </c:pt>
                <c:pt idx="8996">
                  <c:v>84682.375040697094</c:v>
                </c:pt>
                <c:pt idx="8997">
                  <c:v>84682.375040697094</c:v>
                </c:pt>
                <c:pt idx="8998">
                  <c:v>84682.375040697094</c:v>
                </c:pt>
                <c:pt idx="8999">
                  <c:v>84682.375040697094</c:v>
                </c:pt>
                <c:pt idx="9000">
                  <c:v>84682.375040697094</c:v>
                </c:pt>
                <c:pt idx="9001">
                  <c:v>84682.375040697094</c:v>
                </c:pt>
                <c:pt idx="9002">
                  <c:v>84682.375040697094</c:v>
                </c:pt>
                <c:pt idx="9003">
                  <c:v>84682.375040697094</c:v>
                </c:pt>
                <c:pt idx="9004">
                  <c:v>84682.375040697094</c:v>
                </c:pt>
                <c:pt idx="9005">
                  <c:v>84682.375040697094</c:v>
                </c:pt>
                <c:pt idx="9006">
                  <c:v>84682.375040697094</c:v>
                </c:pt>
                <c:pt idx="9007">
                  <c:v>84682.375040697094</c:v>
                </c:pt>
                <c:pt idx="9008">
                  <c:v>84682.375040697094</c:v>
                </c:pt>
                <c:pt idx="9009">
                  <c:v>84682.375040697094</c:v>
                </c:pt>
                <c:pt idx="9010">
                  <c:v>84682.375040697094</c:v>
                </c:pt>
                <c:pt idx="9011">
                  <c:v>84682.375040697094</c:v>
                </c:pt>
                <c:pt idx="9012">
                  <c:v>84682.375040697094</c:v>
                </c:pt>
                <c:pt idx="9013">
                  <c:v>84682.375040697094</c:v>
                </c:pt>
                <c:pt idx="9014">
                  <c:v>84682.375040697094</c:v>
                </c:pt>
                <c:pt idx="9015">
                  <c:v>84682.375040697094</c:v>
                </c:pt>
                <c:pt idx="9016">
                  <c:v>84682.375040697094</c:v>
                </c:pt>
                <c:pt idx="9017">
                  <c:v>84682.375040697094</c:v>
                </c:pt>
                <c:pt idx="9018">
                  <c:v>84682.375040697094</c:v>
                </c:pt>
                <c:pt idx="9019">
                  <c:v>84682.375040697094</c:v>
                </c:pt>
                <c:pt idx="9020">
                  <c:v>84694.307177521201</c:v>
                </c:pt>
                <c:pt idx="9021">
                  <c:v>84694.307177521201</c:v>
                </c:pt>
                <c:pt idx="9022">
                  <c:v>84694.307177521201</c:v>
                </c:pt>
                <c:pt idx="9023">
                  <c:v>84694.307177521201</c:v>
                </c:pt>
                <c:pt idx="9024">
                  <c:v>84694.307177521201</c:v>
                </c:pt>
                <c:pt idx="9025">
                  <c:v>84694.307177521201</c:v>
                </c:pt>
                <c:pt idx="9026">
                  <c:v>84694.307177521201</c:v>
                </c:pt>
                <c:pt idx="9027">
                  <c:v>84694.307177521201</c:v>
                </c:pt>
                <c:pt idx="9028">
                  <c:v>84694.307177521201</c:v>
                </c:pt>
                <c:pt idx="9029">
                  <c:v>84694.307177521201</c:v>
                </c:pt>
                <c:pt idx="9030">
                  <c:v>84694.307177521201</c:v>
                </c:pt>
                <c:pt idx="9031">
                  <c:v>84694.307177521201</c:v>
                </c:pt>
                <c:pt idx="9032">
                  <c:v>84694.307177521201</c:v>
                </c:pt>
                <c:pt idx="9033">
                  <c:v>84694.307177521201</c:v>
                </c:pt>
                <c:pt idx="9034">
                  <c:v>84694.307177521201</c:v>
                </c:pt>
                <c:pt idx="9035">
                  <c:v>84694.307177521201</c:v>
                </c:pt>
                <c:pt idx="9036">
                  <c:v>84694.307177521201</c:v>
                </c:pt>
                <c:pt idx="9037">
                  <c:v>84694.307177521201</c:v>
                </c:pt>
                <c:pt idx="9038">
                  <c:v>84694.307177521201</c:v>
                </c:pt>
                <c:pt idx="9039">
                  <c:v>84694.307177521201</c:v>
                </c:pt>
                <c:pt idx="9040">
                  <c:v>84694.307177521201</c:v>
                </c:pt>
                <c:pt idx="9041">
                  <c:v>84694.307177521201</c:v>
                </c:pt>
                <c:pt idx="9042">
                  <c:v>84694.307177521201</c:v>
                </c:pt>
                <c:pt idx="9043">
                  <c:v>84694.307177521201</c:v>
                </c:pt>
                <c:pt idx="9044">
                  <c:v>84706.239314345323</c:v>
                </c:pt>
                <c:pt idx="9045">
                  <c:v>84706.239314345323</c:v>
                </c:pt>
                <c:pt idx="9046">
                  <c:v>84706.239314345323</c:v>
                </c:pt>
                <c:pt idx="9047">
                  <c:v>84706.239314345323</c:v>
                </c:pt>
                <c:pt idx="9048">
                  <c:v>84706.239314345323</c:v>
                </c:pt>
                <c:pt idx="9049">
                  <c:v>84706.239314345323</c:v>
                </c:pt>
                <c:pt idx="9050">
                  <c:v>84706.239314345323</c:v>
                </c:pt>
                <c:pt idx="9051">
                  <c:v>84706.239314345323</c:v>
                </c:pt>
                <c:pt idx="9052">
                  <c:v>84706.239314345323</c:v>
                </c:pt>
                <c:pt idx="9053">
                  <c:v>84706.239314345323</c:v>
                </c:pt>
                <c:pt idx="9054">
                  <c:v>84706.239314345323</c:v>
                </c:pt>
                <c:pt idx="9055">
                  <c:v>84706.239314345323</c:v>
                </c:pt>
                <c:pt idx="9056">
                  <c:v>84706.239314345323</c:v>
                </c:pt>
                <c:pt idx="9057">
                  <c:v>84706.239314345323</c:v>
                </c:pt>
                <c:pt idx="9058">
                  <c:v>84706.239314345323</c:v>
                </c:pt>
                <c:pt idx="9059">
                  <c:v>84706.239314345323</c:v>
                </c:pt>
                <c:pt idx="9060">
                  <c:v>84706.239314345323</c:v>
                </c:pt>
                <c:pt idx="9061">
                  <c:v>84706.239314345323</c:v>
                </c:pt>
                <c:pt idx="9062">
                  <c:v>84706.239314345323</c:v>
                </c:pt>
                <c:pt idx="9063">
                  <c:v>84706.239314345323</c:v>
                </c:pt>
                <c:pt idx="9064">
                  <c:v>84706.239314345323</c:v>
                </c:pt>
                <c:pt idx="9065">
                  <c:v>84706.239314345323</c:v>
                </c:pt>
                <c:pt idx="9066">
                  <c:v>84706.239314345323</c:v>
                </c:pt>
                <c:pt idx="9067">
                  <c:v>84718.17145116943</c:v>
                </c:pt>
                <c:pt idx="9068">
                  <c:v>84718.17145116943</c:v>
                </c:pt>
                <c:pt idx="9069">
                  <c:v>84718.17145116943</c:v>
                </c:pt>
                <c:pt idx="9070">
                  <c:v>84718.17145116943</c:v>
                </c:pt>
                <c:pt idx="9071">
                  <c:v>84718.17145116943</c:v>
                </c:pt>
                <c:pt idx="9072">
                  <c:v>84718.17145116943</c:v>
                </c:pt>
                <c:pt idx="9073">
                  <c:v>84718.17145116943</c:v>
                </c:pt>
                <c:pt idx="9074">
                  <c:v>84718.17145116943</c:v>
                </c:pt>
                <c:pt idx="9075">
                  <c:v>84718.17145116943</c:v>
                </c:pt>
                <c:pt idx="9076">
                  <c:v>84718.17145116943</c:v>
                </c:pt>
                <c:pt idx="9077">
                  <c:v>84718.17145116943</c:v>
                </c:pt>
                <c:pt idx="9078">
                  <c:v>84718.17145116943</c:v>
                </c:pt>
                <c:pt idx="9079">
                  <c:v>84718.17145116943</c:v>
                </c:pt>
                <c:pt idx="9080">
                  <c:v>84718.17145116943</c:v>
                </c:pt>
                <c:pt idx="9081">
                  <c:v>84718.17145116943</c:v>
                </c:pt>
                <c:pt idx="9082">
                  <c:v>84718.17145116943</c:v>
                </c:pt>
                <c:pt idx="9083">
                  <c:v>84718.17145116943</c:v>
                </c:pt>
                <c:pt idx="9084">
                  <c:v>84718.17145116943</c:v>
                </c:pt>
                <c:pt idx="9085">
                  <c:v>84718.17145116943</c:v>
                </c:pt>
                <c:pt idx="9086">
                  <c:v>84718.17145116943</c:v>
                </c:pt>
                <c:pt idx="9087">
                  <c:v>84718.17145116943</c:v>
                </c:pt>
                <c:pt idx="9088">
                  <c:v>84718.17145116943</c:v>
                </c:pt>
                <c:pt idx="9089">
                  <c:v>84718.17145116943</c:v>
                </c:pt>
                <c:pt idx="9090">
                  <c:v>84718.17145116943</c:v>
                </c:pt>
                <c:pt idx="9091">
                  <c:v>84730.103587993523</c:v>
                </c:pt>
                <c:pt idx="9092">
                  <c:v>84730.103587993523</c:v>
                </c:pt>
                <c:pt idx="9093">
                  <c:v>84730.103587993523</c:v>
                </c:pt>
                <c:pt idx="9094">
                  <c:v>84730.103587993523</c:v>
                </c:pt>
                <c:pt idx="9095">
                  <c:v>84730.103587993523</c:v>
                </c:pt>
                <c:pt idx="9096">
                  <c:v>84730.103587993523</c:v>
                </c:pt>
                <c:pt idx="9097">
                  <c:v>84730.103587993523</c:v>
                </c:pt>
                <c:pt idx="9098">
                  <c:v>84730.103587993523</c:v>
                </c:pt>
                <c:pt idx="9099">
                  <c:v>84730.103587993523</c:v>
                </c:pt>
                <c:pt idx="9100">
                  <c:v>84730.103587993523</c:v>
                </c:pt>
                <c:pt idx="9101">
                  <c:v>84730.103587993523</c:v>
                </c:pt>
                <c:pt idx="9102">
                  <c:v>84730.103587993523</c:v>
                </c:pt>
                <c:pt idx="9103">
                  <c:v>84730.103587993523</c:v>
                </c:pt>
                <c:pt idx="9104">
                  <c:v>84730.103587993523</c:v>
                </c:pt>
                <c:pt idx="9105">
                  <c:v>84730.103587993523</c:v>
                </c:pt>
                <c:pt idx="9106">
                  <c:v>84730.103587993523</c:v>
                </c:pt>
                <c:pt idx="9107">
                  <c:v>84730.103587993523</c:v>
                </c:pt>
                <c:pt idx="9108">
                  <c:v>84730.103587993523</c:v>
                </c:pt>
                <c:pt idx="9109">
                  <c:v>84730.103587993523</c:v>
                </c:pt>
                <c:pt idx="9110">
                  <c:v>84730.103587993523</c:v>
                </c:pt>
                <c:pt idx="9111">
                  <c:v>84730.103587993523</c:v>
                </c:pt>
                <c:pt idx="9112">
                  <c:v>84730.103587993523</c:v>
                </c:pt>
                <c:pt idx="9113">
                  <c:v>84730.103587993523</c:v>
                </c:pt>
                <c:pt idx="9114">
                  <c:v>84742.03572481763</c:v>
                </c:pt>
                <c:pt idx="9115">
                  <c:v>84742.03572481763</c:v>
                </c:pt>
                <c:pt idx="9116">
                  <c:v>84742.03572481763</c:v>
                </c:pt>
                <c:pt idx="9117">
                  <c:v>84742.03572481763</c:v>
                </c:pt>
                <c:pt idx="9118">
                  <c:v>84742.03572481763</c:v>
                </c:pt>
                <c:pt idx="9119">
                  <c:v>84742.03572481763</c:v>
                </c:pt>
                <c:pt idx="9120">
                  <c:v>84742.03572481763</c:v>
                </c:pt>
                <c:pt idx="9121">
                  <c:v>84742.03572481763</c:v>
                </c:pt>
                <c:pt idx="9122">
                  <c:v>84742.03572481763</c:v>
                </c:pt>
                <c:pt idx="9123">
                  <c:v>84742.03572481763</c:v>
                </c:pt>
                <c:pt idx="9124">
                  <c:v>84742.03572481763</c:v>
                </c:pt>
                <c:pt idx="9125">
                  <c:v>84742.03572481763</c:v>
                </c:pt>
                <c:pt idx="9126">
                  <c:v>84742.03572481763</c:v>
                </c:pt>
                <c:pt idx="9127">
                  <c:v>84742.03572481763</c:v>
                </c:pt>
                <c:pt idx="9128">
                  <c:v>84742.03572481763</c:v>
                </c:pt>
                <c:pt idx="9129">
                  <c:v>84742.03572481763</c:v>
                </c:pt>
                <c:pt idx="9130">
                  <c:v>84742.03572481763</c:v>
                </c:pt>
                <c:pt idx="9131">
                  <c:v>84742.03572481763</c:v>
                </c:pt>
                <c:pt idx="9132">
                  <c:v>84742.03572481763</c:v>
                </c:pt>
                <c:pt idx="9133">
                  <c:v>84742.03572481763</c:v>
                </c:pt>
                <c:pt idx="9134">
                  <c:v>84742.03572481763</c:v>
                </c:pt>
                <c:pt idx="9135">
                  <c:v>84742.03572481763</c:v>
                </c:pt>
                <c:pt idx="9136">
                  <c:v>84742.03572481763</c:v>
                </c:pt>
                <c:pt idx="9137">
                  <c:v>84742.03572481763</c:v>
                </c:pt>
                <c:pt idx="9138">
                  <c:v>84742.03572481763</c:v>
                </c:pt>
                <c:pt idx="9139">
                  <c:v>84753.967861641751</c:v>
                </c:pt>
                <c:pt idx="9140">
                  <c:v>84753.967861641751</c:v>
                </c:pt>
                <c:pt idx="9141">
                  <c:v>84753.967861641751</c:v>
                </c:pt>
                <c:pt idx="9142">
                  <c:v>84753.967861641751</c:v>
                </c:pt>
                <c:pt idx="9143">
                  <c:v>84753.967861641751</c:v>
                </c:pt>
                <c:pt idx="9144">
                  <c:v>84753.967861641751</c:v>
                </c:pt>
                <c:pt idx="9145">
                  <c:v>84753.967861641751</c:v>
                </c:pt>
                <c:pt idx="9146">
                  <c:v>84753.967861641751</c:v>
                </c:pt>
                <c:pt idx="9147">
                  <c:v>84753.967861641751</c:v>
                </c:pt>
                <c:pt idx="9148">
                  <c:v>84753.967861641751</c:v>
                </c:pt>
                <c:pt idx="9149">
                  <c:v>84753.967861641751</c:v>
                </c:pt>
                <c:pt idx="9150">
                  <c:v>84753.967861641751</c:v>
                </c:pt>
                <c:pt idx="9151">
                  <c:v>84753.967861641751</c:v>
                </c:pt>
                <c:pt idx="9152">
                  <c:v>84753.967861641751</c:v>
                </c:pt>
                <c:pt idx="9153">
                  <c:v>84753.967861641751</c:v>
                </c:pt>
                <c:pt idx="9154">
                  <c:v>84753.967861641751</c:v>
                </c:pt>
                <c:pt idx="9155">
                  <c:v>84753.967861641751</c:v>
                </c:pt>
                <c:pt idx="9156">
                  <c:v>84753.967861641751</c:v>
                </c:pt>
                <c:pt idx="9157">
                  <c:v>84753.967861641751</c:v>
                </c:pt>
                <c:pt idx="9158">
                  <c:v>84753.967861641751</c:v>
                </c:pt>
                <c:pt idx="9159">
                  <c:v>84753.967861641751</c:v>
                </c:pt>
                <c:pt idx="9160">
                  <c:v>84753.967861641751</c:v>
                </c:pt>
                <c:pt idx="9161">
                  <c:v>84753.967861641751</c:v>
                </c:pt>
                <c:pt idx="9162">
                  <c:v>84753.967861641751</c:v>
                </c:pt>
                <c:pt idx="9163">
                  <c:v>84765.899998465859</c:v>
                </c:pt>
                <c:pt idx="9164">
                  <c:v>84765.899998465859</c:v>
                </c:pt>
                <c:pt idx="9165">
                  <c:v>84765.899998465859</c:v>
                </c:pt>
                <c:pt idx="9166">
                  <c:v>84765.899998465859</c:v>
                </c:pt>
                <c:pt idx="9167">
                  <c:v>84765.899998465859</c:v>
                </c:pt>
                <c:pt idx="9168">
                  <c:v>84765.899998465859</c:v>
                </c:pt>
                <c:pt idx="9169">
                  <c:v>84765.899998465859</c:v>
                </c:pt>
                <c:pt idx="9170">
                  <c:v>84765.899998465859</c:v>
                </c:pt>
                <c:pt idx="9171">
                  <c:v>84765.899998465859</c:v>
                </c:pt>
                <c:pt idx="9172">
                  <c:v>84765.899998465859</c:v>
                </c:pt>
                <c:pt idx="9173">
                  <c:v>84765.899998465859</c:v>
                </c:pt>
                <c:pt idx="9174">
                  <c:v>84765.899998465859</c:v>
                </c:pt>
                <c:pt idx="9175">
                  <c:v>84765.899998465859</c:v>
                </c:pt>
                <c:pt idx="9176">
                  <c:v>84765.899998465859</c:v>
                </c:pt>
                <c:pt idx="9177">
                  <c:v>84765.899998465859</c:v>
                </c:pt>
                <c:pt idx="9178">
                  <c:v>84765.899998465859</c:v>
                </c:pt>
                <c:pt idx="9179">
                  <c:v>84765.899998465859</c:v>
                </c:pt>
                <c:pt idx="9180">
                  <c:v>84765.899998465859</c:v>
                </c:pt>
                <c:pt idx="9181">
                  <c:v>84765.899998465859</c:v>
                </c:pt>
                <c:pt idx="9182">
                  <c:v>84765.899998465859</c:v>
                </c:pt>
                <c:pt idx="9183">
                  <c:v>84765.899998465859</c:v>
                </c:pt>
                <c:pt idx="9184">
                  <c:v>84765.899998465859</c:v>
                </c:pt>
                <c:pt idx="9185">
                  <c:v>84765.899998465859</c:v>
                </c:pt>
                <c:pt idx="9186">
                  <c:v>84765.899998465859</c:v>
                </c:pt>
                <c:pt idx="9187">
                  <c:v>84765.899998465859</c:v>
                </c:pt>
                <c:pt idx="9188">
                  <c:v>84777.832135289966</c:v>
                </c:pt>
                <c:pt idx="9189">
                  <c:v>84777.832135289966</c:v>
                </c:pt>
                <c:pt idx="9190">
                  <c:v>84777.832135289966</c:v>
                </c:pt>
                <c:pt idx="9191">
                  <c:v>84777.832135289966</c:v>
                </c:pt>
                <c:pt idx="9192">
                  <c:v>84777.832135289966</c:v>
                </c:pt>
                <c:pt idx="9193">
                  <c:v>84777.832135289966</c:v>
                </c:pt>
                <c:pt idx="9194">
                  <c:v>84777.832135289966</c:v>
                </c:pt>
                <c:pt idx="9195">
                  <c:v>84777.832135289966</c:v>
                </c:pt>
                <c:pt idx="9196">
                  <c:v>84777.832135289966</c:v>
                </c:pt>
                <c:pt idx="9197">
                  <c:v>84777.832135289966</c:v>
                </c:pt>
                <c:pt idx="9198">
                  <c:v>84777.832135289966</c:v>
                </c:pt>
                <c:pt idx="9199">
                  <c:v>84777.832135289966</c:v>
                </c:pt>
                <c:pt idx="9200">
                  <c:v>84777.832135289966</c:v>
                </c:pt>
                <c:pt idx="9201">
                  <c:v>84777.832135289966</c:v>
                </c:pt>
                <c:pt idx="9202">
                  <c:v>84777.832135289966</c:v>
                </c:pt>
                <c:pt idx="9203">
                  <c:v>84777.832135289966</c:v>
                </c:pt>
                <c:pt idx="9204">
                  <c:v>84777.832135289966</c:v>
                </c:pt>
                <c:pt idx="9205">
                  <c:v>84777.832135289966</c:v>
                </c:pt>
                <c:pt idx="9206">
                  <c:v>84777.832135289966</c:v>
                </c:pt>
                <c:pt idx="9207">
                  <c:v>84777.832135289966</c:v>
                </c:pt>
                <c:pt idx="9208">
                  <c:v>84777.832135289966</c:v>
                </c:pt>
                <c:pt idx="9209">
                  <c:v>84777.832135289966</c:v>
                </c:pt>
                <c:pt idx="9210">
                  <c:v>84777.832135289966</c:v>
                </c:pt>
                <c:pt idx="9211">
                  <c:v>84777.832135289966</c:v>
                </c:pt>
                <c:pt idx="9212">
                  <c:v>84789.764272114087</c:v>
                </c:pt>
                <c:pt idx="9213">
                  <c:v>84789.764272114087</c:v>
                </c:pt>
                <c:pt idx="9214">
                  <c:v>84789.764272114087</c:v>
                </c:pt>
                <c:pt idx="9215">
                  <c:v>84789.764272114087</c:v>
                </c:pt>
                <c:pt idx="9216">
                  <c:v>84789.764272114087</c:v>
                </c:pt>
                <c:pt idx="9217">
                  <c:v>84789.764272114087</c:v>
                </c:pt>
                <c:pt idx="9218">
                  <c:v>84789.764272114087</c:v>
                </c:pt>
                <c:pt idx="9219">
                  <c:v>84789.764272114087</c:v>
                </c:pt>
                <c:pt idx="9220">
                  <c:v>84789.764272114087</c:v>
                </c:pt>
                <c:pt idx="9221">
                  <c:v>84789.764272114087</c:v>
                </c:pt>
                <c:pt idx="9222">
                  <c:v>84789.764272114087</c:v>
                </c:pt>
                <c:pt idx="9223">
                  <c:v>84789.764272114087</c:v>
                </c:pt>
                <c:pt idx="9224">
                  <c:v>84789.764272114087</c:v>
                </c:pt>
                <c:pt idx="9225">
                  <c:v>84789.764272114087</c:v>
                </c:pt>
                <c:pt idx="9226">
                  <c:v>84789.764272114087</c:v>
                </c:pt>
                <c:pt idx="9227">
                  <c:v>84789.764272114087</c:v>
                </c:pt>
                <c:pt idx="9228">
                  <c:v>84789.764272114087</c:v>
                </c:pt>
                <c:pt idx="9229">
                  <c:v>84789.764272114087</c:v>
                </c:pt>
                <c:pt idx="9230">
                  <c:v>84789.764272114087</c:v>
                </c:pt>
                <c:pt idx="9231">
                  <c:v>84789.764272114087</c:v>
                </c:pt>
                <c:pt idx="9232">
                  <c:v>84789.764272114087</c:v>
                </c:pt>
                <c:pt idx="9233">
                  <c:v>84789.764272114087</c:v>
                </c:pt>
                <c:pt idx="9234">
                  <c:v>84789.764272114087</c:v>
                </c:pt>
                <c:pt idx="9235">
                  <c:v>84789.764272114087</c:v>
                </c:pt>
                <c:pt idx="9236">
                  <c:v>84789.764272114087</c:v>
                </c:pt>
                <c:pt idx="9237">
                  <c:v>84801.69640893818</c:v>
                </c:pt>
                <c:pt idx="9238">
                  <c:v>84801.69640893818</c:v>
                </c:pt>
                <c:pt idx="9239">
                  <c:v>84801.69640893818</c:v>
                </c:pt>
                <c:pt idx="9240">
                  <c:v>84801.69640893818</c:v>
                </c:pt>
                <c:pt idx="9241">
                  <c:v>84801.69640893818</c:v>
                </c:pt>
                <c:pt idx="9242">
                  <c:v>84801.69640893818</c:v>
                </c:pt>
                <c:pt idx="9243">
                  <c:v>84801.69640893818</c:v>
                </c:pt>
                <c:pt idx="9244">
                  <c:v>84801.69640893818</c:v>
                </c:pt>
                <c:pt idx="9245">
                  <c:v>84801.69640893818</c:v>
                </c:pt>
                <c:pt idx="9246">
                  <c:v>84801.69640893818</c:v>
                </c:pt>
                <c:pt idx="9247">
                  <c:v>84801.69640893818</c:v>
                </c:pt>
                <c:pt idx="9248">
                  <c:v>84801.69640893818</c:v>
                </c:pt>
                <c:pt idx="9249">
                  <c:v>84801.69640893818</c:v>
                </c:pt>
                <c:pt idx="9250">
                  <c:v>84801.69640893818</c:v>
                </c:pt>
                <c:pt idx="9251">
                  <c:v>84801.69640893818</c:v>
                </c:pt>
                <c:pt idx="9252">
                  <c:v>84801.69640893818</c:v>
                </c:pt>
                <c:pt idx="9253">
                  <c:v>84801.69640893818</c:v>
                </c:pt>
                <c:pt idx="9254">
                  <c:v>84801.69640893818</c:v>
                </c:pt>
                <c:pt idx="9255">
                  <c:v>84801.69640893818</c:v>
                </c:pt>
                <c:pt idx="9256">
                  <c:v>84801.69640893818</c:v>
                </c:pt>
                <c:pt idx="9257">
                  <c:v>84801.69640893818</c:v>
                </c:pt>
                <c:pt idx="9258">
                  <c:v>84801.69640893818</c:v>
                </c:pt>
                <c:pt idx="9259">
                  <c:v>84801.69640893818</c:v>
                </c:pt>
                <c:pt idx="9260">
                  <c:v>84801.69640893818</c:v>
                </c:pt>
                <c:pt idx="9261">
                  <c:v>84813.628545762287</c:v>
                </c:pt>
                <c:pt idx="9262">
                  <c:v>84813.628545762287</c:v>
                </c:pt>
                <c:pt idx="9263">
                  <c:v>84813.628545762287</c:v>
                </c:pt>
                <c:pt idx="9264">
                  <c:v>84813.628545762287</c:v>
                </c:pt>
                <c:pt idx="9265">
                  <c:v>84813.628545762287</c:v>
                </c:pt>
                <c:pt idx="9266">
                  <c:v>84813.628545762287</c:v>
                </c:pt>
                <c:pt idx="9267">
                  <c:v>84813.628545762287</c:v>
                </c:pt>
                <c:pt idx="9268">
                  <c:v>84813.628545762287</c:v>
                </c:pt>
                <c:pt idx="9269">
                  <c:v>84813.628545762287</c:v>
                </c:pt>
                <c:pt idx="9270">
                  <c:v>84813.628545762287</c:v>
                </c:pt>
                <c:pt idx="9271">
                  <c:v>84813.628545762287</c:v>
                </c:pt>
                <c:pt idx="9272">
                  <c:v>84813.628545762287</c:v>
                </c:pt>
                <c:pt idx="9273">
                  <c:v>84813.628545762287</c:v>
                </c:pt>
                <c:pt idx="9274">
                  <c:v>84813.628545762287</c:v>
                </c:pt>
                <c:pt idx="9275">
                  <c:v>84813.628545762287</c:v>
                </c:pt>
                <c:pt idx="9276">
                  <c:v>84813.628545762287</c:v>
                </c:pt>
                <c:pt idx="9277">
                  <c:v>84813.628545762287</c:v>
                </c:pt>
                <c:pt idx="9278">
                  <c:v>84813.628545762287</c:v>
                </c:pt>
                <c:pt idx="9279">
                  <c:v>84813.628545762287</c:v>
                </c:pt>
                <c:pt idx="9280">
                  <c:v>84813.628545762287</c:v>
                </c:pt>
                <c:pt idx="9281">
                  <c:v>84813.628545762287</c:v>
                </c:pt>
                <c:pt idx="9282">
                  <c:v>84813.628545762287</c:v>
                </c:pt>
                <c:pt idx="9283">
                  <c:v>84813.628545762287</c:v>
                </c:pt>
                <c:pt idx="9284">
                  <c:v>84813.628545762287</c:v>
                </c:pt>
                <c:pt idx="9285">
                  <c:v>84813.628545762287</c:v>
                </c:pt>
                <c:pt idx="9286">
                  <c:v>84825.560682586394</c:v>
                </c:pt>
                <c:pt idx="9287">
                  <c:v>84825.560682586394</c:v>
                </c:pt>
                <c:pt idx="9288">
                  <c:v>84825.560682586394</c:v>
                </c:pt>
                <c:pt idx="9289">
                  <c:v>84825.560682586394</c:v>
                </c:pt>
                <c:pt idx="9290">
                  <c:v>84825.560682586394</c:v>
                </c:pt>
                <c:pt idx="9291">
                  <c:v>84825.560682586394</c:v>
                </c:pt>
                <c:pt idx="9292">
                  <c:v>84825.560682586394</c:v>
                </c:pt>
                <c:pt idx="9293">
                  <c:v>84825.560682586394</c:v>
                </c:pt>
                <c:pt idx="9294">
                  <c:v>84825.560682586394</c:v>
                </c:pt>
                <c:pt idx="9295">
                  <c:v>84825.560682586394</c:v>
                </c:pt>
                <c:pt idx="9296">
                  <c:v>84825.560682586394</c:v>
                </c:pt>
                <c:pt idx="9297">
                  <c:v>84825.560682586394</c:v>
                </c:pt>
                <c:pt idx="9298">
                  <c:v>84825.560682586394</c:v>
                </c:pt>
                <c:pt idx="9299">
                  <c:v>84825.560682586394</c:v>
                </c:pt>
                <c:pt idx="9300">
                  <c:v>84825.560682586394</c:v>
                </c:pt>
                <c:pt idx="9301">
                  <c:v>84825.560682586394</c:v>
                </c:pt>
                <c:pt idx="9302">
                  <c:v>84825.560682586394</c:v>
                </c:pt>
                <c:pt idx="9303">
                  <c:v>84825.560682586394</c:v>
                </c:pt>
                <c:pt idx="9304">
                  <c:v>84825.560682586394</c:v>
                </c:pt>
                <c:pt idx="9305">
                  <c:v>84825.560682586394</c:v>
                </c:pt>
                <c:pt idx="9306">
                  <c:v>84825.560682586394</c:v>
                </c:pt>
                <c:pt idx="9307">
                  <c:v>84825.560682586394</c:v>
                </c:pt>
                <c:pt idx="9308">
                  <c:v>84825.560682586394</c:v>
                </c:pt>
                <c:pt idx="9309">
                  <c:v>84825.560682586394</c:v>
                </c:pt>
                <c:pt idx="9310">
                  <c:v>84825.560682586394</c:v>
                </c:pt>
                <c:pt idx="9311">
                  <c:v>84825.560682586394</c:v>
                </c:pt>
                <c:pt idx="9312">
                  <c:v>84837.492819410501</c:v>
                </c:pt>
                <c:pt idx="9313">
                  <c:v>84837.492819410501</c:v>
                </c:pt>
                <c:pt idx="9314">
                  <c:v>84837.492819410501</c:v>
                </c:pt>
                <c:pt idx="9315">
                  <c:v>84837.492819410501</c:v>
                </c:pt>
                <c:pt idx="9316">
                  <c:v>84837.492819410501</c:v>
                </c:pt>
                <c:pt idx="9317">
                  <c:v>84837.492819410501</c:v>
                </c:pt>
                <c:pt idx="9318">
                  <c:v>84837.492819410501</c:v>
                </c:pt>
                <c:pt idx="9319">
                  <c:v>84837.492819410501</c:v>
                </c:pt>
                <c:pt idx="9320">
                  <c:v>84837.492819410501</c:v>
                </c:pt>
                <c:pt idx="9321">
                  <c:v>84837.492819410501</c:v>
                </c:pt>
                <c:pt idx="9322">
                  <c:v>84837.492819410501</c:v>
                </c:pt>
                <c:pt idx="9323">
                  <c:v>84837.492819410501</c:v>
                </c:pt>
                <c:pt idx="9324">
                  <c:v>84837.492819410501</c:v>
                </c:pt>
                <c:pt idx="9325">
                  <c:v>84837.492819410501</c:v>
                </c:pt>
                <c:pt idx="9326">
                  <c:v>84837.492819410501</c:v>
                </c:pt>
                <c:pt idx="9327">
                  <c:v>84837.492819410501</c:v>
                </c:pt>
                <c:pt idx="9328">
                  <c:v>84837.492819410501</c:v>
                </c:pt>
                <c:pt idx="9329">
                  <c:v>84837.492819410501</c:v>
                </c:pt>
                <c:pt idx="9330">
                  <c:v>84837.492819410501</c:v>
                </c:pt>
                <c:pt idx="9331">
                  <c:v>84837.492819410501</c:v>
                </c:pt>
                <c:pt idx="9332">
                  <c:v>84837.492819410501</c:v>
                </c:pt>
                <c:pt idx="9333">
                  <c:v>84837.492819410501</c:v>
                </c:pt>
                <c:pt idx="9334">
                  <c:v>84837.492819410501</c:v>
                </c:pt>
                <c:pt idx="9335">
                  <c:v>84837.492819410501</c:v>
                </c:pt>
                <c:pt idx="9336">
                  <c:v>84837.492819410501</c:v>
                </c:pt>
                <c:pt idx="9337">
                  <c:v>84837.492819410501</c:v>
                </c:pt>
                <c:pt idx="9338">
                  <c:v>84849.424956234623</c:v>
                </c:pt>
                <c:pt idx="9339">
                  <c:v>84849.424956234623</c:v>
                </c:pt>
                <c:pt idx="9340">
                  <c:v>84849.424956234623</c:v>
                </c:pt>
                <c:pt idx="9341">
                  <c:v>84849.424956234623</c:v>
                </c:pt>
                <c:pt idx="9342">
                  <c:v>84849.424956234623</c:v>
                </c:pt>
                <c:pt idx="9343">
                  <c:v>84849.424956234623</c:v>
                </c:pt>
                <c:pt idx="9344">
                  <c:v>84849.424956234623</c:v>
                </c:pt>
                <c:pt idx="9345">
                  <c:v>84849.424956234623</c:v>
                </c:pt>
                <c:pt idx="9346">
                  <c:v>84849.424956234623</c:v>
                </c:pt>
                <c:pt idx="9347">
                  <c:v>84849.424956234623</c:v>
                </c:pt>
                <c:pt idx="9348">
                  <c:v>84849.424956234623</c:v>
                </c:pt>
                <c:pt idx="9349">
                  <c:v>84849.424956234623</c:v>
                </c:pt>
                <c:pt idx="9350">
                  <c:v>84849.424956234623</c:v>
                </c:pt>
                <c:pt idx="9351">
                  <c:v>84849.424956234623</c:v>
                </c:pt>
                <c:pt idx="9352">
                  <c:v>84849.424956234623</c:v>
                </c:pt>
                <c:pt idx="9353">
                  <c:v>84849.424956234623</c:v>
                </c:pt>
                <c:pt idx="9354">
                  <c:v>84849.424956234623</c:v>
                </c:pt>
                <c:pt idx="9355">
                  <c:v>84849.424956234623</c:v>
                </c:pt>
                <c:pt idx="9356">
                  <c:v>84849.424956234623</c:v>
                </c:pt>
                <c:pt idx="9357">
                  <c:v>84849.424956234623</c:v>
                </c:pt>
                <c:pt idx="9358">
                  <c:v>84849.424956234623</c:v>
                </c:pt>
                <c:pt idx="9359">
                  <c:v>84849.424956234623</c:v>
                </c:pt>
                <c:pt idx="9360">
                  <c:v>84849.424956234623</c:v>
                </c:pt>
                <c:pt idx="9361">
                  <c:v>84849.424956234623</c:v>
                </c:pt>
                <c:pt idx="9362">
                  <c:v>84849.424956234623</c:v>
                </c:pt>
                <c:pt idx="9363">
                  <c:v>84849.424956234623</c:v>
                </c:pt>
                <c:pt idx="9364">
                  <c:v>84849.424956234623</c:v>
                </c:pt>
                <c:pt idx="9365">
                  <c:v>84849.424956234623</c:v>
                </c:pt>
                <c:pt idx="9366">
                  <c:v>84849.424956234623</c:v>
                </c:pt>
                <c:pt idx="9367">
                  <c:v>84849.424956234623</c:v>
                </c:pt>
                <c:pt idx="9368">
                  <c:v>84849.424956234623</c:v>
                </c:pt>
                <c:pt idx="9369">
                  <c:v>84849.424956234623</c:v>
                </c:pt>
                <c:pt idx="9370">
                  <c:v>84849.424956234623</c:v>
                </c:pt>
                <c:pt idx="9371">
                  <c:v>84849.424956234623</c:v>
                </c:pt>
                <c:pt idx="9372">
                  <c:v>84849.424956234623</c:v>
                </c:pt>
                <c:pt idx="9373">
                  <c:v>84849.424956234623</c:v>
                </c:pt>
                <c:pt idx="9374">
                  <c:v>84849.424956234623</c:v>
                </c:pt>
                <c:pt idx="9375">
                  <c:v>84849.424956234623</c:v>
                </c:pt>
                <c:pt idx="9376">
                  <c:v>84849.424956234623</c:v>
                </c:pt>
                <c:pt idx="9377">
                  <c:v>84849.424956234623</c:v>
                </c:pt>
                <c:pt idx="9378">
                  <c:v>84849.424956234623</c:v>
                </c:pt>
                <c:pt idx="9379">
                  <c:v>84849.424956234623</c:v>
                </c:pt>
                <c:pt idx="9380">
                  <c:v>84849.424956234623</c:v>
                </c:pt>
                <c:pt idx="9381">
                  <c:v>84849.424956234623</c:v>
                </c:pt>
                <c:pt idx="9382">
                  <c:v>84849.424956234623</c:v>
                </c:pt>
                <c:pt idx="9383">
                  <c:v>84849.424956234623</c:v>
                </c:pt>
                <c:pt idx="9384">
                  <c:v>84849.424956234623</c:v>
                </c:pt>
                <c:pt idx="9385">
                  <c:v>84849.424956234623</c:v>
                </c:pt>
                <c:pt idx="9386">
                  <c:v>84849.424956234623</c:v>
                </c:pt>
                <c:pt idx="9387">
                  <c:v>84849.424956234623</c:v>
                </c:pt>
                <c:pt idx="9388">
                  <c:v>84849.424956234623</c:v>
                </c:pt>
                <c:pt idx="9389">
                  <c:v>84849.424956234623</c:v>
                </c:pt>
                <c:pt idx="9390">
                  <c:v>84849.424956234623</c:v>
                </c:pt>
                <c:pt idx="9391">
                  <c:v>84849.424956234623</c:v>
                </c:pt>
                <c:pt idx="9392">
                  <c:v>84849.424956234623</c:v>
                </c:pt>
                <c:pt idx="9393">
                  <c:v>84849.424956234623</c:v>
                </c:pt>
                <c:pt idx="9394">
                  <c:v>84849.424956234623</c:v>
                </c:pt>
                <c:pt idx="9395">
                  <c:v>84849.424956234623</c:v>
                </c:pt>
                <c:pt idx="9396">
                  <c:v>84849.424956234623</c:v>
                </c:pt>
                <c:pt idx="9397">
                  <c:v>84849.424956234623</c:v>
                </c:pt>
                <c:pt idx="9398">
                  <c:v>84849.424956234623</c:v>
                </c:pt>
                <c:pt idx="9399">
                  <c:v>84849.424956234623</c:v>
                </c:pt>
                <c:pt idx="9400">
                  <c:v>84849.424956234623</c:v>
                </c:pt>
                <c:pt idx="9401">
                  <c:v>84849.424956234623</c:v>
                </c:pt>
                <c:pt idx="9402">
                  <c:v>84849.424956234623</c:v>
                </c:pt>
                <c:pt idx="9403">
                  <c:v>84849.424956234623</c:v>
                </c:pt>
                <c:pt idx="9404">
                  <c:v>84849.424956234623</c:v>
                </c:pt>
                <c:pt idx="9405">
                  <c:v>84849.424956234623</c:v>
                </c:pt>
                <c:pt idx="9406">
                  <c:v>84849.424956234623</c:v>
                </c:pt>
                <c:pt idx="9407">
                  <c:v>84849.424956234623</c:v>
                </c:pt>
                <c:pt idx="9408">
                  <c:v>84849.424956234623</c:v>
                </c:pt>
                <c:pt idx="9409">
                  <c:v>84849.424956234623</c:v>
                </c:pt>
                <c:pt idx="9410">
                  <c:v>84849.424956234623</c:v>
                </c:pt>
                <c:pt idx="9411">
                  <c:v>84849.424956234623</c:v>
                </c:pt>
                <c:pt idx="9412">
                  <c:v>84849.424956234623</c:v>
                </c:pt>
                <c:pt idx="9413">
                  <c:v>84849.424956234623</c:v>
                </c:pt>
                <c:pt idx="9414">
                  <c:v>84849.424956234623</c:v>
                </c:pt>
                <c:pt idx="9415">
                  <c:v>84849.424956234623</c:v>
                </c:pt>
                <c:pt idx="9416">
                  <c:v>84849.424956234623</c:v>
                </c:pt>
                <c:pt idx="9417">
                  <c:v>84849.424956234623</c:v>
                </c:pt>
                <c:pt idx="9418">
                  <c:v>84849.424956234623</c:v>
                </c:pt>
                <c:pt idx="9419">
                  <c:v>84849.424956234623</c:v>
                </c:pt>
                <c:pt idx="9420">
                  <c:v>84849.424956234623</c:v>
                </c:pt>
                <c:pt idx="9421">
                  <c:v>84849.424956234623</c:v>
                </c:pt>
                <c:pt idx="9422">
                  <c:v>84849.424956234623</c:v>
                </c:pt>
                <c:pt idx="9423">
                  <c:v>84849.424956234623</c:v>
                </c:pt>
                <c:pt idx="9424">
                  <c:v>84849.424956234623</c:v>
                </c:pt>
                <c:pt idx="9425">
                  <c:v>84849.424956234623</c:v>
                </c:pt>
                <c:pt idx="9426">
                  <c:v>84861.35709305873</c:v>
                </c:pt>
                <c:pt idx="9427">
                  <c:v>84861.35709305873</c:v>
                </c:pt>
                <c:pt idx="9428">
                  <c:v>84861.35709305873</c:v>
                </c:pt>
                <c:pt idx="9429">
                  <c:v>84861.35709305873</c:v>
                </c:pt>
                <c:pt idx="9430">
                  <c:v>84861.35709305873</c:v>
                </c:pt>
                <c:pt idx="9431">
                  <c:v>84861.35709305873</c:v>
                </c:pt>
                <c:pt idx="9432">
                  <c:v>84861.35709305873</c:v>
                </c:pt>
                <c:pt idx="9433">
                  <c:v>84861.35709305873</c:v>
                </c:pt>
                <c:pt idx="9434">
                  <c:v>84861.35709305873</c:v>
                </c:pt>
                <c:pt idx="9435">
                  <c:v>84861.35709305873</c:v>
                </c:pt>
                <c:pt idx="9436">
                  <c:v>84861.35709305873</c:v>
                </c:pt>
                <c:pt idx="9437">
                  <c:v>84861.35709305873</c:v>
                </c:pt>
                <c:pt idx="9438">
                  <c:v>84861.35709305873</c:v>
                </c:pt>
                <c:pt idx="9439">
                  <c:v>84861.35709305873</c:v>
                </c:pt>
                <c:pt idx="9440">
                  <c:v>84861.35709305873</c:v>
                </c:pt>
                <c:pt idx="9441">
                  <c:v>84861.35709305873</c:v>
                </c:pt>
                <c:pt idx="9442">
                  <c:v>84861.35709305873</c:v>
                </c:pt>
                <c:pt idx="9443">
                  <c:v>84861.35709305873</c:v>
                </c:pt>
                <c:pt idx="9444">
                  <c:v>84861.35709305873</c:v>
                </c:pt>
                <c:pt idx="9445">
                  <c:v>84861.35709305873</c:v>
                </c:pt>
                <c:pt idx="9446">
                  <c:v>84849.424956234623</c:v>
                </c:pt>
              </c:numCache>
            </c:numRef>
          </c:yVal>
          <c:smooth val="1"/>
          <c:extLst>
            <c:ext xmlns:c16="http://schemas.microsoft.com/office/drawing/2014/chart" uri="{C3380CC4-5D6E-409C-BE32-E72D297353CC}">
              <c16:uniqueId val="{00000004-8A74-408C-9962-64E12F540A8E}"/>
            </c:ext>
          </c:extLst>
        </c:ser>
        <c:ser>
          <c:idx val="5"/>
          <c:order val="5"/>
          <c:tx>
            <c:v>Non-Woven Flax</c:v>
          </c:tx>
          <c:spPr>
            <a:ln w="19050" cap="rnd">
              <a:solidFill>
                <a:schemeClr val="accent6"/>
              </a:solidFill>
              <a:round/>
            </a:ln>
            <a:effectLst/>
          </c:spPr>
          <c:marker>
            <c:symbol val="none"/>
          </c:marker>
          <c:xVal>
            <c:numRef>
              <c:f>'Flax Non-Woven'!$AS$8:$AS$3787</c:f>
              <c:numCache>
                <c:formatCode>General</c:formatCode>
                <c:ptCount val="3780"/>
                <c:pt idx="0">
                  <c:v>0</c:v>
                </c:pt>
                <c:pt idx="1">
                  <c:v>0</c:v>
                </c:pt>
                <c:pt idx="2">
                  <c:v>1.9999999999999997E-2</c:v>
                </c:pt>
                <c:pt idx="3">
                  <c:v>3.9999999999999994E-2</c:v>
                </c:pt>
                <c:pt idx="4">
                  <c:v>6.0416666666666653E-2</c:v>
                </c:pt>
                <c:pt idx="5">
                  <c:v>8.0249999999999988E-2</c:v>
                </c:pt>
                <c:pt idx="6">
                  <c:v>0.10016666666666667</c:v>
                </c:pt>
                <c:pt idx="7">
                  <c:v>0.11991666666666667</c:v>
                </c:pt>
                <c:pt idx="8">
                  <c:v>0.14008333333333337</c:v>
                </c:pt>
                <c:pt idx="9">
                  <c:v>0.16</c:v>
                </c:pt>
                <c:pt idx="10">
                  <c:v>0.18008333333333335</c:v>
                </c:pt>
                <c:pt idx="11">
                  <c:v>0.19991666666666666</c:v>
                </c:pt>
                <c:pt idx="12">
                  <c:v>0.21983333333333341</c:v>
                </c:pt>
                <c:pt idx="13">
                  <c:v>0.23991666666666669</c:v>
                </c:pt>
                <c:pt idx="14">
                  <c:v>0.26</c:v>
                </c:pt>
                <c:pt idx="15">
                  <c:v>0.28016666666666673</c:v>
                </c:pt>
                <c:pt idx="16">
                  <c:v>0.29991666666666666</c:v>
                </c:pt>
                <c:pt idx="17">
                  <c:v>0.3198333333333333</c:v>
                </c:pt>
                <c:pt idx="18">
                  <c:v>0.33991666666666664</c:v>
                </c:pt>
                <c:pt idx="19">
                  <c:v>0.35983333333333328</c:v>
                </c:pt>
                <c:pt idx="20">
                  <c:v>0.37983333333333325</c:v>
                </c:pt>
                <c:pt idx="21">
                  <c:v>0.39983333333333332</c:v>
                </c:pt>
                <c:pt idx="22">
                  <c:v>0.41975000000000001</c:v>
                </c:pt>
                <c:pt idx="23">
                  <c:v>0.43966666666666671</c:v>
                </c:pt>
                <c:pt idx="24">
                  <c:v>0.45958333333333329</c:v>
                </c:pt>
                <c:pt idx="25">
                  <c:v>0.47975000000000012</c:v>
                </c:pt>
                <c:pt idx="26">
                  <c:v>0.4996666666666667</c:v>
                </c:pt>
                <c:pt idx="27">
                  <c:v>0.51958333333333329</c:v>
                </c:pt>
                <c:pt idx="28">
                  <c:v>0.53949999999999998</c:v>
                </c:pt>
                <c:pt idx="29">
                  <c:v>0.55966666666666687</c:v>
                </c:pt>
                <c:pt idx="30">
                  <c:v>0.57958333333333323</c:v>
                </c:pt>
                <c:pt idx="31">
                  <c:v>0.59966666666666657</c:v>
                </c:pt>
                <c:pt idx="32">
                  <c:v>0.61958333333333337</c:v>
                </c:pt>
                <c:pt idx="33">
                  <c:v>0.63949999999999985</c:v>
                </c:pt>
                <c:pt idx="34">
                  <c:v>0.65941666666666665</c:v>
                </c:pt>
                <c:pt idx="35">
                  <c:v>0.67958333333333332</c:v>
                </c:pt>
                <c:pt idx="36">
                  <c:v>0.69958333333333333</c:v>
                </c:pt>
                <c:pt idx="37">
                  <c:v>0.71933333333333327</c:v>
                </c:pt>
                <c:pt idx="38">
                  <c:v>0.73950000000000005</c:v>
                </c:pt>
                <c:pt idx="39">
                  <c:v>0.75941666666666663</c:v>
                </c:pt>
                <c:pt idx="40">
                  <c:v>0.77950000000000008</c:v>
                </c:pt>
                <c:pt idx="41">
                  <c:v>0.79933333333333334</c:v>
                </c:pt>
                <c:pt idx="42">
                  <c:v>0.81933333333333336</c:v>
                </c:pt>
                <c:pt idx="43">
                  <c:v>0.83924999999999994</c:v>
                </c:pt>
                <c:pt idx="44">
                  <c:v>0.85933333333333339</c:v>
                </c:pt>
                <c:pt idx="45">
                  <c:v>0.87941666666666674</c:v>
                </c:pt>
                <c:pt idx="46">
                  <c:v>0.89941666666666686</c:v>
                </c:pt>
                <c:pt idx="47">
                  <c:v>0.91916666666666691</c:v>
                </c:pt>
                <c:pt idx="48">
                  <c:v>0.93958333333333321</c:v>
                </c:pt>
                <c:pt idx="49">
                  <c:v>0.9591666666666665</c:v>
                </c:pt>
                <c:pt idx="50">
                  <c:v>0.97924999999999995</c:v>
                </c:pt>
                <c:pt idx="51">
                  <c:v>0.99916666666666654</c:v>
                </c:pt>
                <c:pt idx="52">
                  <c:v>1.0190833333333333</c:v>
                </c:pt>
                <c:pt idx="53">
                  <c:v>1.0391666666666663</c:v>
                </c:pt>
                <c:pt idx="54">
                  <c:v>1.0590833333333332</c:v>
                </c:pt>
                <c:pt idx="55">
                  <c:v>1.0792500000000003</c:v>
                </c:pt>
                <c:pt idx="56">
                  <c:v>1.0992500000000001</c:v>
                </c:pt>
                <c:pt idx="57">
                  <c:v>1.1193333333333335</c:v>
                </c:pt>
                <c:pt idx="58">
                  <c:v>1.139</c:v>
                </c:pt>
                <c:pt idx="59">
                  <c:v>1.1590000000000003</c:v>
                </c:pt>
                <c:pt idx="60">
                  <c:v>1.179</c:v>
                </c:pt>
                <c:pt idx="61">
                  <c:v>1.1990833333333331</c:v>
                </c:pt>
                <c:pt idx="62">
                  <c:v>1.2189999999999999</c:v>
                </c:pt>
                <c:pt idx="63">
                  <c:v>1.2388333333333337</c:v>
                </c:pt>
                <c:pt idx="64">
                  <c:v>1.2590000000000001</c:v>
                </c:pt>
                <c:pt idx="65">
                  <c:v>1.2789999999999997</c:v>
                </c:pt>
                <c:pt idx="66">
                  <c:v>1.29925</c:v>
                </c:pt>
                <c:pt idx="67">
                  <c:v>1.3189999999999997</c:v>
                </c:pt>
                <c:pt idx="68">
                  <c:v>1.3387500000000001</c:v>
                </c:pt>
                <c:pt idx="69">
                  <c:v>1.3589166666666668</c:v>
                </c:pt>
                <c:pt idx="70">
                  <c:v>1.3789999999999998</c:v>
                </c:pt>
                <c:pt idx="71">
                  <c:v>1.399</c:v>
                </c:pt>
                <c:pt idx="72">
                  <c:v>1.4186666666666667</c:v>
                </c:pt>
                <c:pt idx="73">
                  <c:v>1.4390833333333333</c:v>
                </c:pt>
                <c:pt idx="74">
                  <c:v>1.4589999999999999</c:v>
                </c:pt>
                <c:pt idx="75">
                  <c:v>1.4787499999999998</c:v>
                </c:pt>
                <c:pt idx="76">
                  <c:v>1.4984999999999999</c:v>
                </c:pt>
                <c:pt idx="77">
                  <c:v>1.5186666666666666</c:v>
                </c:pt>
                <c:pt idx="78">
                  <c:v>1.5388333333333335</c:v>
                </c:pt>
                <c:pt idx="79">
                  <c:v>1.5586666666666664</c:v>
                </c:pt>
                <c:pt idx="80">
                  <c:v>1.5785833333333334</c:v>
                </c:pt>
                <c:pt idx="81">
                  <c:v>1.5985833333333332</c:v>
                </c:pt>
                <c:pt idx="82">
                  <c:v>1.6187500000000004</c:v>
                </c:pt>
                <c:pt idx="83">
                  <c:v>1.6387499999999999</c:v>
                </c:pt>
                <c:pt idx="84">
                  <c:v>1.658666666666667</c:v>
                </c:pt>
                <c:pt idx="85">
                  <c:v>1.6785833333333333</c:v>
                </c:pt>
                <c:pt idx="86">
                  <c:v>1.698666666666667</c:v>
                </c:pt>
                <c:pt idx="87">
                  <c:v>1.7186666666666668</c:v>
                </c:pt>
                <c:pt idx="88">
                  <c:v>1.738666666666667</c:v>
                </c:pt>
                <c:pt idx="89">
                  <c:v>1.7584166666666665</c:v>
                </c:pt>
                <c:pt idx="90">
                  <c:v>1.7784999999999995</c:v>
                </c:pt>
                <c:pt idx="91">
                  <c:v>1.7985</c:v>
                </c:pt>
                <c:pt idx="92">
                  <c:v>1.818583333333333</c:v>
                </c:pt>
                <c:pt idx="93">
                  <c:v>1.8384166666666666</c:v>
                </c:pt>
                <c:pt idx="94">
                  <c:v>1.858583333333333</c:v>
                </c:pt>
                <c:pt idx="95">
                  <c:v>1.8782500000000002</c:v>
                </c:pt>
                <c:pt idx="96">
                  <c:v>1.8984166666666666</c:v>
                </c:pt>
                <c:pt idx="97">
                  <c:v>1.9185000000000001</c:v>
                </c:pt>
                <c:pt idx="98">
                  <c:v>1.9385833333333331</c:v>
                </c:pt>
                <c:pt idx="99">
                  <c:v>1.9584999999999997</c:v>
                </c:pt>
                <c:pt idx="100">
                  <c:v>1.9781666666666669</c:v>
                </c:pt>
                <c:pt idx="101">
                  <c:v>1.9983333333333333</c:v>
                </c:pt>
                <c:pt idx="102">
                  <c:v>2.0181666666666671</c:v>
                </c:pt>
                <c:pt idx="103">
                  <c:v>2.0385000000000004</c:v>
                </c:pt>
                <c:pt idx="104">
                  <c:v>2.0581666666666667</c:v>
                </c:pt>
                <c:pt idx="105">
                  <c:v>2.0779999999999998</c:v>
                </c:pt>
                <c:pt idx="106">
                  <c:v>2.0980833333333329</c:v>
                </c:pt>
                <c:pt idx="107">
                  <c:v>2.1181666666666668</c:v>
                </c:pt>
                <c:pt idx="108">
                  <c:v>2.1380833333333329</c:v>
                </c:pt>
                <c:pt idx="109">
                  <c:v>2.1579166666666669</c:v>
                </c:pt>
                <c:pt idx="110">
                  <c:v>2.1780000000000004</c:v>
                </c:pt>
                <c:pt idx="111">
                  <c:v>2.1982499999999998</c:v>
                </c:pt>
                <c:pt idx="112">
                  <c:v>2.2181666666666664</c:v>
                </c:pt>
                <c:pt idx="113">
                  <c:v>2.2379166666666666</c:v>
                </c:pt>
                <c:pt idx="114">
                  <c:v>2.2577499999999997</c:v>
                </c:pt>
                <c:pt idx="115">
                  <c:v>2.278</c:v>
                </c:pt>
                <c:pt idx="116">
                  <c:v>2.2980000000000005</c:v>
                </c:pt>
                <c:pt idx="117">
                  <c:v>2.3176666666666672</c:v>
                </c:pt>
                <c:pt idx="118">
                  <c:v>2.3380833333333335</c:v>
                </c:pt>
                <c:pt idx="119">
                  <c:v>2.3580000000000001</c:v>
                </c:pt>
                <c:pt idx="120">
                  <c:v>2.3777500000000003</c:v>
                </c:pt>
                <c:pt idx="121">
                  <c:v>2.3980000000000001</c:v>
                </c:pt>
                <c:pt idx="122">
                  <c:v>2.4179166666666663</c:v>
                </c:pt>
                <c:pt idx="123">
                  <c:v>2.4378333333333329</c:v>
                </c:pt>
                <c:pt idx="124">
                  <c:v>2.4577499999999994</c:v>
                </c:pt>
                <c:pt idx="125">
                  <c:v>2.4777500000000008</c:v>
                </c:pt>
                <c:pt idx="126">
                  <c:v>2.4977500000000004</c:v>
                </c:pt>
                <c:pt idx="127">
                  <c:v>2.5177499999999999</c:v>
                </c:pt>
                <c:pt idx="128">
                  <c:v>2.53775</c:v>
                </c:pt>
                <c:pt idx="129">
                  <c:v>2.5575833333333331</c:v>
                </c:pt>
                <c:pt idx="130">
                  <c:v>2.5776666666666661</c:v>
                </c:pt>
                <c:pt idx="131">
                  <c:v>2.5977499999999996</c:v>
                </c:pt>
                <c:pt idx="132">
                  <c:v>2.6174999999999993</c:v>
                </c:pt>
                <c:pt idx="133">
                  <c:v>2.6374166666666663</c:v>
                </c:pt>
                <c:pt idx="134">
                  <c:v>2.6576666666666671</c:v>
                </c:pt>
                <c:pt idx="135">
                  <c:v>2.6776666666666671</c:v>
                </c:pt>
                <c:pt idx="136">
                  <c:v>2.6975833333333337</c:v>
                </c:pt>
                <c:pt idx="137">
                  <c:v>2.7174999999999998</c:v>
                </c:pt>
                <c:pt idx="138">
                  <c:v>2.7374166666666668</c:v>
                </c:pt>
                <c:pt idx="139">
                  <c:v>2.7574166666666664</c:v>
                </c:pt>
                <c:pt idx="140">
                  <c:v>2.7777499999999997</c:v>
                </c:pt>
                <c:pt idx="141">
                  <c:v>2.7976666666666676</c:v>
                </c:pt>
                <c:pt idx="142">
                  <c:v>2.8175833333333338</c:v>
                </c:pt>
                <c:pt idx="143">
                  <c:v>2.8375833333333333</c:v>
                </c:pt>
                <c:pt idx="144">
                  <c:v>2.8574166666666669</c:v>
                </c:pt>
                <c:pt idx="145">
                  <c:v>2.8773333333333326</c:v>
                </c:pt>
                <c:pt idx="146">
                  <c:v>2.8974999999999995</c:v>
                </c:pt>
                <c:pt idx="147">
                  <c:v>2.917666666666666</c:v>
                </c:pt>
                <c:pt idx="148">
                  <c:v>2.9372499999999993</c:v>
                </c:pt>
                <c:pt idx="149">
                  <c:v>2.9572500000000002</c:v>
                </c:pt>
                <c:pt idx="150">
                  <c:v>2.9770833333333333</c:v>
                </c:pt>
                <c:pt idx="151">
                  <c:v>2.9969999999999999</c:v>
                </c:pt>
                <c:pt idx="152">
                  <c:v>3.0173333333333332</c:v>
                </c:pt>
                <c:pt idx="153">
                  <c:v>3.0371666666666659</c:v>
                </c:pt>
                <c:pt idx="154">
                  <c:v>3.0569999999999999</c:v>
                </c:pt>
                <c:pt idx="155">
                  <c:v>3.0772499999999994</c:v>
                </c:pt>
                <c:pt idx="156">
                  <c:v>3.0972500000000003</c:v>
                </c:pt>
                <c:pt idx="157">
                  <c:v>3.1172500000000003</c:v>
                </c:pt>
                <c:pt idx="158">
                  <c:v>3.1370833333333334</c:v>
                </c:pt>
                <c:pt idx="159">
                  <c:v>3.1571666666666669</c:v>
                </c:pt>
                <c:pt idx="160">
                  <c:v>3.1772500000000004</c:v>
                </c:pt>
                <c:pt idx="161">
                  <c:v>3.1970833333333331</c:v>
                </c:pt>
                <c:pt idx="162">
                  <c:v>3.2172499999999999</c:v>
                </c:pt>
                <c:pt idx="163">
                  <c:v>3.2370000000000005</c:v>
                </c:pt>
                <c:pt idx="164">
                  <c:v>3.2570833333333336</c:v>
                </c:pt>
                <c:pt idx="165">
                  <c:v>3.2770000000000006</c:v>
                </c:pt>
                <c:pt idx="166">
                  <c:v>3.2970833333333336</c:v>
                </c:pt>
                <c:pt idx="167">
                  <c:v>3.3169999999999997</c:v>
                </c:pt>
                <c:pt idx="168">
                  <c:v>3.3370833333333341</c:v>
                </c:pt>
                <c:pt idx="169">
                  <c:v>3.3572499999999992</c:v>
                </c:pt>
                <c:pt idx="170">
                  <c:v>3.3772500000000001</c:v>
                </c:pt>
                <c:pt idx="171">
                  <c:v>3.3968333333333329</c:v>
                </c:pt>
                <c:pt idx="172">
                  <c:v>3.4169166666666673</c:v>
                </c:pt>
                <c:pt idx="173">
                  <c:v>3.4368333333333339</c:v>
                </c:pt>
                <c:pt idx="174">
                  <c:v>3.45675</c:v>
                </c:pt>
                <c:pt idx="175">
                  <c:v>3.476916666666666</c:v>
                </c:pt>
                <c:pt idx="176">
                  <c:v>3.4969999999999999</c:v>
                </c:pt>
                <c:pt idx="177">
                  <c:v>3.5169166666666669</c:v>
                </c:pt>
                <c:pt idx="178">
                  <c:v>3.5366666666666666</c:v>
                </c:pt>
                <c:pt idx="179">
                  <c:v>3.5565833333333337</c:v>
                </c:pt>
                <c:pt idx="180">
                  <c:v>3.5767499999999992</c:v>
                </c:pt>
                <c:pt idx="181">
                  <c:v>3.5965833333333337</c:v>
                </c:pt>
                <c:pt idx="182">
                  <c:v>3.6165833333333328</c:v>
                </c:pt>
                <c:pt idx="183">
                  <c:v>3.6367500000000006</c:v>
                </c:pt>
                <c:pt idx="184">
                  <c:v>3.6567499999999988</c:v>
                </c:pt>
                <c:pt idx="185">
                  <c:v>3.6765833333333333</c:v>
                </c:pt>
                <c:pt idx="186">
                  <c:v>3.6966666666666672</c:v>
                </c:pt>
                <c:pt idx="187">
                  <c:v>3.716416666666666</c:v>
                </c:pt>
                <c:pt idx="188">
                  <c:v>3.7365833333333338</c:v>
                </c:pt>
                <c:pt idx="189">
                  <c:v>3.7566666666666664</c:v>
                </c:pt>
                <c:pt idx="190">
                  <c:v>3.7765833333333334</c:v>
                </c:pt>
                <c:pt idx="191">
                  <c:v>3.7964999999999995</c:v>
                </c:pt>
                <c:pt idx="192">
                  <c:v>3.8164166666666666</c:v>
                </c:pt>
                <c:pt idx="193">
                  <c:v>3.8365833333333339</c:v>
                </c:pt>
                <c:pt idx="194">
                  <c:v>3.856666666666666</c:v>
                </c:pt>
                <c:pt idx="195">
                  <c:v>3.8763333333333332</c:v>
                </c:pt>
                <c:pt idx="196">
                  <c:v>3.8965833333333335</c:v>
                </c:pt>
                <c:pt idx="197">
                  <c:v>3.9163333333333328</c:v>
                </c:pt>
                <c:pt idx="198">
                  <c:v>3.9364166666666667</c:v>
                </c:pt>
                <c:pt idx="199">
                  <c:v>3.9563333333333337</c:v>
                </c:pt>
                <c:pt idx="200">
                  <c:v>3.9762499999999998</c:v>
                </c:pt>
                <c:pt idx="201">
                  <c:v>3.9962499999999999</c:v>
                </c:pt>
                <c:pt idx="202">
                  <c:v>4.0163333333333338</c:v>
                </c:pt>
                <c:pt idx="203">
                  <c:v>4.0362499999999999</c:v>
                </c:pt>
                <c:pt idx="204">
                  <c:v>4.0562499999999995</c:v>
                </c:pt>
                <c:pt idx="205">
                  <c:v>4.0761666666666665</c:v>
                </c:pt>
                <c:pt idx="206">
                  <c:v>4.0960833333333335</c:v>
                </c:pt>
                <c:pt idx="207">
                  <c:v>4.1164166666666659</c:v>
                </c:pt>
                <c:pt idx="208">
                  <c:v>4.1362499999999995</c:v>
                </c:pt>
                <c:pt idx="209">
                  <c:v>4.1561666666666648</c:v>
                </c:pt>
                <c:pt idx="210">
                  <c:v>4.1760833333333336</c:v>
                </c:pt>
                <c:pt idx="211">
                  <c:v>4.1961666666666666</c:v>
                </c:pt>
                <c:pt idx="212">
                  <c:v>4.2162499999999996</c:v>
                </c:pt>
                <c:pt idx="213">
                  <c:v>4.2360833333333332</c:v>
                </c:pt>
                <c:pt idx="214">
                  <c:v>4.2560833333333328</c:v>
                </c:pt>
                <c:pt idx="215">
                  <c:v>4.2760833333333332</c:v>
                </c:pt>
                <c:pt idx="216">
                  <c:v>4.2960833333333328</c:v>
                </c:pt>
                <c:pt idx="217">
                  <c:v>4.3158333333333347</c:v>
                </c:pt>
                <c:pt idx="218">
                  <c:v>4.335916666666666</c:v>
                </c:pt>
                <c:pt idx="219">
                  <c:v>4.3560000000000008</c:v>
                </c:pt>
                <c:pt idx="220">
                  <c:v>4.3759999999999994</c:v>
                </c:pt>
                <c:pt idx="221">
                  <c:v>4.3960833333333333</c:v>
                </c:pt>
                <c:pt idx="222">
                  <c:v>4.4159166666666669</c:v>
                </c:pt>
                <c:pt idx="223">
                  <c:v>4.4359999999999999</c:v>
                </c:pt>
                <c:pt idx="224">
                  <c:v>4.456083333333333</c:v>
                </c:pt>
                <c:pt idx="225">
                  <c:v>4.4759166666666665</c:v>
                </c:pt>
                <c:pt idx="226">
                  <c:v>4.4957500000000001</c:v>
                </c:pt>
                <c:pt idx="227">
                  <c:v>4.5157499999999997</c:v>
                </c:pt>
                <c:pt idx="228">
                  <c:v>4.535916666666667</c:v>
                </c:pt>
                <c:pt idx="229">
                  <c:v>4.5559166666666666</c:v>
                </c:pt>
                <c:pt idx="230">
                  <c:v>4.5758333333333328</c:v>
                </c:pt>
                <c:pt idx="231">
                  <c:v>4.5957500000000016</c:v>
                </c:pt>
                <c:pt idx="232">
                  <c:v>4.6156666666666668</c:v>
                </c:pt>
                <c:pt idx="233">
                  <c:v>4.6354999999999995</c:v>
                </c:pt>
                <c:pt idx="234">
                  <c:v>4.6555</c:v>
                </c:pt>
                <c:pt idx="235">
                  <c:v>4.6758333333333342</c:v>
                </c:pt>
                <c:pt idx="236">
                  <c:v>4.695666666666666</c:v>
                </c:pt>
                <c:pt idx="237">
                  <c:v>4.7153333333333336</c:v>
                </c:pt>
                <c:pt idx="238">
                  <c:v>4.7355833333333317</c:v>
                </c:pt>
                <c:pt idx="239">
                  <c:v>4.7558333333333334</c:v>
                </c:pt>
                <c:pt idx="240">
                  <c:v>4.775833333333332</c:v>
                </c:pt>
                <c:pt idx="241">
                  <c:v>4.7954999999999997</c:v>
                </c:pt>
                <c:pt idx="242">
                  <c:v>4.8153333333333341</c:v>
                </c:pt>
                <c:pt idx="243">
                  <c:v>4.8353333333333328</c:v>
                </c:pt>
                <c:pt idx="244">
                  <c:v>4.8553333333333342</c:v>
                </c:pt>
                <c:pt idx="245">
                  <c:v>4.8755833333333332</c:v>
                </c:pt>
                <c:pt idx="246">
                  <c:v>4.8954999999999993</c:v>
                </c:pt>
                <c:pt idx="247">
                  <c:v>4.9155833333333332</c:v>
                </c:pt>
                <c:pt idx="248">
                  <c:v>4.9354166666666668</c:v>
                </c:pt>
                <c:pt idx="249">
                  <c:v>4.9555000000000007</c:v>
                </c:pt>
                <c:pt idx="250">
                  <c:v>4.9753333333333334</c:v>
                </c:pt>
                <c:pt idx="251">
                  <c:v>4.9955000000000007</c:v>
                </c:pt>
                <c:pt idx="252">
                  <c:v>5.015416666666666</c:v>
                </c:pt>
                <c:pt idx="253">
                  <c:v>5.0355833333333342</c:v>
                </c:pt>
                <c:pt idx="254">
                  <c:v>5.0553333333333326</c:v>
                </c:pt>
                <c:pt idx="255">
                  <c:v>5.075166666666667</c:v>
                </c:pt>
                <c:pt idx="256">
                  <c:v>5.0950833333333341</c:v>
                </c:pt>
                <c:pt idx="257">
                  <c:v>5.1152500000000005</c:v>
                </c:pt>
                <c:pt idx="258">
                  <c:v>5.1353333333333335</c:v>
                </c:pt>
                <c:pt idx="259">
                  <c:v>5.1552500000000006</c:v>
                </c:pt>
                <c:pt idx="260">
                  <c:v>5.1752500000000001</c:v>
                </c:pt>
                <c:pt idx="261">
                  <c:v>5.1951666666666663</c:v>
                </c:pt>
                <c:pt idx="262">
                  <c:v>5.2152500000000002</c:v>
                </c:pt>
                <c:pt idx="263">
                  <c:v>5.2354999999999992</c:v>
                </c:pt>
                <c:pt idx="264">
                  <c:v>5.2552499999999993</c:v>
                </c:pt>
                <c:pt idx="265">
                  <c:v>5.2748333333333326</c:v>
                </c:pt>
                <c:pt idx="266">
                  <c:v>5.2949166666666665</c:v>
                </c:pt>
                <c:pt idx="267">
                  <c:v>5.3149999999999995</c:v>
                </c:pt>
                <c:pt idx="268">
                  <c:v>5.3351666666666659</c:v>
                </c:pt>
                <c:pt idx="269">
                  <c:v>5.3551666666666682</c:v>
                </c:pt>
                <c:pt idx="270">
                  <c:v>5.375166666666666</c:v>
                </c:pt>
                <c:pt idx="271">
                  <c:v>5.3951666666666656</c:v>
                </c:pt>
                <c:pt idx="272">
                  <c:v>5.415</c:v>
                </c:pt>
                <c:pt idx="273">
                  <c:v>5.4348333333333345</c:v>
                </c:pt>
                <c:pt idx="274">
                  <c:v>5.4549166666666666</c:v>
                </c:pt>
                <c:pt idx="275">
                  <c:v>5.4748333333333337</c:v>
                </c:pt>
                <c:pt idx="276">
                  <c:v>5.4951666666666661</c:v>
                </c:pt>
                <c:pt idx="277">
                  <c:v>5.5149999999999997</c:v>
                </c:pt>
                <c:pt idx="278">
                  <c:v>5.5349999999999993</c:v>
                </c:pt>
                <c:pt idx="279">
                  <c:v>5.5547500000000012</c:v>
                </c:pt>
                <c:pt idx="280">
                  <c:v>5.5746666666666682</c:v>
                </c:pt>
                <c:pt idx="281">
                  <c:v>5.594666666666666</c:v>
                </c:pt>
                <c:pt idx="282">
                  <c:v>5.6150000000000011</c:v>
                </c:pt>
                <c:pt idx="283">
                  <c:v>5.6347499999999995</c:v>
                </c:pt>
                <c:pt idx="284">
                  <c:v>5.654583333333334</c:v>
                </c:pt>
                <c:pt idx="285">
                  <c:v>5.6746666666666661</c:v>
                </c:pt>
                <c:pt idx="286">
                  <c:v>5.6946666666666665</c:v>
                </c:pt>
                <c:pt idx="287">
                  <c:v>5.714666666666667</c:v>
                </c:pt>
                <c:pt idx="288">
                  <c:v>5.734583333333334</c:v>
                </c:pt>
                <c:pt idx="289">
                  <c:v>5.7545833333333336</c:v>
                </c:pt>
                <c:pt idx="290">
                  <c:v>5.7745833333333323</c:v>
                </c:pt>
                <c:pt idx="291">
                  <c:v>5.7945833333333345</c:v>
                </c:pt>
                <c:pt idx="292">
                  <c:v>5.8143333333333329</c:v>
                </c:pt>
                <c:pt idx="293">
                  <c:v>5.8344166666666668</c:v>
                </c:pt>
                <c:pt idx="294">
                  <c:v>5.8547500000000001</c:v>
                </c:pt>
                <c:pt idx="295">
                  <c:v>5.874416666666666</c:v>
                </c:pt>
                <c:pt idx="296">
                  <c:v>5.8945833333333324</c:v>
                </c:pt>
                <c:pt idx="297">
                  <c:v>5.9145000000000003</c:v>
                </c:pt>
                <c:pt idx="298">
                  <c:v>5.9345000000000008</c:v>
                </c:pt>
                <c:pt idx="299">
                  <c:v>5.9543333333333335</c:v>
                </c:pt>
                <c:pt idx="300">
                  <c:v>5.9745833333333342</c:v>
                </c:pt>
                <c:pt idx="301">
                  <c:v>5.9944166666666661</c:v>
                </c:pt>
                <c:pt idx="302">
                  <c:v>6.0144166666666665</c:v>
                </c:pt>
                <c:pt idx="303">
                  <c:v>6.0344166666666661</c:v>
                </c:pt>
                <c:pt idx="304">
                  <c:v>6.0542500000000006</c:v>
                </c:pt>
                <c:pt idx="305">
                  <c:v>6.0741666666666658</c:v>
                </c:pt>
                <c:pt idx="306">
                  <c:v>6.0942499999999997</c:v>
                </c:pt>
                <c:pt idx="307">
                  <c:v>6.1142499999999993</c:v>
                </c:pt>
                <c:pt idx="308">
                  <c:v>6.1342500000000006</c:v>
                </c:pt>
                <c:pt idx="309">
                  <c:v>6.1542500000000002</c:v>
                </c:pt>
                <c:pt idx="310">
                  <c:v>6.1743333333333332</c:v>
                </c:pt>
                <c:pt idx="311">
                  <c:v>6.1941666666666677</c:v>
                </c:pt>
                <c:pt idx="312">
                  <c:v>6.2140833333333338</c:v>
                </c:pt>
                <c:pt idx="313">
                  <c:v>6.2342500000000003</c:v>
                </c:pt>
                <c:pt idx="314">
                  <c:v>6.2541666666666664</c:v>
                </c:pt>
                <c:pt idx="315">
                  <c:v>6.2741666666666669</c:v>
                </c:pt>
                <c:pt idx="316">
                  <c:v>6.294083333333333</c:v>
                </c:pt>
                <c:pt idx="317">
                  <c:v>6.3142499999999986</c:v>
                </c:pt>
                <c:pt idx="318">
                  <c:v>6.3341666666666674</c:v>
                </c:pt>
                <c:pt idx="319">
                  <c:v>6.3540833333333344</c:v>
                </c:pt>
                <c:pt idx="320">
                  <c:v>6.3739166666666662</c:v>
                </c:pt>
                <c:pt idx="321">
                  <c:v>6.3939999999999984</c:v>
                </c:pt>
                <c:pt idx="322">
                  <c:v>6.4140000000000006</c:v>
                </c:pt>
                <c:pt idx="323">
                  <c:v>6.4341666666666661</c:v>
                </c:pt>
                <c:pt idx="324">
                  <c:v>6.4539999999999997</c:v>
                </c:pt>
                <c:pt idx="325">
                  <c:v>6.4741666666666653</c:v>
                </c:pt>
                <c:pt idx="326">
                  <c:v>6.4939999999999998</c:v>
                </c:pt>
                <c:pt idx="327">
                  <c:v>6.5136666666666665</c:v>
                </c:pt>
                <c:pt idx="328">
                  <c:v>6.5338333333333338</c:v>
                </c:pt>
                <c:pt idx="329">
                  <c:v>6.5538333333333343</c:v>
                </c:pt>
                <c:pt idx="330">
                  <c:v>6.573833333333333</c:v>
                </c:pt>
                <c:pt idx="331">
                  <c:v>6.5938333333333334</c:v>
                </c:pt>
                <c:pt idx="332">
                  <c:v>6.613666666666667</c:v>
                </c:pt>
                <c:pt idx="333">
                  <c:v>6.6338333333333326</c:v>
                </c:pt>
                <c:pt idx="334">
                  <c:v>6.6536666666666662</c:v>
                </c:pt>
                <c:pt idx="335">
                  <c:v>6.6735000000000007</c:v>
                </c:pt>
                <c:pt idx="336">
                  <c:v>6.6935000000000002</c:v>
                </c:pt>
                <c:pt idx="337">
                  <c:v>6.7136666666666676</c:v>
                </c:pt>
                <c:pt idx="338">
                  <c:v>6.7335833333333328</c:v>
                </c:pt>
                <c:pt idx="339">
                  <c:v>6.7536666666666667</c:v>
                </c:pt>
                <c:pt idx="340">
                  <c:v>6.7737500000000006</c:v>
                </c:pt>
                <c:pt idx="341">
                  <c:v>6.7936666666666659</c:v>
                </c:pt>
                <c:pt idx="342">
                  <c:v>6.8137499999999998</c:v>
                </c:pt>
                <c:pt idx="343">
                  <c:v>6.8335833333333333</c:v>
                </c:pt>
                <c:pt idx="344">
                  <c:v>6.8534166666666669</c:v>
                </c:pt>
                <c:pt idx="345">
                  <c:v>6.8737500000000002</c:v>
                </c:pt>
                <c:pt idx="346">
                  <c:v>6.8935833333333347</c:v>
                </c:pt>
                <c:pt idx="347">
                  <c:v>6.9135833333333343</c:v>
                </c:pt>
                <c:pt idx="348">
                  <c:v>6.9336666666666664</c:v>
                </c:pt>
                <c:pt idx="349">
                  <c:v>6.9534166666666657</c:v>
                </c:pt>
                <c:pt idx="350">
                  <c:v>6.9735833333333348</c:v>
                </c:pt>
                <c:pt idx="351">
                  <c:v>6.9935</c:v>
                </c:pt>
                <c:pt idx="352">
                  <c:v>7.0133333333333328</c:v>
                </c:pt>
                <c:pt idx="353">
                  <c:v>7.0332499999999998</c:v>
                </c:pt>
                <c:pt idx="354">
                  <c:v>7.0535000000000005</c:v>
                </c:pt>
                <c:pt idx="355">
                  <c:v>7.0735833333333327</c:v>
                </c:pt>
                <c:pt idx="356">
                  <c:v>7.0934166666666663</c:v>
                </c:pt>
                <c:pt idx="357">
                  <c:v>7.1133333333333333</c:v>
                </c:pt>
                <c:pt idx="358">
                  <c:v>7.1333333333333337</c:v>
                </c:pt>
                <c:pt idx="359">
                  <c:v>7.1533333333333324</c:v>
                </c:pt>
                <c:pt idx="360">
                  <c:v>7.1734166666666681</c:v>
                </c:pt>
                <c:pt idx="361">
                  <c:v>7.1934166666666677</c:v>
                </c:pt>
                <c:pt idx="362">
                  <c:v>7.2132499999999995</c:v>
                </c:pt>
                <c:pt idx="363">
                  <c:v>7.2331666666666665</c:v>
                </c:pt>
                <c:pt idx="364">
                  <c:v>7.2532500000000004</c:v>
                </c:pt>
                <c:pt idx="365">
                  <c:v>7.2732499999999982</c:v>
                </c:pt>
                <c:pt idx="366">
                  <c:v>7.2932499999999996</c:v>
                </c:pt>
                <c:pt idx="367">
                  <c:v>7.3129999999999997</c:v>
                </c:pt>
                <c:pt idx="368">
                  <c:v>7.3329999999999993</c:v>
                </c:pt>
                <c:pt idx="369">
                  <c:v>7.3528333333333329</c:v>
                </c:pt>
                <c:pt idx="370">
                  <c:v>7.3730833333333337</c:v>
                </c:pt>
                <c:pt idx="371">
                  <c:v>7.3930833333333341</c:v>
                </c:pt>
                <c:pt idx="372">
                  <c:v>7.4131666666666653</c:v>
                </c:pt>
                <c:pt idx="373">
                  <c:v>7.4329999999999998</c:v>
                </c:pt>
                <c:pt idx="374">
                  <c:v>7.4530833333333328</c:v>
                </c:pt>
                <c:pt idx="375">
                  <c:v>7.4729999999999999</c:v>
                </c:pt>
                <c:pt idx="376">
                  <c:v>7.4930833333333338</c:v>
                </c:pt>
                <c:pt idx="377">
                  <c:v>7.5129166666666665</c:v>
                </c:pt>
                <c:pt idx="378">
                  <c:v>7.5328333333333335</c:v>
                </c:pt>
                <c:pt idx="379">
                  <c:v>7.5528333333333322</c:v>
                </c:pt>
                <c:pt idx="380">
                  <c:v>7.5728333333333353</c:v>
                </c:pt>
                <c:pt idx="381">
                  <c:v>7.5929166666666665</c:v>
                </c:pt>
                <c:pt idx="382">
                  <c:v>7.6130000000000004</c:v>
                </c:pt>
                <c:pt idx="383">
                  <c:v>7.6327499999999988</c:v>
                </c:pt>
                <c:pt idx="384">
                  <c:v>7.6527500000000011</c:v>
                </c:pt>
                <c:pt idx="385">
                  <c:v>7.6728333333333341</c:v>
                </c:pt>
                <c:pt idx="386">
                  <c:v>7.6926666666666668</c:v>
                </c:pt>
                <c:pt idx="387">
                  <c:v>7.7124999999999995</c:v>
                </c:pt>
                <c:pt idx="388">
                  <c:v>7.7327500000000002</c:v>
                </c:pt>
                <c:pt idx="389">
                  <c:v>7.7528333333333341</c:v>
                </c:pt>
                <c:pt idx="390">
                  <c:v>7.7729999999999988</c:v>
                </c:pt>
                <c:pt idx="391">
                  <c:v>7.7925833333333356</c:v>
                </c:pt>
                <c:pt idx="392">
                  <c:v>7.8127500000000012</c:v>
                </c:pt>
                <c:pt idx="393">
                  <c:v>7.8326666666666656</c:v>
                </c:pt>
                <c:pt idx="394">
                  <c:v>7.8527499999999995</c:v>
                </c:pt>
                <c:pt idx="395">
                  <c:v>7.8726666666666674</c:v>
                </c:pt>
                <c:pt idx="396">
                  <c:v>7.8924166666666666</c:v>
                </c:pt>
                <c:pt idx="397">
                  <c:v>7.9125833333333331</c:v>
                </c:pt>
                <c:pt idx="398">
                  <c:v>7.9323333333333323</c:v>
                </c:pt>
                <c:pt idx="399">
                  <c:v>7.9522500000000003</c:v>
                </c:pt>
                <c:pt idx="400">
                  <c:v>7.9726666666666661</c:v>
                </c:pt>
                <c:pt idx="401">
                  <c:v>7.9924999999999997</c:v>
                </c:pt>
                <c:pt idx="402">
                  <c:v>8.0125000000000011</c:v>
                </c:pt>
                <c:pt idx="403">
                  <c:v>8.0321666666666651</c:v>
                </c:pt>
                <c:pt idx="404">
                  <c:v>8.052249999999999</c:v>
                </c:pt>
                <c:pt idx="405">
                  <c:v>8.0723333333333347</c:v>
                </c:pt>
                <c:pt idx="406">
                  <c:v>8.0925000000000011</c:v>
                </c:pt>
                <c:pt idx="407">
                  <c:v>8.1124999999999989</c:v>
                </c:pt>
                <c:pt idx="408">
                  <c:v>8.1324999999999985</c:v>
                </c:pt>
                <c:pt idx="409">
                  <c:v>8.1520833333333336</c:v>
                </c:pt>
                <c:pt idx="410">
                  <c:v>8.17225</c:v>
                </c:pt>
                <c:pt idx="411">
                  <c:v>8.1924166666666665</c:v>
                </c:pt>
                <c:pt idx="412">
                  <c:v>8.2123333333333335</c:v>
                </c:pt>
                <c:pt idx="413">
                  <c:v>8.2322500000000005</c:v>
                </c:pt>
                <c:pt idx="414">
                  <c:v>8.2522499999999983</c:v>
                </c:pt>
                <c:pt idx="415">
                  <c:v>8.272333333333334</c:v>
                </c:pt>
                <c:pt idx="416">
                  <c:v>8.2921666666666685</c:v>
                </c:pt>
                <c:pt idx="417">
                  <c:v>8.3121666666666663</c:v>
                </c:pt>
                <c:pt idx="418">
                  <c:v>8.3320833333333315</c:v>
                </c:pt>
                <c:pt idx="419">
                  <c:v>8.3521666666666672</c:v>
                </c:pt>
                <c:pt idx="420">
                  <c:v>8.3720833333333342</c:v>
                </c:pt>
                <c:pt idx="421">
                  <c:v>8.3919999999999995</c:v>
                </c:pt>
                <c:pt idx="422">
                  <c:v>8.4120833333333334</c:v>
                </c:pt>
                <c:pt idx="423">
                  <c:v>8.4320833333333329</c:v>
                </c:pt>
                <c:pt idx="424">
                  <c:v>8.4523333333333337</c:v>
                </c:pt>
                <c:pt idx="425">
                  <c:v>8.4722500000000007</c:v>
                </c:pt>
                <c:pt idx="426">
                  <c:v>8.4918333333333358</c:v>
                </c:pt>
                <c:pt idx="427">
                  <c:v>8.5119166666666661</c:v>
                </c:pt>
                <c:pt idx="428">
                  <c:v>8.5319166666666657</c:v>
                </c:pt>
                <c:pt idx="429">
                  <c:v>8.5519999999999978</c:v>
                </c:pt>
                <c:pt idx="430">
                  <c:v>8.5721666666666678</c:v>
                </c:pt>
                <c:pt idx="431">
                  <c:v>8.5919166666666662</c:v>
                </c:pt>
                <c:pt idx="432">
                  <c:v>8.6119166666666658</c:v>
                </c:pt>
                <c:pt idx="433">
                  <c:v>8.6320000000000014</c:v>
                </c:pt>
                <c:pt idx="434">
                  <c:v>8.6517499999999998</c:v>
                </c:pt>
                <c:pt idx="435">
                  <c:v>8.6716666666666651</c:v>
                </c:pt>
                <c:pt idx="436">
                  <c:v>8.6917500000000008</c:v>
                </c:pt>
                <c:pt idx="437">
                  <c:v>8.7117500000000003</c:v>
                </c:pt>
                <c:pt idx="438">
                  <c:v>8.7317499999999999</c:v>
                </c:pt>
                <c:pt idx="439">
                  <c:v>8.7514999999999983</c:v>
                </c:pt>
                <c:pt idx="440">
                  <c:v>8.7718333333333351</c:v>
                </c:pt>
                <c:pt idx="441">
                  <c:v>8.7916666666666661</c:v>
                </c:pt>
                <c:pt idx="442">
                  <c:v>8.8117499999999982</c:v>
                </c:pt>
                <c:pt idx="443">
                  <c:v>8.8315833333333327</c:v>
                </c:pt>
                <c:pt idx="444">
                  <c:v>8.8516666666666683</c:v>
                </c:pt>
                <c:pt idx="445">
                  <c:v>8.8715833333333336</c:v>
                </c:pt>
                <c:pt idx="446">
                  <c:v>8.8916666666666639</c:v>
                </c:pt>
                <c:pt idx="447">
                  <c:v>8.911500000000002</c:v>
                </c:pt>
                <c:pt idx="448">
                  <c:v>8.9314166666666654</c:v>
                </c:pt>
                <c:pt idx="449">
                  <c:v>8.9514166666666668</c:v>
                </c:pt>
                <c:pt idx="450">
                  <c:v>8.9714166666666646</c:v>
                </c:pt>
                <c:pt idx="451">
                  <c:v>8.9915000000000003</c:v>
                </c:pt>
                <c:pt idx="452">
                  <c:v>9.0115833333333324</c:v>
                </c:pt>
                <c:pt idx="453">
                  <c:v>9.031583333333332</c:v>
                </c:pt>
                <c:pt idx="454">
                  <c:v>9.0516666666666676</c:v>
                </c:pt>
                <c:pt idx="455">
                  <c:v>9.0715833333333347</c:v>
                </c:pt>
                <c:pt idx="456">
                  <c:v>9.091333333333333</c:v>
                </c:pt>
                <c:pt idx="457">
                  <c:v>9.1115833333333338</c:v>
                </c:pt>
                <c:pt idx="458">
                  <c:v>9.1314166666666683</c:v>
                </c:pt>
                <c:pt idx="459">
                  <c:v>9.1511666666666667</c:v>
                </c:pt>
                <c:pt idx="460">
                  <c:v>9.1713333333333313</c:v>
                </c:pt>
                <c:pt idx="461">
                  <c:v>9.1914166666666688</c:v>
                </c:pt>
                <c:pt idx="462">
                  <c:v>9.2110833333333328</c:v>
                </c:pt>
                <c:pt idx="463">
                  <c:v>9.2314166666666662</c:v>
                </c:pt>
                <c:pt idx="464">
                  <c:v>9.2509999999999994</c:v>
                </c:pt>
                <c:pt idx="465">
                  <c:v>9.271250000000002</c:v>
                </c:pt>
                <c:pt idx="466">
                  <c:v>9.2912499999999998</c:v>
                </c:pt>
                <c:pt idx="467">
                  <c:v>9.3112499999999994</c:v>
                </c:pt>
                <c:pt idx="468">
                  <c:v>9.3312500000000007</c:v>
                </c:pt>
                <c:pt idx="469">
                  <c:v>9.3510833333333334</c:v>
                </c:pt>
                <c:pt idx="470">
                  <c:v>9.3710833333333312</c:v>
                </c:pt>
                <c:pt idx="471">
                  <c:v>9.3910000000000018</c:v>
                </c:pt>
                <c:pt idx="472">
                  <c:v>9.4110000000000014</c:v>
                </c:pt>
                <c:pt idx="473">
                  <c:v>9.4309999999999992</c:v>
                </c:pt>
                <c:pt idx="474">
                  <c:v>9.4510833333333313</c:v>
                </c:pt>
                <c:pt idx="475">
                  <c:v>9.4710833333333344</c:v>
                </c:pt>
                <c:pt idx="476">
                  <c:v>9.4909166666666671</c:v>
                </c:pt>
                <c:pt idx="477">
                  <c:v>9.5108333333333324</c:v>
                </c:pt>
                <c:pt idx="478">
                  <c:v>9.5311666666666657</c:v>
                </c:pt>
                <c:pt idx="479">
                  <c:v>9.5508333333333333</c:v>
                </c:pt>
                <c:pt idx="480">
                  <c:v>9.5709166666666654</c:v>
                </c:pt>
                <c:pt idx="481">
                  <c:v>9.5909999999999975</c:v>
                </c:pt>
                <c:pt idx="482">
                  <c:v>9.6109999999999989</c:v>
                </c:pt>
                <c:pt idx="483">
                  <c:v>9.6310833333333346</c:v>
                </c:pt>
                <c:pt idx="484">
                  <c:v>9.6508333333333329</c:v>
                </c:pt>
                <c:pt idx="485">
                  <c:v>9.6709166666666633</c:v>
                </c:pt>
                <c:pt idx="486">
                  <c:v>9.6907500000000013</c:v>
                </c:pt>
                <c:pt idx="487">
                  <c:v>9.7108333333333334</c:v>
                </c:pt>
                <c:pt idx="488">
                  <c:v>9.7309999999999981</c:v>
                </c:pt>
                <c:pt idx="489">
                  <c:v>9.7509999999999994</c:v>
                </c:pt>
                <c:pt idx="490">
                  <c:v>9.7706666666666671</c:v>
                </c:pt>
                <c:pt idx="491">
                  <c:v>9.7906666666666666</c:v>
                </c:pt>
                <c:pt idx="492">
                  <c:v>9.8108333333333348</c:v>
                </c:pt>
                <c:pt idx="493">
                  <c:v>9.8308333333333362</c:v>
                </c:pt>
                <c:pt idx="494">
                  <c:v>9.8506666666666671</c:v>
                </c:pt>
                <c:pt idx="495">
                  <c:v>9.8708333333333318</c:v>
                </c:pt>
                <c:pt idx="496">
                  <c:v>9.8905000000000012</c:v>
                </c:pt>
                <c:pt idx="497">
                  <c:v>9.9105000000000008</c:v>
                </c:pt>
                <c:pt idx="498">
                  <c:v>9.9304166666666642</c:v>
                </c:pt>
                <c:pt idx="499">
                  <c:v>9.9504166666666638</c:v>
                </c:pt>
                <c:pt idx="500">
                  <c:v>9.9703333333333326</c:v>
                </c:pt>
                <c:pt idx="501">
                  <c:v>9.9906666666666659</c:v>
                </c:pt>
                <c:pt idx="502">
                  <c:v>10.010416666666666</c:v>
                </c:pt>
                <c:pt idx="503">
                  <c:v>10.030500000000002</c:v>
                </c:pt>
                <c:pt idx="504">
                  <c:v>10.050333333333333</c:v>
                </c:pt>
                <c:pt idx="505">
                  <c:v>10.070583333333333</c:v>
                </c:pt>
                <c:pt idx="506">
                  <c:v>10.090249999999999</c:v>
                </c:pt>
                <c:pt idx="507">
                  <c:v>10.110500000000002</c:v>
                </c:pt>
                <c:pt idx="508">
                  <c:v>10.130249999999998</c:v>
                </c:pt>
                <c:pt idx="509">
                  <c:v>10.150583333333332</c:v>
                </c:pt>
                <c:pt idx="510">
                  <c:v>10.170499999999997</c:v>
                </c:pt>
                <c:pt idx="511">
                  <c:v>10.190416666666666</c:v>
                </c:pt>
                <c:pt idx="512">
                  <c:v>10.210416666666667</c:v>
                </c:pt>
                <c:pt idx="513">
                  <c:v>10.230249999999998</c:v>
                </c:pt>
                <c:pt idx="514">
                  <c:v>10.250416666666668</c:v>
                </c:pt>
                <c:pt idx="515">
                  <c:v>10.270416666666668</c:v>
                </c:pt>
                <c:pt idx="516">
                  <c:v>10.289916666666663</c:v>
                </c:pt>
                <c:pt idx="517">
                  <c:v>10.310000000000002</c:v>
                </c:pt>
                <c:pt idx="518">
                  <c:v>10.330166666666667</c:v>
                </c:pt>
                <c:pt idx="519">
                  <c:v>10.350416666666666</c:v>
                </c:pt>
                <c:pt idx="520">
                  <c:v>10.370249999999999</c:v>
                </c:pt>
                <c:pt idx="521">
                  <c:v>10.390333333333334</c:v>
                </c:pt>
                <c:pt idx="522">
                  <c:v>10.409916666666666</c:v>
                </c:pt>
                <c:pt idx="523">
                  <c:v>10.429916666666669</c:v>
                </c:pt>
                <c:pt idx="524">
                  <c:v>10.449916666666669</c:v>
                </c:pt>
                <c:pt idx="525">
                  <c:v>10.469916666666666</c:v>
                </c:pt>
                <c:pt idx="526">
                  <c:v>10.490083333333333</c:v>
                </c:pt>
                <c:pt idx="527">
                  <c:v>10.510083333333334</c:v>
                </c:pt>
                <c:pt idx="528">
                  <c:v>10.530083333333335</c:v>
                </c:pt>
                <c:pt idx="529">
                  <c:v>10.550083333333331</c:v>
                </c:pt>
                <c:pt idx="530">
                  <c:v>10.569999999999999</c:v>
                </c:pt>
                <c:pt idx="531">
                  <c:v>10.589916666666667</c:v>
                </c:pt>
                <c:pt idx="532">
                  <c:v>10.609833333333333</c:v>
                </c:pt>
                <c:pt idx="533">
                  <c:v>10.629999999999999</c:v>
                </c:pt>
                <c:pt idx="534">
                  <c:v>10.649916666666668</c:v>
                </c:pt>
                <c:pt idx="535">
                  <c:v>10.669916666666666</c:v>
                </c:pt>
                <c:pt idx="536">
                  <c:v>10.689833333333333</c:v>
                </c:pt>
                <c:pt idx="537">
                  <c:v>10.709750000000001</c:v>
                </c:pt>
                <c:pt idx="538">
                  <c:v>10.729750000000001</c:v>
                </c:pt>
                <c:pt idx="539">
                  <c:v>10.749833333333335</c:v>
                </c:pt>
                <c:pt idx="540">
                  <c:v>10.769583333333335</c:v>
                </c:pt>
                <c:pt idx="541">
                  <c:v>10.789666666666664</c:v>
                </c:pt>
                <c:pt idx="542">
                  <c:v>10.809750000000001</c:v>
                </c:pt>
                <c:pt idx="543">
                  <c:v>10.829833333333333</c:v>
                </c:pt>
                <c:pt idx="544">
                  <c:v>10.849749999999998</c:v>
                </c:pt>
                <c:pt idx="545">
                  <c:v>10.869916666666667</c:v>
                </c:pt>
                <c:pt idx="546">
                  <c:v>10.889833333333334</c:v>
                </c:pt>
                <c:pt idx="547">
                  <c:v>10.909833333333331</c:v>
                </c:pt>
                <c:pt idx="548">
                  <c:v>10.929500000000003</c:v>
                </c:pt>
                <c:pt idx="549">
                  <c:v>10.94975</c:v>
                </c:pt>
                <c:pt idx="550">
                  <c:v>10.969666666666667</c:v>
                </c:pt>
                <c:pt idx="551">
                  <c:v>10.98958333333333</c:v>
                </c:pt>
                <c:pt idx="552">
                  <c:v>11.009416666666668</c:v>
                </c:pt>
                <c:pt idx="553">
                  <c:v>11.029499999999999</c:v>
                </c:pt>
                <c:pt idx="554">
                  <c:v>11.049583333333333</c:v>
                </c:pt>
                <c:pt idx="555">
                  <c:v>11.069666666666665</c:v>
                </c:pt>
                <c:pt idx="556">
                  <c:v>11.089416666666667</c:v>
                </c:pt>
                <c:pt idx="557">
                  <c:v>11.109499999999999</c:v>
                </c:pt>
                <c:pt idx="558">
                  <c:v>11.129499999999998</c:v>
                </c:pt>
                <c:pt idx="559">
                  <c:v>11.149500000000003</c:v>
                </c:pt>
                <c:pt idx="560">
                  <c:v>11.16925</c:v>
                </c:pt>
                <c:pt idx="561">
                  <c:v>11.189416666666665</c:v>
                </c:pt>
                <c:pt idx="562">
                  <c:v>11.209416666666668</c:v>
                </c:pt>
                <c:pt idx="563">
                  <c:v>11.229333333333335</c:v>
                </c:pt>
                <c:pt idx="564">
                  <c:v>11.249333333333333</c:v>
                </c:pt>
                <c:pt idx="565">
                  <c:v>11.269416666666665</c:v>
                </c:pt>
                <c:pt idx="566">
                  <c:v>11.289083333333332</c:v>
                </c:pt>
                <c:pt idx="567">
                  <c:v>11.309333333333333</c:v>
                </c:pt>
                <c:pt idx="568">
                  <c:v>11.329583333333332</c:v>
                </c:pt>
                <c:pt idx="569">
                  <c:v>11.349166666666664</c:v>
                </c:pt>
                <c:pt idx="570">
                  <c:v>11.369250000000001</c:v>
                </c:pt>
                <c:pt idx="571">
                  <c:v>11.389416666666667</c:v>
                </c:pt>
                <c:pt idx="572">
                  <c:v>11.40925</c:v>
                </c:pt>
                <c:pt idx="573">
                  <c:v>11.429333333333334</c:v>
                </c:pt>
                <c:pt idx="574">
                  <c:v>11.449083333333334</c:v>
                </c:pt>
                <c:pt idx="575">
                  <c:v>11.469166666666666</c:v>
                </c:pt>
                <c:pt idx="576">
                  <c:v>11.489083333333333</c:v>
                </c:pt>
                <c:pt idx="577">
                  <c:v>11.509083333333335</c:v>
                </c:pt>
                <c:pt idx="578">
                  <c:v>11.528999999999998</c:v>
                </c:pt>
                <c:pt idx="579">
                  <c:v>11.549083333333334</c:v>
                </c:pt>
                <c:pt idx="580">
                  <c:v>11.569083333333333</c:v>
                </c:pt>
                <c:pt idx="581">
                  <c:v>11.589083333333335</c:v>
                </c:pt>
                <c:pt idx="582">
                  <c:v>11.609083333333333</c:v>
                </c:pt>
                <c:pt idx="583">
                  <c:v>11.629083333333334</c:v>
                </c:pt>
                <c:pt idx="584">
                  <c:v>11.648916666666667</c:v>
                </c:pt>
                <c:pt idx="585">
                  <c:v>11.668833333333334</c:v>
                </c:pt>
                <c:pt idx="586">
                  <c:v>11.68883333333333</c:v>
                </c:pt>
                <c:pt idx="587">
                  <c:v>11.708833333333336</c:v>
                </c:pt>
                <c:pt idx="588">
                  <c:v>11.728833333333332</c:v>
                </c:pt>
                <c:pt idx="589">
                  <c:v>11.748833333333332</c:v>
                </c:pt>
                <c:pt idx="590">
                  <c:v>11.768833333333335</c:v>
                </c:pt>
                <c:pt idx="591">
                  <c:v>11.788749999999999</c:v>
                </c:pt>
                <c:pt idx="592">
                  <c:v>11.808833333333332</c:v>
                </c:pt>
                <c:pt idx="593">
                  <c:v>11.82891666666667</c:v>
                </c:pt>
                <c:pt idx="594">
                  <c:v>11.848750000000001</c:v>
                </c:pt>
                <c:pt idx="595">
                  <c:v>11.868583333333333</c:v>
                </c:pt>
                <c:pt idx="596">
                  <c:v>11.888833333333332</c:v>
                </c:pt>
                <c:pt idx="597">
                  <c:v>11.908666666666669</c:v>
                </c:pt>
                <c:pt idx="598">
                  <c:v>11.9285</c:v>
                </c:pt>
                <c:pt idx="599">
                  <c:v>11.948833333333333</c:v>
                </c:pt>
                <c:pt idx="600">
                  <c:v>11.968499999999999</c:v>
                </c:pt>
                <c:pt idx="601">
                  <c:v>11.988583333333336</c:v>
                </c:pt>
                <c:pt idx="602">
                  <c:v>12.008499999999998</c:v>
                </c:pt>
                <c:pt idx="603">
                  <c:v>12.028416666666667</c:v>
                </c:pt>
                <c:pt idx="604">
                  <c:v>12.048500000000002</c:v>
                </c:pt>
                <c:pt idx="605">
                  <c:v>12.068666666666665</c:v>
                </c:pt>
                <c:pt idx="606">
                  <c:v>12.088499999999998</c:v>
                </c:pt>
                <c:pt idx="607">
                  <c:v>12.108583333333334</c:v>
                </c:pt>
                <c:pt idx="608">
                  <c:v>12.128500000000001</c:v>
                </c:pt>
                <c:pt idx="609">
                  <c:v>12.148416666666664</c:v>
                </c:pt>
                <c:pt idx="610">
                  <c:v>12.168583333333332</c:v>
                </c:pt>
                <c:pt idx="611">
                  <c:v>12.188250000000002</c:v>
                </c:pt>
                <c:pt idx="612">
                  <c:v>12.208416666666666</c:v>
                </c:pt>
                <c:pt idx="613">
                  <c:v>12.228083333333332</c:v>
                </c:pt>
                <c:pt idx="614">
                  <c:v>12.248333333333333</c:v>
                </c:pt>
                <c:pt idx="615">
                  <c:v>12.268416666666667</c:v>
                </c:pt>
                <c:pt idx="616">
                  <c:v>12.28825</c:v>
                </c:pt>
                <c:pt idx="617">
                  <c:v>12.308333333333332</c:v>
                </c:pt>
                <c:pt idx="618">
                  <c:v>12.328333333333335</c:v>
                </c:pt>
                <c:pt idx="619">
                  <c:v>12.348416666666667</c:v>
                </c:pt>
                <c:pt idx="620">
                  <c:v>12.368333333333332</c:v>
                </c:pt>
                <c:pt idx="621">
                  <c:v>12.388083333333334</c:v>
                </c:pt>
                <c:pt idx="622">
                  <c:v>12.408083333333332</c:v>
                </c:pt>
                <c:pt idx="623">
                  <c:v>12.427999999999999</c:v>
                </c:pt>
                <c:pt idx="624">
                  <c:v>12.448166666666667</c:v>
                </c:pt>
                <c:pt idx="625">
                  <c:v>12.468166666666667</c:v>
                </c:pt>
                <c:pt idx="626">
                  <c:v>12.488083333333334</c:v>
                </c:pt>
                <c:pt idx="627">
                  <c:v>12.507999999999997</c:v>
                </c:pt>
                <c:pt idx="628">
                  <c:v>12.527833333333334</c:v>
                </c:pt>
                <c:pt idx="629">
                  <c:v>12.548083333333336</c:v>
                </c:pt>
                <c:pt idx="630">
                  <c:v>12.567749999999998</c:v>
                </c:pt>
                <c:pt idx="631">
                  <c:v>12.587999999999999</c:v>
                </c:pt>
                <c:pt idx="632">
                  <c:v>12.608000000000002</c:v>
                </c:pt>
                <c:pt idx="633">
                  <c:v>12.627916666666669</c:v>
                </c:pt>
                <c:pt idx="634">
                  <c:v>12.647999999999998</c:v>
                </c:pt>
                <c:pt idx="635">
                  <c:v>12.667833333333334</c:v>
                </c:pt>
                <c:pt idx="636">
                  <c:v>12.688000000000001</c:v>
                </c:pt>
                <c:pt idx="637">
                  <c:v>12.707833333333333</c:v>
                </c:pt>
                <c:pt idx="638">
                  <c:v>12.727916666666665</c:v>
                </c:pt>
                <c:pt idx="639">
                  <c:v>12.747916666666667</c:v>
                </c:pt>
                <c:pt idx="640">
                  <c:v>12.767916666666666</c:v>
                </c:pt>
                <c:pt idx="641">
                  <c:v>12.787750000000003</c:v>
                </c:pt>
                <c:pt idx="642">
                  <c:v>12.807833333333333</c:v>
                </c:pt>
                <c:pt idx="643">
                  <c:v>12.827666666666667</c:v>
                </c:pt>
                <c:pt idx="644">
                  <c:v>12.847583333333333</c:v>
                </c:pt>
                <c:pt idx="645">
                  <c:v>12.867666666666667</c:v>
                </c:pt>
                <c:pt idx="646">
                  <c:v>12.88766666666667</c:v>
                </c:pt>
                <c:pt idx="647">
                  <c:v>12.907749999999998</c:v>
                </c:pt>
                <c:pt idx="648">
                  <c:v>12.927749999999998</c:v>
                </c:pt>
                <c:pt idx="649">
                  <c:v>12.94766666666667</c:v>
                </c:pt>
                <c:pt idx="650">
                  <c:v>12.967750000000001</c:v>
                </c:pt>
                <c:pt idx="651">
                  <c:v>12.987499999999999</c:v>
                </c:pt>
                <c:pt idx="652">
                  <c:v>13.00775</c:v>
                </c:pt>
                <c:pt idx="653">
                  <c:v>13.027833333333334</c:v>
                </c:pt>
                <c:pt idx="654">
                  <c:v>13.047500000000001</c:v>
                </c:pt>
                <c:pt idx="655">
                  <c:v>13.067500000000003</c:v>
                </c:pt>
                <c:pt idx="656">
                  <c:v>13.087583333333333</c:v>
                </c:pt>
                <c:pt idx="657">
                  <c:v>13.107583333333336</c:v>
                </c:pt>
                <c:pt idx="658">
                  <c:v>13.127583333333334</c:v>
                </c:pt>
                <c:pt idx="659">
                  <c:v>13.147499999999999</c:v>
                </c:pt>
                <c:pt idx="660">
                  <c:v>13.167333333333334</c:v>
                </c:pt>
                <c:pt idx="661">
                  <c:v>13.187499999999998</c:v>
                </c:pt>
                <c:pt idx="662">
                  <c:v>13.207499999999998</c:v>
                </c:pt>
                <c:pt idx="663">
                  <c:v>13.22725</c:v>
                </c:pt>
                <c:pt idx="664">
                  <c:v>13.247500000000002</c:v>
                </c:pt>
                <c:pt idx="665">
                  <c:v>13.267249999999999</c:v>
                </c:pt>
                <c:pt idx="666">
                  <c:v>13.287416666666667</c:v>
                </c:pt>
                <c:pt idx="667">
                  <c:v>13.307333333333331</c:v>
                </c:pt>
                <c:pt idx="668">
                  <c:v>13.327500000000001</c:v>
                </c:pt>
                <c:pt idx="669">
                  <c:v>13.347333333333333</c:v>
                </c:pt>
                <c:pt idx="670">
                  <c:v>13.367249999999999</c:v>
                </c:pt>
                <c:pt idx="671">
                  <c:v>13.387166666666667</c:v>
                </c:pt>
                <c:pt idx="672">
                  <c:v>13.407333333333332</c:v>
                </c:pt>
                <c:pt idx="673">
                  <c:v>13.427249999999995</c:v>
                </c:pt>
                <c:pt idx="674">
                  <c:v>13.447166666666668</c:v>
                </c:pt>
                <c:pt idx="675">
                  <c:v>13.467083333333335</c:v>
                </c:pt>
                <c:pt idx="676">
                  <c:v>13.487083333333333</c:v>
                </c:pt>
                <c:pt idx="677">
                  <c:v>13.507083333333334</c:v>
                </c:pt>
                <c:pt idx="678">
                  <c:v>13.526999999999999</c:v>
                </c:pt>
                <c:pt idx="679">
                  <c:v>13.546999999999999</c:v>
                </c:pt>
                <c:pt idx="680">
                  <c:v>13.567083333333336</c:v>
                </c:pt>
                <c:pt idx="681">
                  <c:v>13.587166666666663</c:v>
                </c:pt>
                <c:pt idx="682">
                  <c:v>13.607166666666666</c:v>
                </c:pt>
                <c:pt idx="683">
                  <c:v>13.627000000000001</c:v>
                </c:pt>
                <c:pt idx="684">
                  <c:v>13.647083333333333</c:v>
                </c:pt>
                <c:pt idx="685">
                  <c:v>13.667000000000002</c:v>
                </c:pt>
                <c:pt idx="686">
                  <c:v>13.687083333333334</c:v>
                </c:pt>
                <c:pt idx="687">
                  <c:v>13.706916666666665</c:v>
                </c:pt>
                <c:pt idx="688">
                  <c:v>13.726916666666668</c:v>
                </c:pt>
                <c:pt idx="689">
                  <c:v>13.746916666666669</c:v>
                </c:pt>
                <c:pt idx="690">
                  <c:v>13.766749999999996</c:v>
                </c:pt>
                <c:pt idx="691">
                  <c:v>13.786666666666669</c:v>
                </c:pt>
                <c:pt idx="692">
                  <c:v>13.806916666666666</c:v>
                </c:pt>
                <c:pt idx="693">
                  <c:v>13.827</c:v>
                </c:pt>
                <c:pt idx="694">
                  <c:v>13.846833333333334</c:v>
                </c:pt>
                <c:pt idx="695">
                  <c:v>13.8665</c:v>
                </c:pt>
                <c:pt idx="696">
                  <c:v>13.886833333333334</c:v>
                </c:pt>
                <c:pt idx="697">
                  <c:v>13.906583333333336</c:v>
                </c:pt>
                <c:pt idx="698">
                  <c:v>13.926916666666664</c:v>
                </c:pt>
                <c:pt idx="699">
                  <c:v>13.946833333333336</c:v>
                </c:pt>
                <c:pt idx="700">
                  <c:v>13.966833333333334</c:v>
                </c:pt>
                <c:pt idx="701">
                  <c:v>13.986666666666665</c:v>
                </c:pt>
                <c:pt idx="702">
                  <c:v>14.006750000000002</c:v>
                </c:pt>
                <c:pt idx="703">
                  <c:v>14.026499999999999</c:v>
                </c:pt>
                <c:pt idx="704">
                  <c:v>14.046666666666665</c:v>
                </c:pt>
                <c:pt idx="705">
                  <c:v>14.066750000000004</c:v>
                </c:pt>
                <c:pt idx="706">
                  <c:v>14.086833333333331</c:v>
                </c:pt>
                <c:pt idx="707">
                  <c:v>14.106416666666666</c:v>
                </c:pt>
                <c:pt idx="708">
                  <c:v>14.126333333333335</c:v>
                </c:pt>
                <c:pt idx="709">
                  <c:v>14.146500000000001</c:v>
                </c:pt>
                <c:pt idx="710">
                  <c:v>14.166416666666668</c:v>
                </c:pt>
                <c:pt idx="711">
                  <c:v>14.186500000000002</c:v>
                </c:pt>
                <c:pt idx="712">
                  <c:v>14.206416666666664</c:v>
                </c:pt>
                <c:pt idx="713">
                  <c:v>14.22625</c:v>
                </c:pt>
                <c:pt idx="714">
                  <c:v>14.246166666666667</c:v>
                </c:pt>
                <c:pt idx="715">
                  <c:v>14.266416666666665</c:v>
                </c:pt>
                <c:pt idx="716">
                  <c:v>14.286416666666669</c:v>
                </c:pt>
                <c:pt idx="717">
                  <c:v>14.306249999999999</c:v>
                </c:pt>
                <c:pt idx="718">
                  <c:v>14.326249999999996</c:v>
                </c:pt>
                <c:pt idx="719">
                  <c:v>14.34625</c:v>
                </c:pt>
                <c:pt idx="720">
                  <c:v>14.366333333333335</c:v>
                </c:pt>
                <c:pt idx="721">
                  <c:v>14.386249999999999</c:v>
                </c:pt>
                <c:pt idx="722">
                  <c:v>14.406083333333335</c:v>
                </c:pt>
                <c:pt idx="723">
                  <c:v>14.426166666666662</c:v>
                </c:pt>
                <c:pt idx="724">
                  <c:v>14.446416666666666</c:v>
                </c:pt>
                <c:pt idx="725">
                  <c:v>14.466166666666668</c:v>
                </c:pt>
                <c:pt idx="726">
                  <c:v>14.486083333333331</c:v>
                </c:pt>
                <c:pt idx="727">
                  <c:v>14.506</c:v>
                </c:pt>
                <c:pt idx="728">
                  <c:v>14.525916666666667</c:v>
                </c:pt>
                <c:pt idx="729">
                  <c:v>14.546249999999999</c:v>
                </c:pt>
                <c:pt idx="730">
                  <c:v>14.566250000000004</c:v>
                </c:pt>
                <c:pt idx="731">
                  <c:v>14.586083333333333</c:v>
                </c:pt>
                <c:pt idx="732">
                  <c:v>14.606</c:v>
                </c:pt>
                <c:pt idx="733">
                  <c:v>14.626166666666668</c:v>
                </c:pt>
                <c:pt idx="734">
                  <c:v>14.64591666666667</c:v>
                </c:pt>
                <c:pt idx="735">
                  <c:v>14.666083333333333</c:v>
                </c:pt>
                <c:pt idx="736">
                  <c:v>14.686000000000005</c:v>
                </c:pt>
                <c:pt idx="737">
                  <c:v>14.705999999999998</c:v>
                </c:pt>
                <c:pt idx="738">
                  <c:v>14.726000000000001</c:v>
                </c:pt>
                <c:pt idx="739">
                  <c:v>14.746166666666666</c:v>
                </c:pt>
                <c:pt idx="740">
                  <c:v>14.766083333333333</c:v>
                </c:pt>
                <c:pt idx="741">
                  <c:v>14.78575</c:v>
                </c:pt>
                <c:pt idx="742">
                  <c:v>14.805833333333332</c:v>
                </c:pt>
                <c:pt idx="743">
                  <c:v>14.825999999999999</c:v>
                </c:pt>
                <c:pt idx="744">
                  <c:v>14.845833333333337</c:v>
                </c:pt>
                <c:pt idx="745">
                  <c:v>14.865833333333333</c:v>
                </c:pt>
                <c:pt idx="746">
                  <c:v>14.885833333333331</c:v>
                </c:pt>
                <c:pt idx="747">
                  <c:v>14.905833333333335</c:v>
                </c:pt>
                <c:pt idx="748">
                  <c:v>14.925916666666664</c:v>
                </c:pt>
                <c:pt idx="749">
                  <c:v>14.945666666666666</c:v>
                </c:pt>
                <c:pt idx="750">
                  <c:v>14.965750000000002</c:v>
                </c:pt>
                <c:pt idx="751">
                  <c:v>14.985833333333332</c:v>
                </c:pt>
                <c:pt idx="752">
                  <c:v>15.005666666666665</c:v>
                </c:pt>
                <c:pt idx="753">
                  <c:v>15.025666666666668</c:v>
                </c:pt>
                <c:pt idx="754">
                  <c:v>15.045583333333328</c:v>
                </c:pt>
                <c:pt idx="755">
                  <c:v>15.065583333333334</c:v>
                </c:pt>
                <c:pt idx="756">
                  <c:v>15.085583333333338</c:v>
                </c:pt>
                <c:pt idx="757">
                  <c:v>15.105666666666664</c:v>
                </c:pt>
                <c:pt idx="758">
                  <c:v>15.125500000000002</c:v>
                </c:pt>
                <c:pt idx="759">
                  <c:v>15.145583333333335</c:v>
                </c:pt>
                <c:pt idx="760">
                  <c:v>15.165666666666665</c:v>
                </c:pt>
                <c:pt idx="761">
                  <c:v>15.185416666666669</c:v>
                </c:pt>
                <c:pt idx="762">
                  <c:v>15.205499999999999</c:v>
                </c:pt>
                <c:pt idx="763">
                  <c:v>15.225416666666666</c:v>
                </c:pt>
                <c:pt idx="764">
                  <c:v>15.245416666666669</c:v>
                </c:pt>
                <c:pt idx="765">
                  <c:v>15.265416666666667</c:v>
                </c:pt>
                <c:pt idx="766">
                  <c:v>15.285166666666667</c:v>
                </c:pt>
                <c:pt idx="767">
                  <c:v>15.30516666666667</c:v>
                </c:pt>
                <c:pt idx="768">
                  <c:v>15.325333333333331</c:v>
                </c:pt>
                <c:pt idx="769">
                  <c:v>15.345166666666669</c:v>
                </c:pt>
                <c:pt idx="770">
                  <c:v>15.365083333333336</c:v>
                </c:pt>
                <c:pt idx="771">
                  <c:v>15.385499999999999</c:v>
                </c:pt>
                <c:pt idx="772">
                  <c:v>15.405416666666669</c:v>
                </c:pt>
                <c:pt idx="773">
                  <c:v>15.425166666666664</c:v>
                </c:pt>
                <c:pt idx="774">
                  <c:v>15.445416666666665</c:v>
                </c:pt>
                <c:pt idx="775">
                  <c:v>15.465416666666668</c:v>
                </c:pt>
                <c:pt idx="776">
                  <c:v>15.485249999999999</c:v>
                </c:pt>
                <c:pt idx="777">
                  <c:v>15.504999999999997</c:v>
                </c:pt>
                <c:pt idx="778">
                  <c:v>15.525166666666669</c:v>
                </c:pt>
                <c:pt idx="779">
                  <c:v>15.545083333333331</c:v>
                </c:pt>
                <c:pt idx="780">
                  <c:v>15.565</c:v>
                </c:pt>
                <c:pt idx="781">
                  <c:v>15.585000000000003</c:v>
                </c:pt>
                <c:pt idx="782">
                  <c:v>15.605083333333333</c:v>
                </c:pt>
                <c:pt idx="783">
                  <c:v>15.625166666666667</c:v>
                </c:pt>
                <c:pt idx="784">
                  <c:v>15.644916666666669</c:v>
                </c:pt>
                <c:pt idx="785">
                  <c:v>15.664999999999997</c:v>
                </c:pt>
                <c:pt idx="786">
                  <c:v>15.685</c:v>
                </c:pt>
                <c:pt idx="787">
                  <c:v>15.705083333333334</c:v>
                </c:pt>
                <c:pt idx="788">
                  <c:v>15.724749999999998</c:v>
                </c:pt>
                <c:pt idx="789">
                  <c:v>15.745000000000003</c:v>
                </c:pt>
                <c:pt idx="790">
                  <c:v>15.764999999999995</c:v>
                </c:pt>
                <c:pt idx="791">
                  <c:v>15.785083333333333</c:v>
                </c:pt>
                <c:pt idx="792">
                  <c:v>15.804916666666671</c:v>
                </c:pt>
                <c:pt idx="793">
                  <c:v>15.824833333333332</c:v>
                </c:pt>
                <c:pt idx="794">
                  <c:v>15.844833333333334</c:v>
                </c:pt>
                <c:pt idx="795">
                  <c:v>15.864833333333335</c:v>
                </c:pt>
                <c:pt idx="796">
                  <c:v>15.884833333333331</c:v>
                </c:pt>
                <c:pt idx="797">
                  <c:v>15.90475</c:v>
                </c:pt>
                <c:pt idx="798">
                  <c:v>15.924749999999998</c:v>
                </c:pt>
                <c:pt idx="799">
                  <c:v>15.944749999999999</c:v>
                </c:pt>
                <c:pt idx="800">
                  <c:v>15.964833333333337</c:v>
                </c:pt>
                <c:pt idx="801">
                  <c:v>15.984833333333333</c:v>
                </c:pt>
                <c:pt idx="802">
                  <c:v>16.004749999999998</c:v>
                </c:pt>
                <c:pt idx="803">
                  <c:v>16.024500000000003</c:v>
                </c:pt>
                <c:pt idx="804">
                  <c:v>16.044583333333335</c:v>
                </c:pt>
                <c:pt idx="805">
                  <c:v>16.064583333333331</c:v>
                </c:pt>
                <c:pt idx="806">
                  <c:v>16.084833333333339</c:v>
                </c:pt>
                <c:pt idx="807">
                  <c:v>16.104666666666667</c:v>
                </c:pt>
                <c:pt idx="808">
                  <c:v>16.12458333333333</c:v>
                </c:pt>
                <c:pt idx="809">
                  <c:v>16.144416666666668</c:v>
                </c:pt>
                <c:pt idx="810">
                  <c:v>16.164249999999999</c:v>
                </c:pt>
                <c:pt idx="811">
                  <c:v>16.184750000000001</c:v>
                </c:pt>
                <c:pt idx="812">
                  <c:v>16.20441666666667</c:v>
                </c:pt>
                <c:pt idx="813">
                  <c:v>16.224416666666666</c:v>
                </c:pt>
                <c:pt idx="814">
                  <c:v>16.244500000000002</c:v>
                </c:pt>
                <c:pt idx="815">
                  <c:v>16.264166666666664</c:v>
                </c:pt>
                <c:pt idx="816">
                  <c:v>16.284333333333329</c:v>
                </c:pt>
                <c:pt idx="817">
                  <c:v>16.304416666666672</c:v>
                </c:pt>
                <c:pt idx="818">
                  <c:v>16.324333333333332</c:v>
                </c:pt>
                <c:pt idx="819">
                  <c:v>16.3445</c:v>
                </c:pt>
                <c:pt idx="820">
                  <c:v>16.364416666666671</c:v>
                </c:pt>
                <c:pt idx="821">
                  <c:v>16.384166666666669</c:v>
                </c:pt>
                <c:pt idx="822">
                  <c:v>16.40433333333333</c:v>
                </c:pt>
                <c:pt idx="823">
                  <c:v>16.424333333333337</c:v>
                </c:pt>
                <c:pt idx="824">
                  <c:v>16.444333333333329</c:v>
                </c:pt>
                <c:pt idx="825">
                  <c:v>16.464333333333332</c:v>
                </c:pt>
                <c:pt idx="826">
                  <c:v>16.484416666666668</c:v>
                </c:pt>
                <c:pt idx="827">
                  <c:v>16.504333333333332</c:v>
                </c:pt>
                <c:pt idx="828">
                  <c:v>16.52416666666667</c:v>
                </c:pt>
                <c:pt idx="829">
                  <c:v>16.544083333333337</c:v>
                </c:pt>
                <c:pt idx="830">
                  <c:v>16.564166666666662</c:v>
                </c:pt>
                <c:pt idx="831">
                  <c:v>16.584250000000001</c:v>
                </c:pt>
                <c:pt idx="832">
                  <c:v>16.604166666666668</c:v>
                </c:pt>
                <c:pt idx="833">
                  <c:v>16.623999999999999</c:v>
                </c:pt>
                <c:pt idx="834">
                  <c:v>16.643916666666673</c:v>
                </c:pt>
                <c:pt idx="835">
                  <c:v>16.664000000000001</c:v>
                </c:pt>
                <c:pt idx="836">
                  <c:v>16.683916666666665</c:v>
                </c:pt>
                <c:pt idx="837">
                  <c:v>16.704000000000004</c:v>
                </c:pt>
                <c:pt idx="838">
                  <c:v>16.724</c:v>
                </c:pt>
                <c:pt idx="839">
                  <c:v>16.744083333333332</c:v>
                </c:pt>
                <c:pt idx="840">
                  <c:v>16.76391666666667</c:v>
                </c:pt>
                <c:pt idx="841">
                  <c:v>16.784166666666664</c:v>
                </c:pt>
                <c:pt idx="842">
                  <c:v>16.803833333333333</c:v>
                </c:pt>
                <c:pt idx="843">
                  <c:v>16.824083333333338</c:v>
                </c:pt>
                <c:pt idx="844">
                  <c:v>16.843833333333333</c:v>
                </c:pt>
                <c:pt idx="845">
                  <c:v>16.864000000000004</c:v>
                </c:pt>
                <c:pt idx="846">
                  <c:v>16.884</c:v>
                </c:pt>
                <c:pt idx="847">
                  <c:v>16.903916666666664</c:v>
                </c:pt>
                <c:pt idx="848">
                  <c:v>16.923833333333338</c:v>
                </c:pt>
                <c:pt idx="849">
                  <c:v>16.94383333333333</c:v>
                </c:pt>
                <c:pt idx="850">
                  <c:v>16.963916666666666</c:v>
                </c:pt>
                <c:pt idx="851">
                  <c:v>16.98383333333334</c:v>
                </c:pt>
                <c:pt idx="852">
                  <c:v>17.003916666666665</c:v>
                </c:pt>
                <c:pt idx="853">
                  <c:v>17.023666666666667</c:v>
                </c:pt>
                <c:pt idx="854">
                  <c:v>17.043750000000006</c:v>
                </c:pt>
                <c:pt idx="855">
                  <c:v>17.063749999999999</c:v>
                </c:pt>
                <c:pt idx="856">
                  <c:v>17.083666666666669</c:v>
                </c:pt>
                <c:pt idx="857">
                  <c:v>17.103666666666665</c:v>
                </c:pt>
                <c:pt idx="858">
                  <c:v>17.123666666666665</c:v>
                </c:pt>
                <c:pt idx="859">
                  <c:v>17.143583333333336</c:v>
                </c:pt>
                <c:pt idx="860">
                  <c:v>17.163666666666661</c:v>
                </c:pt>
                <c:pt idx="861">
                  <c:v>17.183583333333331</c:v>
                </c:pt>
                <c:pt idx="862">
                  <c:v>17.203583333333338</c:v>
                </c:pt>
                <c:pt idx="863">
                  <c:v>17.223333333333333</c:v>
                </c:pt>
                <c:pt idx="864">
                  <c:v>17.243499999999997</c:v>
                </c:pt>
                <c:pt idx="865">
                  <c:v>17.263333333333339</c:v>
                </c:pt>
                <c:pt idx="866">
                  <c:v>17.283749999999998</c:v>
                </c:pt>
                <c:pt idx="867">
                  <c:v>17.303333333333331</c:v>
                </c:pt>
                <c:pt idx="868">
                  <c:v>17.323500000000006</c:v>
                </c:pt>
                <c:pt idx="869">
                  <c:v>17.34333333333333</c:v>
                </c:pt>
                <c:pt idx="870">
                  <c:v>17.363333333333333</c:v>
                </c:pt>
                <c:pt idx="871">
                  <c:v>17.383333333333336</c:v>
                </c:pt>
                <c:pt idx="872">
                  <c:v>17.403333333333329</c:v>
                </c:pt>
                <c:pt idx="873">
                  <c:v>17.423666666666669</c:v>
                </c:pt>
                <c:pt idx="874">
                  <c:v>17.443416666666668</c:v>
                </c:pt>
                <c:pt idx="875">
                  <c:v>17.463333333333331</c:v>
                </c:pt>
                <c:pt idx="876">
                  <c:v>17.483333333333338</c:v>
                </c:pt>
                <c:pt idx="877">
                  <c:v>17.503333333333334</c:v>
                </c:pt>
                <c:pt idx="878">
                  <c:v>17.523083333333332</c:v>
                </c:pt>
                <c:pt idx="879">
                  <c:v>17.543083333333339</c:v>
                </c:pt>
                <c:pt idx="880">
                  <c:v>17.563499999999998</c:v>
                </c:pt>
                <c:pt idx="881">
                  <c:v>17.583416666666668</c:v>
                </c:pt>
                <c:pt idx="882">
                  <c:v>17.603083333333341</c:v>
                </c:pt>
                <c:pt idx="883">
                  <c:v>17.62308333333333</c:v>
                </c:pt>
                <c:pt idx="884">
                  <c:v>17.643083333333333</c:v>
                </c:pt>
                <c:pt idx="885">
                  <c:v>17.663083333333333</c:v>
                </c:pt>
                <c:pt idx="886">
                  <c:v>17.682999999999996</c:v>
                </c:pt>
                <c:pt idx="887">
                  <c:v>17.703083333333336</c:v>
                </c:pt>
                <c:pt idx="888">
                  <c:v>17.723249999999997</c:v>
                </c:pt>
                <c:pt idx="889">
                  <c:v>17.743083333333331</c:v>
                </c:pt>
                <c:pt idx="890">
                  <c:v>17.762916666666673</c:v>
                </c:pt>
                <c:pt idx="891">
                  <c:v>17.783000000000005</c:v>
                </c:pt>
                <c:pt idx="892">
                  <c:v>17.803166666666666</c:v>
                </c:pt>
                <c:pt idx="893">
                  <c:v>17.823333333333338</c:v>
                </c:pt>
                <c:pt idx="894">
                  <c:v>17.843083333333329</c:v>
                </c:pt>
                <c:pt idx="895">
                  <c:v>17.862833333333331</c:v>
                </c:pt>
                <c:pt idx="896">
                  <c:v>17.88291666666667</c:v>
                </c:pt>
                <c:pt idx="897">
                  <c:v>17.902666666666665</c:v>
                </c:pt>
                <c:pt idx="898">
                  <c:v>17.922916666666669</c:v>
                </c:pt>
                <c:pt idx="899">
                  <c:v>17.942916666666672</c:v>
                </c:pt>
                <c:pt idx="900">
                  <c:v>17.962833333333332</c:v>
                </c:pt>
                <c:pt idx="901">
                  <c:v>17.982833333333335</c:v>
                </c:pt>
                <c:pt idx="902">
                  <c:v>18.00258333333333</c:v>
                </c:pt>
                <c:pt idx="903">
                  <c:v>18.022749999999998</c:v>
                </c:pt>
                <c:pt idx="904">
                  <c:v>18.042833333333338</c:v>
                </c:pt>
                <c:pt idx="905">
                  <c:v>18.062666666666665</c:v>
                </c:pt>
                <c:pt idx="906">
                  <c:v>18.082666666666665</c:v>
                </c:pt>
                <c:pt idx="907">
                  <c:v>18.102583333333339</c:v>
                </c:pt>
                <c:pt idx="908">
                  <c:v>18.122666666666664</c:v>
                </c:pt>
                <c:pt idx="909">
                  <c:v>18.142583333333331</c:v>
                </c:pt>
                <c:pt idx="910">
                  <c:v>18.162750000000003</c:v>
                </c:pt>
                <c:pt idx="911">
                  <c:v>18.182499999999997</c:v>
                </c:pt>
                <c:pt idx="912">
                  <c:v>18.202833333333334</c:v>
                </c:pt>
                <c:pt idx="913">
                  <c:v>18.222666666666669</c:v>
                </c:pt>
                <c:pt idx="914">
                  <c:v>18.242666666666665</c:v>
                </c:pt>
                <c:pt idx="915">
                  <c:v>18.262583333333335</c:v>
                </c:pt>
                <c:pt idx="916">
                  <c:v>18.282500000000002</c:v>
                </c:pt>
                <c:pt idx="917">
                  <c:v>18.30233333333333</c:v>
                </c:pt>
                <c:pt idx="918">
                  <c:v>18.32266666666667</c:v>
                </c:pt>
                <c:pt idx="919">
                  <c:v>18.342499999999998</c:v>
                </c:pt>
                <c:pt idx="920">
                  <c:v>18.36258333333333</c:v>
                </c:pt>
                <c:pt idx="921">
                  <c:v>18.38216666666667</c:v>
                </c:pt>
                <c:pt idx="922">
                  <c:v>18.402083333333334</c:v>
                </c:pt>
                <c:pt idx="923">
                  <c:v>18.422166666666666</c:v>
                </c:pt>
                <c:pt idx="924">
                  <c:v>18.442583333333339</c:v>
                </c:pt>
                <c:pt idx="925">
                  <c:v>18.462416666666662</c:v>
                </c:pt>
                <c:pt idx="926">
                  <c:v>18.482333333333333</c:v>
                </c:pt>
                <c:pt idx="927">
                  <c:v>18.502333333333329</c:v>
                </c:pt>
                <c:pt idx="928">
                  <c:v>18.522083333333327</c:v>
                </c:pt>
                <c:pt idx="929">
                  <c:v>18.542333333333335</c:v>
                </c:pt>
                <c:pt idx="930">
                  <c:v>18.56241666666666</c:v>
                </c:pt>
                <c:pt idx="931">
                  <c:v>18.5825</c:v>
                </c:pt>
                <c:pt idx="932">
                  <c:v>18.602166666666669</c:v>
                </c:pt>
                <c:pt idx="933">
                  <c:v>18.622</c:v>
                </c:pt>
                <c:pt idx="934">
                  <c:v>18.641916666666663</c:v>
                </c:pt>
                <c:pt idx="935">
                  <c:v>18.662083333333339</c:v>
                </c:pt>
                <c:pt idx="936">
                  <c:v>18.682249999999996</c:v>
                </c:pt>
                <c:pt idx="937">
                  <c:v>18.702250000000003</c:v>
                </c:pt>
                <c:pt idx="938">
                  <c:v>18.72216666666667</c:v>
                </c:pt>
                <c:pt idx="939">
                  <c:v>18.742166666666666</c:v>
                </c:pt>
                <c:pt idx="940">
                  <c:v>18.761916666666668</c:v>
                </c:pt>
                <c:pt idx="941">
                  <c:v>18.782083333333336</c:v>
                </c:pt>
                <c:pt idx="942">
                  <c:v>18.802083333333329</c:v>
                </c:pt>
                <c:pt idx="943">
                  <c:v>18.821833333333334</c:v>
                </c:pt>
                <c:pt idx="944">
                  <c:v>18.841916666666663</c:v>
                </c:pt>
                <c:pt idx="945">
                  <c:v>18.861833333333333</c:v>
                </c:pt>
                <c:pt idx="946">
                  <c:v>18.881833333333336</c:v>
                </c:pt>
                <c:pt idx="947">
                  <c:v>18.902000000000001</c:v>
                </c:pt>
                <c:pt idx="948">
                  <c:v>18.922000000000001</c:v>
                </c:pt>
                <c:pt idx="949">
                  <c:v>18.941833333333339</c:v>
                </c:pt>
                <c:pt idx="950">
                  <c:v>18.961833333333328</c:v>
                </c:pt>
                <c:pt idx="951">
                  <c:v>18.981833333333331</c:v>
                </c:pt>
                <c:pt idx="952">
                  <c:v>19.001750000000005</c:v>
                </c:pt>
                <c:pt idx="953">
                  <c:v>19.02183333333333</c:v>
                </c:pt>
                <c:pt idx="954">
                  <c:v>19.041833333333333</c:v>
                </c:pt>
                <c:pt idx="955">
                  <c:v>19.061750000000004</c:v>
                </c:pt>
                <c:pt idx="956">
                  <c:v>19.081666666666663</c:v>
                </c:pt>
                <c:pt idx="957">
                  <c:v>19.101583333333334</c:v>
                </c:pt>
                <c:pt idx="958">
                  <c:v>19.121750000000002</c:v>
                </c:pt>
                <c:pt idx="959">
                  <c:v>19.141666666666662</c:v>
                </c:pt>
                <c:pt idx="960">
                  <c:v>19.161750000000005</c:v>
                </c:pt>
                <c:pt idx="961">
                  <c:v>19.18183333333333</c:v>
                </c:pt>
                <c:pt idx="962">
                  <c:v>19.201666666666664</c:v>
                </c:pt>
                <c:pt idx="963">
                  <c:v>19.221500000000002</c:v>
                </c:pt>
                <c:pt idx="964">
                  <c:v>19.241416666666662</c:v>
                </c:pt>
                <c:pt idx="965">
                  <c:v>19.261749999999999</c:v>
                </c:pt>
                <c:pt idx="966">
                  <c:v>19.28133333333334</c:v>
                </c:pt>
                <c:pt idx="967">
                  <c:v>19.301499999999997</c:v>
                </c:pt>
                <c:pt idx="968">
                  <c:v>19.321666666666669</c:v>
                </c:pt>
                <c:pt idx="969">
                  <c:v>19.341416666666664</c:v>
                </c:pt>
                <c:pt idx="970">
                  <c:v>19.361583333333332</c:v>
                </c:pt>
                <c:pt idx="971">
                  <c:v>19.381250000000001</c:v>
                </c:pt>
                <c:pt idx="972">
                  <c:v>19.40133333333333</c:v>
                </c:pt>
                <c:pt idx="973">
                  <c:v>19.421166666666661</c:v>
                </c:pt>
                <c:pt idx="974">
                  <c:v>19.441166666666671</c:v>
                </c:pt>
                <c:pt idx="975">
                  <c:v>19.461416666666665</c:v>
                </c:pt>
                <c:pt idx="976">
                  <c:v>19.481333333333332</c:v>
                </c:pt>
                <c:pt idx="977">
                  <c:v>19.501416666666671</c:v>
                </c:pt>
                <c:pt idx="978">
                  <c:v>19.521416666666667</c:v>
                </c:pt>
                <c:pt idx="979">
                  <c:v>19.541499999999999</c:v>
                </c:pt>
                <c:pt idx="980">
                  <c:v>19.561166666666672</c:v>
                </c:pt>
                <c:pt idx="981">
                  <c:v>19.581249999999997</c:v>
                </c:pt>
                <c:pt idx="982">
                  <c:v>19.600916666666667</c:v>
                </c:pt>
                <c:pt idx="983">
                  <c:v>19.620833333333334</c:v>
                </c:pt>
                <c:pt idx="984">
                  <c:v>19.64116666666666</c:v>
                </c:pt>
                <c:pt idx="985">
                  <c:v>19.66116666666667</c:v>
                </c:pt>
                <c:pt idx="986">
                  <c:v>19.681083333333333</c:v>
                </c:pt>
                <c:pt idx="987">
                  <c:v>19.701249999999998</c:v>
                </c:pt>
                <c:pt idx="988">
                  <c:v>19.721</c:v>
                </c:pt>
                <c:pt idx="989">
                  <c:v>19.741083333333329</c:v>
                </c:pt>
                <c:pt idx="990">
                  <c:v>19.761166666666664</c:v>
                </c:pt>
                <c:pt idx="991">
                  <c:v>19.781250000000004</c:v>
                </c:pt>
                <c:pt idx="992">
                  <c:v>19.800916666666662</c:v>
                </c:pt>
                <c:pt idx="993">
                  <c:v>19.821083333333334</c:v>
                </c:pt>
                <c:pt idx="994">
                  <c:v>19.840833333333336</c:v>
                </c:pt>
                <c:pt idx="995">
                  <c:v>19.860749999999996</c:v>
                </c:pt>
                <c:pt idx="996">
                  <c:v>19.881</c:v>
                </c:pt>
                <c:pt idx="997">
                  <c:v>19.900999999999996</c:v>
                </c:pt>
                <c:pt idx="998">
                  <c:v>19.920833333333331</c:v>
                </c:pt>
                <c:pt idx="999">
                  <c:v>19.941000000000003</c:v>
                </c:pt>
                <c:pt idx="1000">
                  <c:v>19.960916666666666</c:v>
                </c:pt>
                <c:pt idx="1001">
                  <c:v>19.980749999999997</c:v>
                </c:pt>
                <c:pt idx="1002">
                  <c:v>20.00075</c:v>
                </c:pt>
                <c:pt idx="1003">
                  <c:v>20.020749999999996</c:v>
                </c:pt>
                <c:pt idx="1004">
                  <c:v>20.040916666666664</c:v>
                </c:pt>
                <c:pt idx="1005">
                  <c:v>20.061000000000003</c:v>
                </c:pt>
                <c:pt idx="1006">
                  <c:v>20.080749999999995</c:v>
                </c:pt>
                <c:pt idx="1007">
                  <c:v>20.100750000000001</c:v>
                </c:pt>
                <c:pt idx="1008">
                  <c:v>20.120666666666668</c:v>
                </c:pt>
                <c:pt idx="1009">
                  <c:v>20.140749999999997</c:v>
                </c:pt>
                <c:pt idx="1010">
                  <c:v>20.160583333333332</c:v>
                </c:pt>
                <c:pt idx="1011">
                  <c:v>20.180750000000003</c:v>
                </c:pt>
                <c:pt idx="1012">
                  <c:v>20.200749999999996</c:v>
                </c:pt>
                <c:pt idx="1013">
                  <c:v>20.220833333333335</c:v>
                </c:pt>
                <c:pt idx="1014">
                  <c:v>20.240749999999995</c:v>
                </c:pt>
                <c:pt idx="1015">
                  <c:v>20.260666666666665</c:v>
                </c:pt>
                <c:pt idx="1016">
                  <c:v>20.280750000000001</c:v>
                </c:pt>
                <c:pt idx="1017">
                  <c:v>20.300333333333331</c:v>
                </c:pt>
                <c:pt idx="1018">
                  <c:v>20.320499999999999</c:v>
                </c:pt>
                <c:pt idx="1019">
                  <c:v>20.340583333333338</c:v>
                </c:pt>
                <c:pt idx="1020">
                  <c:v>20.360249999999997</c:v>
                </c:pt>
                <c:pt idx="1021">
                  <c:v>20.380499999999998</c:v>
                </c:pt>
                <c:pt idx="1022">
                  <c:v>20.400500000000005</c:v>
                </c:pt>
                <c:pt idx="1023">
                  <c:v>20.420333333333335</c:v>
                </c:pt>
                <c:pt idx="1024">
                  <c:v>20.440333333333331</c:v>
                </c:pt>
                <c:pt idx="1025">
                  <c:v>20.460333333333335</c:v>
                </c:pt>
                <c:pt idx="1026">
                  <c:v>20.480249999999998</c:v>
                </c:pt>
                <c:pt idx="1027">
                  <c:v>20.50041666666667</c:v>
                </c:pt>
                <c:pt idx="1028">
                  <c:v>20.520250000000001</c:v>
                </c:pt>
                <c:pt idx="1029">
                  <c:v>20.540166666666664</c:v>
                </c:pt>
                <c:pt idx="1030">
                  <c:v>20.560500000000005</c:v>
                </c:pt>
                <c:pt idx="1031">
                  <c:v>20.580416666666665</c:v>
                </c:pt>
                <c:pt idx="1032">
                  <c:v>20.600333333333332</c:v>
                </c:pt>
                <c:pt idx="1033">
                  <c:v>20.620083333333337</c:v>
                </c:pt>
                <c:pt idx="1034">
                  <c:v>20.640249999999995</c:v>
                </c:pt>
                <c:pt idx="1035">
                  <c:v>20.660083333333333</c:v>
                </c:pt>
                <c:pt idx="1036">
                  <c:v>20.680166666666668</c:v>
                </c:pt>
                <c:pt idx="1037">
                  <c:v>20.699999999999996</c:v>
                </c:pt>
                <c:pt idx="1038">
                  <c:v>20.720166666666668</c:v>
                </c:pt>
                <c:pt idx="1039">
                  <c:v>20.740083333333335</c:v>
                </c:pt>
                <c:pt idx="1040">
                  <c:v>20.759999999999998</c:v>
                </c:pt>
                <c:pt idx="1041">
                  <c:v>20.78</c:v>
                </c:pt>
                <c:pt idx="1042">
                  <c:v>20.799916666666668</c:v>
                </c:pt>
                <c:pt idx="1043">
                  <c:v>20.820083333333329</c:v>
                </c:pt>
                <c:pt idx="1044">
                  <c:v>20.840166666666669</c:v>
                </c:pt>
                <c:pt idx="1045">
                  <c:v>20.860249999999997</c:v>
                </c:pt>
                <c:pt idx="1046">
                  <c:v>20.88</c:v>
                </c:pt>
                <c:pt idx="1047">
                  <c:v>20.89991666666667</c:v>
                </c:pt>
                <c:pt idx="1048">
                  <c:v>20.919916666666669</c:v>
                </c:pt>
                <c:pt idx="1049">
                  <c:v>20.939916666666665</c:v>
                </c:pt>
                <c:pt idx="1050">
                  <c:v>20.959833333333339</c:v>
                </c:pt>
                <c:pt idx="1051">
                  <c:v>20.979833333333328</c:v>
                </c:pt>
                <c:pt idx="1052">
                  <c:v>20.999666666666666</c:v>
                </c:pt>
                <c:pt idx="1053">
                  <c:v>21.019916666666671</c:v>
                </c:pt>
                <c:pt idx="1054">
                  <c:v>21.039749999999998</c:v>
                </c:pt>
                <c:pt idx="1055">
                  <c:v>21.059666666666669</c:v>
                </c:pt>
                <c:pt idx="1056">
                  <c:v>21.079666666666665</c:v>
                </c:pt>
                <c:pt idx="1057">
                  <c:v>21.099916666666665</c:v>
                </c:pt>
                <c:pt idx="1058">
                  <c:v>21.119833333333336</c:v>
                </c:pt>
                <c:pt idx="1059">
                  <c:v>21.139833333333328</c:v>
                </c:pt>
                <c:pt idx="1060">
                  <c:v>21.159916666666664</c:v>
                </c:pt>
                <c:pt idx="1061">
                  <c:v>21.179750000000002</c:v>
                </c:pt>
                <c:pt idx="1062">
                  <c:v>21.199666666666662</c:v>
                </c:pt>
                <c:pt idx="1063">
                  <c:v>21.219583333333333</c:v>
                </c:pt>
                <c:pt idx="1064">
                  <c:v>21.239416666666671</c:v>
                </c:pt>
                <c:pt idx="1065">
                  <c:v>21.259249999999998</c:v>
                </c:pt>
                <c:pt idx="1066">
                  <c:v>21.279666666666667</c:v>
                </c:pt>
                <c:pt idx="1067">
                  <c:v>21.299583333333338</c:v>
                </c:pt>
                <c:pt idx="1068">
                  <c:v>21.319499999999994</c:v>
                </c:pt>
                <c:pt idx="1069">
                  <c:v>21.339500000000001</c:v>
                </c:pt>
                <c:pt idx="1070">
                  <c:v>21.359333333333336</c:v>
                </c:pt>
                <c:pt idx="1071">
                  <c:v>21.379416666666668</c:v>
                </c:pt>
                <c:pt idx="1072">
                  <c:v>21.399583333333336</c:v>
                </c:pt>
                <c:pt idx="1073">
                  <c:v>21.419583333333339</c:v>
                </c:pt>
                <c:pt idx="1074">
                  <c:v>21.43941666666667</c:v>
                </c:pt>
                <c:pt idx="1075">
                  <c:v>21.459250000000001</c:v>
                </c:pt>
                <c:pt idx="1076">
                  <c:v>21.479416666666665</c:v>
                </c:pt>
                <c:pt idx="1077">
                  <c:v>21.499500000000001</c:v>
                </c:pt>
                <c:pt idx="1078">
                  <c:v>21.519333333333336</c:v>
                </c:pt>
                <c:pt idx="1079">
                  <c:v>21.5395</c:v>
                </c:pt>
                <c:pt idx="1080">
                  <c:v>21.559333333333331</c:v>
                </c:pt>
                <c:pt idx="1081">
                  <c:v>21.579333333333334</c:v>
                </c:pt>
                <c:pt idx="1082">
                  <c:v>21.59933333333333</c:v>
                </c:pt>
                <c:pt idx="1083">
                  <c:v>21.619416666666666</c:v>
                </c:pt>
                <c:pt idx="1084">
                  <c:v>21.63933333333333</c:v>
                </c:pt>
                <c:pt idx="1085">
                  <c:v>21.65925</c:v>
                </c:pt>
                <c:pt idx="1086">
                  <c:v>21.679000000000002</c:v>
                </c:pt>
                <c:pt idx="1087">
                  <c:v>21.699000000000002</c:v>
                </c:pt>
                <c:pt idx="1088">
                  <c:v>21.719083333333334</c:v>
                </c:pt>
                <c:pt idx="1089">
                  <c:v>21.739250000000002</c:v>
                </c:pt>
                <c:pt idx="1090">
                  <c:v>21.759333333333334</c:v>
                </c:pt>
                <c:pt idx="1091">
                  <c:v>21.779166666666669</c:v>
                </c:pt>
                <c:pt idx="1092">
                  <c:v>21.799083333333339</c:v>
                </c:pt>
                <c:pt idx="1093">
                  <c:v>21.819166666666661</c:v>
                </c:pt>
                <c:pt idx="1094">
                  <c:v>21.838916666666666</c:v>
                </c:pt>
                <c:pt idx="1095">
                  <c:v>21.859083333333334</c:v>
                </c:pt>
                <c:pt idx="1096">
                  <c:v>21.879166666666663</c:v>
                </c:pt>
                <c:pt idx="1097">
                  <c:v>21.899000000000001</c:v>
                </c:pt>
                <c:pt idx="1098">
                  <c:v>21.918750000000006</c:v>
                </c:pt>
                <c:pt idx="1099">
                  <c:v>21.938999999999997</c:v>
                </c:pt>
                <c:pt idx="1100">
                  <c:v>21.959000000000003</c:v>
                </c:pt>
                <c:pt idx="1101">
                  <c:v>21.978666666666665</c:v>
                </c:pt>
                <c:pt idx="1102">
                  <c:v>21.998999999999999</c:v>
                </c:pt>
                <c:pt idx="1103">
                  <c:v>22.019000000000005</c:v>
                </c:pt>
                <c:pt idx="1104">
                  <c:v>22.038916666666665</c:v>
                </c:pt>
                <c:pt idx="1105">
                  <c:v>22.058833333333336</c:v>
                </c:pt>
                <c:pt idx="1106">
                  <c:v>22.078750000000003</c:v>
                </c:pt>
                <c:pt idx="1107">
                  <c:v>22.098833333333328</c:v>
                </c:pt>
                <c:pt idx="1108">
                  <c:v>22.119</c:v>
                </c:pt>
                <c:pt idx="1109">
                  <c:v>22.13891666666667</c:v>
                </c:pt>
                <c:pt idx="1110">
                  <c:v>22.158916666666666</c:v>
                </c:pt>
                <c:pt idx="1111">
                  <c:v>22.178749999999997</c:v>
                </c:pt>
                <c:pt idx="1112">
                  <c:v>22.198666666666671</c:v>
                </c:pt>
                <c:pt idx="1113">
                  <c:v>22.218583333333331</c:v>
                </c:pt>
                <c:pt idx="1114">
                  <c:v>22.238583333333334</c:v>
                </c:pt>
                <c:pt idx="1115">
                  <c:v>22.25866666666667</c:v>
                </c:pt>
                <c:pt idx="1116">
                  <c:v>22.278666666666666</c:v>
                </c:pt>
                <c:pt idx="1117">
                  <c:v>22.298500000000004</c:v>
                </c:pt>
                <c:pt idx="1118">
                  <c:v>22.318499999999997</c:v>
                </c:pt>
                <c:pt idx="1119">
                  <c:v>22.338666666666668</c:v>
                </c:pt>
                <c:pt idx="1120">
                  <c:v>22.358666666666668</c:v>
                </c:pt>
                <c:pt idx="1121">
                  <c:v>22.378499999999999</c:v>
                </c:pt>
                <c:pt idx="1122">
                  <c:v>22.398583333333335</c:v>
                </c:pt>
                <c:pt idx="1123">
                  <c:v>22.418750000000003</c:v>
                </c:pt>
                <c:pt idx="1124">
                  <c:v>22.438499999999994</c:v>
                </c:pt>
                <c:pt idx="1125">
                  <c:v>22.458416666666665</c:v>
                </c:pt>
                <c:pt idx="1126">
                  <c:v>22.478333333333335</c:v>
                </c:pt>
                <c:pt idx="1127">
                  <c:v>22.498499999999996</c:v>
                </c:pt>
                <c:pt idx="1128">
                  <c:v>22.518333333333334</c:v>
                </c:pt>
                <c:pt idx="1129">
                  <c:v>22.538416666666663</c:v>
                </c:pt>
                <c:pt idx="1130">
                  <c:v>22.558416666666663</c:v>
                </c:pt>
                <c:pt idx="1131">
                  <c:v>22.578333333333333</c:v>
                </c:pt>
                <c:pt idx="1132">
                  <c:v>22.598416666666665</c:v>
                </c:pt>
                <c:pt idx="1133">
                  <c:v>22.618416666666665</c:v>
                </c:pt>
                <c:pt idx="1134">
                  <c:v>22.638250000000003</c:v>
                </c:pt>
                <c:pt idx="1135">
                  <c:v>22.658416666666668</c:v>
                </c:pt>
                <c:pt idx="1136">
                  <c:v>22.678250000000002</c:v>
                </c:pt>
                <c:pt idx="1137">
                  <c:v>22.698166666666669</c:v>
                </c:pt>
                <c:pt idx="1138">
                  <c:v>22.718166666666665</c:v>
                </c:pt>
                <c:pt idx="1139">
                  <c:v>22.738083333333332</c:v>
                </c:pt>
                <c:pt idx="1140">
                  <c:v>22.758083333333335</c:v>
                </c:pt>
                <c:pt idx="1141">
                  <c:v>22.777999999999995</c:v>
                </c:pt>
                <c:pt idx="1142">
                  <c:v>22.798166666666663</c:v>
                </c:pt>
                <c:pt idx="1143">
                  <c:v>22.818083333333334</c:v>
                </c:pt>
                <c:pt idx="1144">
                  <c:v>22.838083333333334</c:v>
                </c:pt>
                <c:pt idx="1145">
                  <c:v>22.858083333333337</c:v>
                </c:pt>
                <c:pt idx="1146">
                  <c:v>22.878249999999994</c:v>
                </c:pt>
                <c:pt idx="1147">
                  <c:v>22.897833333333335</c:v>
                </c:pt>
                <c:pt idx="1148">
                  <c:v>22.917833333333334</c:v>
                </c:pt>
                <c:pt idx="1149">
                  <c:v>22.937916666666663</c:v>
                </c:pt>
                <c:pt idx="1150">
                  <c:v>22.957999999999998</c:v>
                </c:pt>
                <c:pt idx="1151">
                  <c:v>22.977916666666673</c:v>
                </c:pt>
                <c:pt idx="1152">
                  <c:v>22.998166666666666</c:v>
                </c:pt>
                <c:pt idx="1153">
                  <c:v>23.017833333333332</c:v>
                </c:pt>
                <c:pt idx="1154">
                  <c:v>23.038083333333336</c:v>
                </c:pt>
                <c:pt idx="1155">
                  <c:v>23.057999999999996</c:v>
                </c:pt>
                <c:pt idx="1156">
                  <c:v>23.077916666666667</c:v>
                </c:pt>
                <c:pt idx="1157">
                  <c:v>23.098000000000003</c:v>
                </c:pt>
                <c:pt idx="1158">
                  <c:v>23.11791666666667</c:v>
                </c:pt>
                <c:pt idx="1159">
                  <c:v>23.137833333333337</c:v>
                </c:pt>
                <c:pt idx="1160">
                  <c:v>23.157916666666669</c:v>
                </c:pt>
                <c:pt idx="1161">
                  <c:v>23.177916666666665</c:v>
                </c:pt>
                <c:pt idx="1162">
                  <c:v>23.197916666666671</c:v>
                </c:pt>
                <c:pt idx="1163">
                  <c:v>23.218</c:v>
                </c:pt>
                <c:pt idx="1164">
                  <c:v>23.237749999999995</c:v>
                </c:pt>
                <c:pt idx="1165">
                  <c:v>23.257750000000005</c:v>
                </c:pt>
                <c:pt idx="1166">
                  <c:v>23.2775</c:v>
                </c:pt>
                <c:pt idx="1167">
                  <c:v>23.297583333333332</c:v>
                </c:pt>
                <c:pt idx="1168">
                  <c:v>23.317666666666671</c:v>
                </c:pt>
                <c:pt idx="1169">
                  <c:v>23.337500000000002</c:v>
                </c:pt>
                <c:pt idx="1170">
                  <c:v>23.357583333333334</c:v>
                </c:pt>
                <c:pt idx="1171">
                  <c:v>23.377583333333334</c:v>
                </c:pt>
                <c:pt idx="1172">
                  <c:v>23.39758333333333</c:v>
                </c:pt>
                <c:pt idx="1173">
                  <c:v>23.417583333333329</c:v>
                </c:pt>
                <c:pt idx="1174">
                  <c:v>23.437583333333333</c:v>
                </c:pt>
                <c:pt idx="1175">
                  <c:v>23.457249999999998</c:v>
                </c:pt>
                <c:pt idx="1176">
                  <c:v>23.477333333333334</c:v>
                </c:pt>
                <c:pt idx="1177">
                  <c:v>23.497416666666666</c:v>
                </c:pt>
                <c:pt idx="1178">
                  <c:v>23.517250000000001</c:v>
                </c:pt>
                <c:pt idx="1179">
                  <c:v>23.537416666666669</c:v>
                </c:pt>
                <c:pt idx="1180">
                  <c:v>23.557249999999996</c:v>
                </c:pt>
                <c:pt idx="1181">
                  <c:v>23.577333333333328</c:v>
                </c:pt>
                <c:pt idx="1182">
                  <c:v>23.597333333333339</c:v>
                </c:pt>
                <c:pt idx="1183">
                  <c:v>23.617249999999999</c:v>
                </c:pt>
                <c:pt idx="1184">
                  <c:v>23.637249999999998</c:v>
                </c:pt>
                <c:pt idx="1185">
                  <c:v>23.657250000000005</c:v>
                </c:pt>
                <c:pt idx="1186">
                  <c:v>23.677250000000001</c:v>
                </c:pt>
                <c:pt idx="1187">
                  <c:v>23.69725</c:v>
                </c:pt>
                <c:pt idx="1188">
                  <c:v>23.71716666666666</c:v>
                </c:pt>
                <c:pt idx="1189">
                  <c:v>23.737333333333336</c:v>
                </c:pt>
                <c:pt idx="1190">
                  <c:v>23.757500000000004</c:v>
                </c:pt>
                <c:pt idx="1191">
                  <c:v>23.777083333333334</c:v>
                </c:pt>
                <c:pt idx="1192">
                  <c:v>23.797083333333333</c:v>
                </c:pt>
                <c:pt idx="1193">
                  <c:v>23.817333333333337</c:v>
                </c:pt>
                <c:pt idx="1194">
                  <c:v>23.837</c:v>
                </c:pt>
                <c:pt idx="1195">
                  <c:v>23.857249999999997</c:v>
                </c:pt>
                <c:pt idx="1196">
                  <c:v>23.87691666666667</c:v>
                </c:pt>
                <c:pt idx="1197">
                  <c:v>23.897166666666667</c:v>
                </c:pt>
                <c:pt idx="1198">
                  <c:v>23.917333333333335</c:v>
                </c:pt>
                <c:pt idx="1199">
                  <c:v>23.937166666666666</c:v>
                </c:pt>
                <c:pt idx="1200">
                  <c:v>23.956916666666661</c:v>
                </c:pt>
                <c:pt idx="1201">
                  <c:v>23.977083333333336</c:v>
                </c:pt>
                <c:pt idx="1202">
                  <c:v>23.996916666666674</c:v>
                </c:pt>
                <c:pt idx="1203">
                  <c:v>24.016916666666663</c:v>
                </c:pt>
                <c:pt idx="1204">
                  <c:v>24.037000000000003</c:v>
                </c:pt>
                <c:pt idx="1205">
                  <c:v>24.057083333333335</c:v>
                </c:pt>
                <c:pt idx="1206">
                  <c:v>24.076916666666666</c:v>
                </c:pt>
                <c:pt idx="1207">
                  <c:v>24.096833333333333</c:v>
                </c:pt>
                <c:pt idx="1208">
                  <c:v>24.116916666666668</c:v>
                </c:pt>
                <c:pt idx="1209">
                  <c:v>24.136833333333332</c:v>
                </c:pt>
                <c:pt idx="1210">
                  <c:v>24.156916666666671</c:v>
                </c:pt>
                <c:pt idx="1211">
                  <c:v>24.176666666666662</c:v>
                </c:pt>
                <c:pt idx="1212">
                  <c:v>24.196749999999998</c:v>
                </c:pt>
                <c:pt idx="1213">
                  <c:v>24.21683333333333</c:v>
                </c:pt>
                <c:pt idx="1214">
                  <c:v>24.236666666666668</c:v>
                </c:pt>
                <c:pt idx="1215">
                  <c:v>24.256666666666671</c:v>
                </c:pt>
                <c:pt idx="1216">
                  <c:v>24.276583333333331</c:v>
                </c:pt>
                <c:pt idx="1217">
                  <c:v>24.296583333333334</c:v>
                </c:pt>
                <c:pt idx="1218">
                  <c:v>24.316416666666669</c:v>
                </c:pt>
                <c:pt idx="1219">
                  <c:v>24.336499999999997</c:v>
                </c:pt>
                <c:pt idx="1220">
                  <c:v>24.356333333333328</c:v>
                </c:pt>
                <c:pt idx="1221">
                  <c:v>24.376666666666669</c:v>
                </c:pt>
                <c:pt idx="1222">
                  <c:v>24.396583333333329</c:v>
                </c:pt>
                <c:pt idx="1223">
                  <c:v>24.416666666666668</c:v>
                </c:pt>
                <c:pt idx="1224">
                  <c:v>24.436750000000007</c:v>
                </c:pt>
                <c:pt idx="1225">
                  <c:v>24.456916666666661</c:v>
                </c:pt>
                <c:pt idx="1226">
                  <c:v>24.476499999999998</c:v>
                </c:pt>
                <c:pt idx="1227">
                  <c:v>24.496583333333334</c:v>
                </c:pt>
                <c:pt idx="1228">
                  <c:v>24.516333333333332</c:v>
                </c:pt>
                <c:pt idx="1229">
                  <c:v>24.5365</c:v>
                </c:pt>
                <c:pt idx="1230">
                  <c:v>24.556333333333331</c:v>
                </c:pt>
                <c:pt idx="1231">
                  <c:v>24.576166666666669</c:v>
                </c:pt>
                <c:pt idx="1232">
                  <c:v>24.596250000000001</c:v>
                </c:pt>
                <c:pt idx="1233">
                  <c:v>24.616333333333333</c:v>
                </c:pt>
                <c:pt idx="1234">
                  <c:v>24.636333333333337</c:v>
                </c:pt>
                <c:pt idx="1235">
                  <c:v>24.65625</c:v>
                </c:pt>
                <c:pt idx="1236">
                  <c:v>24.676166666666663</c:v>
                </c:pt>
                <c:pt idx="1237">
                  <c:v>24.696333333333332</c:v>
                </c:pt>
                <c:pt idx="1238">
                  <c:v>24.716416666666664</c:v>
                </c:pt>
                <c:pt idx="1239">
                  <c:v>24.736583333333332</c:v>
                </c:pt>
                <c:pt idx="1240">
                  <c:v>24.756333333333334</c:v>
                </c:pt>
                <c:pt idx="1241">
                  <c:v>24.776166666666668</c:v>
                </c:pt>
                <c:pt idx="1242">
                  <c:v>24.796333333333333</c:v>
                </c:pt>
                <c:pt idx="1243">
                  <c:v>24.816166666666664</c:v>
                </c:pt>
                <c:pt idx="1244">
                  <c:v>24.836249999999996</c:v>
                </c:pt>
                <c:pt idx="1245">
                  <c:v>24.856249999999999</c:v>
                </c:pt>
                <c:pt idx="1246">
                  <c:v>24.876083333333337</c:v>
                </c:pt>
                <c:pt idx="1247">
                  <c:v>24.896083333333333</c:v>
                </c:pt>
                <c:pt idx="1248">
                  <c:v>24.916166666666665</c:v>
                </c:pt>
                <c:pt idx="1249">
                  <c:v>24.936000000000003</c:v>
                </c:pt>
                <c:pt idx="1250">
                  <c:v>24.956</c:v>
                </c:pt>
                <c:pt idx="1251">
                  <c:v>24.975999999999999</c:v>
                </c:pt>
                <c:pt idx="1252">
                  <c:v>24.996166666666667</c:v>
                </c:pt>
                <c:pt idx="1253">
                  <c:v>25.016166666666663</c:v>
                </c:pt>
                <c:pt idx="1254">
                  <c:v>25.035833333333333</c:v>
                </c:pt>
                <c:pt idx="1255">
                  <c:v>25.055916666666672</c:v>
                </c:pt>
                <c:pt idx="1256">
                  <c:v>25.075916666666668</c:v>
                </c:pt>
                <c:pt idx="1257">
                  <c:v>25.095916666666668</c:v>
                </c:pt>
                <c:pt idx="1258">
                  <c:v>25.115833333333331</c:v>
                </c:pt>
                <c:pt idx="1259">
                  <c:v>25.135750000000002</c:v>
                </c:pt>
                <c:pt idx="1260">
                  <c:v>25.15591666666667</c:v>
                </c:pt>
                <c:pt idx="1261">
                  <c:v>25.175916666666662</c:v>
                </c:pt>
                <c:pt idx="1262">
                  <c:v>25.195750000000004</c:v>
                </c:pt>
                <c:pt idx="1263">
                  <c:v>25.215833333333336</c:v>
                </c:pt>
                <c:pt idx="1264">
                  <c:v>25.235916666666665</c:v>
                </c:pt>
                <c:pt idx="1265">
                  <c:v>25.255916666666668</c:v>
                </c:pt>
                <c:pt idx="1266">
                  <c:v>25.275500000000005</c:v>
                </c:pt>
                <c:pt idx="1267">
                  <c:v>25.295500000000004</c:v>
                </c:pt>
                <c:pt idx="1268">
                  <c:v>25.315583333333333</c:v>
                </c:pt>
                <c:pt idx="1269">
                  <c:v>25.335833333333337</c:v>
                </c:pt>
                <c:pt idx="1270">
                  <c:v>25.355666666666664</c:v>
                </c:pt>
                <c:pt idx="1271">
                  <c:v>25.375583333333335</c:v>
                </c:pt>
                <c:pt idx="1272">
                  <c:v>25.395666666666671</c:v>
                </c:pt>
                <c:pt idx="1273">
                  <c:v>25.415666666666667</c:v>
                </c:pt>
                <c:pt idx="1274">
                  <c:v>25.435750000000002</c:v>
                </c:pt>
                <c:pt idx="1275">
                  <c:v>25.455583333333333</c:v>
                </c:pt>
                <c:pt idx="1276">
                  <c:v>25.47583333333333</c:v>
                </c:pt>
                <c:pt idx="1277">
                  <c:v>25.495500000000003</c:v>
                </c:pt>
                <c:pt idx="1278">
                  <c:v>25.515333333333331</c:v>
                </c:pt>
                <c:pt idx="1279">
                  <c:v>25.535250000000005</c:v>
                </c:pt>
                <c:pt idx="1280">
                  <c:v>25.555250000000001</c:v>
                </c:pt>
                <c:pt idx="1281">
                  <c:v>25.575583333333331</c:v>
                </c:pt>
                <c:pt idx="1282">
                  <c:v>25.595499999999998</c:v>
                </c:pt>
                <c:pt idx="1283">
                  <c:v>25.615499999999997</c:v>
                </c:pt>
                <c:pt idx="1284">
                  <c:v>25.635083333333331</c:v>
                </c:pt>
                <c:pt idx="1285">
                  <c:v>25.655583333333336</c:v>
                </c:pt>
                <c:pt idx="1286">
                  <c:v>25.675499999999996</c:v>
                </c:pt>
                <c:pt idx="1287">
                  <c:v>25.695250000000001</c:v>
                </c:pt>
                <c:pt idx="1288">
                  <c:v>25.715166666666665</c:v>
                </c:pt>
                <c:pt idx="1289">
                  <c:v>25.735583333333338</c:v>
                </c:pt>
                <c:pt idx="1290">
                  <c:v>25.75525</c:v>
                </c:pt>
                <c:pt idx="1291">
                  <c:v>25.775166666666667</c:v>
                </c:pt>
                <c:pt idx="1292">
                  <c:v>25.795249999999999</c:v>
                </c:pt>
                <c:pt idx="1293">
                  <c:v>25.815249999999995</c:v>
                </c:pt>
                <c:pt idx="1294">
                  <c:v>25.835250000000002</c:v>
                </c:pt>
                <c:pt idx="1295">
                  <c:v>25.855083333333329</c:v>
                </c:pt>
                <c:pt idx="1296">
                  <c:v>25.875249999999994</c:v>
                </c:pt>
                <c:pt idx="1297">
                  <c:v>25.895083333333336</c:v>
                </c:pt>
                <c:pt idx="1298">
                  <c:v>25.915083333333332</c:v>
                </c:pt>
                <c:pt idx="1299">
                  <c:v>25.935083333333328</c:v>
                </c:pt>
                <c:pt idx="1300">
                  <c:v>25.954999999999998</c:v>
                </c:pt>
                <c:pt idx="1301">
                  <c:v>25.975166666666667</c:v>
                </c:pt>
                <c:pt idx="1302">
                  <c:v>25.994916666666668</c:v>
                </c:pt>
                <c:pt idx="1303">
                  <c:v>26.014916666666664</c:v>
                </c:pt>
                <c:pt idx="1304">
                  <c:v>26.035083333333336</c:v>
                </c:pt>
                <c:pt idx="1305">
                  <c:v>26.054749999999999</c:v>
                </c:pt>
                <c:pt idx="1306">
                  <c:v>26.074749999999998</c:v>
                </c:pt>
                <c:pt idx="1307">
                  <c:v>26.09516666666666</c:v>
                </c:pt>
                <c:pt idx="1308">
                  <c:v>26.114999999999998</c:v>
                </c:pt>
                <c:pt idx="1309">
                  <c:v>26.134916666666665</c:v>
                </c:pt>
                <c:pt idx="1310">
                  <c:v>26.154749999999996</c:v>
                </c:pt>
                <c:pt idx="1311">
                  <c:v>26.174916666666672</c:v>
                </c:pt>
                <c:pt idx="1312">
                  <c:v>26.194749999999999</c:v>
                </c:pt>
                <c:pt idx="1313">
                  <c:v>26.214583333333334</c:v>
                </c:pt>
                <c:pt idx="1314">
                  <c:v>26.234750000000005</c:v>
                </c:pt>
                <c:pt idx="1315">
                  <c:v>26.254666666666665</c:v>
                </c:pt>
                <c:pt idx="1316">
                  <c:v>26.274749999999997</c:v>
                </c:pt>
                <c:pt idx="1317">
                  <c:v>26.294916666666676</c:v>
                </c:pt>
                <c:pt idx="1318">
                  <c:v>26.314666666666668</c:v>
                </c:pt>
                <c:pt idx="1319">
                  <c:v>26.334583333333331</c:v>
                </c:pt>
                <c:pt idx="1320">
                  <c:v>26.35466666666667</c:v>
                </c:pt>
                <c:pt idx="1321">
                  <c:v>26.374749999999995</c:v>
                </c:pt>
                <c:pt idx="1322">
                  <c:v>26.395</c:v>
                </c:pt>
                <c:pt idx="1323">
                  <c:v>26.414333333333332</c:v>
                </c:pt>
                <c:pt idx="1324">
                  <c:v>26.434666666666661</c:v>
                </c:pt>
                <c:pt idx="1325">
                  <c:v>26.454749999999994</c:v>
                </c:pt>
                <c:pt idx="1326">
                  <c:v>26.474500000000003</c:v>
                </c:pt>
                <c:pt idx="1327">
                  <c:v>26.494333333333334</c:v>
                </c:pt>
                <c:pt idx="1328">
                  <c:v>26.514583333333331</c:v>
                </c:pt>
                <c:pt idx="1329">
                  <c:v>26.534500000000005</c:v>
                </c:pt>
                <c:pt idx="1330">
                  <c:v>26.554333333333336</c:v>
                </c:pt>
                <c:pt idx="1331">
                  <c:v>26.574416666666664</c:v>
                </c:pt>
                <c:pt idx="1332">
                  <c:v>26.594499999999996</c:v>
                </c:pt>
                <c:pt idx="1333">
                  <c:v>26.614333333333335</c:v>
                </c:pt>
                <c:pt idx="1334">
                  <c:v>26.634249999999998</c:v>
                </c:pt>
                <c:pt idx="1335">
                  <c:v>26.654416666666663</c:v>
                </c:pt>
                <c:pt idx="1336">
                  <c:v>26.674166666666668</c:v>
                </c:pt>
                <c:pt idx="1337">
                  <c:v>26.694166666666664</c:v>
                </c:pt>
                <c:pt idx="1338">
                  <c:v>26.714499999999997</c:v>
                </c:pt>
                <c:pt idx="1339">
                  <c:v>26.734333333333339</c:v>
                </c:pt>
                <c:pt idx="1340">
                  <c:v>26.754333333333332</c:v>
                </c:pt>
                <c:pt idx="1341">
                  <c:v>26.774416666666667</c:v>
                </c:pt>
                <c:pt idx="1342">
                  <c:v>26.794166666666669</c:v>
                </c:pt>
                <c:pt idx="1343">
                  <c:v>26.814083333333333</c:v>
                </c:pt>
                <c:pt idx="1344">
                  <c:v>26.834166666666665</c:v>
                </c:pt>
                <c:pt idx="1345">
                  <c:v>26.854250000000004</c:v>
                </c:pt>
                <c:pt idx="1346">
                  <c:v>26.874166666666667</c:v>
                </c:pt>
                <c:pt idx="1347">
                  <c:v>26.894000000000002</c:v>
                </c:pt>
                <c:pt idx="1348">
                  <c:v>26.914166666666663</c:v>
                </c:pt>
                <c:pt idx="1349">
                  <c:v>26.93416666666667</c:v>
                </c:pt>
                <c:pt idx="1350">
                  <c:v>26.954000000000004</c:v>
                </c:pt>
                <c:pt idx="1351">
                  <c:v>26.974</c:v>
                </c:pt>
                <c:pt idx="1352">
                  <c:v>26.994250000000005</c:v>
                </c:pt>
                <c:pt idx="1353">
                  <c:v>27.014166666666664</c:v>
                </c:pt>
                <c:pt idx="1354">
                  <c:v>27.034000000000002</c:v>
                </c:pt>
                <c:pt idx="1355">
                  <c:v>27.053916666666662</c:v>
                </c:pt>
                <c:pt idx="1356">
                  <c:v>27.073999999999998</c:v>
                </c:pt>
                <c:pt idx="1357">
                  <c:v>27.093916666666669</c:v>
                </c:pt>
                <c:pt idx="1358">
                  <c:v>27.114000000000001</c:v>
                </c:pt>
                <c:pt idx="1359">
                  <c:v>27.134000000000004</c:v>
                </c:pt>
                <c:pt idx="1360">
                  <c:v>27.153916666666664</c:v>
                </c:pt>
                <c:pt idx="1361">
                  <c:v>27.173916666666667</c:v>
                </c:pt>
                <c:pt idx="1362">
                  <c:v>27.193916666666667</c:v>
                </c:pt>
                <c:pt idx="1363">
                  <c:v>27.213750000000001</c:v>
                </c:pt>
                <c:pt idx="1364">
                  <c:v>27.233833333333333</c:v>
                </c:pt>
                <c:pt idx="1365">
                  <c:v>27.253916666666669</c:v>
                </c:pt>
                <c:pt idx="1366">
                  <c:v>27.273749999999996</c:v>
                </c:pt>
                <c:pt idx="1367">
                  <c:v>27.293750000000003</c:v>
                </c:pt>
                <c:pt idx="1368">
                  <c:v>27.313749999999999</c:v>
                </c:pt>
                <c:pt idx="1369">
                  <c:v>27.333666666666669</c:v>
                </c:pt>
                <c:pt idx="1370">
                  <c:v>27.353749999999994</c:v>
                </c:pt>
                <c:pt idx="1371">
                  <c:v>27.373833333333334</c:v>
                </c:pt>
                <c:pt idx="1372">
                  <c:v>27.393583333333336</c:v>
                </c:pt>
                <c:pt idx="1373">
                  <c:v>27.413416666666663</c:v>
                </c:pt>
                <c:pt idx="1374">
                  <c:v>27.43375</c:v>
                </c:pt>
                <c:pt idx="1375">
                  <c:v>27.453666666666667</c:v>
                </c:pt>
                <c:pt idx="1376">
                  <c:v>27.473666666666663</c:v>
                </c:pt>
                <c:pt idx="1377">
                  <c:v>27.493583333333333</c:v>
                </c:pt>
                <c:pt idx="1378">
                  <c:v>27.513583333333333</c:v>
                </c:pt>
                <c:pt idx="1379">
                  <c:v>27.5335</c:v>
                </c:pt>
                <c:pt idx="1380">
                  <c:v>27.553333333333327</c:v>
                </c:pt>
                <c:pt idx="1381">
                  <c:v>27.573666666666668</c:v>
                </c:pt>
                <c:pt idx="1382">
                  <c:v>27.59333333333333</c:v>
                </c:pt>
                <c:pt idx="1383">
                  <c:v>27.613249999999997</c:v>
                </c:pt>
                <c:pt idx="1384">
                  <c:v>27.633333333333336</c:v>
                </c:pt>
                <c:pt idx="1385">
                  <c:v>27.653583333333334</c:v>
                </c:pt>
                <c:pt idx="1386">
                  <c:v>27.67358333333333</c:v>
                </c:pt>
                <c:pt idx="1387">
                  <c:v>27.693416666666664</c:v>
                </c:pt>
                <c:pt idx="1388">
                  <c:v>27.713416666666664</c:v>
                </c:pt>
                <c:pt idx="1389">
                  <c:v>27.733416666666667</c:v>
                </c:pt>
                <c:pt idx="1390">
                  <c:v>27.753249999999998</c:v>
                </c:pt>
                <c:pt idx="1391">
                  <c:v>27.77333333333333</c:v>
                </c:pt>
                <c:pt idx="1392">
                  <c:v>27.79325</c:v>
                </c:pt>
                <c:pt idx="1393">
                  <c:v>27.813249999999996</c:v>
                </c:pt>
                <c:pt idx="1394">
                  <c:v>27.833500000000001</c:v>
                </c:pt>
                <c:pt idx="1395">
                  <c:v>27.853249999999999</c:v>
                </c:pt>
                <c:pt idx="1396">
                  <c:v>27.873416666666667</c:v>
                </c:pt>
                <c:pt idx="1397">
                  <c:v>27.893166666666673</c:v>
                </c:pt>
                <c:pt idx="1398">
                  <c:v>27.913250000000001</c:v>
                </c:pt>
                <c:pt idx="1399">
                  <c:v>27.933083333333332</c:v>
                </c:pt>
                <c:pt idx="1400">
                  <c:v>27.953083333333328</c:v>
                </c:pt>
                <c:pt idx="1401">
                  <c:v>27.973166666666671</c:v>
                </c:pt>
                <c:pt idx="1402">
                  <c:v>27.993166666666664</c:v>
                </c:pt>
                <c:pt idx="1403">
                  <c:v>28.012916666666666</c:v>
                </c:pt>
                <c:pt idx="1404">
                  <c:v>28.033000000000001</c:v>
                </c:pt>
                <c:pt idx="1405">
                  <c:v>28.052916666666665</c:v>
                </c:pt>
                <c:pt idx="1406">
                  <c:v>28.072999999999997</c:v>
                </c:pt>
                <c:pt idx="1407">
                  <c:v>28.093166666666665</c:v>
                </c:pt>
                <c:pt idx="1408">
                  <c:v>28.113083333333332</c:v>
                </c:pt>
                <c:pt idx="1409">
                  <c:v>28.132750000000001</c:v>
                </c:pt>
                <c:pt idx="1410">
                  <c:v>28.152916666666666</c:v>
                </c:pt>
                <c:pt idx="1411">
                  <c:v>28.172916666666666</c:v>
                </c:pt>
                <c:pt idx="1412">
                  <c:v>28.193166666666666</c:v>
                </c:pt>
                <c:pt idx="1413">
                  <c:v>28.212916666666672</c:v>
                </c:pt>
                <c:pt idx="1414">
                  <c:v>28.233000000000001</c:v>
                </c:pt>
                <c:pt idx="1415">
                  <c:v>28.252916666666664</c:v>
                </c:pt>
                <c:pt idx="1416">
                  <c:v>28.272833333333335</c:v>
                </c:pt>
                <c:pt idx="1417">
                  <c:v>28.292833333333334</c:v>
                </c:pt>
                <c:pt idx="1418">
                  <c:v>28.312916666666663</c:v>
                </c:pt>
                <c:pt idx="1419">
                  <c:v>28.332833333333337</c:v>
                </c:pt>
                <c:pt idx="1420">
                  <c:v>28.352583333333332</c:v>
                </c:pt>
                <c:pt idx="1421">
                  <c:v>28.372916666666669</c:v>
                </c:pt>
                <c:pt idx="1422">
                  <c:v>28.392583333333334</c:v>
                </c:pt>
                <c:pt idx="1423">
                  <c:v>28.412750000000003</c:v>
                </c:pt>
                <c:pt idx="1424">
                  <c:v>28.432749999999995</c:v>
                </c:pt>
                <c:pt idx="1425">
                  <c:v>28.452833333333331</c:v>
                </c:pt>
                <c:pt idx="1426">
                  <c:v>28.47283333333333</c:v>
                </c:pt>
                <c:pt idx="1427">
                  <c:v>28.492583333333332</c:v>
                </c:pt>
                <c:pt idx="1428">
                  <c:v>28.512833333333333</c:v>
                </c:pt>
                <c:pt idx="1429">
                  <c:v>28.532499999999999</c:v>
                </c:pt>
                <c:pt idx="1430">
                  <c:v>28.552583333333335</c:v>
                </c:pt>
                <c:pt idx="1431">
                  <c:v>28.572500000000002</c:v>
                </c:pt>
                <c:pt idx="1432">
                  <c:v>28.59266666666667</c:v>
                </c:pt>
                <c:pt idx="1433">
                  <c:v>28.612416666666665</c:v>
                </c:pt>
                <c:pt idx="1434">
                  <c:v>28.632666666666665</c:v>
                </c:pt>
                <c:pt idx="1435">
                  <c:v>28.652333333333335</c:v>
                </c:pt>
                <c:pt idx="1436">
                  <c:v>28.672416666666667</c:v>
                </c:pt>
                <c:pt idx="1437">
                  <c:v>28.692333333333334</c:v>
                </c:pt>
                <c:pt idx="1438">
                  <c:v>28.712583333333331</c:v>
                </c:pt>
                <c:pt idx="1439">
                  <c:v>28.732333333333333</c:v>
                </c:pt>
                <c:pt idx="1440">
                  <c:v>28.752333333333329</c:v>
                </c:pt>
                <c:pt idx="1441">
                  <c:v>28.772333333333332</c:v>
                </c:pt>
                <c:pt idx="1442">
                  <c:v>28.792583333333337</c:v>
                </c:pt>
                <c:pt idx="1443">
                  <c:v>28.81216666666667</c:v>
                </c:pt>
                <c:pt idx="1444">
                  <c:v>28.831999999999997</c:v>
                </c:pt>
                <c:pt idx="1445">
                  <c:v>28.852166666666665</c:v>
                </c:pt>
                <c:pt idx="1446">
                  <c:v>28.872333333333334</c:v>
                </c:pt>
                <c:pt idx="1447">
                  <c:v>28.892499999999998</c:v>
                </c:pt>
                <c:pt idx="1448">
                  <c:v>28.912333333333336</c:v>
                </c:pt>
                <c:pt idx="1449">
                  <c:v>28.932333333333329</c:v>
                </c:pt>
                <c:pt idx="1450">
                  <c:v>28.952083333333334</c:v>
                </c:pt>
                <c:pt idx="1451">
                  <c:v>28.97216666666667</c:v>
                </c:pt>
                <c:pt idx="1452">
                  <c:v>28.992000000000001</c:v>
                </c:pt>
                <c:pt idx="1453">
                  <c:v>29.012083333333333</c:v>
                </c:pt>
                <c:pt idx="1454">
                  <c:v>29.031999999999996</c:v>
                </c:pt>
                <c:pt idx="1455">
                  <c:v>29.052083333333339</c:v>
                </c:pt>
                <c:pt idx="1456">
                  <c:v>29.072166666666664</c:v>
                </c:pt>
                <c:pt idx="1457">
                  <c:v>29.091833333333327</c:v>
                </c:pt>
                <c:pt idx="1458">
                  <c:v>29.112166666666671</c:v>
                </c:pt>
                <c:pt idx="1459">
                  <c:v>29.13175</c:v>
                </c:pt>
                <c:pt idx="1460">
                  <c:v>29.151749999999993</c:v>
                </c:pt>
                <c:pt idx="1461">
                  <c:v>29.172083333333337</c:v>
                </c:pt>
                <c:pt idx="1462">
                  <c:v>29.191750000000003</c:v>
                </c:pt>
                <c:pt idx="1463">
                  <c:v>29.211916666666664</c:v>
                </c:pt>
                <c:pt idx="1464">
                  <c:v>29.232083333333332</c:v>
                </c:pt>
                <c:pt idx="1465">
                  <c:v>29.251750000000005</c:v>
                </c:pt>
                <c:pt idx="1466">
                  <c:v>29.271749999999997</c:v>
                </c:pt>
                <c:pt idx="1467">
                  <c:v>29.291833333333333</c:v>
                </c:pt>
                <c:pt idx="1468">
                  <c:v>29.311666666666671</c:v>
                </c:pt>
                <c:pt idx="1469">
                  <c:v>29.33175</c:v>
                </c:pt>
                <c:pt idx="1470">
                  <c:v>29.351749999999996</c:v>
                </c:pt>
                <c:pt idx="1471">
                  <c:v>29.371833333333342</c:v>
                </c:pt>
                <c:pt idx="1472">
                  <c:v>29.391749999999998</c:v>
                </c:pt>
                <c:pt idx="1473">
                  <c:v>29.411750000000001</c:v>
                </c:pt>
                <c:pt idx="1474">
                  <c:v>29.431666666666668</c:v>
                </c:pt>
                <c:pt idx="1475">
                  <c:v>29.451833333333337</c:v>
                </c:pt>
                <c:pt idx="1476">
                  <c:v>29.471666666666664</c:v>
                </c:pt>
                <c:pt idx="1477">
                  <c:v>29.49175</c:v>
                </c:pt>
                <c:pt idx="1478">
                  <c:v>29.511750000000003</c:v>
                </c:pt>
                <c:pt idx="1479">
                  <c:v>29.531499999999998</c:v>
                </c:pt>
                <c:pt idx="1480">
                  <c:v>29.551583333333337</c:v>
                </c:pt>
                <c:pt idx="1481">
                  <c:v>29.571666666666669</c:v>
                </c:pt>
                <c:pt idx="1482">
                  <c:v>29.591416666666664</c:v>
                </c:pt>
                <c:pt idx="1483">
                  <c:v>29.61141666666667</c:v>
                </c:pt>
                <c:pt idx="1484">
                  <c:v>29.631333333333334</c:v>
                </c:pt>
                <c:pt idx="1485">
                  <c:v>29.651166666666668</c:v>
                </c:pt>
                <c:pt idx="1486">
                  <c:v>29.671500000000005</c:v>
                </c:pt>
                <c:pt idx="1487">
                  <c:v>29.691500000000005</c:v>
                </c:pt>
                <c:pt idx="1488">
                  <c:v>29.711416666666665</c:v>
                </c:pt>
                <c:pt idx="1489">
                  <c:v>29.731249999999999</c:v>
                </c:pt>
                <c:pt idx="1490">
                  <c:v>29.751333333333335</c:v>
                </c:pt>
                <c:pt idx="1491">
                  <c:v>29.7715</c:v>
                </c:pt>
                <c:pt idx="1492">
                  <c:v>29.791250000000002</c:v>
                </c:pt>
                <c:pt idx="1493">
                  <c:v>29.811250000000001</c:v>
                </c:pt>
                <c:pt idx="1494">
                  <c:v>29.831416666666666</c:v>
                </c:pt>
                <c:pt idx="1495">
                  <c:v>29.851333333333333</c:v>
                </c:pt>
                <c:pt idx="1496">
                  <c:v>29.871249999999993</c:v>
                </c:pt>
                <c:pt idx="1497">
                  <c:v>29.891083333333331</c:v>
                </c:pt>
                <c:pt idx="1498">
                  <c:v>29.911166666666663</c:v>
                </c:pt>
                <c:pt idx="1499">
                  <c:v>29.931166666666659</c:v>
                </c:pt>
                <c:pt idx="1500">
                  <c:v>29.951166666666669</c:v>
                </c:pt>
                <c:pt idx="1501">
                  <c:v>29.971166666666665</c:v>
                </c:pt>
                <c:pt idx="1502">
                  <c:v>29.990999999999996</c:v>
                </c:pt>
                <c:pt idx="1503">
                  <c:v>30.011250000000004</c:v>
                </c:pt>
                <c:pt idx="1504">
                  <c:v>30.031249999999996</c:v>
                </c:pt>
                <c:pt idx="1505">
                  <c:v>30.050916666666666</c:v>
                </c:pt>
                <c:pt idx="1506">
                  <c:v>30.071000000000002</c:v>
                </c:pt>
                <c:pt idx="1507">
                  <c:v>30.091000000000005</c:v>
                </c:pt>
                <c:pt idx="1508">
                  <c:v>30.111000000000001</c:v>
                </c:pt>
                <c:pt idx="1509">
                  <c:v>30.131</c:v>
                </c:pt>
                <c:pt idx="1510">
                  <c:v>30.151</c:v>
                </c:pt>
                <c:pt idx="1511">
                  <c:v>30.171083333333339</c:v>
                </c:pt>
                <c:pt idx="1512">
                  <c:v>30.190999999999999</c:v>
                </c:pt>
                <c:pt idx="1513">
                  <c:v>30.210916666666666</c:v>
                </c:pt>
                <c:pt idx="1514">
                  <c:v>30.23075</c:v>
                </c:pt>
                <c:pt idx="1515">
                  <c:v>30.25108333333333</c:v>
                </c:pt>
                <c:pt idx="1516">
                  <c:v>30.270833333333339</c:v>
                </c:pt>
                <c:pt idx="1517">
                  <c:v>30.290833333333335</c:v>
                </c:pt>
                <c:pt idx="1518">
                  <c:v>30.311083333333332</c:v>
                </c:pt>
                <c:pt idx="1519">
                  <c:v>30.330916666666667</c:v>
                </c:pt>
                <c:pt idx="1520">
                  <c:v>30.350749999999994</c:v>
                </c:pt>
                <c:pt idx="1521">
                  <c:v>30.370749999999997</c:v>
                </c:pt>
                <c:pt idx="1522">
                  <c:v>30.390833333333337</c:v>
                </c:pt>
                <c:pt idx="1523">
                  <c:v>30.410666666666668</c:v>
                </c:pt>
                <c:pt idx="1524">
                  <c:v>30.430583333333331</c:v>
                </c:pt>
                <c:pt idx="1525">
                  <c:v>30.450666666666667</c:v>
                </c:pt>
                <c:pt idx="1526">
                  <c:v>30.470749999999999</c:v>
                </c:pt>
                <c:pt idx="1527">
                  <c:v>30.490749999999995</c:v>
                </c:pt>
                <c:pt idx="1528">
                  <c:v>30.510666666666669</c:v>
                </c:pt>
                <c:pt idx="1529">
                  <c:v>30.530666666666672</c:v>
                </c:pt>
                <c:pt idx="1530">
                  <c:v>30.550583333333332</c:v>
                </c:pt>
                <c:pt idx="1531">
                  <c:v>30.570583333333335</c:v>
                </c:pt>
                <c:pt idx="1532">
                  <c:v>30.590499999999995</c:v>
                </c:pt>
                <c:pt idx="1533">
                  <c:v>30.610583333333334</c:v>
                </c:pt>
                <c:pt idx="1534">
                  <c:v>30.630499999999994</c:v>
                </c:pt>
                <c:pt idx="1535">
                  <c:v>30.65066666666667</c:v>
                </c:pt>
                <c:pt idx="1536">
                  <c:v>30.670500000000001</c:v>
                </c:pt>
                <c:pt idx="1537">
                  <c:v>30.690499999999997</c:v>
                </c:pt>
                <c:pt idx="1538">
                  <c:v>30.710416666666671</c:v>
                </c:pt>
                <c:pt idx="1539">
                  <c:v>30.730499999999996</c:v>
                </c:pt>
                <c:pt idx="1540">
                  <c:v>30.750583333333328</c:v>
                </c:pt>
                <c:pt idx="1541">
                  <c:v>30.770416666666666</c:v>
                </c:pt>
                <c:pt idx="1542">
                  <c:v>30.790416666666662</c:v>
                </c:pt>
                <c:pt idx="1543">
                  <c:v>30.81058333333333</c:v>
                </c:pt>
                <c:pt idx="1544">
                  <c:v>30.830416666666665</c:v>
                </c:pt>
                <c:pt idx="1545">
                  <c:v>30.8505</c:v>
                </c:pt>
                <c:pt idx="1546">
                  <c:v>30.870416666666667</c:v>
                </c:pt>
                <c:pt idx="1547">
                  <c:v>30.890416666666667</c:v>
                </c:pt>
                <c:pt idx="1548">
                  <c:v>30.910416666666666</c:v>
                </c:pt>
                <c:pt idx="1549">
                  <c:v>30.930333333333333</c:v>
                </c:pt>
                <c:pt idx="1550">
                  <c:v>30.950416666666669</c:v>
                </c:pt>
                <c:pt idx="1551">
                  <c:v>30.970250000000004</c:v>
                </c:pt>
                <c:pt idx="1552">
                  <c:v>30.990083333333335</c:v>
                </c:pt>
                <c:pt idx="1553">
                  <c:v>31.010249999999999</c:v>
                </c:pt>
                <c:pt idx="1554">
                  <c:v>31.030250000000006</c:v>
                </c:pt>
                <c:pt idx="1555">
                  <c:v>31.050166666666666</c:v>
                </c:pt>
                <c:pt idx="1556">
                  <c:v>31.070083333333333</c:v>
                </c:pt>
                <c:pt idx="1557">
                  <c:v>31.090083333333329</c:v>
                </c:pt>
                <c:pt idx="1558">
                  <c:v>31.110083333333336</c:v>
                </c:pt>
                <c:pt idx="1559">
                  <c:v>31.130083333333328</c:v>
                </c:pt>
                <c:pt idx="1560">
                  <c:v>31.150083333333331</c:v>
                </c:pt>
                <c:pt idx="1561">
                  <c:v>31.170249999999999</c:v>
                </c:pt>
                <c:pt idx="1562">
                  <c:v>31.19008333333333</c:v>
                </c:pt>
                <c:pt idx="1563">
                  <c:v>31.209749999999996</c:v>
                </c:pt>
                <c:pt idx="1564">
                  <c:v>31.229833333333335</c:v>
                </c:pt>
                <c:pt idx="1565">
                  <c:v>31.249999999999996</c:v>
                </c:pt>
                <c:pt idx="1566">
                  <c:v>31.269916666666671</c:v>
                </c:pt>
                <c:pt idx="1567">
                  <c:v>31.290000000000003</c:v>
                </c:pt>
                <c:pt idx="1568">
                  <c:v>31.309916666666666</c:v>
                </c:pt>
                <c:pt idx="1569">
                  <c:v>31.329750000000004</c:v>
                </c:pt>
                <c:pt idx="1570">
                  <c:v>31.349833333333336</c:v>
                </c:pt>
                <c:pt idx="1571">
                  <c:v>31.37</c:v>
                </c:pt>
                <c:pt idx="1572">
                  <c:v>31.389833333333328</c:v>
                </c:pt>
                <c:pt idx="1573">
                  <c:v>31.409833333333339</c:v>
                </c:pt>
                <c:pt idx="1574">
                  <c:v>31.429666666666673</c:v>
                </c:pt>
                <c:pt idx="1575">
                  <c:v>31.449833333333331</c:v>
                </c:pt>
                <c:pt idx="1576">
                  <c:v>31.469666666666672</c:v>
                </c:pt>
                <c:pt idx="1577">
                  <c:v>31.489666666666668</c:v>
                </c:pt>
                <c:pt idx="1578">
                  <c:v>31.509583333333328</c:v>
                </c:pt>
                <c:pt idx="1579">
                  <c:v>31.529666666666657</c:v>
                </c:pt>
                <c:pt idx="1580">
                  <c:v>31.549666666666671</c:v>
                </c:pt>
                <c:pt idx="1581">
                  <c:v>31.569583333333338</c:v>
                </c:pt>
                <c:pt idx="1582">
                  <c:v>31.589499999999997</c:v>
                </c:pt>
                <c:pt idx="1583">
                  <c:v>31.609666666666666</c:v>
                </c:pt>
                <c:pt idx="1584">
                  <c:v>31.629750000000001</c:v>
                </c:pt>
                <c:pt idx="1585">
                  <c:v>31.649833333333333</c:v>
                </c:pt>
                <c:pt idx="1586">
                  <c:v>31.669583333333335</c:v>
                </c:pt>
                <c:pt idx="1587">
                  <c:v>31.689499999999999</c:v>
                </c:pt>
                <c:pt idx="1588">
                  <c:v>31.709583333333327</c:v>
                </c:pt>
                <c:pt idx="1589">
                  <c:v>31.729500000000005</c:v>
                </c:pt>
                <c:pt idx="1590">
                  <c:v>31.749666666666666</c:v>
                </c:pt>
                <c:pt idx="1591">
                  <c:v>31.769499999999997</c:v>
                </c:pt>
                <c:pt idx="1592">
                  <c:v>31.7895</c:v>
                </c:pt>
                <c:pt idx="1593">
                  <c:v>31.809416666666667</c:v>
                </c:pt>
                <c:pt idx="1594">
                  <c:v>31.829250000000002</c:v>
                </c:pt>
                <c:pt idx="1595">
                  <c:v>31.849333333333334</c:v>
                </c:pt>
                <c:pt idx="1596">
                  <c:v>31.869166666666672</c:v>
                </c:pt>
                <c:pt idx="1597">
                  <c:v>31.889083333333335</c:v>
                </c:pt>
                <c:pt idx="1598">
                  <c:v>31.90925</c:v>
                </c:pt>
                <c:pt idx="1599">
                  <c:v>31.92925</c:v>
                </c:pt>
                <c:pt idx="1600">
                  <c:v>31.948999999999998</c:v>
                </c:pt>
                <c:pt idx="1601">
                  <c:v>31.969249999999999</c:v>
                </c:pt>
                <c:pt idx="1602">
                  <c:v>31.98908333333333</c:v>
                </c:pt>
                <c:pt idx="1603">
                  <c:v>32.009333333333338</c:v>
                </c:pt>
                <c:pt idx="1604">
                  <c:v>32.029166666666669</c:v>
                </c:pt>
                <c:pt idx="1605">
                  <c:v>32.049166666666665</c:v>
                </c:pt>
                <c:pt idx="1606">
                  <c:v>32.069166666666668</c:v>
                </c:pt>
                <c:pt idx="1607">
                  <c:v>32.089166666666678</c:v>
                </c:pt>
                <c:pt idx="1608">
                  <c:v>32.109083333333331</c:v>
                </c:pt>
                <c:pt idx="1609">
                  <c:v>32.12916666666667</c:v>
                </c:pt>
                <c:pt idx="1610">
                  <c:v>32.148999999999994</c:v>
                </c:pt>
                <c:pt idx="1611">
                  <c:v>32.168916666666661</c:v>
                </c:pt>
                <c:pt idx="1612">
                  <c:v>32.188833333333342</c:v>
                </c:pt>
                <c:pt idx="1613">
                  <c:v>32.208916666666667</c:v>
                </c:pt>
                <c:pt idx="1614">
                  <c:v>32.229083333333335</c:v>
                </c:pt>
                <c:pt idx="1615">
                  <c:v>32.248916666666666</c:v>
                </c:pt>
                <c:pt idx="1616">
                  <c:v>32.268999999999998</c:v>
                </c:pt>
                <c:pt idx="1617">
                  <c:v>32.288916666666658</c:v>
                </c:pt>
                <c:pt idx="1618">
                  <c:v>32.308999999999997</c:v>
                </c:pt>
                <c:pt idx="1619">
                  <c:v>32.328916666666672</c:v>
                </c:pt>
                <c:pt idx="1620">
                  <c:v>32.348833333333339</c:v>
                </c:pt>
                <c:pt idx="1621">
                  <c:v>32.368916666666671</c:v>
                </c:pt>
                <c:pt idx="1622">
                  <c:v>32.388833333333331</c:v>
                </c:pt>
                <c:pt idx="1623">
                  <c:v>32.408749999999998</c:v>
                </c:pt>
                <c:pt idx="1624">
                  <c:v>32.42883333333333</c:v>
                </c:pt>
                <c:pt idx="1625">
                  <c:v>32.448750000000004</c:v>
                </c:pt>
                <c:pt idx="1626">
                  <c:v>32.468833333333329</c:v>
                </c:pt>
                <c:pt idx="1627">
                  <c:v>32.488666666666667</c:v>
                </c:pt>
                <c:pt idx="1628">
                  <c:v>32.508916666666671</c:v>
                </c:pt>
                <c:pt idx="1629">
                  <c:v>32.528916666666667</c:v>
                </c:pt>
                <c:pt idx="1630">
                  <c:v>32.548666666666669</c:v>
                </c:pt>
                <c:pt idx="1631">
                  <c:v>32.568833333333338</c:v>
                </c:pt>
                <c:pt idx="1632">
                  <c:v>32.588416666666667</c:v>
                </c:pt>
                <c:pt idx="1633">
                  <c:v>32.608749999999993</c:v>
                </c:pt>
                <c:pt idx="1634">
                  <c:v>32.628750000000004</c:v>
                </c:pt>
                <c:pt idx="1635">
                  <c:v>32.648500000000006</c:v>
                </c:pt>
                <c:pt idx="1636">
                  <c:v>32.668499999999995</c:v>
                </c:pt>
                <c:pt idx="1637">
                  <c:v>32.688583333333341</c:v>
                </c:pt>
                <c:pt idx="1638">
                  <c:v>32.708583333333337</c:v>
                </c:pt>
                <c:pt idx="1639">
                  <c:v>32.728333333333332</c:v>
                </c:pt>
                <c:pt idx="1640">
                  <c:v>32.748416666666671</c:v>
                </c:pt>
                <c:pt idx="1641">
                  <c:v>32.768333333333338</c:v>
                </c:pt>
                <c:pt idx="1642">
                  <c:v>32.788499999999992</c:v>
                </c:pt>
                <c:pt idx="1643">
                  <c:v>32.808583333333324</c:v>
                </c:pt>
                <c:pt idx="1644">
                  <c:v>32.828499999999998</c:v>
                </c:pt>
                <c:pt idx="1645">
                  <c:v>32.848166666666664</c:v>
                </c:pt>
                <c:pt idx="1646">
                  <c:v>32.868333333333325</c:v>
                </c:pt>
                <c:pt idx="1647">
                  <c:v>32.888166666666663</c:v>
                </c:pt>
                <c:pt idx="1648">
                  <c:v>32.908499999999997</c:v>
                </c:pt>
                <c:pt idx="1649">
                  <c:v>32.928249999999991</c:v>
                </c:pt>
                <c:pt idx="1650">
                  <c:v>32.948250000000002</c:v>
                </c:pt>
                <c:pt idx="1651">
                  <c:v>32.968499999999999</c:v>
                </c:pt>
                <c:pt idx="1652">
                  <c:v>32.98866666666666</c:v>
                </c:pt>
                <c:pt idx="1653">
                  <c:v>33.008416666666669</c:v>
                </c:pt>
                <c:pt idx="1654">
                  <c:v>33.028500000000001</c:v>
                </c:pt>
                <c:pt idx="1655">
                  <c:v>33.048333333333332</c:v>
                </c:pt>
                <c:pt idx="1656">
                  <c:v>33.068333333333335</c:v>
                </c:pt>
                <c:pt idx="1657">
                  <c:v>33.088000000000001</c:v>
                </c:pt>
                <c:pt idx="1658">
                  <c:v>33.108249999999991</c:v>
                </c:pt>
                <c:pt idx="1659">
                  <c:v>33.128166666666665</c:v>
                </c:pt>
                <c:pt idx="1660">
                  <c:v>33.148083333333339</c:v>
                </c:pt>
                <c:pt idx="1661">
                  <c:v>33.16825</c:v>
                </c:pt>
                <c:pt idx="1662">
                  <c:v>33.188166666666667</c:v>
                </c:pt>
                <c:pt idx="1663">
                  <c:v>33.207999999999998</c:v>
                </c:pt>
                <c:pt idx="1664">
                  <c:v>33.228166666666667</c:v>
                </c:pt>
                <c:pt idx="1665">
                  <c:v>33.247916666666669</c:v>
                </c:pt>
                <c:pt idx="1666">
                  <c:v>33.267666666666678</c:v>
                </c:pt>
                <c:pt idx="1667">
                  <c:v>33.288000000000004</c:v>
                </c:pt>
                <c:pt idx="1668">
                  <c:v>33.307916666666664</c:v>
                </c:pt>
                <c:pt idx="1669">
                  <c:v>33.328083333333332</c:v>
                </c:pt>
                <c:pt idx="1670">
                  <c:v>33.348083333333328</c:v>
                </c:pt>
                <c:pt idx="1671">
                  <c:v>33.367916666666666</c:v>
                </c:pt>
                <c:pt idx="1672">
                  <c:v>33.387916666666662</c:v>
                </c:pt>
                <c:pt idx="1673">
                  <c:v>33.407916666666672</c:v>
                </c:pt>
                <c:pt idx="1674">
                  <c:v>33.427916666666668</c:v>
                </c:pt>
                <c:pt idx="1675">
                  <c:v>33.447833333333328</c:v>
                </c:pt>
                <c:pt idx="1676">
                  <c:v>33.467833333333346</c:v>
                </c:pt>
                <c:pt idx="1677">
                  <c:v>33.487666666666662</c:v>
                </c:pt>
                <c:pt idx="1678">
                  <c:v>33.507916666666667</c:v>
                </c:pt>
                <c:pt idx="1679">
                  <c:v>33.527666666666669</c:v>
                </c:pt>
                <c:pt idx="1680">
                  <c:v>33.547750000000001</c:v>
                </c:pt>
                <c:pt idx="1681">
                  <c:v>33.567666666666661</c:v>
                </c:pt>
                <c:pt idx="1682">
                  <c:v>33.587750000000007</c:v>
                </c:pt>
                <c:pt idx="1683">
                  <c:v>33.607750000000003</c:v>
                </c:pt>
                <c:pt idx="1684">
                  <c:v>33.62766666666667</c:v>
                </c:pt>
                <c:pt idx="1685">
                  <c:v>33.647666666666673</c:v>
                </c:pt>
                <c:pt idx="1686">
                  <c:v>33.667499999999997</c:v>
                </c:pt>
                <c:pt idx="1687">
                  <c:v>33.687416666666664</c:v>
                </c:pt>
                <c:pt idx="1688">
                  <c:v>33.70741666666666</c:v>
                </c:pt>
                <c:pt idx="1689">
                  <c:v>33.727666666666664</c:v>
                </c:pt>
                <c:pt idx="1690">
                  <c:v>33.747666666666667</c:v>
                </c:pt>
                <c:pt idx="1691">
                  <c:v>33.767416666666669</c:v>
                </c:pt>
                <c:pt idx="1692">
                  <c:v>33.787416666666665</c:v>
                </c:pt>
                <c:pt idx="1693">
                  <c:v>33.80766666666667</c:v>
                </c:pt>
                <c:pt idx="1694">
                  <c:v>33.827583333333337</c:v>
                </c:pt>
                <c:pt idx="1695">
                  <c:v>33.847250000000003</c:v>
                </c:pt>
                <c:pt idx="1696">
                  <c:v>33.867333333333335</c:v>
                </c:pt>
                <c:pt idx="1697">
                  <c:v>33.88741666666666</c:v>
                </c:pt>
                <c:pt idx="1698">
                  <c:v>33.907500000000006</c:v>
                </c:pt>
                <c:pt idx="1699">
                  <c:v>33.927416666666666</c:v>
                </c:pt>
                <c:pt idx="1700">
                  <c:v>33.947333333333333</c:v>
                </c:pt>
                <c:pt idx="1701">
                  <c:v>33.96725</c:v>
                </c:pt>
                <c:pt idx="1702">
                  <c:v>33.987250000000003</c:v>
                </c:pt>
                <c:pt idx="1703">
                  <c:v>34.007333333333328</c:v>
                </c:pt>
                <c:pt idx="1704">
                  <c:v>34.027166666666666</c:v>
                </c:pt>
                <c:pt idx="1705">
                  <c:v>34.047166666666669</c:v>
                </c:pt>
                <c:pt idx="1706">
                  <c:v>34.06733333333333</c:v>
                </c:pt>
                <c:pt idx="1707">
                  <c:v>34.087083333333332</c:v>
                </c:pt>
                <c:pt idx="1708">
                  <c:v>34.107166666666672</c:v>
                </c:pt>
                <c:pt idx="1709">
                  <c:v>34.127000000000002</c:v>
                </c:pt>
                <c:pt idx="1710">
                  <c:v>34.147083333333335</c:v>
                </c:pt>
                <c:pt idx="1711">
                  <c:v>34.167166666666674</c:v>
                </c:pt>
                <c:pt idx="1712">
                  <c:v>34.187083333333334</c:v>
                </c:pt>
                <c:pt idx="1713">
                  <c:v>34.207333333333331</c:v>
                </c:pt>
                <c:pt idx="1714">
                  <c:v>34.227333333333334</c:v>
                </c:pt>
                <c:pt idx="1715">
                  <c:v>34.247083333333336</c:v>
                </c:pt>
                <c:pt idx="1716">
                  <c:v>34.266916666666667</c:v>
                </c:pt>
                <c:pt idx="1717">
                  <c:v>34.286916666666663</c:v>
                </c:pt>
                <c:pt idx="1718">
                  <c:v>34.306833333333337</c:v>
                </c:pt>
                <c:pt idx="1719">
                  <c:v>34.326916666666669</c:v>
                </c:pt>
                <c:pt idx="1720">
                  <c:v>34.346916666666665</c:v>
                </c:pt>
                <c:pt idx="1721">
                  <c:v>34.366999999999997</c:v>
                </c:pt>
                <c:pt idx="1722">
                  <c:v>34.387166666666666</c:v>
                </c:pt>
                <c:pt idx="1723">
                  <c:v>34.406833333333331</c:v>
                </c:pt>
                <c:pt idx="1724">
                  <c:v>34.426666666666669</c:v>
                </c:pt>
                <c:pt idx="1725">
                  <c:v>34.446833333333331</c:v>
                </c:pt>
                <c:pt idx="1726">
                  <c:v>34.466916666666663</c:v>
                </c:pt>
                <c:pt idx="1727">
                  <c:v>34.486833333333337</c:v>
                </c:pt>
                <c:pt idx="1728">
                  <c:v>34.506583333333332</c:v>
                </c:pt>
                <c:pt idx="1729">
                  <c:v>34.526666666666664</c:v>
                </c:pt>
                <c:pt idx="1730">
                  <c:v>34.546666666666667</c:v>
                </c:pt>
                <c:pt idx="1731">
                  <c:v>34.566583333333341</c:v>
                </c:pt>
                <c:pt idx="1732">
                  <c:v>34.58691666666666</c:v>
                </c:pt>
                <c:pt idx="1733">
                  <c:v>34.606999999999999</c:v>
                </c:pt>
                <c:pt idx="1734">
                  <c:v>34.626833333333337</c:v>
                </c:pt>
                <c:pt idx="1735">
                  <c:v>34.646583333333332</c:v>
                </c:pt>
                <c:pt idx="1736">
                  <c:v>34.666499999999999</c:v>
                </c:pt>
                <c:pt idx="1737">
                  <c:v>34.686583333333331</c:v>
                </c:pt>
                <c:pt idx="1738">
                  <c:v>34.706583333333334</c:v>
                </c:pt>
                <c:pt idx="1739">
                  <c:v>34.72658333333333</c:v>
                </c:pt>
                <c:pt idx="1740">
                  <c:v>34.746499999999997</c:v>
                </c:pt>
                <c:pt idx="1741">
                  <c:v>34.76658333333333</c:v>
                </c:pt>
                <c:pt idx="1742">
                  <c:v>34.786333333333332</c:v>
                </c:pt>
                <c:pt idx="1743">
                  <c:v>34.806333333333335</c:v>
                </c:pt>
                <c:pt idx="1744">
                  <c:v>34.826250000000002</c:v>
                </c:pt>
                <c:pt idx="1745">
                  <c:v>34.846499999999999</c:v>
                </c:pt>
                <c:pt idx="1746">
                  <c:v>34.866583333333345</c:v>
                </c:pt>
                <c:pt idx="1747">
                  <c:v>34.886333333333333</c:v>
                </c:pt>
                <c:pt idx="1748">
                  <c:v>34.906333333333329</c:v>
                </c:pt>
                <c:pt idx="1749">
                  <c:v>34.926333333333339</c:v>
                </c:pt>
                <c:pt idx="1750">
                  <c:v>34.946500000000007</c:v>
                </c:pt>
                <c:pt idx="1751">
                  <c:v>34.966333333333331</c:v>
                </c:pt>
                <c:pt idx="1752">
                  <c:v>34.986250000000005</c:v>
                </c:pt>
                <c:pt idx="1753">
                  <c:v>35.006416666666667</c:v>
                </c:pt>
                <c:pt idx="1754">
                  <c:v>35.026166666666668</c:v>
                </c:pt>
                <c:pt idx="1755">
                  <c:v>35.046249999999993</c:v>
                </c:pt>
                <c:pt idx="1756">
                  <c:v>35.066416666666669</c:v>
                </c:pt>
                <c:pt idx="1757">
                  <c:v>35.08625</c:v>
                </c:pt>
                <c:pt idx="1758">
                  <c:v>35.106166666666667</c:v>
                </c:pt>
                <c:pt idx="1759">
                  <c:v>35.125999999999998</c:v>
                </c:pt>
                <c:pt idx="1760">
                  <c:v>35.146166666666666</c:v>
                </c:pt>
                <c:pt idx="1761">
                  <c:v>35.166000000000004</c:v>
                </c:pt>
                <c:pt idx="1762">
                  <c:v>35.186083333333336</c:v>
                </c:pt>
                <c:pt idx="1763">
                  <c:v>35.206166666666668</c:v>
                </c:pt>
                <c:pt idx="1764">
                  <c:v>35.225999999999999</c:v>
                </c:pt>
                <c:pt idx="1765">
                  <c:v>35.246083333333331</c:v>
                </c:pt>
                <c:pt idx="1766">
                  <c:v>35.266249999999999</c:v>
                </c:pt>
                <c:pt idx="1767">
                  <c:v>35.286249999999995</c:v>
                </c:pt>
                <c:pt idx="1768">
                  <c:v>35.305916666666661</c:v>
                </c:pt>
                <c:pt idx="1769">
                  <c:v>35.326000000000001</c:v>
                </c:pt>
                <c:pt idx="1770">
                  <c:v>35.346083333333333</c:v>
                </c:pt>
                <c:pt idx="1771">
                  <c:v>35.365999999999993</c:v>
                </c:pt>
                <c:pt idx="1772">
                  <c:v>35.385916666666667</c:v>
                </c:pt>
                <c:pt idx="1773">
                  <c:v>35.405999999999999</c:v>
                </c:pt>
                <c:pt idx="1774">
                  <c:v>35.425916666666666</c:v>
                </c:pt>
                <c:pt idx="1775">
                  <c:v>35.445833333333333</c:v>
                </c:pt>
                <c:pt idx="1776">
                  <c:v>35.465916666666672</c:v>
                </c:pt>
                <c:pt idx="1777">
                  <c:v>35.485833333333332</c:v>
                </c:pt>
                <c:pt idx="1778">
                  <c:v>35.505916666666671</c:v>
                </c:pt>
                <c:pt idx="1779">
                  <c:v>35.525750000000002</c:v>
                </c:pt>
                <c:pt idx="1780">
                  <c:v>35.545666666666662</c:v>
                </c:pt>
                <c:pt idx="1781">
                  <c:v>35.565666666666679</c:v>
                </c:pt>
                <c:pt idx="1782">
                  <c:v>35.585750000000004</c:v>
                </c:pt>
                <c:pt idx="1783">
                  <c:v>35.605666666666664</c:v>
                </c:pt>
                <c:pt idx="1784">
                  <c:v>35.625749999999996</c:v>
                </c:pt>
                <c:pt idx="1785">
                  <c:v>35.645666666666678</c:v>
                </c:pt>
                <c:pt idx="1786">
                  <c:v>35.665500000000002</c:v>
                </c:pt>
                <c:pt idx="1787">
                  <c:v>35.685583333333334</c:v>
                </c:pt>
                <c:pt idx="1788">
                  <c:v>35.705583333333337</c:v>
                </c:pt>
                <c:pt idx="1789">
                  <c:v>35.725666666666662</c:v>
                </c:pt>
                <c:pt idx="1790">
                  <c:v>35.745666666666658</c:v>
                </c:pt>
                <c:pt idx="1791">
                  <c:v>35.765666666666668</c:v>
                </c:pt>
                <c:pt idx="1792">
                  <c:v>35.785666666666664</c:v>
                </c:pt>
                <c:pt idx="1793">
                  <c:v>35.80566666666666</c:v>
                </c:pt>
                <c:pt idx="1794">
                  <c:v>35.825416666666669</c:v>
                </c:pt>
                <c:pt idx="1795">
                  <c:v>35.845666666666666</c:v>
                </c:pt>
                <c:pt idx="1796">
                  <c:v>35.865583333333326</c:v>
                </c:pt>
                <c:pt idx="1797">
                  <c:v>35.885500000000008</c:v>
                </c:pt>
                <c:pt idx="1798">
                  <c:v>35.90558333333334</c:v>
                </c:pt>
                <c:pt idx="1799">
                  <c:v>35.925416666666663</c:v>
                </c:pt>
                <c:pt idx="1800">
                  <c:v>35.945500000000003</c:v>
                </c:pt>
                <c:pt idx="1801">
                  <c:v>35.965083333333332</c:v>
                </c:pt>
                <c:pt idx="1802">
                  <c:v>35.985333333333337</c:v>
                </c:pt>
                <c:pt idx="1803">
                  <c:v>36.005583333333327</c:v>
                </c:pt>
                <c:pt idx="1804">
                  <c:v>36.025166666666671</c:v>
                </c:pt>
                <c:pt idx="1805">
                  <c:v>36.045333333333332</c:v>
                </c:pt>
                <c:pt idx="1806">
                  <c:v>36.065416666666664</c:v>
                </c:pt>
                <c:pt idx="1807">
                  <c:v>36.085250000000009</c:v>
                </c:pt>
                <c:pt idx="1808">
                  <c:v>36.105416666666663</c:v>
                </c:pt>
                <c:pt idx="1809">
                  <c:v>36.125083333333329</c:v>
                </c:pt>
                <c:pt idx="1810">
                  <c:v>36.145250000000004</c:v>
                </c:pt>
                <c:pt idx="1811">
                  <c:v>36.165333333333329</c:v>
                </c:pt>
                <c:pt idx="1812">
                  <c:v>36.185249999999996</c:v>
                </c:pt>
                <c:pt idx="1813">
                  <c:v>36.205166666666663</c:v>
                </c:pt>
                <c:pt idx="1814">
                  <c:v>36.225083333333338</c:v>
                </c:pt>
                <c:pt idx="1815">
                  <c:v>36.245249999999999</c:v>
                </c:pt>
                <c:pt idx="1816">
                  <c:v>36.26508333333333</c:v>
                </c:pt>
                <c:pt idx="1817">
                  <c:v>36.284999999999997</c:v>
                </c:pt>
                <c:pt idx="1818">
                  <c:v>36.304916666666671</c:v>
                </c:pt>
                <c:pt idx="1819">
                  <c:v>36.325166666666668</c:v>
                </c:pt>
                <c:pt idx="1820">
                  <c:v>36.344916666666677</c:v>
                </c:pt>
                <c:pt idx="1821">
                  <c:v>36.365166666666674</c:v>
                </c:pt>
                <c:pt idx="1822">
                  <c:v>36.384999999999998</c:v>
                </c:pt>
                <c:pt idx="1823">
                  <c:v>36.40508333333333</c:v>
                </c:pt>
                <c:pt idx="1824">
                  <c:v>36.425249999999998</c:v>
                </c:pt>
                <c:pt idx="1825">
                  <c:v>36.445166666666665</c:v>
                </c:pt>
                <c:pt idx="1826">
                  <c:v>36.464833333333338</c:v>
                </c:pt>
                <c:pt idx="1827">
                  <c:v>36.484666666666669</c:v>
                </c:pt>
                <c:pt idx="1828">
                  <c:v>36.504750000000001</c:v>
                </c:pt>
                <c:pt idx="1829">
                  <c:v>36.524999999999999</c:v>
                </c:pt>
                <c:pt idx="1830">
                  <c:v>36.544916666666673</c:v>
                </c:pt>
                <c:pt idx="1831">
                  <c:v>36.564833333333333</c:v>
                </c:pt>
                <c:pt idx="1832">
                  <c:v>36.584666666666656</c:v>
                </c:pt>
                <c:pt idx="1833">
                  <c:v>36.604666666666667</c:v>
                </c:pt>
                <c:pt idx="1834">
                  <c:v>36.624749999999999</c:v>
                </c:pt>
                <c:pt idx="1835">
                  <c:v>36.644916666666667</c:v>
                </c:pt>
                <c:pt idx="1836">
                  <c:v>36.664750000000005</c:v>
                </c:pt>
                <c:pt idx="1837">
                  <c:v>36.684583333333336</c:v>
                </c:pt>
                <c:pt idx="1838">
                  <c:v>36.704583333333325</c:v>
                </c:pt>
                <c:pt idx="1839">
                  <c:v>36.724499999999999</c:v>
                </c:pt>
                <c:pt idx="1840">
                  <c:v>36.744666666666667</c:v>
                </c:pt>
                <c:pt idx="1841">
                  <c:v>36.764499999999998</c:v>
                </c:pt>
                <c:pt idx="1842">
                  <c:v>36.784499999999987</c:v>
                </c:pt>
                <c:pt idx="1843">
                  <c:v>36.804499999999997</c:v>
                </c:pt>
                <c:pt idx="1844">
                  <c:v>36.824416666666671</c:v>
                </c:pt>
                <c:pt idx="1845">
                  <c:v>36.844416666666667</c:v>
                </c:pt>
                <c:pt idx="1846">
                  <c:v>36.864583333333336</c:v>
                </c:pt>
                <c:pt idx="1847">
                  <c:v>36.884416666666667</c:v>
                </c:pt>
                <c:pt idx="1848">
                  <c:v>36.904416666666663</c:v>
                </c:pt>
                <c:pt idx="1849">
                  <c:v>36.92433333333333</c:v>
                </c:pt>
                <c:pt idx="1850">
                  <c:v>36.944166666666668</c:v>
                </c:pt>
                <c:pt idx="1851">
                  <c:v>36.964416666666679</c:v>
                </c:pt>
                <c:pt idx="1852">
                  <c:v>36.984249999999996</c:v>
                </c:pt>
                <c:pt idx="1853">
                  <c:v>37.00416666666667</c:v>
                </c:pt>
                <c:pt idx="1854">
                  <c:v>37.024499999999996</c:v>
                </c:pt>
                <c:pt idx="1855">
                  <c:v>37.04441666666667</c:v>
                </c:pt>
                <c:pt idx="1856">
                  <c:v>37.064166666666672</c:v>
                </c:pt>
                <c:pt idx="1857">
                  <c:v>37.084166666666668</c:v>
                </c:pt>
                <c:pt idx="1858">
                  <c:v>37.104333333333336</c:v>
                </c:pt>
                <c:pt idx="1859">
                  <c:v>37.124166666666667</c:v>
                </c:pt>
                <c:pt idx="1860">
                  <c:v>37.144416666666665</c:v>
                </c:pt>
                <c:pt idx="1861">
                  <c:v>37.16408333333333</c:v>
                </c:pt>
                <c:pt idx="1862">
                  <c:v>37.184249999999999</c:v>
                </c:pt>
                <c:pt idx="1863">
                  <c:v>37.204333333333331</c:v>
                </c:pt>
                <c:pt idx="1864">
                  <c:v>37.224083333333333</c:v>
                </c:pt>
                <c:pt idx="1865">
                  <c:v>37.244250000000001</c:v>
                </c:pt>
                <c:pt idx="1866">
                  <c:v>37.264249999999997</c:v>
                </c:pt>
                <c:pt idx="1867">
                  <c:v>37.284083333333321</c:v>
                </c:pt>
                <c:pt idx="1868">
                  <c:v>37.304166666666667</c:v>
                </c:pt>
                <c:pt idx="1869">
                  <c:v>37.323833333333333</c:v>
                </c:pt>
                <c:pt idx="1870">
                  <c:v>37.343999999999994</c:v>
                </c:pt>
                <c:pt idx="1871">
                  <c:v>37.363833333333325</c:v>
                </c:pt>
                <c:pt idx="1872">
                  <c:v>37.383916666666671</c:v>
                </c:pt>
                <c:pt idx="1873">
                  <c:v>37.403999999999996</c:v>
                </c:pt>
                <c:pt idx="1874">
                  <c:v>37.423833333333327</c:v>
                </c:pt>
                <c:pt idx="1875">
                  <c:v>37.444083333333339</c:v>
                </c:pt>
                <c:pt idx="1876">
                  <c:v>37.464083333333328</c:v>
                </c:pt>
                <c:pt idx="1877">
                  <c:v>37.483916666666666</c:v>
                </c:pt>
                <c:pt idx="1878">
                  <c:v>37.50383333333334</c:v>
                </c:pt>
                <c:pt idx="1879">
                  <c:v>37.523833333333329</c:v>
                </c:pt>
                <c:pt idx="1880">
                  <c:v>37.543916666666661</c:v>
                </c:pt>
                <c:pt idx="1881">
                  <c:v>37.564</c:v>
                </c:pt>
                <c:pt idx="1882">
                  <c:v>37.583750000000002</c:v>
                </c:pt>
                <c:pt idx="1883">
                  <c:v>37.603749999999991</c:v>
                </c:pt>
                <c:pt idx="1884">
                  <c:v>37.623750000000008</c:v>
                </c:pt>
                <c:pt idx="1885">
                  <c:v>37.643750000000004</c:v>
                </c:pt>
                <c:pt idx="1886">
                  <c:v>37.663666666666664</c:v>
                </c:pt>
                <c:pt idx="1887">
                  <c:v>37.683666666666653</c:v>
                </c:pt>
                <c:pt idx="1888">
                  <c:v>37.703750000000007</c:v>
                </c:pt>
                <c:pt idx="1889">
                  <c:v>37.723750000000003</c:v>
                </c:pt>
                <c:pt idx="1890">
                  <c:v>37.744000000000007</c:v>
                </c:pt>
                <c:pt idx="1891">
                  <c:v>37.763666666666673</c:v>
                </c:pt>
                <c:pt idx="1892">
                  <c:v>37.783499999999997</c:v>
                </c:pt>
                <c:pt idx="1893">
                  <c:v>37.803750000000001</c:v>
                </c:pt>
                <c:pt idx="1894">
                  <c:v>37.823500000000003</c:v>
                </c:pt>
                <c:pt idx="1895">
                  <c:v>37.843333333333341</c:v>
                </c:pt>
                <c:pt idx="1896">
                  <c:v>37.863499999999995</c:v>
                </c:pt>
                <c:pt idx="1897">
                  <c:v>37.883333333333333</c:v>
                </c:pt>
                <c:pt idx="1898">
                  <c:v>37.90358333333333</c:v>
                </c:pt>
                <c:pt idx="1899">
                  <c:v>37.923499999999997</c:v>
                </c:pt>
                <c:pt idx="1900">
                  <c:v>37.943416666666664</c:v>
                </c:pt>
                <c:pt idx="1901">
                  <c:v>37.963499999999996</c:v>
                </c:pt>
                <c:pt idx="1902">
                  <c:v>37.983416666666663</c:v>
                </c:pt>
                <c:pt idx="1903">
                  <c:v>38.003416666666666</c:v>
                </c:pt>
                <c:pt idx="1904">
                  <c:v>38.023250000000004</c:v>
                </c:pt>
                <c:pt idx="1905">
                  <c:v>38.043499999999995</c:v>
                </c:pt>
                <c:pt idx="1906">
                  <c:v>38.063416666666669</c:v>
                </c:pt>
                <c:pt idx="1907">
                  <c:v>38.083333333333336</c:v>
                </c:pt>
                <c:pt idx="1908">
                  <c:v>38.103583333333326</c:v>
                </c:pt>
                <c:pt idx="1909">
                  <c:v>38.123250000000006</c:v>
                </c:pt>
                <c:pt idx="1910">
                  <c:v>38.143416666666667</c:v>
                </c:pt>
                <c:pt idx="1911">
                  <c:v>38.163249999999998</c:v>
                </c:pt>
                <c:pt idx="1912">
                  <c:v>38.183</c:v>
                </c:pt>
                <c:pt idx="1913">
                  <c:v>38.20333333333334</c:v>
                </c:pt>
                <c:pt idx="1914">
                  <c:v>38.223083333333335</c:v>
                </c:pt>
                <c:pt idx="1915">
                  <c:v>38.243083333333331</c:v>
                </c:pt>
                <c:pt idx="1916">
                  <c:v>38.263250000000006</c:v>
                </c:pt>
                <c:pt idx="1917">
                  <c:v>38.28308333333333</c:v>
                </c:pt>
                <c:pt idx="1918">
                  <c:v>38.302999999999997</c:v>
                </c:pt>
                <c:pt idx="1919">
                  <c:v>38.323</c:v>
                </c:pt>
                <c:pt idx="1920">
                  <c:v>38.343166666666669</c:v>
                </c:pt>
                <c:pt idx="1921">
                  <c:v>38.363250000000001</c:v>
                </c:pt>
                <c:pt idx="1922">
                  <c:v>38.382916666666659</c:v>
                </c:pt>
                <c:pt idx="1923">
                  <c:v>38.402999999999999</c:v>
                </c:pt>
                <c:pt idx="1924">
                  <c:v>38.423083333333331</c:v>
                </c:pt>
                <c:pt idx="1925">
                  <c:v>38.443083333333327</c:v>
                </c:pt>
                <c:pt idx="1926">
                  <c:v>38.462916666666665</c:v>
                </c:pt>
                <c:pt idx="1927">
                  <c:v>38.483083333333333</c:v>
                </c:pt>
                <c:pt idx="1928">
                  <c:v>38.502749999999992</c:v>
                </c:pt>
                <c:pt idx="1929">
                  <c:v>38.522833333333345</c:v>
                </c:pt>
                <c:pt idx="1930">
                  <c:v>38.54291666666667</c:v>
                </c:pt>
                <c:pt idx="1931">
                  <c:v>38.562666666666665</c:v>
                </c:pt>
                <c:pt idx="1932">
                  <c:v>38.582916666666662</c:v>
                </c:pt>
                <c:pt idx="1933">
                  <c:v>38.602583333333335</c:v>
                </c:pt>
                <c:pt idx="1934">
                  <c:v>38.622749999999996</c:v>
                </c:pt>
                <c:pt idx="1935">
                  <c:v>38.64283333333335</c:v>
                </c:pt>
                <c:pt idx="1936">
                  <c:v>38.662750000000003</c:v>
                </c:pt>
                <c:pt idx="1937">
                  <c:v>38.682583333333334</c:v>
                </c:pt>
                <c:pt idx="1938">
                  <c:v>38.702499999999993</c:v>
                </c:pt>
                <c:pt idx="1939">
                  <c:v>38.722666666666676</c:v>
                </c:pt>
                <c:pt idx="1940">
                  <c:v>38.742666666666665</c:v>
                </c:pt>
                <c:pt idx="1941">
                  <c:v>38.762499999999996</c:v>
                </c:pt>
                <c:pt idx="1942">
                  <c:v>38.782666666666664</c:v>
                </c:pt>
                <c:pt idx="1943">
                  <c:v>38.802749999999996</c:v>
                </c:pt>
                <c:pt idx="1944">
                  <c:v>38.822583333333327</c:v>
                </c:pt>
                <c:pt idx="1945">
                  <c:v>38.842416666666672</c:v>
                </c:pt>
                <c:pt idx="1946">
                  <c:v>38.862499999999997</c:v>
                </c:pt>
                <c:pt idx="1947">
                  <c:v>38.882499999999993</c:v>
                </c:pt>
                <c:pt idx="1948">
                  <c:v>38.902500000000011</c:v>
                </c:pt>
                <c:pt idx="1949">
                  <c:v>38.922499999999992</c:v>
                </c:pt>
                <c:pt idx="1950">
                  <c:v>38.942250000000001</c:v>
                </c:pt>
                <c:pt idx="1951">
                  <c:v>38.962250000000004</c:v>
                </c:pt>
                <c:pt idx="1952">
                  <c:v>38.982583333333331</c:v>
                </c:pt>
                <c:pt idx="1953">
                  <c:v>39.002500000000005</c:v>
                </c:pt>
                <c:pt idx="1954">
                  <c:v>39.022416666666672</c:v>
                </c:pt>
                <c:pt idx="1955">
                  <c:v>39.042499999999997</c:v>
                </c:pt>
                <c:pt idx="1956">
                  <c:v>39.062333333333335</c:v>
                </c:pt>
                <c:pt idx="1957">
                  <c:v>39.082333333333317</c:v>
                </c:pt>
                <c:pt idx="1958">
                  <c:v>39.102333333333327</c:v>
                </c:pt>
                <c:pt idx="1959">
                  <c:v>39.122499999999995</c:v>
                </c:pt>
                <c:pt idx="1960">
                  <c:v>39.142249999999997</c:v>
                </c:pt>
                <c:pt idx="1961">
                  <c:v>39.16225</c:v>
                </c:pt>
                <c:pt idx="1962">
                  <c:v>39.182333333333339</c:v>
                </c:pt>
                <c:pt idx="1963">
                  <c:v>39.202333333333321</c:v>
                </c:pt>
                <c:pt idx="1964">
                  <c:v>39.222166666666666</c:v>
                </c:pt>
                <c:pt idx="1965">
                  <c:v>39.241916666666668</c:v>
                </c:pt>
                <c:pt idx="1966">
                  <c:v>39.262333333333324</c:v>
                </c:pt>
                <c:pt idx="1967">
                  <c:v>39.282166666666662</c:v>
                </c:pt>
                <c:pt idx="1968">
                  <c:v>39.30233333333333</c:v>
                </c:pt>
                <c:pt idx="1969">
                  <c:v>39.322000000000003</c:v>
                </c:pt>
                <c:pt idx="1970">
                  <c:v>39.34225</c:v>
                </c:pt>
                <c:pt idx="1971">
                  <c:v>39.361916666666673</c:v>
                </c:pt>
                <c:pt idx="1972">
                  <c:v>39.382000000000005</c:v>
                </c:pt>
                <c:pt idx="1973">
                  <c:v>39.401916666666658</c:v>
                </c:pt>
                <c:pt idx="1974">
                  <c:v>39.422000000000004</c:v>
                </c:pt>
                <c:pt idx="1975">
                  <c:v>39.44233333333333</c:v>
                </c:pt>
                <c:pt idx="1976">
                  <c:v>39.462000000000003</c:v>
                </c:pt>
                <c:pt idx="1977">
                  <c:v>39.481916666666656</c:v>
                </c:pt>
                <c:pt idx="1978">
                  <c:v>39.501916666666666</c:v>
                </c:pt>
                <c:pt idx="1979">
                  <c:v>39.522000000000006</c:v>
                </c:pt>
                <c:pt idx="1980">
                  <c:v>39.542083333333345</c:v>
                </c:pt>
                <c:pt idx="1981">
                  <c:v>39.561916666666669</c:v>
                </c:pt>
                <c:pt idx="1982">
                  <c:v>39.581999999999994</c:v>
                </c:pt>
                <c:pt idx="1983">
                  <c:v>39.601833333333325</c:v>
                </c:pt>
                <c:pt idx="1984">
                  <c:v>39.62166666666667</c:v>
                </c:pt>
                <c:pt idx="1985">
                  <c:v>39.641916666666667</c:v>
                </c:pt>
                <c:pt idx="1986">
                  <c:v>39.661999999999999</c:v>
                </c:pt>
                <c:pt idx="1987">
                  <c:v>39.682000000000009</c:v>
                </c:pt>
                <c:pt idx="1988">
                  <c:v>39.701916666666655</c:v>
                </c:pt>
                <c:pt idx="1989">
                  <c:v>39.721749999999993</c:v>
                </c:pt>
                <c:pt idx="1990">
                  <c:v>39.741666666666674</c:v>
                </c:pt>
                <c:pt idx="1991">
                  <c:v>39.761749999999999</c:v>
                </c:pt>
                <c:pt idx="1992">
                  <c:v>39.781583333333323</c:v>
                </c:pt>
                <c:pt idx="1993">
                  <c:v>39.801666666666669</c:v>
                </c:pt>
                <c:pt idx="1994">
                  <c:v>39.821416666666671</c:v>
                </c:pt>
                <c:pt idx="1995">
                  <c:v>39.841583333333332</c:v>
                </c:pt>
                <c:pt idx="1996">
                  <c:v>39.861500000000007</c:v>
                </c:pt>
                <c:pt idx="1997">
                  <c:v>39.881500000000003</c:v>
                </c:pt>
                <c:pt idx="1998">
                  <c:v>39.901499999999999</c:v>
                </c:pt>
                <c:pt idx="1999">
                  <c:v>39.921500000000002</c:v>
                </c:pt>
                <c:pt idx="2000">
                  <c:v>39.94166666666667</c:v>
                </c:pt>
                <c:pt idx="2001">
                  <c:v>39.96158333333333</c:v>
                </c:pt>
                <c:pt idx="2002">
                  <c:v>39.981416666666661</c:v>
                </c:pt>
                <c:pt idx="2003">
                  <c:v>40.001416666666664</c:v>
                </c:pt>
                <c:pt idx="2004">
                  <c:v>40.021499999999996</c:v>
                </c:pt>
                <c:pt idx="2005">
                  <c:v>40.041583333333342</c:v>
                </c:pt>
                <c:pt idx="2006">
                  <c:v>40.061500000000002</c:v>
                </c:pt>
                <c:pt idx="2007">
                  <c:v>40.081166666666668</c:v>
                </c:pt>
                <c:pt idx="2008">
                  <c:v>40.101416666666658</c:v>
                </c:pt>
                <c:pt idx="2009">
                  <c:v>40.121249999999996</c:v>
                </c:pt>
                <c:pt idx="2010">
                  <c:v>40.141333333333328</c:v>
                </c:pt>
                <c:pt idx="2011">
                  <c:v>40.161333333333332</c:v>
                </c:pt>
                <c:pt idx="2012">
                  <c:v>40.181416666666671</c:v>
                </c:pt>
                <c:pt idx="2013">
                  <c:v>40.201250000000002</c:v>
                </c:pt>
                <c:pt idx="2014">
                  <c:v>40.221333333333327</c:v>
                </c:pt>
                <c:pt idx="2015">
                  <c:v>40.241250000000001</c:v>
                </c:pt>
                <c:pt idx="2016">
                  <c:v>40.261250000000004</c:v>
                </c:pt>
                <c:pt idx="2017">
                  <c:v>40.281333333333329</c:v>
                </c:pt>
                <c:pt idx="2018">
                  <c:v>40.301333333333339</c:v>
                </c:pt>
                <c:pt idx="2019">
                  <c:v>40.32116666666667</c:v>
                </c:pt>
                <c:pt idx="2020">
                  <c:v>40.341083333333337</c:v>
                </c:pt>
                <c:pt idx="2021">
                  <c:v>40.361166666666669</c:v>
                </c:pt>
                <c:pt idx="2022">
                  <c:v>40.380916666666657</c:v>
                </c:pt>
                <c:pt idx="2023">
                  <c:v>40.401000000000003</c:v>
                </c:pt>
                <c:pt idx="2024">
                  <c:v>40.420999999999999</c:v>
                </c:pt>
                <c:pt idx="2025">
                  <c:v>40.441083333333331</c:v>
                </c:pt>
                <c:pt idx="2026">
                  <c:v>40.46091666666667</c:v>
                </c:pt>
                <c:pt idx="2027">
                  <c:v>40.481249999999996</c:v>
                </c:pt>
                <c:pt idx="2028">
                  <c:v>40.501083333333327</c:v>
                </c:pt>
                <c:pt idx="2029">
                  <c:v>40.520833333333336</c:v>
                </c:pt>
                <c:pt idx="2030">
                  <c:v>40.540916666666668</c:v>
                </c:pt>
                <c:pt idx="2031">
                  <c:v>40.561083333333329</c:v>
                </c:pt>
                <c:pt idx="2032">
                  <c:v>40.581083333333339</c:v>
                </c:pt>
                <c:pt idx="2033">
                  <c:v>40.600999999999992</c:v>
                </c:pt>
                <c:pt idx="2034">
                  <c:v>40.620916666666666</c:v>
                </c:pt>
                <c:pt idx="2035">
                  <c:v>40.640916666666669</c:v>
                </c:pt>
                <c:pt idx="2036">
                  <c:v>40.66075</c:v>
                </c:pt>
                <c:pt idx="2037">
                  <c:v>40.680833333333325</c:v>
                </c:pt>
                <c:pt idx="2038">
                  <c:v>40.700583333333341</c:v>
                </c:pt>
                <c:pt idx="2039">
                  <c:v>40.720583333333337</c:v>
                </c:pt>
                <c:pt idx="2040">
                  <c:v>40.740499999999997</c:v>
                </c:pt>
                <c:pt idx="2041">
                  <c:v>40.760750000000009</c:v>
                </c:pt>
                <c:pt idx="2042">
                  <c:v>40.780750000000005</c:v>
                </c:pt>
                <c:pt idx="2043">
                  <c:v>40.800833333333323</c:v>
                </c:pt>
                <c:pt idx="2044">
                  <c:v>40.821000000000005</c:v>
                </c:pt>
                <c:pt idx="2045">
                  <c:v>40.840583333333342</c:v>
                </c:pt>
                <c:pt idx="2046">
                  <c:v>40.860666666666667</c:v>
                </c:pt>
                <c:pt idx="2047">
                  <c:v>40.880499999999991</c:v>
                </c:pt>
                <c:pt idx="2048">
                  <c:v>40.900583333333337</c:v>
                </c:pt>
                <c:pt idx="2049">
                  <c:v>40.920583333333333</c:v>
                </c:pt>
                <c:pt idx="2050">
                  <c:v>40.940416666666671</c:v>
                </c:pt>
                <c:pt idx="2051">
                  <c:v>40.960583333333332</c:v>
                </c:pt>
                <c:pt idx="2052">
                  <c:v>40.980666666666664</c:v>
                </c:pt>
                <c:pt idx="2053">
                  <c:v>41.000833333333325</c:v>
                </c:pt>
                <c:pt idx="2054">
                  <c:v>41.020583333333342</c:v>
                </c:pt>
                <c:pt idx="2055">
                  <c:v>41.040500000000002</c:v>
                </c:pt>
                <c:pt idx="2056">
                  <c:v>41.060249999999996</c:v>
                </c:pt>
                <c:pt idx="2057">
                  <c:v>41.080166666666663</c:v>
                </c:pt>
                <c:pt idx="2058">
                  <c:v>41.100416666666668</c:v>
                </c:pt>
                <c:pt idx="2059">
                  <c:v>41.120499999999993</c:v>
                </c:pt>
                <c:pt idx="2060">
                  <c:v>41.140333333333338</c:v>
                </c:pt>
                <c:pt idx="2061">
                  <c:v>41.160333333333334</c:v>
                </c:pt>
                <c:pt idx="2062">
                  <c:v>41.180083333333336</c:v>
                </c:pt>
                <c:pt idx="2063">
                  <c:v>41.20033333333334</c:v>
                </c:pt>
                <c:pt idx="2064">
                  <c:v>41.220333333333336</c:v>
                </c:pt>
                <c:pt idx="2065">
                  <c:v>41.240333333333332</c:v>
                </c:pt>
                <c:pt idx="2066">
                  <c:v>41.260333333333335</c:v>
                </c:pt>
                <c:pt idx="2067">
                  <c:v>41.280250000000002</c:v>
                </c:pt>
                <c:pt idx="2068">
                  <c:v>41.299916666666668</c:v>
                </c:pt>
                <c:pt idx="2069">
                  <c:v>41.320166666666658</c:v>
                </c:pt>
                <c:pt idx="2070">
                  <c:v>41.340166666666676</c:v>
                </c:pt>
                <c:pt idx="2071">
                  <c:v>41.360166666666665</c:v>
                </c:pt>
                <c:pt idx="2072">
                  <c:v>41.379999999999995</c:v>
                </c:pt>
                <c:pt idx="2073">
                  <c:v>41.400166666666664</c:v>
                </c:pt>
                <c:pt idx="2074">
                  <c:v>41.420250000000003</c:v>
                </c:pt>
                <c:pt idx="2075">
                  <c:v>41.44</c:v>
                </c:pt>
                <c:pt idx="2076">
                  <c:v>41.459916666666665</c:v>
                </c:pt>
                <c:pt idx="2077">
                  <c:v>41.480166666666669</c:v>
                </c:pt>
                <c:pt idx="2078">
                  <c:v>41.499999999999993</c:v>
                </c:pt>
                <c:pt idx="2079">
                  <c:v>41.519916666666667</c:v>
                </c:pt>
                <c:pt idx="2080">
                  <c:v>41.540000000000006</c:v>
                </c:pt>
                <c:pt idx="2081">
                  <c:v>41.559999999999995</c:v>
                </c:pt>
                <c:pt idx="2082">
                  <c:v>41.579916666666655</c:v>
                </c:pt>
                <c:pt idx="2083">
                  <c:v>41.599750000000007</c:v>
                </c:pt>
                <c:pt idx="2084">
                  <c:v>41.619916666666668</c:v>
                </c:pt>
                <c:pt idx="2085">
                  <c:v>41.639916666666657</c:v>
                </c:pt>
                <c:pt idx="2086">
                  <c:v>41.659749999999995</c:v>
                </c:pt>
                <c:pt idx="2087">
                  <c:v>41.679833333333335</c:v>
                </c:pt>
                <c:pt idx="2088">
                  <c:v>41.699999999999996</c:v>
                </c:pt>
                <c:pt idx="2089">
                  <c:v>41.719833333333348</c:v>
                </c:pt>
                <c:pt idx="2090">
                  <c:v>41.739666666666672</c:v>
                </c:pt>
                <c:pt idx="2091">
                  <c:v>41.759583333333332</c:v>
                </c:pt>
                <c:pt idx="2092">
                  <c:v>41.779916666666672</c:v>
                </c:pt>
                <c:pt idx="2093">
                  <c:v>41.799749999999996</c:v>
                </c:pt>
                <c:pt idx="2094">
                  <c:v>41.81966666666667</c:v>
                </c:pt>
                <c:pt idx="2095">
                  <c:v>41.839916666666674</c:v>
                </c:pt>
                <c:pt idx="2096">
                  <c:v>41.859666666666669</c:v>
                </c:pt>
                <c:pt idx="2097">
                  <c:v>41.879666666666665</c:v>
                </c:pt>
                <c:pt idx="2098">
                  <c:v>41.899666666666668</c:v>
                </c:pt>
                <c:pt idx="2099">
                  <c:v>41.919666666666679</c:v>
                </c:pt>
                <c:pt idx="2100">
                  <c:v>41.939416666666666</c:v>
                </c:pt>
                <c:pt idx="2101">
                  <c:v>41.959499999999998</c:v>
                </c:pt>
                <c:pt idx="2102">
                  <c:v>41.979500000000009</c:v>
                </c:pt>
                <c:pt idx="2103">
                  <c:v>41.999499999999998</c:v>
                </c:pt>
                <c:pt idx="2104">
                  <c:v>42.019499999999994</c:v>
                </c:pt>
                <c:pt idx="2105">
                  <c:v>42.039500000000004</c:v>
                </c:pt>
                <c:pt idx="2106">
                  <c:v>42.059416666666664</c:v>
                </c:pt>
                <c:pt idx="2107">
                  <c:v>42.079583333333325</c:v>
                </c:pt>
                <c:pt idx="2108">
                  <c:v>42.09941666666667</c:v>
                </c:pt>
                <c:pt idx="2109">
                  <c:v>42.119416666666666</c:v>
                </c:pt>
                <c:pt idx="2110">
                  <c:v>42.139499999999991</c:v>
                </c:pt>
                <c:pt idx="2111">
                  <c:v>42.159333333333329</c:v>
                </c:pt>
                <c:pt idx="2112">
                  <c:v>42.179416666666668</c:v>
                </c:pt>
                <c:pt idx="2113">
                  <c:v>42.199249999999999</c:v>
                </c:pt>
                <c:pt idx="2114">
                  <c:v>42.219333333333331</c:v>
                </c:pt>
                <c:pt idx="2115">
                  <c:v>42.239583333333336</c:v>
                </c:pt>
                <c:pt idx="2116">
                  <c:v>42.25941666666666</c:v>
                </c:pt>
                <c:pt idx="2117">
                  <c:v>42.279333333333334</c:v>
                </c:pt>
                <c:pt idx="2118">
                  <c:v>42.29933333333333</c:v>
                </c:pt>
                <c:pt idx="2119">
                  <c:v>42.319250000000004</c:v>
                </c:pt>
                <c:pt idx="2120">
                  <c:v>42.339250000000007</c:v>
                </c:pt>
                <c:pt idx="2121">
                  <c:v>42.359083333333331</c:v>
                </c:pt>
                <c:pt idx="2122">
                  <c:v>42.379083333333334</c:v>
                </c:pt>
                <c:pt idx="2123">
                  <c:v>42.39908333333333</c:v>
                </c:pt>
                <c:pt idx="2124">
                  <c:v>42.419083333333326</c:v>
                </c:pt>
                <c:pt idx="2125">
                  <c:v>42.439166666666672</c:v>
                </c:pt>
                <c:pt idx="2126">
                  <c:v>42.458916666666667</c:v>
                </c:pt>
                <c:pt idx="2127">
                  <c:v>42.479083333333335</c:v>
                </c:pt>
                <c:pt idx="2128">
                  <c:v>42.499083333333338</c:v>
                </c:pt>
                <c:pt idx="2129">
                  <c:v>42.518916666666669</c:v>
                </c:pt>
                <c:pt idx="2130">
                  <c:v>42.53908333333333</c:v>
                </c:pt>
                <c:pt idx="2131">
                  <c:v>42.558833333333318</c:v>
                </c:pt>
                <c:pt idx="2132">
                  <c:v>42.578750000000007</c:v>
                </c:pt>
                <c:pt idx="2133">
                  <c:v>42.599000000000004</c:v>
                </c:pt>
                <c:pt idx="2134">
                  <c:v>42.618833333333335</c:v>
                </c:pt>
                <c:pt idx="2135">
                  <c:v>42.638916666666667</c:v>
                </c:pt>
                <c:pt idx="2136">
                  <c:v>42.658999999999992</c:v>
                </c:pt>
                <c:pt idx="2137">
                  <c:v>42.67883333333333</c:v>
                </c:pt>
                <c:pt idx="2138">
                  <c:v>42.698749999999997</c:v>
                </c:pt>
                <c:pt idx="2139">
                  <c:v>42.718750000000007</c:v>
                </c:pt>
                <c:pt idx="2140">
                  <c:v>42.738833333333325</c:v>
                </c:pt>
                <c:pt idx="2141">
                  <c:v>42.758916666666664</c:v>
                </c:pt>
                <c:pt idx="2142">
                  <c:v>42.778666666666673</c:v>
                </c:pt>
                <c:pt idx="2143">
                  <c:v>42.798833333333334</c:v>
                </c:pt>
                <c:pt idx="2144">
                  <c:v>42.818666666666672</c:v>
                </c:pt>
                <c:pt idx="2145">
                  <c:v>42.838833333333326</c:v>
                </c:pt>
                <c:pt idx="2146">
                  <c:v>42.858749999999993</c:v>
                </c:pt>
                <c:pt idx="2147">
                  <c:v>42.878916666666669</c:v>
                </c:pt>
                <c:pt idx="2148">
                  <c:v>42.898666666666664</c:v>
                </c:pt>
                <c:pt idx="2149">
                  <c:v>42.918583333333338</c:v>
                </c:pt>
                <c:pt idx="2150">
                  <c:v>42.938750000000006</c:v>
                </c:pt>
                <c:pt idx="2151">
                  <c:v>42.958666666666666</c:v>
                </c:pt>
                <c:pt idx="2152">
                  <c:v>42.978499999999997</c:v>
                </c:pt>
                <c:pt idx="2153">
                  <c:v>42.998583333333336</c:v>
                </c:pt>
                <c:pt idx="2154">
                  <c:v>43.018750000000004</c:v>
                </c:pt>
                <c:pt idx="2155">
                  <c:v>43.038499999999999</c:v>
                </c:pt>
                <c:pt idx="2156">
                  <c:v>43.058583333333324</c:v>
                </c:pt>
                <c:pt idx="2157">
                  <c:v>43.078499999999998</c:v>
                </c:pt>
                <c:pt idx="2158">
                  <c:v>43.098416666666658</c:v>
                </c:pt>
                <c:pt idx="2159">
                  <c:v>43.118500000000012</c:v>
                </c:pt>
                <c:pt idx="2160">
                  <c:v>43.138583333333337</c:v>
                </c:pt>
                <c:pt idx="2161">
                  <c:v>43.15841666666666</c:v>
                </c:pt>
                <c:pt idx="2162">
                  <c:v>43.178416666666656</c:v>
                </c:pt>
                <c:pt idx="2163">
                  <c:v>43.198333333333331</c:v>
                </c:pt>
                <c:pt idx="2164">
                  <c:v>43.217999999999996</c:v>
                </c:pt>
                <c:pt idx="2165">
                  <c:v>43.238083333333329</c:v>
                </c:pt>
                <c:pt idx="2166">
                  <c:v>43.258000000000003</c:v>
                </c:pt>
                <c:pt idx="2167">
                  <c:v>43.278250000000007</c:v>
                </c:pt>
                <c:pt idx="2168">
                  <c:v>43.298083333333331</c:v>
                </c:pt>
                <c:pt idx="2169">
                  <c:v>43.318166666666656</c:v>
                </c:pt>
                <c:pt idx="2170">
                  <c:v>43.338250000000009</c:v>
                </c:pt>
                <c:pt idx="2171">
                  <c:v>43.358333333333327</c:v>
                </c:pt>
                <c:pt idx="2172">
                  <c:v>43.378333333333337</c:v>
                </c:pt>
                <c:pt idx="2173">
                  <c:v>43.398250000000012</c:v>
                </c:pt>
                <c:pt idx="2174">
                  <c:v>43.418083333333328</c:v>
                </c:pt>
                <c:pt idx="2175">
                  <c:v>43.437999999999995</c:v>
                </c:pt>
                <c:pt idx="2176">
                  <c:v>43.457999999999991</c:v>
                </c:pt>
                <c:pt idx="2177">
                  <c:v>43.477833333333336</c:v>
                </c:pt>
                <c:pt idx="2178">
                  <c:v>43.498250000000006</c:v>
                </c:pt>
                <c:pt idx="2179">
                  <c:v>43.518333333333338</c:v>
                </c:pt>
                <c:pt idx="2180">
                  <c:v>43.538166666666662</c:v>
                </c:pt>
                <c:pt idx="2181">
                  <c:v>43.557916666666664</c:v>
                </c:pt>
                <c:pt idx="2182">
                  <c:v>43.578083333333332</c:v>
                </c:pt>
                <c:pt idx="2183">
                  <c:v>43.59791666666667</c:v>
                </c:pt>
                <c:pt idx="2184">
                  <c:v>43.617916666666666</c:v>
                </c:pt>
                <c:pt idx="2185">
                  <c:v>43.637999999999998</c:v>
                </c:pt>
                <c:pt idx="2186">
                  <c:v>43.657833333333336</c:v>
                </c:pt>
                <c:pt idx="2187">
                  <c:v>43.677833333333325</c:v>
                </c:pt>
                <c:pt idx="2188">
                  <c:v>43.697833333333328</c:v>
                </c:pt>
                <c:pt idx="2189">
                  <c:v>43.717833333333338</c:v>
                </c:pt>
                <c:pt idx="2190">
                  <c:v>43.737916666666671</c:v>
                </c:pt>
                <c:pt idx="2191">
                  <c:v>43.75783333333333</c:v>
                </c:pt>
                <c:pt idx="2192">
                  <c:v>43.778083333333342</c:v>
                </c:pt>
                <c:pt idx="2193">
                  <c:v>43.797750000000001</c:v>
                </c:pt>
                <c:pt idx="2194">
                  <c:v>43.817833333333333</c:v>
                </c:pt>
                <c:pt idx="2195">
                  <c:v>43.837833333333343</c:v>
                </c:pt>
                <c:pt idx="2196">
                  <c:v>43.85766666666666</c:v>
                </c:pt>
                <c:pt idx="2197">
                  <c:v>43.877583333333327</c:v>
                </c:pt>
                <c:pt idx="2198">
                  <c:v>43.897750000000009</c:v>
                </c:pt>
                <c:pt idx="2199">
                  <c:v>43.917666666666669</c:v>
                </c:pt>
                <c:pt idx="2200">
                  <c:v>43.937666666666665</c:v>
                </c:pt>
                <c:pt idx="2201">
                  <c:v>43.957666666666654</c:v>
                </c:pt>
                <c:pt idx="2202">
                  <c:v>43.977666666666664</c:v>
                </c:pt>
                <c:pt idx="2203">
                  <c:v>43.997583333333331</c:v>
                </c:pt>
                <c:pt idx="2204">
                  <c:v>44.017583333333341</c:v>
                </c:pt>
                <c:pt idx="2205">
                  <c:v>44.037583333333338</c:v>
                </c:pt>
                <c:pt idx="2206">
                  <c:v>44.057416666666676</c:v>
                </c:pt>
                <c:pt idx="2207">
                  <c:v>44.077666666666659</c:v>
                </c:pt>
                <c:pt idx="2208">
                  <c:v>44.097333333333331</c:v>
                </c:pt>
                <c:pt idx="2209">
                  <c:v>44.117333333333335</c:v>
                </c:pt>
                <c:pt idx="2210">
                  <c:v>44.13741666666666</c:v>
                </c:pt>
                <c:pt idx="2211">
                  <c:v>44.157666666666664</c:v>
                </c:pt>
                <c:pt idx="2212">
                  <c:v>44.177583333333331</c:v>
                </c:pt>
                <c:pt idx="2213">
                  <c:v>44.197166666666668</c:v>
                </c:pt>
                <c:pt idx="2214">
                  <c:v>44.21725</c:v>
                </c:pt>
                <c:pt idx="2215">
                  <c:v>44.237249999999996</c:v>
                </c:pt>
                <c:pt idx="2216">
                  <c:v>44.257249999999999</c:v>
                </c:pt>
                <c:pt idx="2217">
                  <c:v>44.277250000000002</c:v>
                </c:pt>
                <c:pt idx="2218">
                  <c:v>44.297333333333334</c:v>
                </c:pt>
                <c:pt idx="2219">
                  <c:v>44.31733333333333</c:v>
                </c:pt>
                <c:pt idx="2220">
                  <c:v>44.337416666666677</c:v>
                </c:pt>
                <c:pt idx="2221">
                  <c:v>44.357250000000001</c:v>
                </c:pt>
                <c:pt idx="2222">
                  <c:v>44.377000000000002</c:v>
                </c:pt>
                <c:pt idx="2223">
                  <c:v>44.397250000000007</c:v>
                </c:pt>
                <c:pt idx="2224">
                  <c:v>44.417166666666674</c:v>
                </c:pt>
                <c:pt idx="2225">
                  <c:v>44.437083333333334</c:v>
                </c:pt>
                <c:pt idx="2226">
                  <c:v>44.457249999999995</c:v>
                </c:pt>
                <c:pt idx="2227">
                  <c:v>44.477166666666669</c:v>
                </c:pt>
                <c:pt idx="2228">
                  <c:v>44.497166666666665</c:v>
                </c:pt>
                <c:pt idx="2229">
                  <c:v>44.517166666666668</c:v>
                </c:pt>
                <c:pt idx="2230">
                  <c:v>44.536833333333327</c:v>
                </c:pt>
                <c:pt idx="2231">
                  <c:v>44.557333333333325</c:v>
                </c:pt>
                <c:pt idx="2232">
                  <c:v>44.577083333333327</c:v>
                </c:pt>
                <c:pt idx="2233">
                  <c:v>44.597166666666659</c:v>
                </c:pt>
                <c:pt idx="2234">
                  <c:v>44.616999999999997</c:v>
                </c:pt>
                <c:pt idx="2235">
                  <c:v>44.637083333333329</c:v>
                </c:pt>
                <c:pt idx="2236">
                  <c:v>44.65691666666666</c:v>
                </c:pt>
                <c:pt idx="2237">
                  <c:v>44.677250000000008</c:v>
                </c:pt>
                <c:pt idx="2238">
                  <c:v>44.696833333333331</c:v>
                </c:pt>
                <c:pt idx="2239">
                  <c:v>44.716833333333334</c:v>
                </c:pt>
                <c:pt idx="2240">
                  <c:v>44.736833333333344</c:v>
                </c:pt>
                <c:pt idx="2241">
                  <c:v>44.756916666666662</c:v>
                </c:pt>
                <c:pt idx="2242">
                  <c:v>44.776916666666665</c:v>
                </c:pt>
                <c:pt idx="2243">
                  <c:v>44.796916666666675</c:v>
                </c:pt>
                <c:pt idx="2244">
                  <c:v>44.817</c:v>
                </c:pt>
                <c:pt idx="2245">
                  <c:v>44.83658333333333</c:v>
                </c:pt>
                <c:pt idx="2246">
                  <c:v>44.856833333333327</c:v>
                </c:pt>
                <c:pt idx="2247">
                  <c:v>44.876750000000008</c:v>
                </c:pt>
                <c:pt idx="2248">
                  <c:v>44.89683333333334</c:v>
                </c:pt>
                <c:pt idx="2249">
                  <c:v>44.917000000000009</c:v>
                </c:pt>
                <c:pt idx="2250">
                  <c:v>44.936583333333338</c:v>
                </c:pt>
                <c:pt idx="2251">
                  <c:v>44.956500000000005</c:v>
                </c:pt>
                <c:pt idx="2252">
                  <c:v>44.976666666666652</c:v>
                </c:pt>
                <c:pt idx="2253">
                  <c:v>44.996500000000005</c:v>
                </c:pt>
                <c:pt idx="2254">
                  <c:v>45.016666666666673</c:v>
                </c:pt>
                <c:pt idx="2255">
                  <c:v>45.036333333333324</c:v>
                </c:pt>
                <c:pt idx="2256">
                  <c:v>45.056833333333344</c:v>
                </c:pt>
                <c:pt idx="2257">
                  <c:v>45.076500000000003</c:v>
                </c:pt>
                <c:pt idx="2258">
                  <c:v>45.096499999999992</c:v>
                </c:pt>
                <c:pt idx="2259">
                  <c:v>45.116500000000002</c:v>
                </c:pt>
                <c:pt idx="2260">
                  <c:v>45.136666666666663</c:v>
                </c:pt>
                <c:pt idx="2261">
                  <c:v>45.156499999999994</c:v>
                </c:pt>
                <c:pt idx="2262">
                  <c:v>45.176416666666675</c:v>
                </c:pt>
                <c:pt idx="2263">
                  <c:v>45.196583333333329</c:v>
                </c:pt>
                <c:pt idx="2264">
                  <c:v>45.216583333333325</c:v>
                </c:pt>
                <c:pt idx="2265">
                  <c:v>45.236500000000007</c:v>
                </c:pt>
                <c:pt idx="2266">
                  <c:v>45.256416666666667</c:v>
                </c:pt>
                <c:pt idx="2267">
                  <c:v>45.276333333333334</c:v>
                </c:pt>
                <c:pt idx="2268">
                  <c:v>45.296333333333337</c:v>
                </c:pt>
                <c:pt idx="2269">
                  <c:v>45.31633333333334</c:v>
                </c:pt>
                <c:pt idx="2270">
                  <c:v>45.336416666666672</c:v>
                </c:pt>
                <c:pt idx="2271">
                  <c:v>45.35616666666666</c:v>
                </c:pt>
                <c:pt idx="2272">
                  <c:v>45.376166666666656</c:v>
                </c:pt>
                <c:pt idx="2273">
                  <c:v>45.396500000000003</c:v>
                </c:pt>
                <c:pt idx="2274">
                  <c:v>45.416249999999991</c:v>
                </c:pt>
                <c:pt idx="2275">
                  <c:v>45.436250000000001</c:v>
                </c:pt>
                <c:pt idx="2276">
                  <c:v>45.456250000000004</c:v>
                </c:pt>
                <c:pt idx="2277">
                  <c:v>45.476416666666658</c:v>
                </c:pt>
                <c:pt idx="2278">
                  <c:v>45.496333333333332</c:v>
                </c:pt>
                <c:pt idx="2279">
                  <c:v>45.516083333333334</c:v>
                </c:pt>
                <c:pt idx="2280">
                  <c:v>45.536166666666666</c:v>
                </c:pt>
                <c:pt idx="2281">
                  <c:v>45.555916666666661</c:v>
                </c:pt>
                <c:pt idx="2282">
                  <c:v>45.576250000000009</c:v>
                </c:pt>
                <c:pt idx="2283">
                  <c:v>45.596083333333333</c:v>
                </c:pt>
                <c:pt idx="2284">
                  <c:v>45.615666666666662</c:v>
                </c:pt>
                <c:pt idx="2285">
                  <c:v>45.636000000000003</c:v>
                </c:pt>
                <c:pt idx="2286">
                  <c:v>45.655999999999999</c:v>
                </c:pt>
                <c:pt idx="2287">
                  <c:v>45.675916666666666</c:v>
                </c:pt>
                <c:pt idx="2288">
                  <c:v>45.695916666666676</c:v>
                </c:pt>
                <c:pt idx="2289">
                  <c:v>45.716000000000001</c:v>
                </c:pt>
                <c:pt idx="2290">
                  <c:v>45.735749999999996</c:v>
                </c:pt>
                <c:pt idx="2291">
                  <c:v>45.755999999999993</c:v>
                </c:pt>
                <c:pt idx="2292">
                  <c:v>45.776166666666661</c:v>
                </c:pt>
                <c:pt idx="2293">
                  <c:v>45.79591666666667</c:v>
                </c:pt>
                <c:pt idx="2294">
                  <c:v>45.815916666666681</c:v>
                </c:pt>
                <c:pt idx="2295">
                  <c:v>45.835749999999997</c:v>
                </c:pt>
                <c:pt idx="2296">
                  <c:v>45.855833333333329</c:v>
                </c:pt>
                <c:pt idx="2297">
                  <c:v>45.87566666666666</c:v>
                </c:pt>
                <c:pt idx="2298">
                  <c:v>45.895666666666671</c:v>
                </c:pt>
                <c:pt idx="2299">
                  <c:v>45.915583333333331</c:v>
                </c:pt>
                <c:pt idx="2300">
                  <c:v>45.935833333333335</c:v>
                </c:pt>
                <c:pt idx="2301">
                  <c:v>45.955666666666673</c:v>
                </c:pt>
                <c:pt idx="2302">
                  <c:v>45.975833333333334</c:v>
                </c:pt>
                <c:pt idx="2303">
                  <c:v>45.995666666666665</c:v>
                </c:pt>
                <c:pt idx="2304">
                  <c:v>46.015500000000003</c:v>
                </c:pt>
                <c:pt idx="2305">
                  <c:v>46.035666666666664</c:v>
                </c:pt>
                <c:pt idx="2306">
                  <c:v>46.05566666666666</c:v>
                </c:pt>
                <c:pt idx="2307">
                  <c:v>46.075583333333348</c:v>
                </c:pt>
                <c:pt idx="2308">
                  <c:v>46.095583333333337</c:v>
                </c:pt>
                <c:pt idx="2309">
                  <c:v>46.115583333333326</c:v>
                </c:pt>
                <c:pt idx="2310">
                  <c:v>46.135583333333336</c:v>
                </c:pt>
                <c:pt idx="2311">
                  <c:v>46.155583333333333</c:v>
                </c:pt>
                <c:pt idx="2312">
                  <c:v>46.175416666666671</c:v>
                </c:pt>
                <c:pt idx="2313">
                  <c:v>46.195666666666661</c:v>
                </c:pt>
                <c:pt idx="2314">
                  <c:v>46.215499999999999</c:v>
                </c:pt>
                <c:pt idx="2315">
                  <c:v>46.235500000000002</c:v>
                </c:pt>
                <c:pt idx="2316">
                  <c:v>46.255333333333319</c:v>
                </c:pt>
                <c:pt idx="2317">
                  <c:v>46.27525</c:v>
                </c:pt>
                <c:pt idx="2318">
                  <c:v>46.295416666666661</c:v>
                </c:pt>
                <c:pt idx="2319">
                  <c:v>46.315333333333335</c:v>
                </c:pt>
                <c:pt idx="2320">
                  <c:v>46.335666666666668</c:v>
                </c:pt>
                <c:pt idx="2321">
                  <c:v>46.355416666666663</c:v>
                </c:pt>
                <c:pt idx="2322">
                  <c:v>46.375249999999994</c:v>
                </c:pt>
                <c:pt idx="2323">
                  <c:v>46.395416666666669</c:v>
                </c:pt>
                <c:pt idx="2324">
                  <c:v>46.415250000000007</c:v>
                </c:pt>
                <c:pt idx="2325">
                  <c:v>46.435249999999996</c:v>
                </c:pt>
                <c:pt idx="2326">
                  <c:v>46.455166666666663</c:v>
                </c:pt>
                <c:pt idx="2327">
                  <c:v>46.475416666666668</c:v>
                </c:pt>
                <c:pt idx="2328">
                  <c:v>46.495333333333328</c:v>
                </c:pt>
                <c:pt idx="2329">
                  <c:v>46.515000000000008</c:v>
                </c:pt>
                <c:pt idx="2330">
                  <c:v>46.534999999999997</c:v>
                </c:pt>
                <c:pt idx="2331">
                  <c:v>46.555166666666672</c:v>
                </c:pt>
                <c:pt idx="2332">
                  <c:v>46.575083333333339</c:v>
                </c:pt>
                <c:pt idx="2333">
                  <c:v>46.59491666666667</c:v>
                </c:pt>
                <c:pt idx="2334">
                  <c:v>46.615000000000002</c:v>
                </c:pt>
                <c:pt idx="2335">
                  <c:v>46.635083333333334</c:v>
                </c:pt>
                <c:pt idx="2336">
                  <c:v>46.655083333333323</c:v>
                </c:pt>
                <c:pt idx="2337">
                  <c:v>46.674833333333332</c:v>
                </c:pt>
                <c:pt idx="2338">
                  <c:v>46.695</c:v>
                </c:pt>
                <c:pt idx="2339">
                  <c:v>46.715250000000005</c:v>
                </c:pt>
                <c:pt idx="2340">
                  <c:v>46.734833333333341</c:v>
                </c:pt>
                <c:pt idx="2341">
                  <c:v>46.754916666666666</c:v>
                </c:pt>
                <c:pt idx="2342">
                  <c:v>46.774916666666662</c:v>
                </c:pt>
                <c:pt idx="2343">
                  <c:v>46.794666666666672</c:v>
                </c:pt>
                <c:pt idx="2344">
                  <c:v>46.814666666666675</c:v>
                </c:pt>
                <c:pt idx="2345">
                  <c:v>46.834833333333336</c:v>
                </c:pt>
                <c:pt idx="2346">
                  <c:v>46.854833333333346</c:v>
                </c:pt>
                <c:pt idx="2347">
                  <c:v>46.874750000000006</c:v>
                </c:pt>
                <c:pt idx="2348">
                  <c:v>46.894666666666666</c:v>
                </c:pt>
                <c:pt idx="2349">
                  <c:v>46.914833333333341</c:v>
                </c:pt>
                <c:pt idx="2350">
                  <c:v>46.934750000000008</c:v>
                </c:pt>
                <c:pt idx="2351">
                  <c:v>46.954583333333339</c:v>
                </c:pt>
                <c:pt idx="2352">
                  <c:v>46.974833333333343</c:v>
                </c:pt>
                <c:pt idx="2353">
                  <c:v>46.994583333333331</c:v>
                </c:pt>
                <c:pt idx="2354">
                  <c:v>47.014499999999998</c:v>
                </c:pt>
                <c:pt idx="2355">
                  <c:v>47.034583333333323</c:v>
                </c:pt>
                <c:pt idx="2356">
                  <c:v>47.054583333333333</c:v>
                </c:pt>
                <c:pt idx="2357">
                  <c:v>47.074583333333344</c:v>
                </c:pt>
                <c:pt idx="2358">
                  <c:v>47.094500000000004</c:v>
                </c:pt>
                <c:pt idx="2359">
                  <c:v>47.114416666666671</c:v>
                </c:pt>
                <c:pt idx="2360">
                  <c:v>47.134416666666674</c:v>
                </c:pt>
                <c:pt idx="2361">
                  <c:v>47.154416666666656</c:v>
                </c:pt>
                <c:pt idx="2362">
                  <c:v>47.174333333333323</c:v>
                </c:pt>
                <c:pt idx="2363">
                  <c:v>47.194416666666676</c:v>
                </c:pt>
                <c:pt idx="2364">
                  <c:v>47.214750000000009</c:v>
                </c:pt>
                <c:pt idx="2365">
                  <c:v>47.234499999999997</c:v>
                </c:pt>
                <c:pt idx="2366">
                  <c:v>47.25416666666667</c:v>
                </c:pt>
                <c:pt idx="2367">
                  <c:v>47.27441666666666</c:v>
                </c:pt>
                <c:pt idx="2368">
                  <c:v>47.294416666666656</c:v>
                </c:pt>
                <c:pt idx="2369">
                  <c:v>47.314333333333344</c:v>
                </c:pt>
                <c:pt idx="2370">
                  <c:v>47.334499999999998</c:v>
                </c:pt>
                <c:pt idx="2371">
                  <c:v>47.354416666666673</c:v>
                </c:pt>
                <c:pt idx="2372">
                  <c:v>47.374250000000011</c:v>
                </c:pt>
                <c:pt idx="2373">
                  <c:v>47.39425</c:v>
                </c:pt>
                <c:pt idx="2374">
                  <c:v>47.414333333333332</c:v>
                </c:pt>
                <c:pt idx="2375">
                  <c:v>47.43416666666667</c:v>
                </c:pt>
                <c:pt idx="2376">
                  <c:v>47.454249999999995</c:v>
                </c:pt>
                <c:pt idx="2377">
                  <c:v>47.474416666666677</c:v>
                </c:pt>
                <c:pt idx="2378">
                  <c:v>47.494333333333337</c:v>
                </c:pt>
                <c:pt idx="2379">
                  <c:v>47.514000000000003</c:v>
                </c:pt>
                <c:pt idx="2380">
                  <c:v>47.534083333333321</c:v>
                </c:pt>
                <c:pt idx="2381">
                  <c:v>47.554249999999996</c:v>
                </c:pt>
                <c:pt idx="2382">
                  <c:v>47.574250000000006</c:v>
                </c:pt>
                <c:pt idx="2383">
                  <c:v>47.594083333333337</c:v>
                </c:pt>
                <c:pt idx="2384">
                  <c:v>47.614083333333326</c:v>
                </c:pt>
                <c:pt idx="2385">
                  <c:v>47.634083333333336</c:v>
                </c:pt>
                <c:pt idx="2386">
                  <c:v>47.654083333333325</c:v>
                </c:pt>
                <c:pt idx="2387">
                  <c:v>47.674249999999994</c:v>
                </c:pt>
                <c:pt idx="2388">
                  <c:v>47.694166666666668</c:v>
                </c:pt>
                <c:pt idx="2389">
                  <c:v>47.71425</c:v>
                </c:pt>
                <c:pt idx="2390">
                  <c:v>47.734000000000002</c:v>
                </c:pt>
                <c:pt idx="2391">
                  <c:v>47.753916666666676</c:v>
                </c:pt>
                <c:pt idx="2392">
                  <c:v>47.774000000000001</c:v>
                </c:pt>
                <c:pt idx="2393">
                  <c:v>47.793916666666654</c:v>
                </c:pt>
                <c:pt idx="2394">
                  <c:v>47.813833333333342</c:v>
                </c:pt>
                <c:pt idx="2395">
                  <c:v>47.833750000000009</c:v>
                </c:pt>
                <c:pt idx="2396">
                  <c:v>47.85383333333332</c:v>
                </c:pt>
                <c:pt idx="2397">
                  <c:v>47.873750000000008</c:v>
                </c:pt>
                <c:pt idx="2398">
                  <c:v>47.893833333333333</c:v>
                </c:pt>
                <c:pt idx="2399">
                  <c:v>47.913916666666665</c:v>
                </c:pt>
                <c:pt idx="2400">
                  <c:v>47.93399999999999</c:v>
                </c:pt>
                <c:pt idx="2401">
                  <c:v>47.953833333333336</c:v>
                </c:pt>
                <c:pt idx="2402">
                  <c:v>47.973916666666661</c:v>
                </c:pt>
                <c:pt idx="2403">
                  <c:v>47.993750000000006</c:v>
                </c:pt>
                <c:pt idx="2404">
                  <c:v>48.013666666666666</c:v>
                </c:pt>
                <c:pt idx="2405">
                  <c:v>48.033749999999998</c:v>
                </c:pt>
                <c:pt idx="2406">
                  <c:v>48.053833333333323</c:v>
                </c:pt>
                <c:pt idx="2407">
                  <c:v>48.073583333333325</c:v>
                </c:pt>
                <c:pt idx="2408">
                  <c:v>48.093583333333335</c:v>
                </c:pt>
                <c:pt idx="2409">
                  <c:v>48.113499999999995</c:v>
                </c:pt>
                <c:pt idx="2410">
                  <c:v>48.133499999999998</c:v>
                </c:pt>
                <c:pt idx="2411">
                  <c:v>48.153250000000007</c:v>
                </c:pt>
                <c:pt idx="2412">
                  <c:v>48.173499999999997</c:v>
                </c:pt>
                <c:pt idx="2413">
                  <c:v>48.1935</c:v>
                </c:pt>
                <c:pt idx="2414">
                  <c:v>48.213499999999989</c:v>
                </c:pt>
                <c:pt idx="2415">
                  <c:v>48.233499999999999</c:v>
                </c:pt>
                <c:pt idx="2416">
                  <c:v>48.253500000000003</c:v>
                </c:pt>
                <c:pt idx="2417">
                  <c:v>48.273333333333341</c:v>
                </c:pt>
                <c:pt idx="2418">
                  <c:v>48.293416666666666</c:v>
                </c:pt>
                <c:pt idx="2419">
                  <c:v>48.313250000000004</c:v>
                </c:pt>
                <c:pt idx="2420">
                  <c:v>48.333499999999994</c:v>
                </c:pt>
                <c:pt idx="2421">
                  <c:v>48.353250000000003</c:v>
                </c:pt>
                <c:pt idx="2422">
                  <c:v>48.373250000000006</c:v>
                </c:pt>
                <c:pt idx="2423">
                  <c:v>48.393416666666674</c:v>
                </c:pt>
                <c:pt idx="2424">
                  <c:v>48.413166666666662</c:v>
                </c:pt>
                <c:pt idx="2425">
                  <c:v>48.43333333333333</c:v>
                </c:pt>
                <c:pt idx="2426">
                  <c:v>48.453166666666654</c:v>
                </c:pt>
                <c:pt idx="2427">
                  <c:v>48.473333333333329</c:v>
                </c:pt>
                <c:pt idx="2428">
                  <c:v>48.493333333333339</c:v>
                </c:pt>
                <c:pt idx="2429">
                  <c:v>48.513249999999999</c:v>
                </c:pt>
                <c:pt idx="2430">
                  <c:v>48.533000000000008</c:v>
                </c:pt>
                <c:pt idx="2431">
                  <c:v>48.553416666666656</c:v>
                </c:pt>
                <c:pt idx="2432">
                  <c:v>48.573166666666658</c:v>
                </c:pt>
                <c:pt idx="2433">
                  <c:v>48.593250000000005</c:v>
                </c:pt>
                <c:pt idx="2434">
                  <c:v>48.613249999999994</c:v>
                </c:pt>
                <c:pt idx="2435">
                  <c:v>48.633000000000003</c:v>
                </c:pt>
                <c:pt idx="2436">
                  <c:v>48.653083333333342</c:v>
                </c:pt>
                <c:pt idx="2437">
                  <c:v>48.673249999999996</c:v>
                </c:pt>
                <c:pt idx="2438">
                  <c:v>48.693166666666656</c:v>
                </c:pt>
                <c:pt idx="2439">
                  <c:v>48.713249999999995</c:v>
                </c:pt>
                <c:pt idx="2440">
                  <c:v>48.733166666666669</c:v>
                </c:pt>
                <c:pt idx="2441">
                  <c:v>48.752916666666664</c:v>
                </c:pt>
                <c:pt idx="2442">
                  <c:v>48.772916666666674</c:v>
                </c:pt>
                <c:pt idx="2443">
                  <c:v>48.792833333333334</c:v>
                </c:pt>
                <c:pt idx="2444">
                  <c:v>48.813166666666667</c:v>
                </c:pt>
                <c:pt idx="2445">
                  <c:v>48.832916666666669</c:v>
                </c:pt>
                <c:pt idx="2446">
                  <c:v>48.852749999999993</c:v>
                </c:pt>
                <c:pt idx="2447">
                  <c:v>48.87283333333334</c:v>
                </c:pt>
                <c:pt idx="2448">
                  <c:v>48.893000000000008</c:v>
                </c:pt>
                <c:pt idx="2449">
                  <c:v>48.91275000000001</c:v>
                </c:pt>
                <c:pt idx="2450">
                  <c:v>48.932916666666664</c:v>
                </c:pt>
                <c:pt idx="2451">
                  <c:v>48.952666666666659</c:v>
                </c:pt>
                <c:pt idx="2452">
                  <c:v>48.972833333333334</c:v>
                </c:pt>
                <c:pt idx="2453">
                  <c:v>48.992916666666673</c:v>
                </c:pt>
                <c:pt idx="2454">
                  <c:v>49.012833333333333</c:v>
                </c:pt>
                <c:pt idx="2455">
                  <c:v>49.032583333333342</c:v>
                </c:pt>
                <c:pt idx="2456">
                  <c:v>49.052583333333331</c:v>
                </c:pt>
                <c:pt idx="2457">
                  <c:v>49.072749999999992</c:v>
                </c:pt>
                <c:pt idx="2458">
                  <c:v>49.092666666666666</c:v>
                </c:pt>
                <c:pt idx="2459">
                  <c:v>49.11258333333334</c:v>
                </c:pt>
                <c:pt idx="2460">
                  <c:v>49.1325</c:v>
                </c:pt>
                <c:pt idx="2461">
                  <c:v>49.152750000000005</c:v>
                </c:pt>
                <c:pt idx="2462">
                  <c:v>49.172416666666663</c:v>
                </c:pt>
                <c:pt idx="2463">
                  <c:v>49.192583333333324</c:v>
                </c:pt>
                <c:pt idx="2464">
                  <c:v>49.212583333333335</c:v>
                </c:pt>
                <c:pt idx="2465">
                  <c:v>49.232499999999995</c:v>
                </c:pt>
                <c:pt idx="2466">
                  <c:v>49.252333333333333</c:v>
                </c:pt>
                <c:pt idx="2467">
                  <c:v>49.272500000000008</c:v>
                </c:pt>
                <c:pt idx="2468">
                  <c:v>49.292750000000005</c:v>
                </c:pt>
                <c:pt idx="2469">
                  <c:v>49.3125</c:v>
                </c:pt>
                <c:pt idx="2470">
                  <c:v>49.332583333333325</c:v>
                </c:pt>
                <c:pt idx="2471">
                  <c:v>49.352499999999999</c:v>
                </c:pt>
                <c:pt idx="2472">
                  <c:v>49.372166666666679</c:v>
                </c:pt>
                <c:pt idx="2473">
                  <c:v>49.392083333333339</c:v>
                </c:pt>
                <c:pt idx="2474">
                  <c:v>49.41225</c:v>
                </c:pt>
                <c:pt idx="2475">
                  <c:v>49.432416666666676</c:v>
                </c:pt>
                <c:pt idx="2476">
                  <c:v>49.452416666666657</c:v>
                </c:pt>
                <c:pt idx="2477">
                  <c:v>49.472249999999995</c:v>
                </c:pt>
                <c:pt idx="2478">
                  <c:v>49.492333333333342</c:v>
                </c:pt>
                <c:pt idx="2479">
                  <c:v>49.512333333333338</c:v>
                </c:pt>
                <c:pt idx="2480">
                  <c:v>49.53241666666667</c:v>
                </c:pt>
                <c:pt idx="2481">
                  <c:v>49.552166666666672</c:v>
                </c:pt>
                <c:pt idx="2482">
                  <c:v>49.572000000000003</c:v>
                </c:pt>
                <c:pt idx="2483">
                  <c:v>49.592333333333329</c:v>
                </c:pt>
                <c:pt idx="2484">
                  <c:v>49.61183333333333</c:v>
                </c:pt>
                <c:pt idx="2485">
                  <c:v>49.632166666666656</c:v>
                </c:pt>
                <c:pt idx="2486">
                  <c:v>49.65208333333333</c:v>
                </c:pt>
                <c:pt idx="2487">
                  <c:v>49.671833333333346</c:v>
                </c:pt>
                <c:pt idx="2488">
                  <c:v>49.692166666666672</c:v>
                </c:pt>
                <c:pt idx="2489">
                  <c:v>49.712333333333341</c:v>
                </c:pt>
                <c:pt idx="2490">
                  <c:v>49.731999999999978</c:v>
                </c:pt>
                <c:pt idx="2491">
                  <c:v>49.752000000000002</c:v>
                </c:pt>
                <c:pt idx="2492">
                  <c:v>49.772083333333335</c:v>
                </c:pt>
                <c:pt idx="2493">
                  <c:v>49.791833333333336</c:v>
                </c:pt>
                <c:pt idx="2494">
                  <c:v>49.811750000000011</c:v>
                </c:pt>
                <c:pt idx="2495">
                  <c:v>49.831999999999994</c:v>
                </c:pt>
                <c:pt idx="2496">
                  <c:v>49.852083333333326</c:v>
                </c:pt>
                <c:pt idx="2497">
                  <c:v>49.871833333333335</c:v>
                </c:pt>
                <c:pt idx="2498">
                  <c:v>49.891833333333345</c:v>
                </c:pt>
                <c:pt idx="2499">
                  <c:v>49.911999999999999</c:v>
                </c:pt>
                <c:pt idx="2500">
                  <c:v>49.931916666666673</c:v>
                </c:pt>
                <c:pt idx="2501">
                  <c:v>49.951916666666669</c:v>
                </c:pt>
                <c:pt idx="2502">
                  <c:v>49.971666666666664</c:v>
                </c:pt>
                <c:pt idx="2503">
                  <c:v>49.991916666666668</c:v>
                </c:pt>
                <c:pt idx="2504">
                  <c:v>50.011749999999985</c:v>
                </c:pt>
                <c:pt idx="2505">
                  <c:v>50.031583333333323</c:v>
                </c:pt>
                <c:pt idx="2506">
                  <c:v>50.051583333333348</c:v>
                </c:pt>
                <c:pt idx="2507">
                  <c:v>50.071583333333336</c:v>
                </c:pt>
                <c:pt idx="2508">
                  <c:v>50.091666666666661</c:v>
                </c:pt>
                <c:pt idx="2509">
                  <c:v>50.111666666666672</c:v>
                </c:pt>
                <c:pt idx="2510">
                  <c:v>50.131499999999996</c:v>
                </c:pt>
                <c:pt idx="2511">
                  <c:v>50.151583333333328</c:v>
                </c:pt>
                <c:pt idx="2512">
                  <c:v>50.171500000000009</c:v>
                </c:pt>
                <c:pt idx="2513">
                  <c:v>50.191499999999998</c:v>
                </c:pt>
                <c:pt idx="2514">
                  <c:v>50.211666666666673</c:v>
                </c:pt>
                <c:pt idx="2515">
                  <c:v>50.231833333333327</c:v>
                </c:pt>
                <c:pt idx="2516">
                  <c:v>50.251499999999993</c:v>
                </c:pt>
                <c:pt idx="2517">
                  <c:v>50.271500000000003</c:v>
                </c:pt>
                <c:pt idx="2518">
                  <c:v>50.291500000000006</c:v>
                </c:pt>
                <c:pt idx="2519">
                  <c:v>50.311416666666666</c:v>
                </c:pt>
                <c:pt idx="2520">
                  <c:v>50.331583333333334</c:v>
                </c:pt>
                <c:pt idx="2521">
                  <c:v>50.351666666666659</c:v>
                </c:pt>
                <c:pt idx="2522">
                  <c:v>50.371749999999999</c:v>
                </c:pt>
                <c:pt idx="2523">
                  <c:v>50.391083333333334</c:v>
                </c:pt>
                <c:pt idx="2524">
                  <c:v>50.411249999999995</c:v>
                </c:pt>
                <c:pt idx="2525">
                  <c:v>50.431416666666671</c:v>
                </c:pt>
                <c:pt idx="2526">
                  <c:v>50.451416666666667</c:v>
                </c:pt>
                <c:pt idx="2527">
                  <c:v>50.471499999999992</c:v>
                </c:pt>
                <c:pt idx="2528">
                  <c:v>50.491416666666659</c:v>
                </c:pt>
                <c:pt idx="2529">
                  <c:v>50.511249999999997</c:v>
                </c:pt>
                <c:pt idx="2530">
                  <c:v>50.531333333333322</c:v>
                </c:pt>
                <c:pt idx="2531">
                  <c:v>50.551333333333339</c:v>
                </c:pt>
                <c:pt idx="2532">
                  <c:v>50.571416666666671</c:v>
                </c:pt>
                <c:pt idx="2533">
                  <c:v>50.591166666666673</c:v>
                </c:pt>
                <c:pt idx="2534">
                  <c:v>50.611166666666669</c:v>
                </c:pt>
                <c:pt idx="2535">
                  <c:v>50.631333333333338</c:v>
                </c:pt>
                <c:pt idx="2536">
                  <c:v>50.651000000000003</c:v>
                </c:pt>
                <c:pt idx="2537">
                  <c:v>50.671083333333335</c:v>
                </c:pt>
                <c:pt idx="2538">
                  <c:v>50.690916666666681</c:v>
                </c:pt>
                <c:pt idx="2539">
                  <c:v>50.711083333333335</c:v>
                </c:pt>
                <c:pt idx="2540">
                  <c:v>50.731083333333324</c:v>
                </c:pt>
                <c:pt idx="2541">
                  <c:v>50.751083333333334</c:v>
                </c:pt>
                <c:pt idx="2542">
                  <c:v>50.771000000000008</c:v>
                </c:pt>
                <c:pt idx="2543">
                  <c:v>50.791083333333326</c:v>
                </c:pt>
                <c:pt idx="2544">
                  <c:v>50.811083333333336</c:v>
                </c:pt>
                <c:pt idx="2545">
                  <c:v>50.830916666666674</c:v>
                </c:pt>
                <c:pt idx="2546">
                  <c:v>50.850916666666656</c:v>
                </c:pt>
                <c:pt idx="2547">
                  <c:v>50.87083333333333</c:v>
                </c:pt>
                <c:pt idx="2548">
                  <c:v>50.891083333333334</c:v>
                </c:pt>
                <c:pt idx="2549">
                  <c:v>50.911000000000001</c:v>
                </c:pt>
                <c:pt idx="2550">
                  <c:v>50.930749999999996</c:v>
                </c:pt>
                <c:pt idx="2551">
                  <c:v>50.950750000000006</c:v>
                </c:pt>
                <c:pt idx="2552">
                  <c:v>50.97091666666666</c:v>
                </c:pt>
                <c:pt idx="2553">
                  <c:v>50.990499999999997</c:v>
                </c:pt>
                <c:pt idx="2554">
                  <c:v>51.010833333333345</c:v>
                </c:pt>
                <c:pt idx="2555">
                  <c:v>51.030666666666662</c:v>
                </c:pt>
                <c:pt idx="2556">
                  <c:v>51.050916666666666</c:v>
                </c:pt>
                <c:pt idx="2557">
                  <c:v>51.070750000000004</c:v>
                </c:pt>
                <c:pt idx="2558">
                  <c:v>51.090666666666671</c:v>
                </c:pt>
                <c:pt idx="2559">
                  <c:v>51.110666666666667</c:v>
                </c:pt>
                <c:pt idx="2560">
                  <c:v>51.130749999999999</c:v>
                </c:pt>
                <c:pt idx="2561">
                  <c:v>51.150583333333323</c:v>
                </c:pt>
                <c:pt idx="2562">
                  <c:v>51.170750000000005</c:v>
                </c:pt>
                <c:pt idx="2563">
                  <c:v>51.190833333333337</c:v>
                </c:pt>
                <c:pt idx="2564">
                  <c:v>51.210333333333331</c:v>
                </c:pt>
                <c:pt idx="2565">
                  <c:v>51.230583333333328</c:v>
                </c:pt>
                <c:pt idx="2566">
                  <c:v>51.250583333333317</c:v>
                </c:pt>
                <c:pt idx="2567">
                  <c:v>51.270499999999991</c:v>
                </c:pt>
                <c:pt idx="2568">
                  <c:v>51.290333333333329</c:v>
                </c:pt>
                <c:pt idx="2569">
                  <c:v>51.310416666666676</c:v>
                </c:pt>
                <c:pt idx="2570">
                  <c:v>51.330500000000008</c:v>
                </c:pt>
                <c:pt idx="2571">
                  <c:v>51.350333333333339</c:v>
                </c:pt>
                <c:pt idx="2572">
                  <c:v>51.370333333333328</c:v>
                </c:pt>
                <c:pt idx="2573">
                  <c:v>51.390583333333332</c:v>
                </c:pt>
                <c:pt idx="2574">
                  <c:v>51.410416666666684</c:v>
                </c:pt>
                <c:pt idx="2575">
                  <c:v>51.430416666666673</c:v>
                </c:pt>
                <c:pt idx="2576">
                  <c:v>51.450416666666683</c:v>
                </c:pt>
                <c:pt idx="2577">
                  <c:v>51.470333333333343</c:v>
                </c:pt>
                <c:pt idx="2578">
                  <c:v>51.49049999999999</c:v>
                </c:pt>
                <c:pt idx="2579">
                  <c:v>51.510416666666664</c:v>
                </c:pt>
                <c:pt idx="2580">
                  <c:v>51.530333333333317</c:v>
                </c:pt>
                <c:pt idx="2581">
                  <c:v>51.550250000000005</c:v>
                </c:pt>
                <c:pt idx="2582">
                  <c:v>51.570333333333338</c:v>
                </c:pt>
                <c:pt idx="2583">
                  <c:v>51.590416666666677</c:v>
                </c:pt>
                <c:pt idx="2584">
                  <c:v>51.610166666666665</c:v>
                </c:pt>
                <c:pt idx="2585">
                  <c:v>51.629916666666666</c:v>
                </c:pt>
                <c:pt idx="2586">
                  <c:v>51.650083333333328</c:v>
                </c:pt>
                <c:pt idx="2587">
                  <c:v>51.670250000000003</c:v>
                </c:pt>
                <c:pt idx="2588">
                  <c:v>51.69</c:v>
                </c:pt>
                <c:pt idx="2589">
                  <c:v>51.71</c:v>
                </c:pt>
                <c:pt idx="2590">
                  <c:v>51.729916666666675</c:v>
                </c:pt>
                <c:pt idx="2591">
                  <c:v>51.750333333333323</c:v>
                </c:pt>
                <c:pt idx="2592">
                  <c:v>51.769999999999989</c:v>
                </c:pt>
                <c:pt idx="2593">
                  <c:v>51.79</c:v>
                </c:pt>
                <c:pt idx="2594">
                  <c:v>51.810166666666667</c:v>
                </c:pt>
                <c:pt idx="2595">
                  <c:v>51.830166666666663</c:v>
                </c:pt>
                <c:pt idx="2596">
                  <c:v>51.850083333333338</c:v>
                </c:pt>
                <c:pt idx="2597">
                  <c:v>51.869833333333332</c:v>
                </c:pt>
                <c:pt idx="2598">
                  <c:v>51.889916666666664</c:v>
                </c:pt>
                <c:pt idx="2599">
                  <c:v>51.910166666666669</c:v>
                </c:pt>
                <c:pt idx="2600">
                  <c:v>51.929916666666657</c:v>
                </c:pt>
                <c:pt idx="2601">
                  <c:v>51.949750000000002</c:v>
                </c:pt>
                <c:pt idx="2602">
                  <c:v>51.969916666666677</c:v>
                </c:pt>
                <c:pt idx="2603">
                  <c:v>51.98983333333333</c:v>
                </c:pt>
                <c:pt idx="2604">
                  <c:v>52.009833333333326</c:v>
                </c:pt>
                <c:pt idx="2605">
                  <c:v>52.029916666666651</c:v>
                </c:pt>
                <c:pt idx="2606">
                  <c:v>52.049833333333339</c:v>
                </c:pt>
                <c:pt idx="2607">
                  <c:v>52.069916666666671</c:v>
                </c:pt>
                <c:pt idx="2608">
                  <c:v>52.089666666666687</c:v>
                </c:pt>
                <c:pt idx="2609">
                  <c:v>52.109750000000012</c:v>
                </c:pt>
                <c:pt idx="2610">
                  <c:v>52.129666666666658</c:v>
                </c:pt>
                <c:pt idx="2611">
                  <c:v>52.149666666666661</c:v>
                </c:pt>
                <c:pt idx="2612">
                  <c:v>52.16941666666667</c:v>
                </c:pt>
                <c:pt idx="2613">
                  <c:v>52.189416666666681</c:v>
                </c:pt>
                <c:pt idx="2614">
                  <c:v>52.209666666666671</c:v>
                </c:pt>
                <c:pt idx="2615">
                  <c:v>52.229583333333331</c:v>
                </c:pt>
                <c:pt idx="2616">
                  <c:v>52.249583333333334</c:v>
                </c:pt>
                <c:pt idx="2617">
                  <c:v>52.269416666666665</c:v>
                </c:pt>
                <c:pt idx="2618">
                  <c:v>52.289416666666661</c:v>
                </c:pt>
                <c:pt idx="2619">
                  <c:v>52.309499999999993</c:v>
                </c:pt>
                <c:pt idx="2620">
                  <c:v>52.329499999999996</c:v>
                </c:pt>
                <c:pt idx="2621">
                  <c:v>52.349583333333349</c:v>
                </c:pt>
                <c:pt idx="2622">
                  <c:v>52.369416666666666</c:v>
                </c:pt>
                <c:pt idx="2623">
                  <c:v>52.389499999999998</c:v>
                </c:pt>
                <c:pt idx="2624">
                  <c:v>52.409416666666658</c:v>
                </c:pt>
                <c:pt idx="2625">
                  <c:v>52.429333333333325</c:v>
                </c:pt>
                <c:pt idx="2626">
                  <c:v>52.449333333333335</c:v>
                </c:pt>
                <c:pt idx="2627">
                  <c:v>52.469583333333354</c:v>
                </c:pt>
                <c:pt idx="2628">
                  <c:v>52.4895</c:v>
                </c:pt>
                <c:pt idx="2629">
                  <c:v>52.50941666666666</c:v>
                </c:pt>
                <c:pt idx="2630">
                  <c:v>52.529416666666663</c:v>
                </c:pt>
                <c:pt idx="2631">
                  <c:v>52.549166666666657</c:v>
                </c:pt>
                <c:pt idx="2632">
                  <c:v>52.569250000000011</c:v>
                </c:pt>
                <c:pt idx="2633">
                  <c:v>52.58891666666667</c:v>
                </c:pt>
                <c:pt idx="2634">
                  <c:v>52.609416666666668</c:v>
                </c:pt>
                <c:pt idx="2635">
                  <c:v>52.629333333333335</c:v>
                </c:pt>
                <c:pt idx="2636">
                  <c:v>52.64908333333333</c:v>
                </c:pt>
                <c:pt idx="2637">
                  <c:v>52.669166666666655</c:v>
                </c:pt>
                <c:pt idx="2638">
                  <c:v>52.689166666666672</c:v>
                </c:pt>
                <c:pt idx="2639">
                  <c:v>52.709166666666668</c:v>
                </c:pt>
                <c:pt idx="2640">
                  <c:v>52.729166666666664</c:v>
                </c:pt>
                <c:pt idx="2641">
                  <c:v>52.749000000000002</c:v>
                </c:pt>
                <c:pt idx="2642">
                  <c:v>52.768999999999998</c:v>
                </c:pt>
                <c:pt idx="2643">
                  <c:v>52.78908333333333</c:v>
                </c:pt>
                <c:pt idx="2644">
                  <c:v>52.809083333333319</c:v>
                </c:pt>
                <c:pt idx="2645">
                  <c:v>52.82908333333333</c:v>
                </c:pt>
                <c:pt idx="2646">
                  <c:v>52.849000000000011</c:v>
                </c:pt>
                <c:pt idx="2647">
                  <c:v>52.868833333333349</c:v>
                </c:pt>
                <c:pt idx="2648">
                  <c:v>52.889000000000003</c:v>
                </c:pt>
                <c:pt idx="2649">
                  <c:v>52.908833333333327</c:v>
                </c:pt>
                <c:pt idx="2650">
                  <c:v>52.929083333333331</c:v>
                </c:pt>
                <c:pt idx="2651">
                  <c:v>52.948833333333333</c:v>
                </c:pt>
                <c:pt idx="2652">
                  <c:v>52.968833333333343</c:v>
                </c:pt>
                <c:pt idx="2653">
                  <c:v>52.988750000000003</c:v>
                </c:pt>
                <c:pt idx="2654">
                  <c:v>53.00866666666667</c:v>
                </c:pt>
                <c:pt idx="2655">
                  <c:v>53.028916666666667</c:v>
                </c:pt>
                <c:pt idx="2656">
                  <c:v>53.048916666666656</c:v>
                </c:pt>
                <c:pt idx="2657">
                  <c:v>53.068666666666665</c:v>
                </c:pt>
                <c:pt idx="2658">
                  <c:v>53.088833333333334</c:v>
                </c:pt>
                <c:pt idx="2659">
                  <c:v>53.108749999999993</c:v>
                </c:pt>
                <c:pt idx="2660">
                  <c:v>53.128666666666675</c:v>
                </c:pt>
                <c:pt idx="2661">
                  <c:v>53.148583333333335</c:v>
                </c:pt>
                <c:pt idx="2662">
                  <c:v>53.168833333333332</c:v>
                </c:pt>
                <c:pt idx="2663">
                  <c:v>53.188583333333334</c:v>
                </c:pt>
                <c:pt idx="2664">
                  <c:v>53.20866666666668</c:v>
                </c:pt>
                <c:pt idx="2665">
                  <c:v>53.228416666666675</c:v>
                </c:pt>
                <c:pt idx="2666">
                  <c:v>53.248833333333344</c:v>
                </c:pt>
                <c:pt idx="2667">
                  <c:v>53.268666666666668</c:v>
                </c:pt>
                <c:pt idx="2668">
                  <c:v>53.288583333333328</c:v>
                </c:pt>
                <c:pt idx="2669">
                  <c:v>53.308416666666659</c:v>
                </c:pt>
                <c:pt idx="2670">
                  <c:v>53.32866666666667</c:v>
                </c:pt>
                <c:pt idx="2671">
                  <c:v>53.348500000000008</c:v>
                </c:pt>
                <c:pt idx="2672">
                  <c:v>53.36841666666669</c:v>
                </c:pt>
                <c:pt idx="2673">
                  <c:v>53.388583333333337</c:v>
                </c:pt>
                <c:pt idx="2674">
                  <c:v>53.408499999999997</c:v>
                </c:pt>
                <c:pt idx="2675">
                  <c:v>53.428499999999993</c:v>
                </c:pt>
                <c:pt idx="2676">
                  <c:v>53.448333333333331</c:v>
                </c:pt>
                <c:pt idx="2677">
                  <c:v>53.468333333333341</c:v>
                </c:pt>
                <c:pt idx="2678">
                  <c:v>53.488333333333337</c:v>
                </c:pt>
                <c:pt idx="2679">
                  <c:v>53.508250000000004</c:v>
                </c:pt>
                <c:pt idx="2680">
                  <c:v>53.528333333333336</c:v>
                </c:pt>
                <c:pt idx="2681">
                  <c:v>53.548416666666661</c:v>
                </c:pt>
                <c:pt idx="2682">
                  <c:v>53.5685</c:v>
                </c:pt>
                <c:pt idx="2683">
                  <c:v>53.588333333333331</c:v>
                </c:pt>
                <c:pt idx="2684">
                  <c:v>53.608416666666663</c:v>
                </c:pt>
                <c:pt idx="2685">
                  <c:v>53.628166666666679</c:v>
                </c:pt>
                <c:pt idx="2686">
                  <c:v>53.648250000000012</c:v>
                </c:pt>
                <c:pt idx="2687">
                  <c:v>53.66825</c:v>
                </c:pt>
                <c:pt idx="2688">
                  <c:v>53.688083333333331</c:v>
                </c:pt>
                <c:pt idx="2689">
                  <c:v>53.708083333333342</c:v>
                </c:pt>
                <c:pt idx="2690">
                  <c:v>53.728416666666668</c:v>
                </c:pt>
                <c:pt idx="2691">
                  <c:v>53.74816666666667</c:v>
                </c:pt>
                <c:pt idx="2692">
                  <c:v>53.768166666666673</c:v>
                </c:pt>
                <c:pt idx="2693">
                  <c:v>53.787916666666668</c:v>
                </c:pt>
                <c:pt idx="2694">
                  <c:v>53.808083333333322</c:v>
                </c:pt>
                <c:pt idx="2695">
                  <c:v>53.828083333333318</c:v>
                </c:pt>
                <c:pt idx="2696">
                  <c:v>53.848083333333335</c:v>
                </c:pt>
                <c:pt idx="2697">
                  <c:v>53.86825000000001</c:v>
                </c:pt>
                <c:pt idx="2698">
                  <c:v>53.888000000000005</c:v>
                </c:pt>
                <c:pt idx="2699">
                  <c:v>53.907916666666665</c:v>
                </c:pt>
                <c:pt idx="2700">
                  <c:v>53.928249999999991</c:v>
                </c:pt>
                <c:pt idx="2701">
                  <c:v>53.947916666666657</c:v>
                </c:pt>
                <c:pt idx="2702">
                  <c:v>53.967666666666652</c:v>
                </c:pt>
                <c:pt idx="2703">
                  <c:v>53.988</c:v>
                </c:pt>
                <c:pt idx="2704">
                  <c:v>54.007750000000009</c:v>
                </c:pt>
                <c:pt idx="2705">
                  <c:v>54.028083333333342</c:v>
                </c:pt>
                <c:pt idx="2706">
                  <c:v>54.047916666666673</c:v>
                </c:pt>
                <c:pt idx="2707">
                  <c:v>54.067916666666662</c:v>
                </c:pt>
                <c:pt idx="2708">
                  <c:v>54.087583333333335</c:v>
                </c:pt>
                <c:pt idx="2709">
                  <c:v>54.107749999999989</c:v>
                </c:pt>
                <c:pt idx="2710">
                  <c:v>54.12766666666667</c:v>
                </c:pt>
                <c:pt idx="2711">
                  <c:v>54.147833333333345</c:v>
                </c:pt>
                <c:pt idx="2712">
                  <c:v>54.167750000000005</c:v>
                </c:pt>
                <c:pt idx="2713">
                  <c:v>54.187666666666665</c:v>
                </c:pt>
                <c:pt idx="2714">
                  <c:v>54.207666666666654</c:v>
                </c:pt>
                <c:pt idx="2715">
                  <c:v>54.227499999999992</c:v>
                </c:pt>
                <c:pt idx="2716">
                  <c:v>54.247583333333345</c:v>
                </c:pt>
                <c:pt idx="2717">
                  <c:v>54.268000000000008</c:v>
                </c:pt>
                <c:pt idx="2718">
                  <c:v>54.287666666666667</c:v>
                </c:pt>
                <c:pt idx="2719">
                  <c:v>54.307749999999999</c:v>
                </c:pt>
                <c:pt idx="2720">
                  <c:v>54.327416666666657</c:v>
                </c:pt>
                <c:pt idx="2721">
                  <c:v>54.347583333333326</c:v>
                </c:pt>
                <c:pt idx="2722">
                  <c:v>54.367500000000007</c:v>
                </c:pt>
                <c:pt idx="2723">
                  <c:v>54.38750000000001</c:v>
                </c:pt>
                <c:pt idx="2724">
                  <c:v>54.407666666666671</c:v>
                </c:pt>
                <c:pt idx="2725">
                  <c:v>54.427583333333331</c:v>
                </c:pt>
                <c:pt idx="2726">
                  <c:v>54.44758333333332</c:v>
                </c:pt>
                <c:pt idx="2727">
                  <c:v>54.467416666666658</c:v>
                </c:pt>
                <c:pt idx="2728">
                  <c:v>54.487416666666682</c:v>
                </c:pt>
                <c:pt idx="2729">
                  <c:v>54.507454545454543</c:v>
                </c:pt>
                <c:pt idx="2730">
                  <c:v>54.527454545454546</c:v>
                </c:pt>
                <c:pt idx="2731">
                  <c:v>54.547454545454542</c:v>
                </c:pt>
                <c:pt idx="2732">
                  <c:v>54.567454545454545</c:v>
                </c:pt>
                <c:pt idx="2733">
                  <c:v>54.587090909090904</c:v>
                </c:pt>
                <c:pt idx="2734">
                  <c:v>54.607545454545452</c:v>
                </c:pt>
                <c:pt idx="2735">
                  <c:v>54.627454545454547</c:v>
                </c:pt>
                <c:pt idx="2736">
                  <c:v>54.647363636363643</c:v>
                </c:pt>
                <c:pt idx="2737">
                  <c:v>54.667000000000009</c:v>
                </c:pt>
                <c:pt idx="2738">
                  <c:v>54.68727272727272</c:v>
                </c:pt>
                <c:pt idx="2739">
                  <c:v>54.707181818181809</c:v>
                </c:pt>
                <c:pt idx="2740">
                  <c:v>54.727181818181812</c:v>
                </c:pt>
                <c:pt idx="2741">
                  <c:v>54.74727272727273</c:v>
                </c:pt>
                <c:pt idx="2742">
                  <c:v>54.767090909090911</c:v>
                </c:pt>
                <c:pt idx="2743">
                  <c:v>54.786999999999992</c:v>
                </c:pt>
                <c:pt idx="2744">
                  <c:v>54.807000000000009</c:v>
                </c:pt>
                <c:pt idx="2745">
                  <c:v>54.826999999999998</c:v>
                </c:pt>
                <c:pt idx="2746">
                  <c:v>54.846909090909087</c:v>
                </c:pt>
                <c:pt idx="2747">
                  <c:v>54.867000000000012</c:v>
                </c:pt>
                <c:pt idx="2748">
                  <c:v>54.887181818181809</c:v>
                </c:pt>
                <c:pt idx="2749">
                  <c:v>54.906909090909089</c:v>
                </c:pt>
                <c:pt idx="2750">
                  <c:v>54.926818181818184</c:v>
                </c:pt>
                <c:pt idx="2751">
                  <c:v>54.94709090909091</c:v>
                </c:pt>
                <c:pt idx="2752">
                  <c:v>54.967090909090913</c:v>
                </c:pt>
                <c:pt idx="2753">
                  <c:v>54.986909090909087</c:v>
                </c:pt>
                <c:pt idx="2754">
                  <c:v>55.006818181818176</c:v>
                </c:pt>
                <c:pt idx="2755">
                  <c:v>55.026909090909086</c:v>
                </c:pt>
                <c:pt idx="2756">
                  <c:v>55.046909090909089</c:v>
                </c:pt>
                <c:pt idx="2757">
                  <c:v>55.066818181818185</c:v>
                </c:pt>
                <c:pt idx="2758">
                  <c:v>55.086818181818188</c:v>
                </c:pt>
                <c:pt idx="2759">
                  <c:v>55.106999999999992</c:v>
                </c:pt>
                <c:pt idx="2760">
                  <c:v>55.127181818181818</c:v>
                </c:pt>
                <c:pt idx="2761">
                  <c:v>55.14681818181819</c:v>
                </c:pt>
                <c:pt idx="2762">
                  <c:v>55.166636363636378</c:v>
                </c:pt>
                <c:pt idx="2763">
                  <c:v>55.18663636363636</c:v>
                </c:pt>
                <c:pt idx="2764">
                  <c:v>55.206818181818178</c:v>
                </c:pt>
                <c:pt idx="2765">
                  <c:v>55.226818181818174</c:v>
                </c:pt>
                <c:pt idx="2766">
                  <c:v>55.246818181818192</c:v>
                </c:pt>
                <c:pt idx="2767">
                  <c:v>55.266363636363643</c:v>
                </c:pt>
                <c:pt idx="2768">
                  <c:v>55.286636363636369</c:v>
                </c:pt>
                <c:pt idx="2769">
                  <c:v>55.30654545454545</c:v>
                </c:pt>
                <c:pt idx="2770">
                  <c:v>55.326727272727275</c:v>
                </c:pt>
                <c:pt idx="2771">
                  <c:v>55.346454545454542</c:v>
                </c:pt>
                <c:pt idx="2772">
                  <c:v>55.36627272727273</c:v>
                </c:pt>
                <c:pt idx="2773">
                  <c:v>55.386545454545448</c:v>
                </c:pt>
                <c:pt idx="2774">
                  <c:v>55.406545454545451</c:v>
                </c:pt>
                <c:pt idx="2775">
                  <c:v>55.426454545454547</c:v>
                </c:pt>
                <c:pt idx="2776">
                  <c:v>55.446545454545458</c:v>
                </c:pt>
                <c:pt idx="2777">
                  <c:v>55.466454545454546</c:v>
                </c:pt>
                <c:pt idx="2778">
                  <c:v>55.486363636363642</c:v>
                </c:pt>
                <c:pt idx="2779">
                  <c:v>55.506454545454538</c:v>
                </c:pt>
                <c:pt idx="2780">
                  <c:v>55.526181818181819</c:v>
                </c:pt>
                <c:pt idx="2781">
                  <c:v>55.546454545454544</c:v>
                </c:pt>
                <c:pt idx="2782">
                  <c:v>55.566272727272732</c:v>
                </c:pt>
                <c:pt idx="2783">
                  <c:v>55.586363636363629</c:v>
                </c:pt>
                <c:pt idx="2784">
                  <c:v>55.606363636363632</c:v>
                </c:pt>
                <c:pt idx="2785">
                  <c:v>55.626090909090905</c:v>
                </c:pt>
                <c:pt idx="2786">
                  <c:v>55.646272727272731</c:v>
                </c:pt>
                <c:pt idx="2787">
                  <c:v>55.666090909090919</c:v>
                </c:pt>
                <c:pt idx="2788">
                  <c:v>55.686272727272723</c:v>
                </c:pt>
                <c:pt idx="2789">
                  <c:v>55.706363636363633</c:v>
                </c:pt>
                <c:pt idx="2790">
                  <c:v>55.726272727272722</c:v>
                </c:pt>
                <c:pt idx="2791">
                  <c:v>55.746272727272725</c:v>
                </c:pt>
                <c:pt idx="2792">
                  <c:v>55.766181818181828</c:v>
                </c:pt>
                <c:pt idx="2793">
                  <c:v>55.785999999999994</c:v>
                </c:pt>
                <c:pt idx="2794">
                  <c:v>55.806090909090905</c:v>
                </c:pt>
                <c:pt idx="2795">
                  <c:v>55.826090909090915</c:v>
                </c:pt>
                <c:pt idx="2796">
                  <c:v>55.846181818181805</c:v>
                </c:pt>
                <c:pt idx="2797">
                  <c:v>55.866181818181822</c:v>
                </c:pt>
                <c:pt idx="2798">
                  <c:v>55.886090909090903</c:v>
                </c:pt>
                <c:pt idx="2799">
                  <c:v>55.906272727272729</c:v>
                </c:pt>
                <c:pt idx="2800">
                  <c:v>55.926363636363639</c:v>
                </c:pt>
                <c:pt idx="2801">
                  <c:v>55.946000000000005</c:v>
                </c:pt>
                <c:pt idx="2802">
                  <c:v>55.965818181818186</c:v>
                </c:pt>
                <c:pt idx="2803">
                  <c:v>55.986090909090905</c:v>
                </c:pt>
                <c:pt idx="2804">
                  <c:v>56.005999999999993</c:v>
                </c:pt>
                <c:pt idx="2805">
                  <c:v>56.026090909090911</c:v>
                </c:pt>
                <c:pt idx="2806">
                  <c:v>56.045818181818184</c:v>
                </c:pt>
                <c:pt idx="2807">
                  <c:v>56.065909090909102</c:v>
                </c:pt>
                <c:pt idx="2808">
                  <c:v>56.085909090909098</c:v>
                </c:pt>
                <c:pt idx="2809">
                  <c:v>56.105727272727272</c:v>
                </c:pt>
                <c:pt idx="2810">
                  <c:v>56.125818181818175</c:v>
                </c:pt>
                <c:pt idx="2811">
                  <c:v>56.1459090909091</c:v>
                </c:pt>
                <c:pt idx="2812">
                  <c:v>56.16572727272726</c:v>
                </c:pt>
                <c:pt idx="2813">
                  <c:v>56.18545454545454</c:v>
                </c:pt>
                <c:pt idx="2814">
                  <c:v>56.205818181818181</c:v>
                </c:pt>
                <c:pt idx="2815">
                  <c:v>56.225818181818184</c:v>
                </c:pt>
                <c:pt idx="2816">
                  <c:v>56.245454545454542</c:v>
                </c:pt>
                <c:pt idx="2817">
                  <c:v>56.265727272727275</c:v>
                </c:pt>
                <c:pt idx="2818">
                  <c:v>56.285636363636371</c:v>
                </c:pt>
                <c:pt idx="2819">
                  <c:v>56.305727272727268</c:v>
                </c:pt>
                <c:pt idx="2820">
                  <c:v>56.325636363636363</c:v>
                </c:pt>
                <c:pt idx="2821">
                  <c:v>56.345454545454551</c:v>
                </c:pt>
                <c:pt idx="2822">
                  <c:v>56.365727272727263</c:v>
                </c:pt>
                <c:pt idx="2823">
                  <c:v>56.385818181818188</c:v>
                </c:pt>
                <c:pt idx="2824">
                  <c:v>56.405636363636361</c:v>
                </c:pt>
                <c:pt idx="2825">
                  <c:v>56.425636363636364</c:v>
                </c:pt>
                <c:pt idx="2826">
                  <c:v>56.445181818181823</c:v>
                </c:pt>
                <c:pt idx="2827">
                  <c:v>56.465727272727278</c:v>
                </c:pt>
                <c:pt idx="2828">
                  <c:v>56.48536363636363</c:v>
                </c:pt>
                <c:pt idx="2829">
                  <c:v>56.505636363636356</c:v>
                </c:pt>
                <c:pt idx="2830">
                  <c:v>56.525363636363636</c:v>
                </c:pt>
                <c:pt idx="2831">
                  <c:v>56.545454545454554</c:v>
                </c:pt>
                <c:pt idx="2832">
                  <c:v>56.565545454545465</c:v>
                </c:pt>
                <c:pt idx="2833">
                  <c:v>56.585363636363645</c:v>
                </c:pt>
                <c:pt idx="2834">
                  <c:v>56.605454545454542</c:v>
                </c:pt>
                <c:pt idx="2835">
                  <c:v>56.62536363636363</c:v>
                </c:pt>
                <c:pt idx="2836">
                  <c:v>56.645363636363633</c:v>
                </c:pt>
                <c:pt idx="2837">
                  <c:v>56.665363636363644</c:v>
                </c:pt>
                <c:pt idx="2838">
                  <c:v>56.68545454545454</c:v>
                </c:pt>
                <c:pt idx="2839">
                  <c:v>56.705181818181821</c:v>
                </c:pt>
                <c:pt idx="2840">
                  <c:v>56.725090909090916</c:v>
                </c:pt>
                <c:pt idx="2841">
                  <c:v>56.74490909090909</c:v>
                </c:pt>
                <c:pt idx="2842">
                  <c:v>56.765090909090894</c:v>
                </c:pt>
                <c:pt idx="2843">
                  <c:v>56.785181818181812</c:v>
                </c:pt>
                <c:pt idx="2844">
                  <c:v>56.805181818181829</c:v>
                </c:pt>
                <c:pt idx="2845">
                  <c:v>56.825181818181818</c:v>
                </c:pt>
                <c:pt idx="2846">
                  <c:v>56.845181818181821</c:v>
                </c:pt>
                <c:pt idx="2847">
                  <c:v>56.865000000000002</c:v>
                </c:pt>
                <c:pt idx="2848">
                  <c:v>56.884818181818176</c:v>
                </c:pt>
                <c:pt idx="2849">
                  <c:v>56.904818181818172</c:v>
                </c:pt>
                <c:pt idx="2850">
                  <c:v>56.925090909090912</c:v>
                </c:pt>
                <c:pt idx="2851">
                  <c:v>56.94527272727273</c:v>
                </c:pt>
                <c:pt idx="2852">
                  <c:v>56.965090909090918</c:v>
                </c:pt>
                <c:pt idx="2853">
                  <c:v>56.985090909090907</c:v>
                </c:pt>
                <c:pt idx="2854">
                  <c:v>57.004909090909088</c:v>
                </c:pt>
                <c:pt idx="2855">
                  <c:v>57.024909090909084</c:v>
                </c:pt>
                <c:pt idx="2856">
                  <c:v>57.044818181818187</c:v>
                </c:pt>
                <c:pt idx="2857">
                  <c:v>57.064909090909104</c:v>
                </c:pt>
                <c:pt idx="2858">
                  <c:v>57.085090909090916</c:v>
                </c:pt>
                <c:pt idx="2859">
                  <c:v>57.104818181818182</c:v>
                </c:pt>
                <c:pt idx="2860">
                  <c:v>57.124727272727277</c:v>
                </c:pt>
                <c:pt idx="2861">
                  <c:v>57.144727272727273</c:v>
                </c:pt>
                <c:pt idx="2862">
                  <c:v>57.164727272727276</c:v>
                </c:pt>
                <c:pt idx="2863">
                  <c:v>57.18472727272728</c:v>
                </c:pt>
                <c:pt idx="2864">
                  <c:v>57.204818181818183</c:v>
                </c:pt>
                <c:pt idx="2865">
                  <c:v>57.224818181818186</c:v>
                </c:pt>
                <c:pt idx="2866">
                  <c:v>57.244727272727275</c:v>
                </c:pt>
                <c:pt idx="2867">
                  <c:v>57.264545454545448</c:v>
                </c:pt>
                <c:pt idx="2868">
                  <c:v>57.28472727272726</c:v>
                </c:pt>
                <c:pt idx="2869">
                  <c:v>57.304400000000001</c:v>
                </c:pt>
                <c:pt idx="2870">
                  <c:v>57.324800000000003</c:v>
                </c:pt>
                <c:pt idx="2871">
                  <c:v>57.344799999999999</c:v>
                </c:pt>
                <c:pt idx="2872">
                  <c:v>57.364800000000002</c:v>
                </c:pt>
                <c:pt idx="2873">
                  <c:v>57.384699999999995</c:v>
                </c:pt>
                <c:pt idx="2874">
                  <c:v>57.404499999999985</c:v>
                </c:pt>
                <c:pt idx="2875">
                  <c:v>57.424699999999994</c:v>
                </c:pt>
                <c:pt idx="2876">
                  <c:v>57.444699999999997</c:v>
                </c:pt>
                <c:pt idx="2877">
                  <c:v>57.464700000000008</c:v>
                </c:pt>
                <c:pt idx="2878">
                  <c:v>57.484699999999997</c:v>
                </c:pt>
                <c:pt idx="2879">
                  <c:v>57.504499999999993</c:v>
                </c:pt>
                <c:pt idx="2880">
                  <c:v>57.524500000000003</c:v>
                </c:pt>
                <c:pt idx="2881">
                  <c:v>57.544599999999988</c:v>
                </c:pt>
                <c:pt idx="2882">
                  <c:v>57.564399999999999</c:v>
                </c:pt>
                <c:pt idx="2883">
                  <c:v>57.584500000000006</c:v>
                </c:pt>
                <c:pt idx="2884">
                  <c:v>57.604600000000005</c:v>
                </c:pt>
                <c:pt idx="2885">
                  <c:v>57.624300000000005</c:v>
                </c:pt>
                <c:pt idx="2886">
                  <c:v>57.644199999999991</c:v>
                </c:pt>
                <c:pt idx="2887">
                  <c:v>57.664599999999993</c:v>
                </c:pt>
                <c:pt idx="2888">
                  <c:v>57.684400000000004</c:v>
                </c:pt>
                <c:pt idx="2889">
                  <c:v>57.704300000000003</c:v>
                </c:pt>
                <c:pt idx="2890">
                  <c:v>57.724300000000007</c:v>
                </c:pt>
                <c:pt idx="2891">
                  <c:v>57.744199999999999</c:v>
                </c:pt>
                <c:pt idx="2892">
                  <c:v>57.764200000000002</c:v>
                </c:pt>
                <c:pt idx="2893">
                  <c:v>57.783899999999996</c:v>
                </c:pt>
                <c:pt idx="2894">
                  <c:v>57.804400000000001</c:v>
                </c:pt>
                <c:pt idx="2895">
                  <c:v>57.823999999999998</c:v>
                </c:pt>
                <c:pt idx="2896">
                  <c:v>57.844200000000001</c:v>
                </c:pt>
                <c:pt idx="2897">
                  <c:v>57.864299999999993</c:v>
                </c:pt>
                <c:pt idx="2898">
                  <c:v>57.884100000000004</c:v>
                </c:pt>
                <c:pt idx="2899">
                  <c:v>57.904299999999992</c:v>
                </c:pt>
                <c:pt idx="2900">
                  <c:v>57.924099999999996</c:v>
                </c:pt>
                <c:pt idx="2901">
                  <c:v>57.944100000000006</c:v>
                </c:pt>
                <c:pt idx="2902">
                  <c:v>57.964200000000005</c:v>
                </c:pt>
                <c:pt idx="2903">
                  <c:v>57.984099999999998</c:v>
                </c:pt>
                <c:pt idx="2904">
                  <c:v>58.003900000000009</c:v>
                </c:pt>
                <c:pt idx="2905">
                  <c:v>58.02409999999999</c:v>
                </c:pt>
                <c:pt idx="2906">
                  <c:v>58.044099999999993</c:v>
                </c:pt>
                <c:pt idx="2907">
                  <c:v>58.063800000000001</c:v>
                </c:pt>
                <c:pt idx="2908">
                  <c:v>58.083900000000007</c:v>
                </c:pt>
                <c:pt idx="2909">
                  <c:v>58.103999999999999</c:v>
                </c:pt>
                <c:pt idx="2910">
                  <c:v>58.124099999999999</c:v>
                </c:pt>
                <c:pt idx="2911">
                  <c:v>58.143899999999995</c:v>
                </c:pt>
                <c:pt idx="2912">
                  <c:v>58.163899999999998</c:v>
                </c:pt>
                <c:pt idx="2913">
                  <c:v>58.18389999999998</c:v>
                </c:pt>
                <c:pt idx="2914">
                  <c:v>58.203699999999991</c:v>
                </c:pt>
                <c:pt idx="2915">
                  <c:v>58.224000000000004</c:v>
                </c:pt>
                <c:pt idx="2916">
                  <c:v>58.243800000000007</c:v>
                </c:pt>
                <c:pt idx="2917">
                  <c:v>58.263700000000007</c:v>
                </c:pt>
                <c:pt idx="2918">
                  <c:v>58.283799999999999</c:v>
                </c:pt>
                <c:pt idx="2919">
                  <c:v>58.303899999999999</c:v>
                </c:pt>
                <c:pt idx="2920">
                  <c:v>58.323799999999991</c:v>
                </c:pt>
                <c:pt idx="2921">
                  <c:v>58.343699999999998</c:v>
                </c:pt>
                <c:pt idx="2922">
                  <c:v>58.363699999999994</c:v>
                </c:pt>
                <c:pt idx="2923">
                  <c:v>58.383900000000004</c:v>
                </c:pt>
                <c:pt idx="2924">
                  <c:v>58.403800000000004</c:v>
                </c:pt>
                <c:pt idx="2925">
                  <c:v>58.423699999999982</c:v>
                </c:pt>
                <c:pt idx="2926">
                  <c:v>58.443300000000001</c:v>
                </c:pt>
                <c:pt idx="2927">
                  <c:v>58.463499999999996</c:v>
                </c:pt>
                <c:pt idx="2928">
                  <c:v>58.483600000000003</c:v>
                </c:pt>
                <c:pt idx="2929">
                  <c:v>58.503700000000002</c:v>
                </c:pt>
                <c:pt idx="2930">
                  <c:v>58.523400000000002</c:v>
                </c:pt>
                <c:pt idx="2931">
                  <c:v>58.543399999999984</c:v>
                </c:pt>
                <c:pt idx="2932">
                  <c:v>58.563300000000005</c:v>
                </c:pt>
                <c:pt idx="2933">
                  <c:v>58.583600000000004</c:v>
                </c:pt>
                <c:pt idx="2934">
                  <c:v>58.603500000000011</c:v>
                </c:pt>
                <c:pt idx="2935">
                  <c:v>58.623400000000004</c:v>
                </c:pt>
                <c:pt idx="2936">
                  <c:v>58.643500000000003</c:v>
                </c:pt>
                <c:pt idx="2937">
                  <c:v>58.663400000000003</c:v>
                </c:pt>
                <c:pt idx="2938">
                  <c:v>58.683499999999981</c:v>
                </c:pt>
                <c:pt idx="2939">
                  <c:v>58.703599999999994</c:v>
                </c:pt>
                <c:pt idx="2940">
                  <c:v>58.723500000000001</c:v>
                </c:pt>
                <c:pt idx="2941">
                  <c:v>58.743500000000004</c:v>
                </c:pt>
                <c:pt idx="2942">
                  <c:v>58.763300000000001</c:v>
                </c:pt>
                <c:pt idx="2943">
                  <c:v>58.783299999999997</c:v>
                </c:pt>
                <c:pt idx="2944">
                  <c:v>58.803099999999993</c:v>
                </c:pt>
                <c:pt idx="2945">
                  <c:v>58.8232</c:v>
                </c:pt>
                <c:pt idx="2946">
                  <c:v>58.843000000000004</c:v>
                </c:pt>
                <c:pt idx="2947">
                  <c:v>58.862999999999985</c:v>
                </c:pt>
                <c:pt idx="2948">
                  <c:v>58.883099999999999</c:v>
                </c:pt>
                <c:pt idx="2949">
                  <c:v>58.903300000000002</c:v>
                </c:pt>
                <c:pt idx="2950">
                  <c:v>58.922900000000006</c:v>
                </c:pt>
                <c:pt idx="2951">
                  <c:v>58.942899999999995</c:v>
                </c:pt>
                <c:pt idx="2952">
                  <c:v>58.963300000000004</c:v>
                </c:pt>
                <c:pt idx="2953">
                  <c:v>58.983199999999989</c:v>
                </c:pt>
                <c:pt idx="2954">
                  <c:v>59.003100000000003</c:v>
                </c:pt>
                <c:pt idx="2955">
                  <c:v>59.023000000000003</c:v>
                </c:pt>
                <c:pt idx="2956">
                  <c:v>59.043099999999995</c:v>
                </c:pt>
                <c:pt idx="2957">
                  <c:v>59.062899999999999</c:v>
                </c:pt>
                <c:pt idx="2958">
                  <c:v>59.083199999999991</c:v>
                </c:pt>
                <c:pt idx="2959">
                  <c:v>59.102899999999991</c:v>
                </c:pt>
                <c:pt idx="2960">
                  <c:v>59.122900000000001</c:v>
                </c:pt>
                <c:pt idx="2961">
                  <c:v>59.143000000000008</c:v>
                </c:pt>
                <c:pt idx="2962">
                  <c:v>59.162999999999997</c:v>
                </c:pt>
                <c:pt idx="2963">
                  <c:v>59.1828</c:v>
                </c:pt>
                <c:pt idx="2964">
                  <c:v>59.202999999999996</c:v>
                </c:pt>
                <c:pt idx="2965">
                  <c:v>59.223100000000009</c:v>
                </c:pt>
                <c:pt idx="2966">
                  <c:v>59.242999999999995</c:v>
                </c:pt>
                <c:pt idx="2967">
                  <c:v>59.262999999999998</c:v>
                </c:pt>
                <c:pt idx="2968">
                  <c:v>59.282899999999998</c:v>
                </c:pt>
                <c:pt idx="2969">
                  <c:v>59.302899999999987</c:v>
                </c:pt>
                <c:pt idx="2970">
                  <c:v>59.322699999999998</c:v>
                </c:pt>
                <c:pt idx="2971">
                  <c:v>59.342600000000019</c:v>
                </c:pt>
                <c:pt idx="2972">
                  <c:v>59.3626</c:v>
                </c:pt>
                <c:pt idx="2973">
                  <c:v>59.382600000000004</c:v>
                </c:pt>
                <c:pt idx="2974">
                  <c:v>59.402600000000007</c:v>
                </c:pt>
                <c:pt idx="2975">
                  <c:v>59.422699999999999</c:v>
                </c:pt>
                <c:pt idx="2976">
                  <c:v>59.442399999999999</c:v>
                </c:pt>
                <c:pt idx="2977">
                  <c:v>59.462666666666678</c:v>
                </c:pt>
                <c:pt idx="2978">
                  <c:v>59.482749999999996</c:v>
                </c:pt>
                <c:pt idx="2979">
                  <c:v>59.502499999999998</c:v>
                </c:pt>
                <c:pt idx="2980">
                  <c:v>59.522375000000004</c:v>
                </c:pt>
                <c:pt idx="2981">
                  <c:v>59.542500000000004</c:v>
                </c:pt>
                <c:pt idx="2982">
                  <c:v>59.562375000000003</c:v>
                </c:pt>
                <c:pt idx="2983">
                  <c:v>59.582124999999991</c:v>
                </c:pt>
                <c:pt idx="2984">
                  <c:v>59.602375000000002</c:v>
                </c:pt>
                <c:pt idx="2985">
                  <c:v>59.622374999999998</c:v>
                </c:pt>
                <c:pt idx="2986">
                  <c:v>59.642250000000004</c:v>
                </c:pt>
                <c:pt idx="2987">
                  <c:v>59.66225</c:v>
                </c:pt>
                <c:pt idx="2988">
                  <c:v>59.682125000000006</c:v>
                </c:pt>
                <c:pt idx="2989">
                  <c:v>59.702499999999993</c:v>
                </c:pt>
                <c:pt idx="2990">
                  <c:v>59.722500000000004</c:v>
                </c:pt>
                <c:pt idx="2991">
                  <c:v>59.742249999999999</c:v>
                </c:pt>
                <c:pt idx="2992">
                  <c:v>59.762124999999997</c:v>
                </c:pt>
                <c:pt idx="2993">
                  <c:v>59.781999999999989</c:v>
                </c:pt>
                <c:pt idx="2994">
                  <c:v>59.802125000000004</c:v>
                </c:pt>
                <c:pt idx="2995">
                  <c:v>59.822374999999994</c:v>
                </c:pt>
                <c:pt idx="2996">
                  <c:v>59.842500000000008</c:v>
                </c:pt>
                <c:pt idx="2997">
                  <c:v>59.862125000000006</c:v>
                </c:pt>
                <c:pt idx="2998">
                  <c:v>59.881999999999998</c:v>
                </c:pt>
                <c:pt idx="2999">
                  <c:v>59.902250000000002</c:v>
                </c:pt>
                <c:pt idx="3000">
                  <c:v>59.922375000000002</c:v>
                </c:pt>
                <c:pt idx="3001">
                  <c:v>59.942250000000001</c:v>
                </c:pt>
                <c:pt idx="3002">
                  <c:v>59.961999999999996</c:v>
                </c:pt>
                <c:pt idx="3003">
                  <c:v>59.981999999999992</c:v>
                </c:pt>
                <c:pt idx="3004">
                  <c:v>60.002124999999999</c:v>
                </c:pt>
                <c:pt idx="3005">
                  <c:v>60.022000000000006</c:v>
                </c:pt>
                <c:pt idx="3006">
                  <c:v>60.042000000000002</c:v>
                </c:pt>
                <c:pt idx="3007">
                  <c:v>60.062125000000002</c:v>
                </c:pt>
                <c:pt idx="3008">
                  <c:v>60.082000000000001</c:v>
                </c:pt>
                <c:pt idx="3009">
                  <c:v>60.101857142857135</c:v>
                </c:pt>
                <c:pt idx="3010">
                  <c:v>60.12171428571429</c:v>
                </c:pt>
                <c:pt idx="3011">
                  <c:v>60.142000000000003</c:v>
                </c:pt>
                <c:pt idx="3012">
                  <c:v>60.162142857142854</c:v>
                </c:pt>
                <c:pt idx="3013">
                  <c:v>60.182285714285719</c:v>
                </c:pt>
                <c:pt idx="3014">
                  <c:v>60.202142857142853</c:v>
                </c:pt>
                <c:pt idx="3015">
                  <c:v>60.221857142857139</c:v>
                </c:pt>
                <c:pt idx="3016">
                  <c:v>60.241571428571426</c:v>
                </c:pt>
                <c:pt idx="3017">
                  <c:v>60.261999999999993</c:v>
                </c:pt>
                <c:pt idx="3018">
                  <c:v>60.281999999999989</c:v>
                </c:pt>
                <c:pt idx="3019">
                  <c:v>60.301857142857152</c:v>
                </c:pt>
                <c:pt idx="3020">
                  <c:v>60.321714285714286</c:v>
                </c:pt>
                <c:pt idx="3021">
                  <c:v>60.341714285714275</c:v>
                </c:pt>
                <c:pt idx="3022">
                  <c:v>60.361571428571438</c:v>
                </c:pt>
                <c:pt idx="3023">
                  <c:v>60.381857142857143</c:v>
                </c:pt>
                <c:pt idx="3024">
                  <c:v>60.401571428571437</c:v>
                </c:pt>
                <c:pt idx="3025">
                  <c:v>60.421714285714287</c:v>
                </c:pt>
                <c:pt idx="3026">
                  <c:v>60.441571428571429</c:v>
                </c:pt>
                <c:pt idx="3027">
                  <c:v>60.46171428571428</c:v>
                </c:pt>
                <c:pt idx="3028">
                  <c:v>60.48185714285713</c:v>
                </c:pt>
                <c:pt idx="3029">
                  <c:v>60.501285714285714</c:v>
                </c:pt>
                <c:pt idx="3030">
                  <c:v>60.521571428571427</c:v>
                </c:pt>
                <c:pt idx="3031">
                  <c:v>60.541571428571437</c:v>
                </c:pt>
                <c:pt idx="3032">
                  <c:v>60.561571428571426</c:v>
                </c:pt>
                <c:pt idx="3033">
                  <c:v>60.581142857142865</c:v>
                </c:pt>
                <c:pt idx="3034">
                  <c:v>60.601285714285709</c:v>
                </c:pt>
                <c:pt idx="3035">
                  <c:v>60.621285714285712</c:v>
                </c:pt>
                <c:pt idx="3036">
                  <c:v>60.64142857142857</c:v>
                </c:pt>
                <c:pt idx="3037">
                  <c:v>60.661285714285711</c:v>
                </c:pt>
                <c:pt idx="3038">
                  <c:v>60.681571428571431</c:v>
                </c:pt>
                <c:pt idx="3039">
                  <c:v>60.701428571428572</c:v>
                </c:pt>
                <c:pt idx="3040">
                  <c:v>60.721428571428568</c:v>
                </c:pt>
                <c:pt idx="3041">
                  <c:v>60.741142857142854</c:v>
                </c:pt>
                <c:pt idx="3042">
                  <c:v>60.761714285714284</c:v>
                </c:pt>
                <c:pt idx="3043">
                  <c:v>60.78171428571428</c:v>
                </c:pt>
                <c:pt idx="3044">
                  <c:v>60.801142857142857</c:v>
                </c:pt>
                <c:pt idx="3045">
                  <c:v>60.821428571428569</c:v>
                </c:pt>
                <c:pt idx="3046">
                  <c:v>60.841428571428573</c:v>
                </c:pt>
                <c:pt idx="3047">
                  <c:v>60.861285714285714</c:v>
                </c:pt>
                <c:pt idx="3048">
                  <c:v>60.88128571428571</c:v>
                </c:pt>
                <c:pt idx="3049">
                  <c:v>60.901142857142858</c:v>
                </c:pt>
                <c:pt idx="3050">
                  <c:v>60.920999999999999</c:v>
                </c:pt>
                <c:pt idx="3051">
                  <c:v>60.940999999999995</c:v>
                </c:pt>
                <c:pt idx="3052">
                  <c:v>60.961000000000006</c:v>
                </c:pt>
                <c:pt idx="3053">
                  <c:v>60.981285714285718</c:v>
                </c:pt>
                <c:pt idx="3054">
                  <c:v>61.001142857142852</c:v>
                </c:pt>
                <c:pt idx="3055">
                  <c:v>61.021142857142863</c:v>
                </c:pt>
                <c:pt idx="3056">
                  <c:v>61.041142857142859</c:v>
                </c:pt>
                <c:pt idx="3057">
                  <c:v>61.061</c:v>
                </c:pt>
                <c:pt idx="3058">
                  <c:v>61.081142857142858</c:v>
                </c:pt>
                <c:pt idx="3059">
                  <c:v>61.101142857142854</c:v>
                </c:pt>
                <c:pt idx="3060">
                  <c:v>61.12085714285714</c:v>
                </c:pt>
                <c:pt idx="3061">
                  <c:v>61.140857142857143</c:v>
                </c:pt>
                <c:pt idx="3062">
                  <c:v>61.160857142857139</c:v>
                </c:pt>
                <c:pt idx="3063">
                  <c:v>61.180857142857128</c:v>
                </c:pt>
                <c:pt idx="3064">
                  <c:v>61.201000000000008</c:v>
                </c:pt>
                <c:pt idx="3065">
                  <c:v>61.220857142857142</c:v>
                </c:pt>
                <c:pt idx="3066">
                  <c:v>61.240857142857138</c:v>
                </c:pt>
                <c:pt idx="3067">
                  <c:v>61.26100000000001</c:v>
                </c:pt>
                <c:pt idx="3068">
                  <c:v>61.280999999999999</c:v>
                </c:pt>
                <c:pt idx="3069">
                  <c:v>61.300857142857133</c:v>
                </c:pt>
                <c:pt idx="3070">
                  <c:v>61.320999999999991</c:v>
                </c:pt>
                <c:pt idx="3071">
                  <c:v>61.341000000000001</c:v>
                </c:pt>
                <c:pt idx="3072">
                  <c:v>61.360857142857135</c:v>
                </c:pt>
                <c:pt idx="3073">
                  <c:v>61.380714285714284</c:v>
                </c:pt>
                <c:pt idx="3074">
                  <c:v>61.400571428571432</c:v>
                </c:pt>
                <c:pt idx="3075">
                  <c:v>61.42071428571429</c:v>
                </c:pt>
                <c:pt idx="3076">
                  <c:v>61.440571428571431</c:v>
                </c:pt>
                <c:pt idx="3077">
                  <c:v>61.460714285714282</c:v>
                </c:pt>
                <c:pt idx="3078">
                  <c:v>61.480714285714285</c:v>
                </c:pt>
                <c:pt idx="3079">
                  <c:v>61.500571428571426</c:v>
                </c:pt>
                <c:pt idx="3080">
                  <c:v>61.520571428571429</c:v>
                </c:pt>
                <c:pt idx="3081">
                  <c:v>61.540428571428571</c:v>
                </c:pt>
                <c:pt idx="3082">
                  <c:v>61.560571428571436</c:v>
                </c:pt>
                <c:pt idx="3083">
                  <c:v>61.580571428571439</c:v>
                </c:pt>
                <c:pt idx="3084">
                  <c:v>61.600571428571428</c:v>
                </c:pt>
                <c:pt idx="3085">
                  <c:v>61.620714285714293</c:v>
                </c:pt>
                <c:pt idx="3086">
                  <c:v>61.640571428571427</c:v>
                </c:pt>
                <c:pt idx="3087">
                  <c:v>61.660714285714285</c:v>
                </c:pt>
                <c:pt idx="3088">
                  <c:v>61.680428571428571</c:v>
                </c:pt>
                <c:pt idx="3089">
                  <c:v>61.700428571428574</c:v>
                </c:pt>
                <c:pt idx="3090">
                  <c:v>61.72042857142857</c:v>
                </c:pt>
                <c:pt idx="3091">
                  <c:v>61.740285714285719</c:v>
                </c:pt>
                <c:pt idx="3092">
                  <c:v>61.760428571428577</c:v>
                </c:pt>
                <c:pt idx="3093">
                  <c:v>61.780285714285718</c:v>
                </c:pt>
                <c:pt idx="3094">
                  <c:v>61.800571428571423</c:v>
                </c:pt>
                <c:pt idx="3095">
                  <c:v>61.82028571428571</c:v>
                </c:pt>
                <c:pt idx="3096">
                  <c:v>61.840428571428575</c:v>
                </c:pt>
                <c:pt idx="3097">
                  <c:v>61.860000000000007</c:v>
                </c:pt>
                <c:pt idx="3098">
                  <c:v>61.880428571428574</c:v>
                </c:pt>
                <c:pt idx="3099">
                  <c:v>61.900428571428577</c:v>
                </c:pt>
                <c:pt idx="3100">
                  <c:v>61.920000000000009</c:v>
                </c:pt>
                <c:pt idx="3101">
                  <c:v>61.940285714285714</c:v>
                </c:pt>
                <c:pt idx="3102">
                  <c:v>61.960142857142856</c:v>
                </c:pt>
                <c:pt idx="3103">
                  <c:v>61.980142857142859</c:v>
                </c:pt>
                <c:pt idx="3104">
                  <c:v>62</c:v>
                </c:pt>
                <c:pt idx="3105">
                  <c:v>62.020142857142858</c:v>
                </c:pt>
                <c:pt idx="3106">
                  <c:v>62.040142857142861</c:v>
                </c:pt>
                <c:pt idx="3107">
                  <c:v>62.060285714285719</c:v>
                </c:pt>
                <c:pt idx="3108">
                  <c:v>62.080285714285708</c:v>
                </c:pt>
                <c:pt idx="3109">
                  <c:v>62.100285714285725</c:v>
                </c:pt>
                <c:pt idx="3110">
                  <c:v>62.120285714285714</c:v>
                </c:pt>
                <c:pt idx="3111">
                  <c:v>62.139999999999993</c:v>
                </c:pt>
                <c:pt idx="3112">
                  <c:v>62.160142857142844</c:v>
                </c:pt>
                <c:pt idx="3113">
                  <c:v>62.180142857142862</c:v>
                </c:pt>
                <c:pt idx="3114">
                  <c:v>62.199999999999996</c:v>
                </c:pt>
                <c:pt idx="3115">
                  <c:v>62.219857142857144</c:v>
                </c:pt>
                <c:pt idx="3116">
                  <c:v>62.24</c:v>
                </c:pt>
                <c:pt idx="3117">
                  <c:v>62.259714285714281</c:v>
                </c:pt>
                <c:pt idx="3118">
                  <c:v>62.279714285714284</c:v>
                </c:pt>
                <c:pt idx="3119">
                  <c:v>62.299857142857142</c:v>
                </c:pt>
                <c:pt idx="3120">
                  <c:v>62.32</c:v>
                </c:pt>
                <c:pt idx="3121">
                  <c:v>62.34</c:v>
                </c:pt>
                <c:pt idx="3122">
                  <c:v>62.359800000000007</c:v>
                </c:pt>
                <c:pt idx="3123">
                  <c:v>62.379800000000003</c:v>
                </c:pt>
                <c:pt idx="3124">
                  <c:v>62.399800000000006</c:v>
                </c:pt>
                <c:pt idx="3125">
                  <c:v>62.419399999999996</c:v>
                </c:pt>
                <c:pt idx="3126">
                  <c:v>62.439799999999991</c:v>
                </c:pt>
                <c:pt idx="3127">
                  <c:v>62.459600000000002</c:v>
                </c:pt>
                <c:pt idx="3128">
                  <c:v>62.48</c:v>
                </c:pt>
                <c:pt idx="3129">
                  <c:v>62.499399999999994</c:v>
                </c:pt>
                <c:pt idx="3130">
                  <c:v>62.519600000000004</c:v>
                </c:pt>
                <c:pt idx="3131">
                  <c:v>62.539600000000007</c:v>
                </c:pt>
                <c:pt idx="3132">
                  <c:v>62.56</c:v>
                </c:pt>
                <c:pt idx="3133">
                  <c:v>62.58</c:v>
                </c:pt>
                <c:pt idx="3134">
                  <c:v>62.599599999999995</c:v>
                </c:pt>
                <c:pt idx="3135">
                  <c:v>62.619399999999999</c:v>
                </c:pt>
                <c:pt idx="3136">
                  <c:v>62.639400000000002</c:v>
                </c:pt>
                <c:pt idx="3137">
                  <c:v>62.659799999999997</c:v>
                </c:pt>
                <c:pt idx="3138">
                  <c:v>62.679600000000008</c:v>
                </c:pt>
                <c:pt idx="3139">
                  <c:v>62.699599999999997</c:v>
                </c:pt>
                <c:pt idx="3140">
                  <c:v>62.719399999999993</c:v>
                </c:pt>
                <c:pt idx="3141">
                  <c:v>62.739400000000003</c:v>
                </c:pt>
                <c:pt idx="3142">
                  <c:v>62.759599999999999</c:v>
                </c:pt>
                <c:pt idx="3143">
                  <c:v>62.779399999999995</c:v>
                </c:pt>
                <c:pt idx="3144">
                  <c:v>62.799400000000006</c:v>
                </c:pt>
                <c:pt idx="3145">
                  <c:v>62.819399999999995</c:v>
                </c:pt>
                <c:pt idx="3146">
                  <c:v>62.839599999999997</c:v>
                </c:pt>
                <c:pt idx="3147">
                  <c:v>62.859400000000008</c:v>
                </c:pt>
                <c:pt idx="3148">
                  <c:v>62.879600000000003</c:v>
                </c:pt>
                <c:pt idx="3149">
                  <c:v>62.8994</c:v>
                </c:pt>
                <c:pt idx="3150">
                  <c:v>62.91940000000001</c:v>
                </c:pt>
                <c:pt idx="3151">
                  <c:v>62.939200000000007</c:v>
                </c:pt>
                <c:pt idx="3152">
                  <c:v>62.959199999999996</c:v>
                </c:pt>
                <c:pt idx="3153">
                  <c:v>62.979600000000005</c:v>
                </c:pt>
                <c:pt idx="3154">
                  <c:v>62.999399999999994</c:v>
                </c:pt>
                <c:pt idx="3155">
                  <c:v>63.019199999999998</c:v>
                </c:pt>
                <c:pt idx="3156">
                  <c:v>63.039200000000008</c:v>
                </c:pt>
                <c:pt idx="3157">
                  <c:v>63.059400000000004</c:v>
                </c:pt>
                <c:pt idx="3158">
                  <c:v>63.0794</c:v>
                </c:pt>
                <c:pt idx="3159">
                  <c:v>63.099199999999996</c:v>
                </c:pt>
                <c:pt idx="3160">
                  <c:v>63.119199999999999</c:v>
                </c:pt>
                <c:pt idx="3161">
                  <c:v>63.139200000000002</c:v>
                </c:pt>
                <c:pt idx="3162">
                  <c:v>63.159400000000005</c:v>
                </c:pt>
                <c:pt idx="3163">
                  <c:v>63.178999999999995</c:v>
                </c:pt>
                <c:pt idx="3164">
                  <c:v>63.198999999999998</c:v>
                </c:pt>
                <c:pt idx="3165">
                  <c:v>63.218800000000002</c:v>
                </c:pt>
                <c:pt idx="3166">
                  <c:v>63.238800000000005</c:v>
                </c:pt>
                <c:pt idx="3167">
                  <c:v>63.258800000000008</c:v>
                </c:pt>
                <c:pt idx="3168">
                  <c:v>63.278999999999996</c:v>
                </c:pt>
                <c:pt idx="3169">
                  <c:v>63.298999999999999</c:v>
                </c:pt>
                <c:pt idx="3170">
                  <c:v>63.319000000000003</c:v>
                </c:pt>
                <c:pt idx="3171">
                  <c:v>63.338799999999992</c:v>
                </c:pt>
                <c:pt idx="3172">
                  <c:v>63.358799999999995</c:v>
                </c:pt>
                <c:pt idx="3173">
                  <c:v>63.378799999999998</c:v>
                </c:pt>
                <c:pt idx="3174">
                  <c:v>63.398800000000008</c:v>
                </c:pt>
                <c:pt idx="3175">
                  <c:v>63.41879999999999</c:v>
                </c:pt>
                <c:pt idx="3176">
                  <c:v>63.438599999999994</c:v>
                </c:pt>
                <c:pt idx="3177">
                  <c:v>63.458799999999997</c:v>
                </c:pt>
                <c:pt idx="3178">
                  <c:v>63.478599999999993</c:v>
                </c:pt>
                <c:pt idx="3179">
                  <c:v>63.499000000000002</c:v>
                </c:pt>
                <c:pt idx="3180">
                  <c:v>63.5184</c:v>
                </c:pt>
                <c:pt idx="3181">
                  <c:v>63.539000000000001</c:v>
                </c:pt>
                <c:pt idx="3182">
                  <c:v>63.558400000000006</c:v>
                </c:pt>
                <c:pt idx="3183">
                  <c:v>63.578400000000002</c:v>
                </c:pt>
                <c:pt idx="3184">
                  <c:v>63.598800000000004</c:v>
                </c:pt>
                <c:pt idx="3185">
                  <c:v>63.618999999999993</c:v>
                </c:pt>
                <c:pt idx="3186">
                  <c:v>63.638800000000003</c:v>
                </c:pt>
                <c:pt idx="3187">
                  <c:v>63.658999999999999</c:v>
                </c:pt>
                <c:pt idx="3188">
                  <c:v>63.6785</c:v>
                </c:pt>
                <c:pt idx="3189">
                  <c:v>63.698750000000004</c:v>
                </c:pt>
                <c:pt idx="3190">
                  <c:v>63.71875</c:v>
                </c:pt>
                <c:pt idx="3191">
                  <c:v>63.738750000000003</c:v>
                </c:pt>
                <c:pt idx="3192">
                  <c:v>63.759</c:v>
                </c:pt>
                <c:pt idx="3193">
                  <c:v>63.778750000000002</c:v>
                </c:pt>
                <c:pt idx="3194">
                  <c:v>63.798500000000004</c:v>
                </c:pt>
                <c:pt idx="3195">
                  <c:v>63.818750000000009</c:v>
                </c:pt>
                <c:pt idx="3196">
                  <c:v>63.838749999999997</c:v>
                </c:pt>
                <c:pt idx="3197">
                  <c:v>63.858499999999999</c:v>
                </c:pt>
                <c:pt idx="3198">
                  <c:v>63.878749999999997</c:v>
                </c:pt>
                <c:pt idx="3199">
                  <c:v>63.89875</c:v>
                </c:pt>
                <c:pt idx="3200">
                  <c:v>63.918749999999989</c:v>
                </c:pt>
                <c:pt idx="3201">
                  <c:v>63.938499999999998</c:v>
                </c:pt>
                <c:pt idx="3202">
                  <c:v>63.95825</c:v>
                </c:pt>
                <c:pt idx="3203">
                  <c:v>63.978749999999991</c:v>
                </c:pt>
                <c:pt idx="3204">
                  <c:v>63.9985</c:v>
                </c:pt>
                <c:pt idx="3205">
                  <c:v>64.018500000000003</c:v>
                </c:pt>
                <c:pt idx="3206">
                  <c:v>64.038249999999991</c:v>
                </c:pt>
                <c:pt idx="3207">
                  <c:v>64.058500000000009</c:v>
                </c:pt>
                <c:pt idx="3208">
                  <c:v>64.078500000000005</c:v>
                </c:pt>
                <c:pt idx="3209">
                  <c:v>64.097999999999999</c:v>
                </c:pt>
                <c:pt idx="3210">
                  <c:v>64.118249999999989</c:v>
                </c:pt>
                <c:pt idx="3211">
                  <c:v>64.138249999999999</c:v>
                </c:pt>
                <c:pt idx="3212">
                  <c:v>64.158249999999995</c:v>
                </c:pt>
                <c:pt idx="3213">
                  <c:v>64.178249999999991</c:v>
                </c:pt>
                <c:pt idx="3214">
                  <c:v>64.198250000000002</c:v>
                </c:pt>
                <c:pt idx="3215">
                  <c:v>64.218333333333334</c:v>
                </c:pt>
                <c:pt idx="3216">
                  <c:v>64.23833333333333</c:v>
                </c:pt>
                <c:pt idx="3217">
                  <c:v>64.258333333333326</c:v>
                </c:pt>
                <c:pt idx="3218">
                  <c:v>64.278333333333336</c:v>
                </c:pt>
                <c:pt idx="3219">
                  <c:v>64.298000000000002</c:v>
                </c:pt>
                <c:pt idx="3220">
                  <c:v>64.317999999999998</c:v>
                </c:pt>
                <c:pt idx="3221">
                  <c:v>64.337999999999994</c:v>
                </c:pt>
                <c:pt idx="3222">
                  <c:v>64.358333333333334</c:v>
                </c:pt>
                <c:pt idx="3223">
                  <c:v>64.37833333333333</c:v>
                </c:pt>
                <c:pt idx="3224">
                  <c:v>64.398333333333326</c:v>
                </c:pt>
                <c:pt idx="3225">
                  <c:v>64.418000000000006</c:v>
                </c:pt>
                <c:pt idx="3226">
                  <c:v>64.438333333333333</c:v>
                </c:pt>
                <c:pt idx="3227">
                  <c:v>64.458333333333329</c:v>
                </c:pt>
                <c:pt idx="3228">
                  <c:v>64.477666666666664</c:v>
                </c:pt>
                <c:pt idx="3229">
                  <c:v>64.498000000000005</c:v>
                </c:pt>
                <c:pt idx="3230">
                  <c:v>64.518000000000001</c:v>
                </c:pt>
                <c:pt idx="3231">
                  <c:v>64.538333333333341</c:v>
                </c:pt>
                <c:pt idx="3232">
                  <c:v>64.558000000000007</c:v>
                </c:pt>
                <c:pt idx="3233">
                  <c:v>64.577999999999989</c:v>
                </c:pt>
                <c:pt idx="3234">
                  <c:v>64.597999999999999</c:v>
                </c:pt>
                <c:pt idx="3235">
                  <c:v>64.618333333333325</c:v>
                </c:pt>
                <c:pt idx="3236">
                  <c:v>64.638333333333335</c:v>
                </c:pt>
                <c:pt idx="3237">
                  <c:v>64.657666666666671</c:v>
                </c:pt>
                <c:pt idx="3238">
                  <c:v>64.678333333333327</c:v>
                </c:pt>
                <c:pt idx="3239">
                  <c:v>64.697666666666649</c:v>
                </c:pt>
                <c:pt idx="3240">
                  <c:v>64.718000000000004</c:v>
                </c:pt>
                <c:pt idx="3241">
                  <c:v>64.737333333333325</c:v>
                </c:pt>
                <c:pt idx="3242">
                  <c:v>64.757666666666651</c:v>
                </c:pt>
                <c:pt idx="3243">
                  <c:v>64.777666666666676</c:v>
                </c:pt>
                <c:pt idx="3244">
                  <c:v>64.797333333333327</c:v>
                </c:pt>
                <c:pt idx="3245">
                  <c:v>64.817666666666653</c:v>
                </c:pt>
                <c:pt idx="3246">
                  <c:v>64.837666666666664</c:v>
                </c:pt>
                <c:pt idx="3247">
                  <c:v>64.85766666666666</c:v>
                </c:pt>
                <c:pt idx="3248">
                  <c:v>64.87733333333334</c:v>
                </c:pt>
                <c:pt idx="3249">
                  <c:v>64.897333333333336</c:v>
                </c:pt>
                <c:pt idx="3250">
                  <c:v>64.917333333333332</c:v>
                </c:pt>
                <c:pt idx="3251">
                  <c:v>64.937666666666658</c:v>
                </c:pt>
                <c:pt idx="3252">
                  <c:v>64.957999999999998</c:v>
                </c:pt>
                <c:pt idx="3253">
                  <c:v>64.977333333333334</c:v>
                </c:pt>
                <c:pt idx="3254">
                  <c:v>64.997333333333344</c:v>
                </c:pt>
                <c:pt idx="3255">
                  <c:v>65.01766666666667</c:v>
                </c:pt>
                <c:pt idx="3256">
                  <c:v>65.037333333333336</c:v>
                </c:pt>
                <c:pt idx="3257">
                  <c:v>65.057333333333347</c:v>
                </c:pt>
                <c:pt idx="3258">
                  <c:v>65.077666666666673</c:v>
                </c:pt>
                <c:pt idx="3259">
                  <c:v>65.097333333333324</c:v>
                </c:pt>
                <c:pt idx="3260">
                  <c:v>65.117333333333335</c:v>
                </c:pt>
                <c:pt idx="3261">
                  <c:v>65.137333333333331</c:v>
                </c:pt>
                <c:pt idx="3262">
                  <c:v>65.157666666666671</c:v>
                </c:pt>
                <c:pt idx="3263">
                  <c:v>65.177000000000007</c:v>
                </c:pt>
                <c:pt idx="3264">
                  <c:v>65.197666666666663</c:v>
                </c:pt>
                <c:pt idx="3265">
                  <c:v>65.217333333333329</c:v>
                </c:pt>
                <c:pt idx="3266">
                  <c:v>65.237333333333325</c:v>
                </c:pt>
                <c:pt idx="3267">
                  <c:v>65.257000000000005</c:v>
                </c:pt>
                <c:pt idx="3268">
                  <c:v>65.277333333333331</c:v>
                </c:pt>
                <c:pt idx="3269">
                  <c:v>65.297333333333327</c:v>
                </c:pt>
                <c:pt idx="3270">
                  <c:v>65.317333333333337</c:v>
                </c:pt>
                <c:pt idx="3271">
                  <c:v>65.337333333333333</c:v>
                </c:pt>
                <c:pt idx="3272">
                  <c:v>65.35733333333333</c:v>
                </c:pt>
                <c:pt idx="3273">
                  <c:v>65.376999999999995</c:v>
                </c:pt>
                <c:pt idx="3274">
                  <c:v>65.397000000000006</c:v>
                </c:pt>
                <c:pt idx="3275">
                  <c:v>65.417666666666676</c:v>
                </c:pt>
                <c:pt idx="3276">
                  <c:v>65.436999999999998</c:v>
                </c:pt>
                <c:pt idx="3277">
                  <c:v>65.456999999999994</c:v>
                </c:pt>
                <c:pt idx="3278">
                  <c:v>65.477333333333334</c:v>
                </c:pt>
                <c:pt idx="3279">
                  <c:v>65.497333333333344</c:v>
                </c:pt>
                <c:pt idx="3280">
                  <c:v>65.517333333333326</c:v>
                </c:pt>
                <c:pt idx="3281">
                  <c:v>65.536999999999992</c:v>
                </c:pt>
                <c:pt idx="3282">
                  <c:v>65.556666666666672</c:v>
                </c:pt>
                <c:pt idx="3283">
                  <c:v>65.576999999999998</c:v>
                </c:pt>
                <c:pt idx="3284">
                  <c:v>65.596999999999994</c:v>
                </c:pt>
                <c:pt idx="3285">
                  <c:v>65.617333333333335</c:v>
                </c:pt>
                <c:pt idx="3286">
                  <c:v>65.637</c:v>
                </c:pt>
                <c:pt idx="3287">
                  <c:v>65.657333333333327</c:v>
                </c:pt>
                <c:pt idx="3288">
                  <c:v>65.677000000000007</c:v>
                </c:pt>
                <c:pt idx="3289">
                  <c:v>65.696666666666673</c:v>
                </c:pt>
                <c:pt idx="3290">
                  <c:v>65.716999999999999</c:v>
                </c:pt>
                <c:pt idx="3291">
                  <c:v>65.736999999999995</c:v>
                </c:pt>
                <c:pt idx="3292">
                  <c:v>65.75633333333333</c:v>
                </c:pt>
                <c:pt idx="3293">
                  <c:v>65.776666666666657</c:v>
                </c:pt>
                <c:pt idx="3294">
                  <c:v>65.796999999999997</c:v>
                </c:pt>
                <c:pt idx="3295">
                  <c:v>65.816999999999993</c:v>
                </c:pt>
                <c:pt idx="3296">
                  <c:v>65.836333333333343</c:v>
                </c:pt>
                <c:pt idx="3297">
                  <c:v>65.856999999999999</c:v>
                </c:pt>
                <c:pt idx="3298">
                  <c:v>65.876999999999995</c:v>
                </c:pt>
                <c:pt idx="3299">
                  <c:v>65.897000000000006</c:v>
                </c:pt>
                <c:pt idx="3300">
                  <c:v>65.916666666666671</c:v>
                </c:pt>
                <c:pt idx="3301">
                  <c:v>65.936333333333337</c:v>
                </c:pt>
                <c:pt idx="3302">
                  <c:v>65.956666666666663</c:v>
                </c:pt>
                <c:pt idx="3303">
                  <c:v>65.976333333333329</c:v>
                </c:pt>
                <c:pt idx="3304">
                  <c:v>65.99666666666667</c:v>
                </c:pt>
                <c:pt idx="3305">
                  <c:v>66.01633333333335</c:v>
                </c:pt>
                <c:pt idx="3306">
                  <c:v>66.036333333333332</c:v>
                </c:pt>
                <c:pt idx="3307">
                  <c:v>66.056333333333328</c:v>
                </c:pt>
                <c:pt idx="3308">
                  <c:v>66.076666666666668</c:v>
                </c:pt>
                <c:pt idx="3309">
                  <c:v>66.09666666666665</c:v>
                </c:pt>
                <c:pt idx="3310">
                  <c:v>66.11633333333333</c:v>
                </c:pt>
                <c:pt idx="3311">
                  <c:v>66.136333333333326</c:v>
                </c:pt>
                <c:pt idx="3312">
                  <c:v>66.156333333333336</c:v>
                </c:pt>
                <c:pt idx="3313">
                  <c:v>66.176666666666677</c:v>
                </c:pt>
                <c:pt idx="3314">
                  <c:v>66.196666666666673</c:v>
                </c:pt>
                <c:pt idx="3315">
                  <c:v>66.216666666666654</c:v>
                </c:pt>
                <c:pt idx="3316">
                  <c:v>66.236333333333334</c:v>
                </c:pt>
                <c:pt idx="3317">
                  <c:v>66.25633333333333</c:v>
                </c:pt>
                <c:pt idx="3318">
                  <c:v>66.276666666666657</c:v>
                </c:pt>
                <c:pt idx="3319">
                  <c:v>66.296666666666667</c:v>
                </c:pt>
                <c:pt idx="3320">
                  <c:v>66.316000000000003</c:v>
                </c:pt>
                <c:pt idx="3321">
                  <c:v>66.336333333333343</c:v>
                </c:pt>
                <c:pt idx="3322">
                  <c:v>66.356333333333325</c:v>
                </c:pt>
                <c:pt idx="3323">
                  <c:v>66.376333333333335</c:v>
                </c:pt>
                <c:pt idx="3324">
                  <c:v>66.396333333333345</c:v>
                </c:pt>
                <c:pt idx="3325">
                  <c:v>66.416333333333327</c:v>
                </c:pt>
                <c:pt idx="3326">
                  <c:v>66.436666666666667</c:v>
                </c:pt>
                <c:pt idx="3327">
                  <c:v>66.456000000000003</c:v>
                </c:pt>
                <c:pt idx="3328">
                  <c:v>66.475999999999999</c:v>
                </c:pt>
                <c:pt idx="3329">
                  <c:v>66.495999999999995</c:v>
                </c:pt>
                <c:pt idx="3330">
                  <c:v>66.516000000000005</c:v>
                </c:pt>
                <c:pt idx="3331">
                  <c:v>66.535666666666671</c:v>
                </c:pt>
                <c:pt idx="3332">
                  <c:v>66.556333333333328</c:v>
                </c:pt>
                <c:pt idx="3333">
                  <c:v>66.575666666666663</c:v>
                </c:pt>
                <c:pt idx="3334">
                  <c:v>66.596000000000004</c:v>
                </c:pt>
                <c:pt idx="3335">
                  <c:v>66.61633333333333</c:v>
                </c:pt>
                <c:pt idx="3336">
                  <c:v>66.635999999999996</c:v>
                </c:pt>
                <c:pt idx="3337">
                  <c:v>66.656000000000006</c:v>
                </c:pt>
                <c:pt idx="3338">
                  <c:v>66.675333333333342</c:v>
                </c:pt>
                <c:pt idx="3339">
                  <c:v>66.695999999999998</c:v>
                </c:pt>
                <c:pt idx="3340">
                  <c:v>66.715999999999994</c:v>
                </c:pt>
                <c:pt idx="3341">
                  <c:v>66.736000000000004</c:v>
                </c:pt>
                <c:pt idx="3342">
                  <c:v>66.75566666666667</c:v>
                </c:pt>
                <c:pt idx="3343">
                  <c:v>66.775999999999996</c:v>
                </c:pt>
                <c:pt idx="3344">
                  <c:v>66.796333333333337</c:v>
                </c:pt>
                <c:pt idx="3345">
                  <c:v>66.816000000000003</c:v>
                </c:pt>
                <c:pt idx="3346">
                  <c:v>66.835666666666668</c:v>
                </c:pt>
                <c:pt idx="3347">
                  <c:v>66.855999999999995</c:v>
                </c:pt>
                <c:pt idx="3348">
                  <c:v>66.876000000000005</c:v>
                </c:pt>
                <c:pt idx="3349">
                  <c:v>66.896000000000001</c:v>
                </c:pt>
                <c:pt idx="3350">
                  <c:v>66.915999999999997</c:v>
                </c:pt>
                <c:pt idx="3351">
                  <c:v>66.935666666666677</c:v>
                </c:pt>
                <c:pt idx="3352">
                  <c:v>66.955333333333328</c:v>
                </c:pt>
                <c:pt idx="3353">
                  <c:v>66.975999999999999</c:v>
                </c:pt>
                <c:pt idx="3354">
                  <c:v>66.995999999999995</c:v>
                </c:pt>
                <c:pt idx="3355">
                  <c:v>67.016000000000005</c:v>
                </c:pt>
                <c:pt idx="3356">
                  <c:v>67.035333333333327</c:v>
                </c:pt>
                <c:pt idx="3357">
                  <c:v>67.055333333333337</c:v>
                </c:pt>
                <c:pt idx="3358">
                  <c:v>67.075666666666663</c:v>
                </c:pt>
                <c:pt idx="3359">
                  <c:v>67.095333333333329</c:v>
                </c:pt>
                <c:pt idx="3360">
                  <c:v>67.114999999999995</c:v>
                </c:pt>
                <c:pt idx="3361">
                  <c:v>67.135666666666665</c:v>
                </c:pt>
                <c:pt idx="3362">
                  <c:v>67.155333333333331</c:v>
                </c:pt>
                <c:pt idx="3363">
                  <c:v>67.175666666666658</c:v>
                </c:pt>
                <c:pt idx="3364">
                  <c:v>67.195333333333323</c:v>
                </c:pt>
                <c:pt idx="3365">
                  <c:v>67.215999999999994</c:v>
                </c:pt>
                <c:pt idx="3366">
                  <c:v>67.23566666666666</c:v>
                </c:pt>
                <c:pt idx="3367">
                  <c:v>67.25566666666667</c:v>
                </c:pt>
                <c:pt idx="3368">
                  <c:v>67.275333333333336</c:v>
                </c:pt>
                <c:pt idx="3369">
                  <c:v>67.295333333333346</c:v>
                </c:pt>
                <c:pt idx="3370">
                  <c:v>67.315333333333328</c:v>
                </c:pt>
                <c:pt idx="3371">
                  <c:v>67.335333333333324</c:v>
                </c:pt>
                <c:pt idx="3372">
                  <c:v>67.355000000000004</c:v>
                </c:pt>
                <c:pt idx="3373">
                  <c:v>67.37533333333333</c:v>
                </c:pt>
                <c:pt idx="3374">
                  <c:v>67.395333333333326</c:v>
                </c:pt>
                <c:pt idx="3375">
                  <c:v>67.415000000000006</c:v>
                </c:pt>
                <c:pt idx="3376">
                  <c:v>67.435000000000002</c:v>
                </c:pt>
                <c:pt idx="3377">
                  <c:v>67.455333333333328</c:v>
                </c:pt>
                <c:pt idx="3378">
                  <c:v>67.475333333333325</c:v>
                </c:pt>
                <c:pt idx="3379">
                  <c:v>67.495666666666651</c:v>
                </c:pt>
                <c:pt idx="3380">
                  <c:v>67.514666666666656</c:v>
                </c:pt>
                <c:pt idx="3381">
                  <c:v>67.535333333333327</c:v>
                </c:pt>
                <c:pt idx="3382">
                  <c:v>67.555000000000007</c:v>
                </c:pt>
                <c:pt idx="3383">
                  <c:v>67.575333333333333</c:v>
                </c:pt>
                <c:pt idx="3384">
                  <c:v>67.594999999999999</c:v>
                </c:pt>
                <c:pt idx="3385">
                  <c:v>67.615333333333339</c:v>
                </c:pt>
                <c:pt idx="3386">
                  <c:v>67.635000000000005</c:v>
                </c:pt>
                <c:pt idx="3387">
                  <c:v>67.655000000000001</c:v>
                </c:pt>
                <c:pt idx="3388">
                  <c:v>67.674999999999997</c:v>
                </c:pt>
                <c:pt idx="3389">
                  <c:v>67.694999999999993</c:v>
                </c:pt>
                <c:pt idx="3390">
                  <c:v>67.714999999999989</c:v>
                </c:pt>
                <c:pt idx="3391">
                  <c:v>67.734999999999999</c:v>
                </c:pt>
                <c:pt idx="3392">
                  <c:v>67.754999999999995</c:v>
                </c:pt>
                <c:pt idx="3393">
                  <c:v>67.775000000000006</c:v>
                </c:pt>
                <c:pt idx="3394">
                  <c:v>67.794666666666672</c:v>
                </c:pt>
                <c:pt idx="3395">
                  <c:v>67.814666666666668</c:v>
                </c:pt>
                <c:pt idx="3396">
                  <c:v>67.834333333333333</c:v>
                </c:pt>
                <c:pt idx="3397">
                  <c:v>67.855000000000004</c:v>
                </c:pt>
                <c:pt idx="3398">
                  <c:v>67.87466666666667</c:v>
                </c:pt>
                <c:pt idx="3399">
                  <c:v>67.894999999999996</c:v>
                </c:pt>
                <c:pt idx="3400">
                  <c:v>67.914666666666676</c:v>
                </c:pt>
                <c:pt idx="3401">
                  <c:v>67.934666666666672</c:v>
                </c:pt>
                <c:pt idx="3402">
                  <c:v>67.954666666666654</c:v>
                </c:pt>
                <c:pt idx="3403">
                  <c:v>67.974666666666664</c:v>
                </c:pt>
                <c:pt idx="3404">
                  <c:v>67.99433333333333</c:v>
                </c:pt>
                <c:pt idx="3405">
                  <c:v>68.01433333333334</c:v>
                </c:pt>
                <c:pt idx="3406">
                  <c:v>68.034666666666666</c:v>
                </c:pt>
                <c:pt idx="3407">
                  <c:v>68.054666666666677</c:v>
                </c:pt>
                <c:pt idx="3408">
                  <c:v>68.074333333333342</c:v>
                </c:pt>
                <c:pt idx="3409">
                  <c:v>68.094333333333324</c:v>
                </c:pt>
                <c:pt idx="3410">
                  <c:v>68.114333333333335</c:v>
                </c:pt>
                <c:pt idx="3411">
                  <c:v>68.134333333333345</c:v>
                </c:pt>
                <c:pt idx="3412">
                  <c:v>68.154333333333327</c:v>
                </c:pt>
                <c:pt idx="3413">
                  <c:v>68.174999999999997</c:v>
                </c:pt>
                <c:pt idx="3414">
                  <c:v>68.194666666666663</c:v>
                </c:pt>
                <c:pt idx="3415">
                  <c:v>68.214333333333329</c:v>
                </c:pt>
                <c:pt idx="3416">
                  <c:v>68.234333333333325</c:v>
                </c:pt>
                <c:pt idx="3417">
                  <c:v>68.254333333333349</c:v>
                </c:pt>
                <c:pt idx="3418">
                  <c:v>68.274333333333331</c:v>
                </c:pt>
                <c:pt idx="3419">
                  <c:v>68.294666666666672</c:v>
                </c:pt>
                <c:pt idx="3420">
                  <c:v>68.314333333333323</c:v>
                </c:pt>
                <c:pt idx="3421">
                  <c:v>68.334000000000003</c:v>
                </c:pt>
                <c:pt idx="3422">
                  <c:v>68.354333333333329</c:v>
                </c:pt>
                <c:pt idx="3423">
                  <c:v>68.373999999999995</c:v>
                </c:pt>
                <c:pt idx="3424">
                  <c:v>68.394333333333336</c:v>
                </c:pt>
                <c:pt idx="3425">
                  <c:v>68.414333333333332</c:v>
                </c:pt>
                <c:pt idx="3426">
                  <c:v>68.434333333333328</c:v>
                </c:pt>
                <c:pt idx="3427">
                  <c:v>68.454666666666654</c:v>
                </c:pt>
                <c:pt idx="3428">
                  <c:v>68.474000000000004</c:v>
                </c:pt>
                <c:pt idx="3429">
                  <c:v>68.495000000000005</c:v>
                </c:pt>
                <c:pt idx="3430">
                  <c:v>68.51433333333334</c:v>
                </c:pt>
                <c:pt idx="3431">
                  <c:v>68.534333333333336</c:v>
                </c:pt>
                <c:pt idx="3432">
                  <c:v>68.553666666666672</c:v>
                </c:pt>
                <c:pt idx="3433">
                  <c:v>68.573666666666668</c:v>
                </c:pt>
                <c:pt idx="3434">
                  <c:v>68.593666666666664</c:v>
                </c:pt>
                <c:pt idx="3435">
                  <c:v>68.614000000000004</c:v>
                </c:pt>
                <c:pt idx="3436">
                  <c:v>68.634</c:v>
                </c:pt>
                <c:pt idx="3437">
                  <c:v>68.653999999999996</c:v>
                </c:pt>
                <c:pt idx="3438">
                  <c:v>68.673999999999992</c:v>
                </c:pt>
                <c:pt idx="3439">
                  <c:v>68.694333333333333</c:v>
                </c:pt>
                <c:pt idx="3440">
                  <c:v>68.713999999999999</c:v>
                </c:pt>
                <c:pt idx="3441">
                  <c:v>68.733999999999995</c:v>
                </c:pt>
                <c:pt idx="3442">
                  <c:v>68.753666666666675</c:v>
                </c:pt>
                <c:pt idx="3443">
                  <c:v>68.773666666666671</c:v>
                </c:pt>
                <c:pt idx="3444">
                  <c:v>68.793999999999997</c:v>
                </c:pt>
                <c:pt idx="3445">
                  <c:v>68.813666666666663</c:v>
                </c:pt>
                <c:pt idx="3446">
                  <c:v>68.834000000000003</c:v>
                </c:pt>
                <c:pt idx="3447">
                  <c:v>68.853666666666655</c:v>
                </c:pt>
                <c:pt idx="3448">
                  <c:v>68.873666666666665</c:v>
                </c:pt>
                <c:pt idx="3449">
                  <c:v>68.893333333333331</c:v>
                </c:pt>
                <c:pt idx="3450">
                  <c:v>68.913666666666657</c:v>
                </c:pt>
                <c:pt idx="3451">
                  <c:v>68.933666666666667</c:v>
                </c:pt>
                <c:pt idx="3452">
                  <c:v>68.953999999999994</c:v>
                </c:pt>
                <c:pt idx="3453">
                  <c:v>68.974000000000004</c:v>
                </c:pt>
                <c:pt idx="3454">
                  <c:v>68.99366666666667</c:v>
                </c:pt>
                <c:pt idx="3455">
                  <c:v>69.013999999999996</c:v>
                </c:pt>
                <c:pt idx="3456">
                  <c:v>69.033666666666662</c:v>
                </c:pt>
                <c:pt idx="3457">
                  <c:v>69.053666666666672</c:v>
                </c:pt>
                <c:pt idx="3458">
                  <c:v>69.073333333333323</c:v>
                </c:pt>
                <c:pt idx="3459">
                  <c:v>69.093666666666664</c:v>
                </c:pt>
                <c:pt idx="3460">
                  <c:v>69.113666666666674</c:v>
                </c:pt>
                <c:pt idx="3461">
                  <c:v>69.13366666666667</c:v>
                </c:pt>
                <c:pt idx="3462">
                  <c:v>69.153666666666666</c:v>
                </c:pt>
                <c:pt idx="3463">
                  <c:v>69.173666666666676</c:v>
                </c:pt>
                <c:pt idx="3464">
                  <c:v>69.193666666666672</c:v>
                </c:pt>
                <c:pt idx="3465">
                  <c:v>69.212999999999994</c:v>
                </c:pt>
                <c:pt idx="3466">
                  <c:v>69.233666666666664</c:v>
                </c:pt>
                <c:pt idx="3467">
                  <c:v>69.254000000000005</c:v>
                </c:pt>
                <c:pt idx="3468">
                  <c:v>69.273333333333326</c:v>
                </c:pt>
                <c:pt idx="3469">
                  <c:v>69.293333333333337</c:v>
                </c:pt>
                <c:pt idx="3470">
                  <c:v>69.313333333333333</c:v>
                </c:pt>
                <c:pt idx="3471">
                  <c:v>69.333333333333329</c:v>
                </c:pt>
                <c:pt idx="3472">
                  <c:v>69.352999999999994</c:v>
                </c:pt>
                <c:pt idx="3473">
                  <c:v>69.373666666666665</c:v>
                </c:pt>
                <c:pt idx="3474">
                  <c:v>69.393333333333331</c:v>
                </c:pt>
                <c:pt idx="3475">
                  <c:v>69.413333333333341</c:v>
                </c:pt>
                <c:pt idx="3476">
                  <c:v>69.433333333333337</c:v>
                </c:pt>
                <c:pt idx="3477">
                  <c:v>69.453333333333333</c:v>
                </c:pt>
                <c:pt idx="3478">
                  <c:v>69.473333333333343</c:v>
                </c:pt>
                <c:pt idx="3479">
                  <c:v>69.493333333333325</c:v>
                </c:pt>
                <c:pt idx="3480">
                  <c:v>69.513333333333335</c:v>
                </c:pt>
                <c:pt idx="3481">
                  <c:v>69.533333333333346</c:v>
                </c:pt>
                <c:pt idx="3482">
                  <c:v>69.553666666666672</c:v>
                </c:pt>
                <c:pt idx="3483">
                  <c:v>69.572999999999993</c:v>
                </c:pt>
                <c:pt idx="3484">
                  <c:v>69.593333333333334</c:v>
                </c:pt>
                <c:pt idx="3485">
                  <c:v>69.613</c:v>
                </c:pt>
                <c:pt idx="3486">
                  <c:v>69.632999999999996</c:v>
                </c:pt>
                <c:pt idx="3487">
                  <c:v>69.652666666666676</c:v>
                </c:pt>
                <c:pt idx="3488">
                  <c:v>69.672666666666672</c:v>
                </c:pt>
                <c:pt idx="3489">
                  <c:v>69.692999999999998</c:v>
                </c:pt>
                <c:pt idx="3490">
                  <c:v>69.713000000000008</c:v>
                </c:pt>
                <c:pt idx="3491">
                  <c:v>69.733000000000004</c:v>
                </c:pt>
                <c:pt idx="3492">
                  <c:v>69.753</c:v>
                </c:pt>
                <c:pt idx="3493">
                  <c:v>69.772999999999996</c:v>
                </c:pt>
                <c:pt idx="3494">
                  <c:v>69.793000000000006</c:v>
                </c:pt>
                <c:pt idx="3495">
                  <c:v>69.811999999999998</c:v>
                </c:pt>
                <c:pt idx="3496">
                  <c:v>69.832999999999998</c:v>
                </c:pt>
                <c:pt idx="3497">
                  <c:v>69.852499999999992</c:v>
                </c:pt>
                <c:pt idx="3498">
                  <c:v>69.872500000000002</c:v>
                </c:pt>
                <c:pt idx="3499">
                  <c:v>69.893000000000001</c:v>
                </c:pt>
                <c:pt idx="3500">
                  <c:v>69.912999999999997</c:v>
                </c:pt>
                <c:pt idx="3501">
                  <c:v>69.933000000000007</c:v>
                </c:pt>
                <c:pt idx="3502">
                  <c:v>69.952500000000001</c:v>
                </c:pt>
                <c:pt idx="3503">
                  <c:v>69.971999999999994</c:v>
                </c:pt>
                <c:pt idx="3504">
                  <c:v>69.992999999999995</c:v>
                </c:pt>
                <c:pt idx="3505">
                  <c:v>70.013000000000005</c:v>
                </c:pt>
                <c:pt idx="3506">
                  <c:v>70.033000000000001</c:v>
                </c:pt>
                <c:pt idx="3507">
                  <c:v>70.052000000000007</c:v>
                </c:pt>
                <c:pt idx="3508">
                  <c:v>70.072499999999991</c:v>
                </c:pt>
                <c:pt idx="3509">
                  <c:v>70.091999999999999</c:v>
                </c:pt>
                <c:pt idx="3510">
                  <c:v>70.113</c:v>
                </c:pt>
                <c:pt idx="3511">
                  <c:v>70.132000000000005</c:v>
                </c:pt>
                <c:pt idx="3512">
                  <c:v>70.152000000000001</c:v>
                </c:pt>
                <c:pt idx="3513">
                  <c:v>70.171999999999997</c:v>
                </c:pt>
                <c:pt idx="3514">
                  <c:v>70.192499999999995</c:v>
                </c:pt>
                <c:pt idx="3515">
                  <c:v>70.212000000000003</c:v>
                </c:pt>
                <c:pt idx="3516">
                  <c:v>70.231999999999999</c:v>
                </c:pt>
                <c:pt idx="3517">
                  <c:v>70.252499999999998</c:v>
                </c:pt>
                <c:pt idx="3518">
                  <c:v>70.272000000000006</c:v>
                </c:pt>
                <c:pt idx="3519">
                  <c:v>70.292000000000002</c:v>
                </c:pt>
                <c:pt idx="3520">
                  <c:v>70.311999999999998</c:v>
                </c:pt>
                <c:pt idx="3521">
                  <c:v>70.331999999999994</c:v>
                </c:pt>
                <c:pt idx="3522">
                  <c:v>70.352000000000004</c:v>
                </c:pt>
                <c:pt idx="3523">
                  <c:v>70.372</c:v>
                </c:pt>
                <c:pt idx="3524">
                  <c:v>70.391999999999996</c:v>
                </c:pt>
                <c:pt idx="3525">
                  <c:v>70.412000000000006</c:v>
                </c:pt>
                <c:pt idx="3526">
                  <c:v>70.432000000000002</c:v>
                </c:pt>
                <c:pt idx="3527">
                  <c:v>70.451999999999998</c:v>
                </c:pt>
                <c:pt idx="3528">
                  <c:v>70.471999999999994</c:v>
                </c:pt>
                <c:pt idx="3529">
                  <c:v>70.492500000000007</c:v>
                </c:pt>
                <c:pt idx="3530">
                  <c:v>70.512</c:v>
                </c:pt>
                <c:pt idx="3531">
                  <c:v>70.531999999999996</c:v>
                </c:pt>
                <c:pt idx="3532">
                  <c:v>70.552500000000009</c:v>
                </c:pt>
                <c:pt idx="3533">
                  <c:v>70.572000000000003</c:v>
                </c:pt>
                <c:pt idx="3534">
                  <c:v>70.591999999999999</c:v>
                </c:pt>
                <c:pt idx="3535">
                  <c:v>70.611999999999995</c:v>
                </c:pt>
                <c:pt idx="3536">
                  <c:v>70.632000000000005</c:v>
                </c:pt>
                <c:pt idx="3537">
                  <c:v>70.652000000000001</c:v>
                </c:pt>
                <c:pt idx="3538">
                  <c:v>70.671999999999997</c:v>
                </c:pt>
                <c:pt idx="3539">
                  <c:v>70.691499999999991</c:v>
                </c:pt>
                <c:pt idx="3540">
                  <c:v>70.711500000000001</c:v>
                </c:pt>
                <c:pt idx="3541">
                  <c:v>70.731999999999999</c:v>
                </c:pt>
                <c:pt idx="3542">
                  <c:v>70.751999999999995</c:v>
                </c:pt>
                <c:pt idx="3543">
                  <c:v>70.772000000000006</c:v>
                </c:pt>
                <c:pt idx="3544">
                  <c:v>70.792000000000002</c:v>
                </c:pt>
                <c:pt idx="3545">
                  <c:v>70.811499999999995</c:v>
                </c:pt>
                <c:pt idx="3546">
                  <c:v>70.831999999999994</c:v>
                </c:pt>
                <c:pt idx="3547">
                  <c:v>70.852000000000004</c:v>
                </c:pt>
                <c:pt idx="3548">
                  <c:v>70.872</c:v>
                </c:pt>
                <c:pt idx="3549">
                  <c:v>70.891500000000008</c:v>
                </c:pt>
                <c:pt idx="3550">
                  <c:v>70.912000000000006</c:v>
                </c:pt>
                <c:pt idx="3551">
                  <c:v>70.932000000000002</c:v>
                </c:pt>
                <c:pt idx="3552">
                  <c:v>70.951999999999998</c:v>
                </c:pt>
                <c:pt idx="3553">
                  <c:v>70.971000000000004</c:v>
                </c:pt>
                <c:pt idx="3554">
                  <c:v>70.991</c:v>
                </c:pt>
                <c:pt idx="3555">
                  <c:v>71.010999999999996</c:v>
                </c:pt>
                <c:pt idx="3556">
                  <c:v>71.031999999999996</c:v>
                </c:pt>
                <c:pt idx="3557">
                  <c:v>71.052000000000007</c:v>
                </c:pt>
                <c:pt idx="3558">
                  <c:v>71.072000000000003</c:v>
                </c:pt>
                <c:pt idx="3559">
                  <c:v>71.091499999999996</c:v>
                </c:pt>
                <c:pt idx="3560">
                  <c:v>71.111000000000004</c:v>
                </c:pt>
                <c:pt idx="3561">
                  <c:v>71.131500000000003</c:v>
                </c:pt>
                <c:pt idx="3562">
                  <c:v>71.150999999999996</c:v>
                </c:pt>
                <c:pt idx="3563">
                  <c:v>71.171000000000006</c:v>
                </c:pt>
                <c:pt idx="3564">
                  <c:v>71.191499999999991</c:v>
                </c:pt>
                <c:pt idx="3565">
                  <c:v>71.212000000000003</c:v>
                </c:pt>
                <c:pt idx="3566">
                  <c:v>71.231499999999997</c:v>
                </c:pt>
                <c:pt idx="3567">
                  <c:v>71.251000000000005</c:v>
                </c:pt>
                <c:pt idx="3568">
                  <c:v>71.271500000000003</c:v>
                </c:pt>
                <c:pt idx="3569">
                  <c:v>71.291499999999999</c:v>
                </c:pt>
                <c:pt idx="3570">
                  <c:v>71.311499999999995</c:v>
                </c:pt>
                <c:pt idx="3571">
                  <c:v>71.331500000000005</c:v>
                </c:pt>
                <c:pt idx="3572">
                  <c:v>71.350999999999999</c:v>
                </c:pt>
                <c:pt idx="3573">
                  <c:v>71.370999999999995</c:v>
                </c:pt>
                <c:pt idx="3574">
                  <c:v>71.391500000000008</c:v>
                </c:pt>
                <c:pt idx="3575">
                  <c:v>71.411000000000001</c:v>
                </c:pt>
                <c:pt idx="3576">
                  <c:v>71.430999999999997</c:v>
                </c:pt>
                <c:pt idx="3577">
                  <c:v>71.450999999999993</c:v>
                </c:pt>
                <c:pt idx="3578">
                  <c:v>71.471000000000004</c:v>
                </c:pt>
                <c:pt idx="3579">
                  <c:v>71.491</c:v>
                </c:pt>
                <c:pt idx="3580">
                  <c:v>71.510999999999996</c:v>
                </c:pt>
                <c:pt idx="3581">
                  <c:v>71.531000000000006</c:v>
                </c:pt>
                <c:pt idx="3582">
                  <c:v>71.551000000000002</c:v>
                </c:pt>
                <c:pt idx="3583">
                  <c:v>71.5715</c:v>
                </c:pt>
                <c:pt idx="3584">
                  <c:v>71.591499999999996</c:v>
                </c:pt>
                <c:pt idx="3585">
                  <c:v>71.610500000000002</c:v>
                </c:pt>
                <c:pt idx="3586">
                  <c:v>71.631</c:v>
                </c:pt>
                <c:pt idx="3587">
                  <c:v>71.650499999999994</c:v>
                </c:pt>
                <c:pt idx="3588">
                  <c:v>71.67</c:v>
                </c:pt>
                <c:pt idx="3589">
                  <c:v>71.691000000000003</c:v>
                </c:pt>
                <c:pt idx="3590">
                  <c:v>71.710999999999999</c:v>
                </c:pt>
                <c:pt idx="3591">
                  <c:v>71.730999999999995</c:v>
                </c:pt>
                <c:pt idx="3592">
                  <c:v>71.751000000000005</c:v>
                </c:pt>
                <c:pt idx="3593">
                  <c:v>71.770499999999998</c:v>
                </c:pt>
                <c:pt idx="3594">
                  <c:v>71.790999999999997</c:v>
                </c:pt>
                <c:pt idx="3595">
                  <c:v>71.810500000000005</c:v>
                </c:pt>
                <c:pt idx="3596">
                  <c:v>71.831000000000003</c:v>
                </c:pt>
                <c:pt idx="3597">
                  <c:v>71.850999999999999</c:v>
                </c:pt>
                <c:pt idx="3598">
                  <c:v>71.870999999999995</c:v>
                </c:pt>
                <c:pt idx="3599">
                  <c:v>71.890500000000003</c:v>
                </c:pt>
                <c:pt idx="3600">
                  <c:v>71.911000000000001</c:v>
                </c:pt>
                <c:pt idx="3601">
                  <c:v>71.930499999999995</c:v>
                </c:pt>
                <c:pt idx="3602">
                  <c:v>71.950500000000005</c:v>
                </c:pt>
                <c:pt idx="3603">
                  <c:v>71.970500000000001</c:v>
                </c:pt>
                <c:pt idx="3604">
                  <c:v>71.990499999999997</c:v>
                </c:pt>
                <c:pt idx="3605">
                  <c:v>72.010500000000008</c:v>
                </c:pt>
                <c:pt idx="3606">
                  <c:v>72.030500000000004</c:v>
                </c:pt>
                <c:pt idx="3607">
                  <c:v>72.0505</c:v>
                </c:pt>
                <c:pt idx="3608">
                  <c:v>72.070999999999998</c:v>
                </c:pt>
                <c:pt idx="3609">
                  <c:v>72.090999999999994</c:v>
                </c:pt>
                <c:pt idx="3610">
                  <c:v>72.110500000000002</c:v>
                </c:pt>
                <c:pt idx="3611">
                  <c:v>72.13</c:v>
                </c:pt>
                <c:pt idx="3612">
                  <c:v>72.150000000000006</c:v>
                </c:pt>
                <c:pt idx="3613">
                  <c:v>72.170500000000004</c:v>
                </c:pt>
                <c:pt idx="3614">
                  <c:v>72.1905</c:v>
                </c:pt>
                <c:pt idx="3615">
                  <c:v>72.210499999999996</c:v>
                </c:pt>
                <c:pt idx="3616">
                  <c:v>72.23</c:v>
                </c:pt>
                <c:pt idx="3617">
                  <c:v>72.25</c:v>
                </c:pt>
                <c:pt idx="3618">
                  <c:v>72.27</c:v>
                </c:pt>
                <c:pt idx="3619">
                  <c:v>72.290500000000009</c:v>
                </c:pt>
                <c:pt idx="3620">
                  <c:v>72.311000000000007</c:v>
                </c:pt>
                <c:pt idx="3621">
                  <c:v>72.33</c:v>
                </c:pt>
                <c:pt idx="3622">
                  <c:v>72.350499999999997</c:v>
                </c:pt>
                <c:pt idx="3623">
                  <c:v>72.370499999999993</c:v>
                </c:pt>
                <c:pt idx="3624">
                  <c:v>72.39</c:v>
                </c:pt>
                <c:pt idx="3625">
                  <c:v>72.41</c:v>
                </c:pt>
                <c:pt idx="3626">
                  <c:v>72.430499999999995</c:v>
                </c:pt>
                <c:pt idx="3627">
                  <c:v>72.450500000000005</c:v>
                </c:pt>
                <c:pt idx="3628">
                  <c:v>72.47</c:v>
                </c:pt>
                <c:pt idx="3629">
                  <c:v>72.490499999999997</c:v>
                </c:pt>
                <c:pt idx="3630">
                  <c:v>72.510000000000005</c:v>
                </c:pt>
                <c:pt idx="3631">
                  <c:v>72.53</c:v>
                </c:pt>
                <c:pt idx="3632">
                  <c:v>72.55</c:v>
                </c:pt>
                <c:pt idx="3633">
                  <c:v>72.570499999999996</c:v>
                </c:pt>
                <c:pt idx="3634">
                  <c:v>72.59</c:v>
                </c:pt>
                <c:pt idx="3635">
                  <c:v>72.61</c:v>
                </c:pt>
                <c:pt idx="3636">
                  <c:v>72.63</c:v>
                </c:pt>
                <c:pt idx="3637">
                  <c:v>72.650000000000006</c:v>
                </c:pt>
                <c:pt idx="3638">
                  <c:v>72.669499999999999</c:v>
                </c:pt>
                <c:pt idx="3639">
                  <c:v>72.69</c:v>
                </c:pt>
                <c:pt idx="3640">
                  <c:v>72.709499999999991</c:v>
                </c:pt>
                <c:pt idx="3641">
                  <c:v>72.73</c:v>
                </c:pt>
                <c:pt idx="3642">
                  <c:v>72.75</c:v>
                </c:pt>
                <c:pt idx="3643">
                  <c:v>72.769499999999994</c:v>
                </c:pt>
                <c:pt idx="3644">
                  <c:v>72.790000000000006</c:v>
                </c:pt>
                <c:pt idx="3645">
                  <c:v>72.81</c:v>
                </c:pt>
                <c:pt idx="3646">
                  <c:v>72.828999999999994</c:v>
                </c:pt>
                <c:pt idx="3647">
                  <c:v>72.849999999999994</c:v>
                </c:pt>
                <c:pt idx="3648">
                  <c:v>72.87</c:v>
                </c:pt>
                <c:pt idx="3649">
                  <c:v>72.888999999999996</c:v>
                </c:pt>
                <c:pt idx="3650">
                  <c:v>72.91</c:v>
                </c:pt>
                <c:pt idx="3651">
                  <c:v>72.929000000000002</c:v>
                </c:pt>
                <c:pt idx="3652">
                  <c:v>72.95</c:v>
                </c:pt>
                <c:pt idx="3653">
                  <c:v>72.969499999999996</c:v>
                </c:pt>
                <c:pt idx="3654">
                  <c:v>72.989999999999995</c:v>
                </c:pt>
                <c:pt idx="3655">
                  <c:v>73.009</c:v>
                </c:pt>
                <c:pt idx="3656">
                  <c:v>73.029499999999999</c:v>
                </c:pt>
                <c:pt idx="3657">
                  <c:v>73.049499999999995</c:v>
                </c:pt>
                <c:pt idx="3658">
                  <c:v>73.069000000000003</c:v>
                </c:pt>
                <c:pt idx="3659">
                  <c:v>73.088999999999999</c:v>
                </c:pt>
                <c:pt idx="3660">
                  <c:v>73.109499999999997</c:v>
                </c:pt>
                <c:pt idx="3661">
                  <c:v>73.129500000000007</c:v>
                </c:pt>
                <c:pt idx="3662">
                  <c:v>73.149500000000003</c:v>
                </c:pt>
                <c:pt idx="3663">
                  <c:v>73.168999999999997</c:v>
                </c:pt>
                <c:pt idx="3664">
                  <c:v>73.188999999999993</c:v>
                </c:pt>
                <c:pt idx="3665">
                  <c:v>73.209499999999991</c:v>
                </c:pt>
                <c:pt idx="3666">
                  <c:v>73.228999999999999</c:v>
                </c:pt>
                <c:pt idx="3667">
                  <c:v>73.249499999999998</c:v>
                </c:pt>
                <c:pt idx="3668">
                  <c:v>73.269000000000005</c:v>
                </c:pt>
                <c:pt idx="3669">
                  <c:v>73.290000000000006</c:v>
                </c:pt>
                <c:pt idx="3670">
                  <c:v>73.308999999999997</c:v>
                </c:pt>
                <c:pt idx="3671">
                  <c:v>73.329499999999996</c:v>
                </c:pt>
                <c:pt idx="3672">
                  <c:v>73.349999999999994</c:v>
                </c:pt>
                <c:pt idx="3673">
                  <c:v>73.369</c:v>
                </c:pt>
                <c:pt idx="3674">
                  <c:v>73.388999999999996</c:v>
                </c:pt>
                <c:pt idx="3675">
                  <c:v>73.409500000000008</c:v>
                </c:pt>
                <c:pt idx="3676">
                  <c:v>73.429000000000002</c:v>
                </c:pt>
                <c:pt idx="3677">
                  <c:v>73.448999999999998</c:v>
                </c:pt>
                <c:pt idx="3678">
                  <c:v>73.468999999999994</c:v>
                </c:pt>
                <c:pt idx="3679">
                  <c:v>73.489000000000004</c:v>
                </c:pt>
                <c:pt idx="3680">
                  <c:v>73.509500000000003</c:v>
                </c:pt>
                <c:pt idx="3681">
                  <c:v>73.528999999999996</c:v>
                </c:pt>
                <c:pt idx="3682">
                  <c:v>73.549000000000007</c:v>
                </c:pt>
                <c:pt idx="3683">
                  <c:v>73.569000000000003</c:v>
                </c:pt>
                <c:pt idx="3684">
                  <c:v>73.588999999999999</c:v>
                </c:pt>
                <c:pt idx="3685">
                  <c:v>73.608999999999995</c:v>
                </c:pt>
                <c:pt idx="3686">
                  <c:v>73.629500000000007</c:v>
                </c:pt>
                <c:pt idx="3687">
                  <c:v>73.649000000000001</c:v>
                </c:pt>
                <c:pt idx="3688">
                  <c:v>73.668999999999997</c:v>
                </c:pt>
                <c:pt idx="3689">
                  <c:v>73.688999999999993</c:v>
                </c:pt>
                <c:pt idx="3690">
                  <c:v>73.709000000000003</c:v>
                </c:pt>
                <c:pt idx="3691">
                  <c:v>73.728999999999999</c:v>
                </c:pt>
                <c:pt idx="3692">
                  <c:v>73.748999999999995</c:v>
                </c:pt>
                <c:pt idx="3693">
                  <c:v>73.768500000000003</c:v>
                </c:pt>
                <c:pt idx="3694">
                  <c:v>73.788499999999999</c:v>
                </c:pt>
                <c:pt idx="3695">
                  <c:v>73.808500000000009</c:v>
                </c:pt>
                <c:pt idx="3696">
                  <c:v>73.828499999999991</c:v>
                </c:pt>
                <c:pt idx="3697">
                  <c:v>73.849000000000004</c:v>
                </c:pt>
                <c:pt idx="3698">
                  <c:v>73.869</c:v>
                </c:pt>
                <c:pt idx="3699">
                  <c:v>73.888999999999996</c:v>
                </c:pt>
                <c:pt idx="3700">
                  <c:v>73.908500000000004</c:v>
                </c:pt>
                <c:pt idx="3701">
                  <c:v>73.929000000000002</c:v>
                </c:pt>
                <c:pt idx="3702">
                  <c:v>73.948999999999998</c:v>
                </c:pt>
                <c:pt idx="3703">
                  <c:v>73.968999999999994</c:v>
                </c:pt>
                <c:pt idx="3704">
                  <c:v>73.988500000000002</c:v>
                </c:pt>
                <c:pt idx="3705">
                  <c:v>74.008499999999998</c:v>
                </c:pt>
                <c:pt idx="3706">
                  <c:v>74.028000000000006</c:v>
                </c:pt>
                <c:pt idx="3707">
                  <c:v>74.048500000000004</c:v>
                </c:pt>
                <c:pt idx="3708">
                  <c:v>74.067999999999998</c:v>
                </c:pt>
                <c:pt idx="3709">
                  <c:v>74.088999999999999</c:v>
                </c:pt>
                <c:pt idx="3710">
                  <c:v>74.108000000000004</c:v>
                </c:pt>
                <c:pt idx="3711">
                  <c:v>74.128500000000003</c:v>
                </c:pt>
                <c:pt idx="3712">
                  <c:v>74.148499999999999</c:v>
                </c:pt>
                <c:pt idx="3713">
                  <c:v>74.168499999999995</c:v>
                </c:pt>
                <c:pt idx="3714">
                  <c:v>74.188500000000005</c:v>
                </c:pt>
                <c:pt idx="3715">
                  <c:v>74.207999999999998</c:v>
                </c:pt>
                <c:pt idx="3716">
                  <c:v>74.227999999999994</c:v>
                </c:pt>
                <c:pt idx="3717">
                  <c:v>74.248000000000005</c:v>
                </c:pt>
                <c:pt idx="3718">
                  <c:v>74.268500000000003</c:v>
                </c:pt>
                <c:pt idx="3719">
                  <c:v>74.287999999999997</c:v>
                </c:pt>
                <c:pt idx="3720">
                  <c:v>74.308000000000007</c:v>
                </c:pt>
                <c:pt idx="3721">
                  <c:v>74.328999999999994</c:v>
                </c:pt>
                <c:pt idx="3722">
                  <c:v>74.348500000000001</c:v>
                </c:pt>
                <c:pt idx="3723">
                  <c:v>74.367999999999995</c:v>
                </c:pt>
                <c:pt idx="3724">
                  <c:v>74.388499999999993</c:v>
                </c:pt>
                <c:pt idx="3725">
                  <c:v>74.408000000000001</c:v>
                </c:pt>
                <c:pt idx="3726">
                  <c:v>74.427999999999997</c:v>
                </c:pt>
                <c:pt idx="3727">
                  <c:v>74.447999999999993</c:v>
                </c:pt>
                <c:pt idx="3728">
                  <c:v>74.468500000000006</c:v>
                </c:pt>
                <c:pt idx="3729">
                  <c:v>74.488500000000002</c:v>
                </c:pt>
                <c:pt idx="3730">
                  <c:v>74.508499999999998</c:v>
                </c:pt>
                <c:pt idx="3731">
                  <c:v>74.528500000000008</c:v>
                </c:pt>
                <c:pt idx="3732">
                  <c:v>74.548000000000002</c:v>
                </c:pt>
                <c:pt idx="3733">
                  <c:v>74.5685</c:v>
                </c:pt>
                <c:pt idx="3734">
                  <c:v>74.587999999999994</c:v>
                </c:pt>
                <c:pt idx="3735">
                  <c:v>74.608999999999995</c:v>
                </c:pt>
                <c:pt idx="3736">
                  <c:v>74.628</c:v>
                </c:pt>
                <c:pt idx="3737">
                  <c:v>74.647999999999996</c:v>
                </c:pt>
                <c:pt idx="3738">
                  <c:v>74.668000000000006</c:v>
                </c:pt>
                <c:pt idx="3739">
                  <c:v>74.688000000000002</c:v>
                </c:pt>
                <c:pt idx="3740">
                  <c:v>74.707999999999998</c:v>
                </c:pt>
                <c:pt idx="3741">
                  <c:v>74.727999999999994</c:v>
                </c:pt>
                <c:pt idx="3742">
                  <c:v>74.747500000000002</c:v>
                </c:pt>
                <c:pt idx="3743">
                  <c:v>74.767499999999998</c:v>
                </c:pt>
                <c:pt idx="3744">
                  <c:v>74.787999999999997</c:v>
                </c:pt>
                <c:pt idx="3745">
                  <c:v>74.808000000000007</c:v>
                </c:pt>
                <c:pt idx="3746">
                  <c:v>74.828000000000003</c:v>
                </c:pt>
                <c:pt idx="3747">
                  <c:v>74.847999999999999</c:v>
                </c:pt>
                <c:pt idx="3748">
                  <c:v>74.867999999999995</c:v>
                </c:pt>
                <c:pt idx="3749">
                  <c:v>74.888000000000005</c:v>
                </c:pt>
                <c:pt idx="3750">
                  <c:v>74.908000000000001</c:v>
                </c:pt>
                <c:pt idx="3751">
                  <c:v>74.927999999999997</c:v>
                </c:pt>
                <c:pt idx="3752">
                  <c:v>74.947999999999993</c:v>
                </c:pt>
                <c:pt idx="3753">
                  <c:v>74.966999999999999</c:v>
                </c:pt>
                <c:pt idx="3754">
                  <c:v>74.988</c:v>
                </c:pt>
                <c:pt idx="3755">
                  <c:v>75.007000000000005</c:v>
                </c:pt>
                <c:pt idx="3756">
                  <c:v>75.027000000000001</c:v>
                </c:pt>
                <c:pt idx="3757">
                  <c:v>75.048000000000002</c:v>
                </c:pt>
                <c:pt idx="3758">
                  <c:v>75.067999999999998</c:v>
                </c:pt>
                <c:pt idx="3759">
                  <c:v>75.087999999999994</c:v>
                </c:pt>
                <c:pt idx="3760">
                  <c:v>75.108000000000004</c:v>
                </c:pt>
                <c:pt idx="3761">
                  <c:v>75.128</c:v>
                </c:pt>
                <c:pt idx="3762">
                  <c:v>75.147999999999996</c:v>
                </c:pt>
                <c:pt idx="3763">
                  <c:v>75.167000000000002</c:v>
                </c:pt>
                <c:pt idx="3764">
                  <c:v>75.188000000000002</c:v>
                </c:pt>
                <c:pt idx="3765">
                  <c:v>75.207999999999998</c:v>
                </c:pt>
                <c:pt idx="3766">
                  <c:v>75.227000000000004</c:v>
                </c:pt>
                <c:pt idx="3767">
                  <c:v>75.248000000000005</c:v>
                </c:pt>
                <c:pt idx="3768">
                  <c:v>75.268000000000001</c:v>
                </c:pt>
                <c:pt idx="3769">
                  <c:v>75.287000000000006</c:v>
                </c:pt>
                <c:pt idx="3770">
                  <c:v>75.307000000000002</c:v>
                </c:pt>
                <c:pt idx="3771">
                  <c:v>75.326999999999998</c:v>
                </c:pt>
                <c:pt idx="3772">
                  <c:v>75.347999999999999</c:v>
                </c:pt>
                <c:pt idx="3773">
                  <c:v>75.367000000000004</c:v>
                </c:pt>
                <c:pt idx="3774">
                  <c:v>75.388000000000005</c:v>
                </c:pt>
                <c:pt idx="3775">
                  <c:v>75.408000000000001</c:v>
                </c:pt>
                <c:pt idx="3776">
                  <c:v>75.427999999999997</c:v>
                </c:pt>
                <c:pt idx="3777">
                  <c:v>75.447999999999993</c:v>
                </c:pt>
                <c:pt idx="3778">
                  <c:v>75.466999999999999</c:v>
                </c:pt>
                <c:pt idx="3779">
                  <c:v>75.486999999999995</c:v>
                </c:pt>
              </c:numCache>
            </c:numRef>
          </c:xVal>
          <c:yVal>
            <c:numRef>
              <c:f>'Flax Non-Woven'!$AU$8:$AU$3787</c:f>
              <c:numCache>
                <c:formatCode>General</c:formatCode>
                <c:ptCount val="3780"/>
                <c:pt idx="0">
                  <c:v>848.89643463497475</c:v>
                </c:pt>
                <c:pt idx="1">
                  <c:v>848.89643463497475</c:v>
                </c:pt>
                <c:pt idx="2">
                  <c:v>848.89643463497475</c:v>
                </c:pt>
                <c:pt idx="3">
                  <c:v>848.89643463497475</c:v>
                </c:pt>
                <c:pt idx="4">
                  <c:v>848.89643463497475</c:v>
                </c:pt>
                <c:pt idx="5">
                  <c:v>848.89643463497475</c:v>
                </c:pt>
                <c:pt idx="6">
                  <c:v>848.89643463497475</c:v>
                </c:pt>
                <c:pt idx="7">
                  <c:v>848.89643463497475</c:v>
                </c:pt>
                <c:pt idx="8">
                  <c:v>866.58177702320336</c:v>
                </c:pt>
                <c:pt idx="9">
                  <c:v>866.58177702320336</c:v>
                </c:pt>
                <c:pt idx="10">
                  <c:v>866.58177702320336</c:v>
                </c:pt>
                <c:pt idx="11">
                  <c:v>866.58177702320336</c:v>
                </c:pt>
                <c:pt idx="12">
                  <c:v>884.26711941143196</c:v>
                </c:pt>
                <c:pt idx="13">
                  <c:v>919.63780418788929</c:v>
                </c:pt>
                <c:pt idx="14">
                  <c:v>919.63780418788929</c:v>
                </c:pt>
                <c:pt idx="15">
                  <c:v>919.63780418788929</c:v>
                </c:pt>
                <c:pt idx="16">
                  <c:v>919.63780418788929</c:v>
                </c:pt>
                <c:pt idx="17">
                  <c:v>937.32314657611789</c:v>
                </c:pt>
                <c:pt idx="18">
                  <c:v>937.32314657611789</c:v>
                </c:pt>
                <c:pt idx="19">
                  <c:v>955.00848896434661</c:v>
                </c:pt>
                <c:pt idx="20">
                  <c:v>972.69383135257522</c:v>
                </c:pt>
                <c:pt idx="21">
                  <c:v>990.37917374080382</c:v>
                </c:pt>
                <c:pt idx="22">
                  <c:v>990.37917374080382</c:v>
                </c:pt>
                <c:pt idx="23">
                  <c:v>990.37917374080382</c:v>
                </c:pt>
                <c:pt idx="24">
                  <c:v>990.37917374080382</c:v>
                </c:pt>
                <c:pt idx="25">
                  <c:v>1008.0645161290325</c:v>
                </c:pt>
                <c:pt idx="26">
                  <c:v>1008.0645161290325</c:v>
                </c:pt>
                <c:pt idx="27">
                  <c:v>1008.0645161290325</c:v>
                </c:pt>
                <c:pt idx="28">
                  <c:v>1008.0645161290325</c:v>
                </c:pt>
                <c:pt idx="29">
                  <c:v>1025.7498585172611</c:v>
                </c:pt>
                <c:pt idx="30">
                  <c:v>1025.7498585172611</c:v>
                </c:pt>
                <c:pt idx="31">
                  <c:v>1025.7498585172611</c:v>
                </c:pt>
                <c:pt idx="32">
                  <c:v>1061.1205432937184</c:v>
                </c:pt>
                <c:pt idx="33">
                  <c:v>1061.1205432937184</c:v>
                </c:pt>
                <c:pt idx="34">
                  <c:v>1078.8058856819471</c:v>
                </c:pt>
                <c:pt idx="35">
                  <c:v>1096.4912280701758</c:v>
                </c:pt>
                <c:pt idx="36">
                  <c:v>1096.4912280701758</c:v>
                </c:pt>
                <c:pt idx="37">
                  <c:v>1131.861912846633</c:v>
                </c:pt>
                <c:pt idx="38">
                  <c:v>1131.861912846633</c:v>
                </c:pt>
                <c:pt idx="39">
                  <c:v>1131.861912846633</c:v>
                </c:pt>
                <c:pt idx="40">
                  <c:v>1167.2325976230902</c:v>
                </c:pt>
                <c:pt idx="41">
                  <c:v>1167.2325976230902</c:v>
                </c:pt>
                <c:pt idx="42">
                  <c:v>1184.9179400113189</c:v>
                </c:pt>
                <c:pt idx="43">
                  <c:v>1184.9179400113189</c:v>
                </c:pt>
                <c:pt idx="44">
                  <c:v>1220.2886247877761</c:v>
                </c:pt>
                <c:pt idx="45">
                  <c:v>1255.6593095642336</c:v>
                </c:pt>
                <c:pt idx="46">
                  <c:v>1273.3446519524621</c:v>
                </c:pt>
                <c:pt idx="47">
                  <c:v>1273.3446519524621</c:v>
                </c:pt>
                <c:pt idx="48">
                  <c:v>1291.0299943406908</c:v>
                </c:pt>
                <c:pt idx="49">
                  <c:v>1308.7153367289195</c:v>
                </c:pt>
                <c:pt idx="50">
                  <c:v>1326.400679117148</c:v>
                </c:pt>
                <c:pt idx="51">
                  <c:v>1361.7713638936054</c:v>
                </c:pt>
                <c:pt idx="52">
                  <c:v>1361.7713638936054</c:v>
                </c:pt>
                <c:pt idx="53">
                  <c:v>1361.7713638936054</c:v>
                </c:pt>
                <c:pt idx="54">
                  <c:v>1397.1420486700626</c:v>
                </c:pt>
                <c:pt idx="55">
                  <c:v>1414.8273910582911</c:v>
                </c:pt>
                <c:pt idx="56">
                  <c:v>1414.8273910582911</c:v>
                </c:pt>
                <c:pt idx="57">
                  <c:v>1414.8273910582911</c:v>
                </c:pt>
                <c:pt idx="58">
                  <c:v>1485.5687606112058</c:v>
                </c:pt>
                <c:pt idx="59">
                  <c:v>1503.2541029994345</c:v>
                </c:pt>
                <c:pt idx="60">
                  <c:v>1503.2541029994345</c:v>
                </c:pt>
                <c:pt idx="61">
                  <c:v>1503.2541029994345</c:v>
                </c:pt>
                <c:pt idx="62">
                  <c:v>1520.939445387663</c:v>
                </c:pt>
                <c:pt idx="63">
                  <c:v>1538.6247877758915</c:v>
                </c:pt>
                <c:pt idx="64">
                  <c:v>1556.3101301641202</c:v>
                </c:pt>
                <c:pt idx="65">
                  <c:v>1591.6808149405772</c:v>
                </c:pt>
                <c:pt idx="66">
                  <c:v>1609.3661573288061</c:v>
                </c:pt>
                <c:pt idx="67">
                  <c:v>1644.7368421052633</c:v>
                </c:pt>
                <c:pt idx="68">
                  <c:v>1662.4221844934918</c:v>
                </c:pt>
                <c:pt idx="69">
                  <c:v>1662.4221844934918</c:v>
                </c:pt>
                <c:pt idx="70">
                  <c:v>1680.1075268817203</c:v>
                </c:pt>
                <c:pt idx="71">
                  <c:v>1680.1075268817203</c:v>
                </c:pt>
                <c:pt idx="72">
                  <c:v>1697.7928692699491</c:v>
                </c:pt>
                <c:pt idx="73">
                  <c:v>1733.1635540464065</c:v>
                </c:pt>
                <c:pt idx="74">
                  <c:v>1733.1635540464065</c:v>
                </c:pt>
                <c:pt idx="75">
                  <c:v>1768.5342388228637</c:v>
                </c:pt>
                <c:pt idx="76">
                  <c:v>1786.2195812110924</c:v>
                </c:pt>
                <c:pt idx="77">
                  <c:v>1821.5902659875494</c:v>
                </c:pt>
                <c:pt idx="78">
                  <c:v>1839.2756083757779</c:v>
                </c:pt>
                <c:pt idx="79">
                  <c:v>1856.9609507640068</c:v>
                </c:pt>
                <c:pt idx="80">
                  <c:v>1874.6462931522356</c:v>
                </c:pt>
                <c:pt idx="81">
                  <c:v>1874.6462931522356</c:v>
                </c:pt>
                <c:pt idx="82">
                  <c:v>1874.6462931522356</c:v>
                </c:pt>
                <c:pt idx="83">
                  <c:v>1874.6462931522356</c:v>
                </c:pt>
                <c:pt idx="84">
                  <c:v>1892.331635540464</c:v>
                </c:pt>
                <c:pt idx="85">
                  <c:v>1892.331635540464</c:v>
                </c:pt>
                <c:pt idx="86">
                  <c:v>1910.0169779286925</c:v>
                </c:pt>
                <c:pt idx="87">
                  <c:v>1945.3876627051498</c:v>
                </c:pt>
                <c:pt idx="88">
                  <c:v>1963.0730050933782</c:v>
                </c:pt>
                <c:pt idx="89">
                  <c:v>1998.4436898698359</c:v>
                </c:pt>
                <c:pt idx="90">
                  <c:v>1998.4436898698359</c:v>
                </c:pt>
                <c:pt idx="91">
                  <c:v>2016.1290322580646</c:v>
                </c:pt>
                <c:pt idx="92">
                  <c:v>2033.8143746462931</c:v>
                </c:pt>
                <c:pt idx="93">
                  <c:v>2033.8143746462931</c:v>
                </c:pt>
                <c:pt idx="94">
                  <c:v>2051.4997170345218</c:v>
                </c:pt>
                <c:pt idx="95">
                  <c:v>2051.4997170345218</c:v>
                </c:pt>
                <c:pt idx="96">
                  <c:v>2069.1850594227503</c:v>
                </c:pt>
                <c:pt idx="97">
                  <c:v>2086.8704018109788</c:v>
                </c:pt>
                <c:pt idx="98">
                  <c:v>2086.8704018109788</c:v>
                </c:pt>
                <c:pt idx="99">
                  <c:v>2086.8704018109788</c:v>
                </c:pt>
                <c:pt idx="100">
                  <c:v>2104.5557441992073</c:v>
                </c:pt>
                <c:pt idx="101">
                  <c:v>2139.9264289756647</c:v>
                </c:pt>
                <c:pt idx="102">
                  <c:v>2157.6117713638937</c:v>
                </c:pt>
                <c:pt idx="103">
                  <c:v>2175.2971137521222</c:v>
                </c:pt>
                <c:pt idx="104">
                  <c:v>2175.2971137521222</c:v>
                </c:pt>
                <c:pt idx="105">
                  <c:v>2210.6677985285796</c:v>
                </c:pt>
                <c:pt idx="106">
                  <c:v>2210.6677985285796</c:v>
                </c:pt>
                <c:pt idx="107">
                  <c:v>2210.6677985285796</c:v>
                </c:pt>
                <c:pt idx="108">
                  <c:v>2210.6677985285796</c:v>
                </c:pt>
                <c:pt idx="109">
                  <c:v>2210.6677985285796</c:v>
                </c:pt>
                <c:pt idx="110">
                  <c:v>2210.6677985285796</c:v>
                </c:pt>
                <c:pt idx="111">
                  <c:v>2246.0384833050371</c:v>
                </c:pt>
                <c:pt idx="112">
                  <c:v>2281.409168081494</c:v>
                </c:pt>
                <c:pt idx="113">
                  <c:v>2281.409168081494</c:v>
                </c:pt>
                <c:pt idx="114">
                  <c:v>2299.0945104697225</c:v>
                </c:pt>
                <c:pt idx="115">
                  <c:v>2299.0945104697225</c:v>
                </c:pt>
                <c:pt idx="116">
                  <c:v>2334.4651952461804</c:v>
                </c:pt>
                <c:pt idx="117">
                  <c:v>2352.1505376344089</c:v>
                </c:pt>
                <c:pt idx="118">
                  <c:v>2352.1505376344089</c:v>
                </c:pt>
                <c:pt idx="119">
                  <c:v>2352.1505376344089</c:v>
                </c:pt>
                <c:pt idx="120">
                  <c:v>2369.8358800226374</c:v>
                </c:pt>
                <c:pt idx="121">
                  <c:v>2387.5212224108659</c:v>
                </c:pt>
                <c:pt idx="122">
                  <c:v>2405.2065647990944</c:v>
                </c:pt>
                <c:pt idx="123">
                  <c:v>2422.8919071873229</c:v>
                </c:pt>
                <c:pt idx="124">
                  <c:v>2440.5772495755518</c:v>
                </c:pt>
                <c:pt idx="125">
                  <c:v>2440.5772495755518</c:v>
                </c:pt>
                <c:pt idx="126">
                  <c:v>2440.5772495755518</c:v>
                </c:pt>
                <c:pt idx="127">
                  <c:v>2440.5772495755518</c:v>
                </c:pt>
                <c:pt idx="128">
                  <c:v>2440.5772495755518</c:v>
                </c:pt>
                <c:pt idx="129">
                  <c:v>2458.2625919637803</c:v>
                </c:pt>
                <c:pt idx="130">
                  <c:v>2458.2625919637803</c:v>
                </c:pt>
                <c:pt idx="131">
                  <c:v>2458.2625919637803</c:v>
                </c:pt>
                <c:pt idx="132">
                  <c:v>2458.2625919637803</c:v>
                </c:pt>
                <c:pt idx="133">
                  <c:v>2475.9479343520093</c:v>
                </c:pt>
                <c:pt idx="134">
                  <c:v>2493.6332767402378</c:v>
                </c:pt>
                <c:pt idx="135">
                  <c:v>2511.3186191284663</c:v>
                </c:pt>
                <c:pt idx="136">
                  <c:v>2511.3186191284663</c:v>
                </c:pt>
                <c:pt idx="137">
                  <c:v>2511.3186191284663</c:v>
                </c:pt>
                <c:pt idx="138">
                  <c:v>2529.0039615166952</c:v>
                </c:pt>
                <c:pt idx="139">
                  <c:v>2529.0039615166952</c:v>
                </c:pt>
                <c:pt idx="140">
                  <c:v>2529.0039615166952</c:v>
                </c:pt>
                <c:pt idx="141">
                  <c:v>2546.6893039049237</c:v>
                </c:pt>
                <c:pt idx="142">
                  <c:v>2546.6893039049237</c:v>
                </c:pt>
                <c:pt idx="143">
                  <c:v>2546.6893039049237</c:v>
                </c:pt>
                <c:pt idx="144">
                  <c:v>2546.6893039049237</c:v>
                </c:pt>
                <c:pt idx="145">
                  <c:v>2546.6893039049237</c:v>
                </c:pt>
                <c:pt idx="146">
                  <c:v>2564.3746462931522</c:v>
                </c:pt>
                <c:pt idx="147">
                  <c:v>2582.0599886813807</c:v>
                </c:pt>
                <c:pt idx="148">
                  <c:v>2599.7453310696092</c:v>
                </c:pt>
                <c:pt idx="149">
                  <c:v>2617.4306734578381</c:v>
                </c:pt>
                <c:pt idx="150">
                  <c:v>2635.1160158460666</c:v>
                </c:pt>
                <c:pt idx="151">
                  <c:v>2635.1160158460666</c:v>
                </c:pt>
                <c:pt idx="152">
                  <c:v>2652.8013582342951</c:v>
                </c:pt>
                <c:pt idx="153">
                  <c:v>2652.8013582342951</c:v>
                </c:pt>
                <c:pt idx="154">
                  <c:v>2652.8013582342951</c:v>
                </c:pt>
                <c:pt idx="155">
                  <c:v>2652.8013582342951</c:v>
                </c:pt>
                <c:pt idx="156">
                  <c:v>2652.8013582342951</c:v>
                </c:pt>
                <c:pt idx="157">
                  <c:v>2652.8013582342951</c:v>
                </c:pt>
                <c:pt idx="158">
                  <c:v>2670.486700622524</c:v>
                </c:pt>
                <c:pt idx="159">
                  <c:v>2688.1720430107525</c:v>
                </c:pt>
                <c:pt idx="160">
                  <c:v>2688.1720430107525</c:v>
                </c:pt>
                <c:pt idx="161">
                  <c:v>2688.1720430107525</c:v>
                </c:pt>
                <c:pt idx="162">
                  <c:v>2688.1720430107525</c:v>
                </c:pt>
                <c:pt idx="163">
                  <c:v>2688.1720430107525</c:v>
                </c:pt>
                <c:pt idx="164">
                  <c:v>2688.1720430107525</c:v>
                </c:pt>
                <c:pt idx="165">
                  <c:v>2705.8573853989815</c:v>
                </c:pt>
                <c:pt idx="166">
                  <c:v>2705.8573853989815</c:v>
                </c:pt>
                <c:pt idx="167">
                  <c:v>2705.8573853989815</c:v>
                </c:pt>
                <c:pt idx="168">
                  <c:v>2705.8573853989815</c:v>
                </c:pt>
                <c:pt idx="169">
                  <c:v>2705.8573853989815</c:v>
                </c:pt>
                <c:pt idx="170">
                  <c:v>2705.8573853989815</c:v>
                </c:pt>
                <c:pt idx="171">
                  <c:v>2723.54272778721</c:v>
                </c:pt>
                <c:pt idx="172">
                  <c:v>2723.54272778721</c:v>
                </c:pt>
                <c:pt idx="173">
                  <c:v>2741.2280701754385</c:v>
                </c:pt>
                <c:pt idx="174">
                  <c:v>2758.913412563667</c:v>
                </c:pt>
                <c:pt idx="175">
                  <c:v>2758.913412563667</c:v>
                </c:pt>
                <c:pt idx="176">
                  <c:v>2758.913412563667</c:v>
                </c:pt>
                <c:pt idx="177">
                  <c:v>2758.913412563667</c:v>
                </c:pt>
                <c:pt idx="178">
                  <c:v>2758.913412563667</c:v>
                </c:pt>
                <c:pt idx="179">
                  <c:v>2758.913412563667</c:v>
                </c:pt>
                <c:pt idx="180">
                  <c:v>2794.2840973401248</c:v>
                </c:pt>
                <c:pt idx="181">
                  <c:v>2794.2840973401248</c:v>
                </c:pt>
                <c:pt idx="182">
                  <c:v>2794.2840973401248</c:v>
                </c:pt>
                <c:pt idx="183">
                  <c:v>2811.9694397283533</c:v>
                </c:pt>
                <c:pt idx="184">
                  <c:v>2811.9694397283533</c:v>
                </c:pt>
                <c:pt idx="185">
                  <c:v>2811.9694397283533</c:v>
                </c:pt>
                <c:pt idx="186">
                  <c:v>2811.9694397283533</c:v>
                </c:pt>
                <c:pt idx="187">
                  <c:v>2811.9694397283533</c:v>
                </c:pt>
                <c:pt idx="188">
                  <c:v>2829.6547821165823</c:v>
                </c:pt>
                <c:pt idx="189">
                  <c:v>2829.6547821165823</c:v>
                </c:pt>
                <c:pt idx="190">
                  <c:v>2811.9694397283533</c:v>
                </c:pt>
                <c:pt idx="191">
                  <c:v>2811.9694397283533</c:v>
                </c:pt>
                <c:pt idx="192">
                  <c:v>2811.9694397283533</c:v>
                </c:pt>
                <c:pt idx="193">
                  <c:v>2811.9694397283533</c:v>
                </c:pt>
                <c:pt idx="194">
                  <c:v>2829.6547821165823</c:v>
                </c:pt>
                <c:pt idx="195">
                  <c:v>2829.6547821165823</c:v>
                </c:pt>
                <c:pt idx="196">
                  <c:v>2829.6547821165823</c:v>
                </c:pt>
                <c:pt idx="197">
                  <c:v>2829.6547821165823</c:v>
                </c:pt>
                <c:pt idx="198">
                  <c:v>2847.3401245048103</c:v>
                </c:pt>
                <c:pt idx="199">
                  <c:v>2847.3401245048103</c:v>
                </c:pt>
                <c:pt idx="200">
                  <c:v>2847.3401245048103</c:v>
                </c:pt>
                <c:pt idx="201">
                  <c:v>2847.3401245048103</c:v>
                </c:pt>
                <c:pt idx="202">
                  <c:v>2847.3401245048103</c:v>
                </c:pt>
                <c:pt idx="203">
                  <c:v>2847.3401245048103</c:v>
                </c:pt>
                <c:pt idx="204">
                  <c:v>2865.0254668930393</c:v>
                </c:pt>
                <c:pt idx="205">
                  <c:v>2882.7108092812682</c:v>
                </c:pt>
                <c:pt idx="206">
                  <c:v>2882.7108092812682</c:v>
                </c:pt>
                <c:pt idx="207">
                  <c:v>2882.7108092812682</c:v>
                </c:pt>
                <c:pt idx="208">
                  <c:v>2882.7108092812682</c:v>
                </c:pt>
                <c:pt idx="209">
                  <c:v>2882.7108092812682</c:v>
                </c:pt>
                <c:pt idx="210">
                  <c:v>2882.7108092812682</c:v>
                </c:pt>
                <c:pt idx="211">
                  <c:v>2882.7108092812682</c:v>
                </c:pt>
                <c:pt idx="212">
                  <c:v>2882.7108092812682</c:v>
                </c:pt>
                <c:pt idx="213">
                  <c:v>2882.7108092812682</c:v>
                </c:pt>
                <c:pt idx="214">
                  <c:v>2882.7108092812682</c:v>
                </c:pt>
                <c:pt idx="215">
                  <c:v>2882.7108092812682</c:v>
                </c:pt>
                <c:pt idx="216">
                  <c:v>2882.7108092812682</c:v>
                </c:pt>
                <c:pt idx="217">
                  <c:v>2900.3961516694967</c:v>
                </c:pt>
                <c:pt idx="218">
                  <c:v>2918.0814940577252</c:v>
                </c:pt>
                <c:pt idx="219">
                  <c:v>2935.7668364459537</c:v>
                </c:pt>
                <c:pt idx="220">
                  <c:v>2935.7668364459537</c:v>
                </c:pt>
                <c:pt idx="221">
                  <c:v>2935.7668364459537</c:v>
                </c:pt>
                <c:pt idx="222">
                  <c:v>2935.7668364459537</c:v>
                </c:pt>
                <c:pt idx="223">
                  <c:v>2935.7668364459537</c:v>
                </c:pt>
                <c:pt idx="224">
                  <c:v>2935.7668364459537</c:v>
                </c:pt>
                <c:pt idx="225">
                  <c:v>2935.7668364459537</c:v>
                </c:pt>
                <c:pt idx="226">
                  <c:v>2935.7668364459537</c:v>
                </c:pt>
                <c:pt idx="227">
                  <c:v>2935.7668364459537</c:v>
                </c:pt>
                <c:pt idx="228">
                  <c:v>2935.7668364459537</c:v>
                </c:pt>
                <c:pt idx="229">
                  <c:v>2935.7668364459537</c:v>
                </c:pt>
                <c:pt idx="230">
                  <c:v>2953.4521788341826</c:v>
                </c:pt>
                <c:pt idx="231">
                  <c:v>2953.4521788341826</c:v>
                </c:pt>
                <c:pt idx="232">
                  <c:v>2953.4521788341826</c:v>
                </c:pt>
                <c:pt idx="233">
                  <c:v>2953.4521788341826</c:v>
                </c:pt>
                <c:pt idx="234">
                  <c:v>2953.4521788341826</c:v>
                </c:pt>
                <c:pt idx="235">
                  <c:v>2971.1375212224116</c:v>
                </c:pt>
                <c:pt idx="236">
                  <c:v>2988.8228636106401</c:v>
                </c:pt>
                <c:pt idx="237">
                  <c:v>2988.8228636106401</c:v>
                </c:pt>
                <c:pt idx="238">
                  <c:v>2988.8228636106401</c:v>
                </c:pt>
                <c:pt idx="239">
                  <c:v>2988.8228636106401</c:v>
                </c:pt>
                <c:pt idx="240">
                  <c:v>2988.8228636106401</c:v>
                </c:pt>
                <c:pt idx="241">
                  <c:v>2988.8228636106401</c:v>
                </c:pt>
                <c:pt idx="242">
                  <c:v>2988.8228636106401</c:v>
                </c:pt>
                <c:pt idx="243">
                  <c:v>3006.5082059988686</c:v>
                </c:pt>
                <c:pt idx="244">
                  <c:v>3006.5082059988686</c:v>
                </c:pt>
                <c:pt idx="245">
                  <c:v>3006.5082059988686</c:v>
                </c:pt>
                <c:pt idx="246">
                  <c:v>3006.5082059988686</c:v>
                </c:pt>
                <c:pt idx="247">
                  <c:v>3006.5082059988686</c:v>
                </c:pt>
                <c:pt idx="248">
                  <c:v>3006.5082059988686</c:v>
                </c:pt>
                <c:pt idx="249">
                  <c:v>3006.5082059988686</c:v>
                </c:pt>
                <c:pt idx="250">
                  <c:v>3024.1935483870971</c:v>
                </c:pt>
                <c:pt idx="251">
                  <c:v>3024.1935483870971</c:v>
                </c:pt>
                <c:pt idx="252">
                  <c:v>3024.1935483870971</c:v>
                </c:pt>
                <c:pt idx="253">
                  <c:v>3024.1935483870971</c:v>
                </c:pt>
                <c:pt idx="254">
                  <c:v>3024.1935483870971</c:v>
                </c:pt>
                <c:pt idx="255">
                  <c:v>3041.878890775326</c:v>
                </c:pt>
                <c:pt idx="256">
                  <c:v>3041.878890775326</c:v>
                </c:pt>
                <c:pt idx="257">
                  <c:v>3041.878890775326</c:v>
                </c:pt>
                <c:pt idx="258">
                  <c:v>3041.878890775326</c:v>
                </c:pt>
                <c:pt idx="259">
                  <c:v>3041.878890775326</c:v>
                </c:pt>
                <c:pt idx="260">
                  <c:v>3041.878890775326</c:v>
                </c:pt>
                <c:pt idx="261">
                  <c:v>3059.564233163554</c:v>
                </c:pt>
                <c:pt idx="262">
                  <c:v>3059.564233163554</c:v>
                </c:pt>
                <c:pt idx="263">
                  <c:v>3059.564233163554</c:v>
                </c:pt>
                <c:pt idx="264">
                  <c:v>3077.249575551783</c:v>
                </c:pt>
                <c:pt idx="265">
                  <c:v>3077.249575551783</c:v>
                </c:pt>
                <c:pt idx="266">
                  <c:v>3077.249575551783</c:v>
                </c:pt>
                <c:pt idx="267">
                  <c:v>3077.249575551783</c:v>
                </c:pt>
                <c:pt idx="268">
                  <c:v>3077.249575551783</c:v>
                </c:pt>
                <c:pt idx="269">
                  <c:v>3077.249575551783</c:v>
                </c:pt>
                <c:pt idx="270">
                  <c:v>3077.249575551783</c:v>
                </c:pt>
                <c:pt idx="271">
                  <c:v>3077.249575551783</c:v>
                </c:pt>
                <c:pt idx="272">
                  <c:v>3077.249575551783</c:v>
                </c:pt>
                <c:pt idx="273">
                  <c:v>3077.249575551783</c:v>
                </c:pt>
                <c:pt idx="274">
                  <c:v>3077.249575551783</c:v>
                </c:pt>
                <c:pt idx="275">
                  <c:v>3077.249575551783</c:v>
                </c:pt>
                <c:pt idx="276">
                  <c:v>3077.249575551783</c:v>
                </c:pt>
                <c:pt idx="277">
                  <c:v>3077.249575551783</c:v>
                </c:pt>
                <c:pt idx="278">
                  <c:v>3094.9349179400119</c:v>
                </c:pt>
                <c:pt idx="279">
                  <c:v>3094.9349179400119</c:v>
                </c:pt>
                <c:pt idx="280">
                  <c:v>3094.9349179400119</c:v>
                </c:pt>
                <c:pt idx="281">
                  <c:v>3094.9349179400119</c:v>
                </c:pt>
                <c:pt idx="282">
                  <c:v>3094.9349179400119</c:v>
                </c:pt>
                <c:pt idx="283">
                  <c:v>3094.9349179400119</c:v>
                </c:pt>
                <c:pt idx="284">
                  <c:v>3094.9349179400119</c:v>
                </c:pt>
                <c:pt idx="285">
                  <c:v>3094.9349179400119</c:v>
                </c:pt>
                <c:pt idx="286">
                  <c:v>3094.9349179400119</c:v>
                </c:pt>
                <c:pt idx="287">
                  <c:v>3094.9349179400119</c:v>
                </c:pt>
                <c:pt idx="288">
                  <c:v>3094.9349179400119</c:v>
                </c:pt>
                <c:pt idx="289">
                  <c:v>3094.9349179400119</c:v>
                </c:pt>
                <c:pt idx="290">
                  <c:v>3112.6202603282404</c:v>
                </c:pt>
                <c:pt idx="291">
                  <c:v>3130.3056027164689</c:v>
                </c:pt>
                <c:pt idx="292">
                  <c:v>3130.3056027164689</c:v>
                </c:pt>
                <c:pt idx="293">
                  <c:v>3130.3056027164689</c:v>
                </c:pt>
                <c:pt idx="294">
                  <c:v>3147.9909451046974</c:v>
                </c:pt>
                <c:pt idx="295">
                  <c:v>3147.9909451046974</c:v>
                </c:pt>
                <c:pt idx="296">
                  <c:v>3147.9909451046974</c:v>
                </c:pt>
                <c:pt idx="297">
                  <c:v>3147.9909451046974</c:v>
                </c:pt>
                <c:pt idx="298">
                  <c:v>3147.9909451046974</c:v>
                </c:pt>
                <c:pt idx="299">
                  <c:v>3147.9909451046974</c:v>
                </c:pt>
                <c:pt idx="300">
                  <c:v>3147.9909451046974</c:v>
                </c:pt>
                <c:pt idx="301">
                  <c:v>3147.9909451046974</c:v>
                </c:pt>
                <c:pt idx="302">
                  <c:v>3147.9909451046974</c:v>
                </c:pt>
                <c:pt idx="303">
                  <c:v>3147.9909451046974</c:v>
                </c:pt>
                <c:pt idx="304">
                  <c:v>3165.6762874929263</c:v>
                </c:pt>
                <c:pt idx="305">
                  <c:v>3165.6762874929263</c:v>
                </c:pt>
                <c:pt idx="306">
                  <c:v>3165.6762874929263</c:v>
                </c:pt>
                <c:pt idx="307">
                  <c:v>3165.6762874929263</c:v>
                </c:pt>
                <c:pt idx="308">
                  <c:v>3165.6762874929263</c:v>
                </c:pt>
                <c:pt idx="309">
                  <c:v>3165.6762874929263</c:v>
                </c:pt>
                <c:pt idx="310">
                  <c:v>3165.6762874929263</c:v>
                </c:pt>
                <c:pt idx="311">
                  <c:v>3165.6762874929263</c:v>
                </c:pt>
                <c:pt idx="312">
                  <c:v>3183.3616298811553</c:v>
                </c:pt>
                <c:pt idx="313">
                  <c:v>3183.3616298811553</c:v>
                </c:pt>
                <c:pt idx="314">
                  <c:v>3183.3616298811553</c:v>
                </c:pt>
                <c:pt idx="315">
                  <c:v>3183.3616298811553</c:v>
                </c:pt>
                <c:pt idx="316">
                  <c:v>3165.6762874929263</c:v>
                </c:pt>
                <c:pt idx="317">
                  <c:v>3165.6762874929263</c:v>
                </c:pt>
                <c:pt idx="318">
                  <c:v>3165.6762874929263</c:v>
                </c:pt>
                <c:pt idx="319">
                  <c:v>3165.6762874929263</c:v>
                </c:pt>
                <c:pt idx="320">
                  <c:v>3165.6762874929263</c:v>
                </c:pt>
                <c:pt idx="321">
                  <c:v>3165.6762874929263</c:v>
                </c:pt>
                <c:pt idx="322">
                  <c:v>3165.6762874929263</c:v>
                </c:pt>
                <c:pt idx="323">
                  <c:v>3165.6762874929263</c:v>
                </c:pt>
                <c:pt idx="324">
                  <c:v>3165.6762874929263</c:v>
                </c:pt>
                <c:pt idx="325">
                  <c:v>3165.6762874929263</c:v>
                </c:pt>
                <c:pt idx="326">
                  <c:v>3165.6762874929263</c:v>
                </c:pt>
                <c:pt idx="327">
                  <c:v>3165.6762874929263</c:v>
                </c:pt>
                <c:pt idx="328">
                  <c:v>3165.6762874929263</c:v>
                </c:pt>
                <c:pt idx="329">
                  <c:v>3165.6762874929263</c:v>
                </c:pt>
                <c:pt idx="330">
                  <c:v>3183.3616298811553</c:v>
                </c:pt>
                <c:pt idx="331">
                  <c:v>3183.3616298811553</c:v>
                </c:pt>
                <c:pt idx="332">
                  <c:v>3183.3616298811553</c:v>
                </c:pt>
                <c:pt idx="333">
                  <c:v>3183.3616298811553</c:v>
                </c:pt>
                <c:pt idx="334">
                  <c:v>3183.3616298811553</c:v>
                </c:pt>
                <c:pt idx="335">
                  <c:v>3183.3616298811553</c:v>
                </c:pt>
                <c:pt idx="336">
                  <c:v>3183.3616298811553</c:v>
                </c:pt>
                <c:pt idx="337">
                  <c:v>3183.3616298811553</c:v>
                </c:pt>
                <c:pt idx="338">
                  <c:v>3183.3616298811553</c:v>
                </c:pt>
                <c:pt idx="339">
                  <c:v>3183.3616298811553</c:v>
                </c:pt>
                <c:pt idx="340">
                  <c:v>3183.3616298811553</c:v>
                </c:pt>
                <c:pt idx="341">
                  <c:v>3183.3616298811553</c:v>
                </c:pt>
                <c:pt idx="342">
                  <c:v>3183.3616298811553</c:v>
                </c:pt>
                <c:pt idx="343">
                  <c:v>3183.3616298811553</c:v>
                </c:pt>
                <c:pt idx="344">
                  <c:v>3183.3616298811553</c:v>
                </c:pt>
                <c:pt idx="345">
                  <c:v>3183.3616298811553</c:v>
                </c:pt>
                <c:pt idx="346">
                  <c:v>3201.0469722693833</c:v>
                </c:pt>
                <c:pt idx="347">
                  <c:v>3201.0469722693833</c:v>
                </c:pt>
                <c:pt idx="348">
                  <c:v>3201.0469722693833</c:v>
                </c:pt>
                <c:pt idx="349">
                  <c:v>3201.0469722693833</c:v>
                </c:pt>
                <c:pt idx="350">
                  <c:v>3201.0469722693833</c:v>
                </c:pt>
                <c:pt idx="351">
                  <c:v>3201.0469722693833</c:v>
                </c:pt>
                <c:pt idx="352">
                  <c:v>3201.0469722693833</c:v>
                </c:pt>
                <c:pt idx="353">
                  <c:v>3201.0469722693833</c:v>
                </c:pt>
                <c:pt idx="354">
                  <c:v>3201.0469722693833</c:v>
                </c:pt>
                <c:pt idx="355">
                  <c:v>3201.0469722693833</c:v>
                </c:pt>
                <c:pt idx="356">
                  <c:v>3201.0469722693833</c:v>
                </c:pt>
                <c:pt idx="357">
                  <c:v>3201.0469722693833</c:v>
                </c:pt>
                <c:pt idx="358">
                  <c:v>3201.0469722693833</c:v>
                </c:pt>
                <c:pt idx="359">
                  <c:v>3201.0469722693833</c:v>
                </c:pt>
                <c:pt idx="360">
                  <c:v>3201.0469722693833</c:v>
                </c:pt>
                <c:pt idx="361">
                  <c:v>3201.0469722693833</c:v>
                </c:pt>
                <c:pt idx="362">
                  <c:v>3201.0469722693833</c:v>
                </c:pt>
                <c:pt idx="363">
                  <c:v>3201.0469722693833</c:v>
                </c:pt>
                <c:pt idx="364">
                  <c:v>3218.7323146576123</c:v>
                </c:pt>
                <c:pt idx="365">
                  <c:v>3218.7323146576123</c:v>
                </c:pt>
                <c:pt idx="366">
                  <c:v>3218.7323146576123</c:v>
                </c:pt>
                <c:pt idx="367">
                  <c:v>3218.7323146576123</c:v>
                </c:pt>
                <c:pt idx="368">
                  <c:v>3218.7323146576123</c:v>
                </c:pt>
                <c:pt idx="369">
                  <c:v>3218.7323146576123</c:v>
                </c:pt>
                <c:pt idx="370">
                  <c:v>3218.7323146576123</c:v>
                </c:pt>
                <c:pt idx="371">
                  <c:v>3218.7323146576123</c:v>
                </c:pt>
                <c:pt idx="372">
                  <c:v>3218.7323146576123</c:v>
                </c:pt>
                <c:pt idx="373">
                  <c:v>3218.7323146576123</c:v>
                </c:pt>
                <c:pt idx="374">
                  <c:v>3218.7323146576123</c:v>
                </c:pt>
                <c:pt idx="375">
                  <c:v>3218.7323146576123</c:v>
                </c:pt>
                <c:pt idx="376">
                  <c:v>3218.7323146576123</c:v>
                </c:pt>
                <c:pt idx="377">
                  <c:v>3218.7323146576123</c:v>
                </c:pt>
                <c:pt idx="378">
                  <c:v>3218.7323146576123</c:v>
                </c:pt>
                <c:pt idx="379">
                  <c:v>3218.7323146576123</c:v>
                </c:pt>
                <c:pt idx="380">
                  <c:v>3218.7323146576123</c:v>
                </c:pt>
                <c:pt idx="381">
                  <c:v>3218.7323146576123</c:v>
                </c:pt>
                <c:pt idx="382">
                  <c:v>3218.7323146576123</c:v>
                </c:pt>
                <c:pt idx="383">
                  <c:v>3218.7323146576123</c:v>
                </c:pt>
                <c:pt idx="384">
                  <c:v>3218.7323146576123</c:v>
                </c:pt>
                <c:pt idx="385">
                  <c:v>3218.7323146576123</c:v>
                </c:pt>
                <c:pt idx="386">
                  <c:v>3218.7323146576123</c:v>
                </c:pt>
                <c:pt idx="387">
                  <c:v>3218.7323146576123</c:v>
                </c:pt>
                <c:pt idx="388">
                  <c:v>3218.7323146576123</c:v>
                </c:pt>
                <c:pt idx="389">
                  <c:v>3218.7323146576123</c:v>
                </c:pt>
                <c:pt idx="390">
                  <c:v>3218.7323146576123</c:v>
                </c:pt>
                <c:pt idx="391">
                  <c:v>3236.4176570458408</c:v>
                </c:pt>
                <c:pt idx="392">
                  <c:v>3236.4176570458408</c:v>
                </c:pt>
                <c:pt idx="393">
                  <c:v>3236.4176570458408</c:v>
                </c:pt>
                <c:pt idx="394">
                  <c:v>3236.4176570458408</c:v>
                </c:pt>
                <c:pt idx="395">
                  <c:v>3236.4176570458408</c:v>
                </c:pt>
                <c:pt idx="396">
                  <c:v>3236.4176570458408</c:v>
                </c:pt>
                <c:pt idx="397">
                  <c:v>3236.4176570458408</c:v>
                </c:pt>
                <c:pt idx="398">
                  <c:v>3236.4176570458408</c:v>
                </c:pt>
                <c:pt idx="399">
                  <c:v>3236.4176570458408</c:v>
                </c:pt>
                <c:pt idx="400">
                  <c:v>3236.4176570458408</c:v>
                </c:pt>
                <c:pt idx="401">
                  <c:v>3236.4176570458408</c:v>
                </c:pt>
                <c:pt idx="402">
                  <c:v>3236.4176570458408</c:v>
                </c:pt>
                <c:pt idx="403">
                  <c:v>3236.4176570458408</c:v>
                </c:pt>
                <c:pt idx="404">
                  <c:v>3236.4176570458408</c:v>
                </c:pt>
                <c:pt idx="405">
                  <c:v>3236.4176570458408</c:v>
                </c:pt>
                <c:pt idx="406">
                  <c:v>3236.4176570458408</c:v>
                </c:pt>
                <c:pt idx="407">
                  <c:v>3236.4176570458408</c:v>
                </c:pt>
                <c:pt idx="408">
                  <c:v>3236.4176570458408</c:v>
                </c:pt>
                <c:pt idx="409">
                  <c:v>3236.4176570458408</c:v>
                </c:pt>
                <c:pt idx="410">
                  <c:v>3236.4176570458408</c:v>
                </c:pt>
                <c:pt idx="411">
                  <c:v>3236.4176570458408</c:v>
                </c:pt>
                <c:pt idx="412">
                  <c:v>3236.4176570458408</c:v>
                </c:pt>
                <c:pt idx="413">
                  <c:v>3236.4176570458408</c:v>
                </c:pt>
                <c:pt idx="414">
                  <c:v>3236.4176570458408</c:v>
                </c:pt>
                <c:pt idx="415">
                  <c:v>3236.4176570458408</c:v>
                </c:pt>
                <c:pt idx="416">
                  <c:v>3236.4176570458408</c:v>
                </c:pt>
                <c:pt idx="417">
                  <c:v>3236.4176570458408</c:v>
                </c:pt>
                <c:pt idx="418">
                  <c:v>3236.4176570458408</c:v>
                </c:pt>
                <c:pt idx="419">
                  <c:v>3236.4176570458408</c:v>
                </c:pt>
                <c:pt idx="420">
                  <c:v>3236.4176570458408</c:v>
                </c:pt>
                <c:pt idx="421">
                  <c:v>3236.4176570458408</c:v>
                </c:pt>
                <c:pt idx="422">
                  <c:v>3236.4176570458408</c:v>
                </c:pt>
                <c:pt idx="423">
                  <c:v>3236.4176570458408</c:v>
                </c:pt>
                <c:pt idx="424">
                  <c:v>3236.4176570458408</c:v>
                </c:pt>
                <c:pt idx="425">
                  <c:v>3236.4176570458408</c:v>
                </c:pt>
                <c:pt idx="426">
                  <c:v>3236.4176570458408</c:v>
                </c:pt>
                <c:pt idx="427">
                  <c:v>3236.4176570458408</c:v>
                </c:pt>
                <c:pt idx="428">
                  <c:v>3236.4176570458408</c:v>
                </c:pt>
                <c:pt idx="429">
                  <c:v>3236.4176570458408</c:v>
                </c:pt>
                <c:pt idx="430">
                  <c:v>3236.4176570458408</c:v>
                </c:pt>
                <c:pt idx="431">
                  <c:v>3236.4176570458408</c:v>
                </c:pt>
                <c:pt idx="432">
                  <c:v>3236.4176570458408</c:v>
                </c:pt>
                <c:pt idx="433">
                  <c:v>3236.4176570458408</c:v>
                </c:pt>
                <c:pt idx="434">
                  <c:v>3236.4176570458408</c:v>
                </c:pt>
                <c:pt idx="435">
                  <c:v>3236.4176570458408</c:v>
                </c:pt>
                <c:pt idx="436">
                  <c:v>3236.4176570458408</c:v>
                </c:pt>
                <c:pt idx="437">
                  <c:v>3236.4176570458408</c:v>
                </c:pt>
                <c:pt idx="438">
                  <c:v>3236.4176570458408</c:v>
                </c:pt>
                <c:pt idx="439">
                  <c:v>3236.4176570458408</c:v>
                </c:pt>
                <c:pt idx="440">
                  <c:v>3236.4176570458408</c:v>
                </c:pt>
                <c:pt idx="441">
                  <c:v>3236.4176570458408</c:v>
                </c:pt>
                <c:pt idx="442">
                  <c:v>3236.4176570458408</c:v>
                </c:pt>
                <c:pt idx="443">
                  <c:v>3236.4176570458408</c:v>
                </c:pt>
                <c:pt idx="444">
                  <c:v>3236.4176570458408</c:v>
                </c:pt>
                <c:pt idx="445">
                  <c:v>3236.4176570458408</c:v>
                </c:pt>
                <c:pt idx="446">
                  <c:v>3236.4176570458408</c:v>
                </c:pt>
                <c:pt idx="447">
                  <c:v>3236.4176570458408</c:v>
                </c:pt>
                <c:pt idx="448">
                  <c:v>3236.4176570458408</c:v>
                </c:pt>
                <c:pt idx="449">
                  <c:v>3236.4176570458408</c:v>
                </c:pt>
                <c:pt idx="450">
                  <c:v>3236.4176570458408</c:v>
                </c:pt>
                <c:pt idx="451">
                  <c:v>3236.4176570458408</c:v>
                </c:pt>
                <c:pt idx="452">
                  <c:v>3236.4176570458408</c:v>
                </c:pt>
                <c:pt idx="453">
                  <c:v>3236.4176570458408</c:v>
                </c:pt>
                <c:pt idx="454">
                  <c:v>3236.4176570458408</c:v>
                </c:pt>
                <c:pt idx="455">
                  <c:v>3236.4176570458408</c:v>
                </c:pt>
                <c:pt idx="456">
                  <c:v>3236.4176570458408</c:v>
                </c:pt>
                <c:pt idx="457">
                  <c:v>3236.4176570458408</c:v>
                </c:pt>
                <c:pt idx="458">
                  <c:v>3236.4176570458408</c:v>
                </c:pt>
                <c:pt idx="459">
                  <c:v>3236.4176570458408</c:v>
                </c:pt>
                <c:pt idx="460">
                  <c:v>3236.4176570458408</c:v>
                </c:pt>
                <c:pt idx="461">
                  <c:v>3236.4176570458408</c:v>
                </c:pt>
                <c:pt idx="462">
                  <c:v>3236.4176570458408</c:v>
                </c:pt>
                <c:pt idx="463">
                  <c:v>3236.4176570458408</c:v>
                </c:pt>
                <c:pt idx="464">
                  <c:v>3236.4176570458408</c:v>
                </c:pt>
                <c:pt idx="465">
                  <c:v>3236.4176570458408</c:v>
                </c:pt>
                <c:pt idx="466">
                  <c:v>3236.4176570458408</c:v>
                </c:pt>
                <c:pt idx="467">
                  <c:v>3236.4176570458408</c:v>
                </c:pt>
                <c:pt idx="468">
                  <c:v>3236.4176570458408</c:v>
                </c:pt>
                <c:pt idx="469">
                  <c:v>3236.4176570458408</c:v>
                </c:pt>
                <c:pt idx="470">
                  <c:v>3236.4176570458408</c:v>
                </c:pt>
                <c:pt idx="471">
                  <c:v>3236.4176570458408</c:v>
                </c:pt>
                <c:pt idx="472">
                  <c:v>3236.4176570458408</c:v>
                </c:pt>
                <c:pt idx="473">
                  <c:v>3236.4176570458408</c:v>
                </c:pt>
                <c:pt idx="474">
                  <c:v>3236.4176570458408</c:v>
                </c:pt>
                <c:pt idx="475">
                  <c:v>3236.4176570458408</c:v>
                </c:pt>
                <c:pt idx="476">
                  <c:v>3236.4176570458408</c:v>
                </c:pt>
                <c:pt idx="477">
                  <c:v>3236.4176570458408</c:v>
                </c:pt>
                <c:pt idx="478">
                  <c:v>3236.4176570458408</c:v>
                </c:pt>
                <c:pt idx="479">
                  <c:v>3236.4176570458408</c:v>
                </c:pt>
                <c:pt idx="480">
                  <c:v>3236.4176570458408</c:v>
                </c:pt>
                <c:pt idx="481">
                  <c:v>3236.4176570458408</c:v>
                </c:pt>
                <c:pt idx="482">
                  <c:v>3236.4176570458408</c:v>
                </c:pt>
                <c:pt idx="483">
                  <c:v>3236.4176570458408</c:v>
                </c:pt>
                <c:pt idx="484">
                  <c:v>3236.4176570458408</c:v>
                </c:pt>
                <c:pt idx="485">
                  <c:v>3236.4176570458408</c:v>
                </c:pt>
                <c:pt idx="486">
                  <c:v>3236.4176570458408</c:v>
                </c:pt>
                <c:pt idx="487">
                  <c:v>3236.4176570458408</c:v>
                </c:pt>
                <c:pt idx="488">
                  <c:v>3236.4176570458408</c:v>
                </c:pt>
                <c:pt idx="489">
                  <c:v>3236.4176570458408</c:v>
                </c:pt>
                <c:pt idx="490">
                  <c:v>3236.4176570458408</c:v>
                </c:pt>
                <c:pt idx="491">
                  <c:v>3236.4176570458408</c:v>
                </c:pt>
                <c:pt idx="492">
                  <c:v>3236.4176570458408</c:v>
                </c:pt>
                <c:pt idx="493">
                  <c:v>3236.4176570458408</c:v>
                </c:pt>
                <c:pt idx="494">
                  <c:v>3254.1029994340697</c:v>
                </c:pt>
                <c:pt idx="495">
                  <c:v>3254.1029994340697</c:v>
                </c:pt>
                <c:pt idx="496">
                  <c:v>3254.1029994340697</c:v>
                </c:pt>
                <c:pt idx="497">
                  <c:v>3254.1029994340697</c:v>
                </c:pt>
                <c:pt idx="498">
                  <c:v>3254.1029994340697</c:v>
                </c:pt>
                <c:pt idx="499">
                  <c:v>3254.1029994340697</c:v>
                </c:pt>
                <c:pt idx="500">
                  <c:v>3254.1029994340697</c:v>
                </c:pt>
                <c:pt idx="501">
                  <c:v>3254.1029994340697</c:v>
                </c:pt>
                <c:pt idx="502">
                  <c:v>3254.1029994340697</c:v>
                </c:pt>
                <c:pt idx="503">
                  <c:v>3254.1029994340697</c:v>
                </c:pt>
                <c:pt idx="504">
                  <c:v>3254.1029994340697</c:v>
                </c:pt>
                <c:pt idx="505">
                  <c:v>3254.1029994340697</c:v>
                </c:pt>
                <c:pt idx="506">
                  <c:v>3254.1029994340697</c:v>
                </c:pt>
                <c:pt idx="507">
                  <c:v>3254.1029994340697</c:v>
                </c:pt>
                <c:pt idx="508">
                  <c:v>3254.1029994340697</c:v>
                </c:pt>
                <c:pt idx="509">
                  <c:v>3254.1029994340697</c:v>
                </c:pt>
                <c:pt idx="510">
                  <c:v>3254.1029994340697</c:v>
                </c:pt>
                <c:pt idx="511">
                  <c:v>3254.1029994340697</c:v>
                </c:pt>
                <c:pt idx="512">
                  <c:v>3254.1029994340697</c:v>
                </c:pt>
                <c:pt idx="513">
                  <c:v>3254.1029994340697</c:v>
                </c:pt>
                <c:pt idx="514">
                  <c:v>3254.1029994340697</c:v>
                </c:pt>
                <c:pt idx="515">
                  <c:v>3254.1029994340697</c:v>
                </c:pt>
                <c:pt idx="516">
                  <c:v>3254.1029994340697</c:v>
                </c:pt>
                <c:pt idx="517">
                  <c:v>3254.1029994340697</c:v>
                </c:pt>
                <c:pt idx="518">
                  <c:v>3254.1029994340697</c:v>
                </c:pt>
                <c:pt idx="519">
                  <c:v>3254.1029994340697</c:v>
                </c:pt>
                <c:pt idx="520">
                  <c:v>3254.1029994340697</c:v>
                </c:pt>
                <c:pt idx="521">
                  <c:v>3254.1029994340697</c:v>
                </c:pt>
                <c:pt idx="522">
                  <c:v>3254.1029994340697</c:v>
                </c:pt>
                <c:pt idx="523">
                  <c:v>3254.1029994340697</c:v>
                </c:pt>
                <c:pt idx="524">
                  <c:v>3254.1029994340697</c:v>
                </c:pt>
                <c:pt idx="525">
                  <c:v>3254.1029994340697</c:v>
                </c:pt>
                <c:pt idx="526">
                  <c:v>3254.1029994340697</c:v>
                </c:pt>
                <c:pt idx="527">
                  <c:v>3254.1029994340697</c:v>
                </c:pt>
                <c:pt idx="528">
                  <c:v>3254.1029994340697</c:v>
                </c:pt>
                <c:pt idx="529">
                  <c:v>3254.1029994340697</c:v>
                </c:pt>
                <c:pt idx="530">
                  <c:v>3271.7883418222978</c:v>
                </c:pt>
                <c:pt idx="531">
                  <c:v>3271.7883418222978</c:v>
                </c:pt>
                <c:pt idx="532">
                  <c:v>3271.7883418222978</c:v>
                </c:pt>
                <c:pt idx="533">
                  <c:v>3271.7883418222978</c:v>
                </c:pt>
                <c:pt idx="534">
                  <c:v>3271.7883418222978</c:v>
                </c:pt>
                <c:pt idx="535">
                  <c:v>3271.7883418222978</c:v>
                </c:pt>
                <c:pt idx="536">
                  <c:v>3271.7883418222978</c:v>
                </c:pt>
                <c:pt idx="537">
                  <c:v>3271.7883418222978</c:v>
                </c:pt>
                <c:pt idx="538">
                  <c:v>3271.7883418222978</c:v>
                </c:pt>
                <c:pt idx="539">
                  <c:v>3271.7883418222978</c:v>
                </c:pt>
                <c:pt idx="540">
                  <c:v>3271.7883418222978</c:v>
                </c:pt>
                <c:pt idx="541">
                  <c:v>3271.7883418222978</c:v>
                </c:pt>
                <c:pt idx="542">
                  <c:v>3271.7883418222978</c:v>
                </c:pt>
                <c:pt idx="543">
                  <c:v>3289.4736842105267</c:v>
                </c:pt>
                <c:pt idx="544">
                  <c:v>3289.4736842105267</c:v>
                </c:pt>
                <c:pt idx="545">
                  <c:v>3289.4736842105267</c:v>
                </c:pt>
                <c:pt idx="546">
                  <c:v>3289.4736842105267</c:v>
                </c:pt>
                <c:pt idx="547">
                  <c:v>3289.4736842105267</c:v>
                </c:pt>
                <c:pt idx="548">
                  <c:v>3289.4736842105267</c:v>
                </c:pt>
                <c:pt idx="549">
                  <c:v>3289.4736842105267</c:v>
                </c:pt>
                <c:pt idx="550">
                  <c:v>3289.4736842105267</c:v>
                </c:pt>
                <c:pt idx="551">
                  <c:v>3289.4736842105267</c:v>
                </c:pt>
                <c:pt idx="552">
                  <c:v>3307.1590265987556</c:v>
                </c:pt>
                <c:pt idx="553">
                  <c:v>3307.1590265987556</c:v>
                </c:pt>
                <c:pt idx="554">
                  <c:v>3307.1590265987556</c:v>
                </c:pt>
                <c:pt idx="555">
                  <c:v>3307.1590265987556</c:v>
                </c:pt>
                <c:pt idx="556">
                  <c:v>3307.1590265987556</c:v>
                </c:pt>
                <c:pt idx="557">
                  <c:v>3307.1590265987556</c:v>
                </c:pt>
                <c:pt idx="558">
                  <c:v>3307.1590265987556</c:v>
                </c:pt>
                <c:pt idx="559">
                  <c:v>3307.1590265987556</c:v>
                </c:pt>
                <c:pt idx="560">
                  <c:v>3307.1590265987556</c:v>
                </c:pt>
                <c:pt idx="561">
                  <c:v>3307.1590265987556</c:v>
                </c:pt>
                <c:pt idx="562">
                  <c:v>3307.1590265987556</c:v>
                </c:pt>
                <c:pt idx="563">
                  <c:v>3307.1590265987556</c:v>
                </c:pt>
                <c:pt idx="564">
                  <c:v>3307.1590265987556</c:v>
                </c:pt>
                <c:pt idx="565">
                  <c:v>3307.1590265987556</c:v>
                </c:pt>
                <c:pt idx="566">
                  <c:v>3307.1590265987556</c:v>
                </c:pt>
                <c:pt idx="567">
                  <c:v>3324.8443689869841</c:v>
                </c:pt>
                <c:pt idx="568">
                  <c:v>3324.8443689869841</c:v>
                </c:pt>
                <c:pt idx="569">
                  <c:v>3324.8443689869841</c:v>
                </c:pt>
                <c:pt idx="570">
                  <c:v>3324.8443689869841</c:v>
                </c:pt>
                <c:pt idx="571">
                  <c:v>3324.8443689869841</c:v>
                </c:pt>
                <c:pt idx="572">
                  <c:v>3324.8443689869841</c:v>
                </c:pt>
                <c:pt idx="573">
                  <c:v>3324.8443689869841</c:v>
                </c:pt>
                <c:pt idx="574">
                  <c:v>3324.8443689869841</c:v>
                </c:pt>
                <c:pt idx="575">
                  <c:v>3324.8443689869841</c:v>
                </c:pt>
                <c:pt idx="576">
                  <c:v>3324.8443689869841</c:v>
                </c:pt>
                <c:pt idx="577">
                  <c:v>3324.8443689869841</c:v>
                </c:pt>
                <c:pt idx="578">
                  <c:v>3324.8443689869841</c:v>
                </c:pt>
                <c:pt idx="579">
                  <c:v>3324.8443689869841</c:v>
                </c:pt>
                <c:pt idx="580">
                  <c:v>3324.8443689869841</c:v>
                </c:pt>
                <c:pt idx="581">
                  <c:v>3324.8443689869841</c:v>
                </c:pt>
                <c:pt idx="582">
                  <c:v>3324.8443689869841</c:v>
                </c:pt>
                <c:pt idx="583">
                  <c:v>3324.8443689869841</c:v>
                </c:pt>
                <c:pt idx="584">
                  <c:v>3342.5297113752131</c:v>
                </c:pt>
                <c:pt idx="585">
                  <c:v>3342.5297113752131</c:v>
                </c:pt>
                <c:pt idx="586">
                  <c:v>3342.5297113752131</c:v>
                </c:pt>
                <c:pt idx="587">
                  <c:v>3342.5297113752131</c:v>
                </c:pt>
                <c:pt idx="588">
                  <c:v>3342.5297113752131</c:v>
                </c:pt>
                <c:pt idx="589">
                  <c:v>3360.2150537634411</c:v>
                </c:pt>
                <c:pt idx="590">
                  <c:v>3360.2150537634411</c:v>
                </c:pt>
                <c:pt idx="591">
                  <c:v>3360.2150537634411</c:v>
                </c:pt>
                <c:pt idx="592">
                  <c:v>3360.2150537634411</c:v>
                </c:pt>
                <c:pt idx="593">
                  <c:v>3360.2150537634411</c:v>
                </c:pt>
                <c:pt idx="594">
                  <c:v>3360.2150537634411</c:v>
                </c:pt>
                <c:pt idx="595">
                  <c:v>3360.2150537634411</c:v>
                </c:pt>
                <c:pt idx="596">
                  <c:v>3360.2150537634411</c:v>
                </c:pt>
                <c:pt idx="597">
                  <c:v>3360.2150537634411</c:v>
                </c:pt>
                <c:pt idx="598">
                  <c:v>3360.2150537634411</c:v>
                </c:pt>
                <c:pt idx="599">
                  <c:v>3360.2150537634411</c:v>
                </c:pt>
                <c:pt idx="600">
                  <c:v>3360.2150537634411</c:v>
                </c:pt>
                <c:pt idx="601">
                  <c:v>3360.2150537634411</c:v>
                </c:pt>
                <c:pt idx="602">
                  <c:v>3360.2150537634411</c:v>
                </c:pt>
                <c:pt idx="603">
                  <c:v>3360.2150537634411</c:v>
                </c:pt>
                <c:pt idx="604">
                  <c:v>3360.2150537634411</c:v>
                </c:pt>
                <c:pt idx="605">
                  <c:v>3360.2150537634411</c:v>
                </c:pt>
                <c:pt idx="606">
                  <c:v>3377.9003961516701</c:v>
                </c:pt>
                <c:pt idx="607">
                  <c:v>3377.9003961516701</c:v>
                </c:pt>
                <c:pt idx="608">
                  <c:v>3377.9003961516701</c:v>
                </c:pt>
                <c:pt idx="609">
                  <c:v>3377.9003961516701</c:v>
                </c:pt>
                <c:pt idx="610">
                  <c:v>3377.9003961516701</c:v>
                </c:pt>
                <c:pt idx="611">
                  <c:v>3377.9003961516701</c:v>
                </c:pt>
                <c:pt idx="612">
                  <c:v>3377.9003961516701</c:v>
                </c:pt>
                <c:pt idx="613">
                  <c:v>3377.9003961516701</c:v>
                </c:pt>
                <c:pt idx="614">
                  <c:v>3377.9003961516701</c:v>
                </c:pt>
                <c:pt idx="615">
                  <c:v>3377.9003961516701</c:v>
                </c:pt>
                <c:pt idx="616">
                  <c:v>3377.9003961516701</c:v>
                </c:pt>
                <c:pt idx="617">
                  <c:v>3377.9003961516701</c:v>
                </c:pt>
                <c:pt idx="618">
                  <c:v>3377.9003961516701</c:v>
                </c:pt>
                <c:pt idx="619">
                  <c:v>3377.9003961516701</c:v>
                </c:pt>
                <c:pt idx="620">
                  <c:v>3377.9003961516701</c:v>
                </c:pt>
                <c:pt idx="621">
                  <c:v>3377.9003961516701</c:v>
                </c:pt>
                <c:pt idx="622">
                  <c:v>3413.271080928127</c:v>
                </c:pt>
                <c:pt idx="623">
                  <c:v>3413.271080928127</c:v>
                </c:pt>
                <c:pt idx="624">
                  <c:v>3413.271080928127</c:v>
                </c:pt>
                <c:pt idx="625">
                  <c:v>3413.271080928127</c:v>
                </c:pt>
                <c:pt idx="626">
                  <c:v>3413.271080928127</c:v>
                </c:pt>
                <c:pt idx="627">
                  <c:v>3413.271080928127</c:v>
                </c:pt>
                <c:pt idx="628">
                  <c:v>3413.271080928127</c:v>
                </c:pt>
                <c:pt idx="629">
                  <c:v>3413.271080928127</c:v>
                </c:pt>
                <c:pt idx="630">
                  <c:v>3413.271080928127</c:v>
                </c:pt>
                <c:pt idx="631">
                  <c:v>3430.9564233163551</c:v>
                </c:pt>
                <c:pt idx="632">
                  <c:v>3430.9564233163551</c:v>
                </c:pt>
                <c:pt idx="633">
                  <c:v>3430.9564233163551</c:v>
                </c:pt>
                <c:pt idx="634">
                  <c:v>3430.9564233163551</c:v>
                </c:pt>
                <c:pt idx="635">
                  <c:v>3430.9564233163551</c:v>
                </c:pt>
                <c:pt idx="636">
                  <c:v>3448.641765704584</c:v>
                </c:pt>
                <c:pt idx="637">
                  <c:v>3448.641765704584</c:v>
                </c:pt>
                <c:pt idx="638">
                  <c:v>3448.641765704584</c:v>
                </c:pt>
                <c:pt idx="639">
                  <c:v>3448.641765704584</c:v>
                </c:pt>
                <c:pt idx="640">
                  <c:v>3448.641765704584</c:v>
                </c:pt>
                <c:pt idx="641">
                  <c:v>3448.641765704584</c:v>
                </c:pt>
                <c:pt idx="642">
                  <c:v>3448.641765704584</c:v>
                </c:pt>
                <c:pt idx="643">
                  <c:v>3466.327108092813</c:v>
                </c:pt>
                <c:pt idx="644">
                  <c:v>3466.327108092813</c:v>
                </c:pt>
                <c:pt idx="645">
                  <c:v>3466.327108092813</c:v>
                </c:pt>
                <c:pt idx="646">
                  <c:v>3466.327108092813</c:v>
                </c:pt>
                <c:pt idx="647">
                  <c:v>3466.327108092813</c:v>
                </c:pt>
                <c:pt idx="648">
                  <c:v>3466.327108092813</c:v>
                </c:pt>
                <c:pt idx="649">
                  <c:v>3484.012450481041</c:v>
                </c:pt>
                <c:pt idx="650">
                  <c:v>3484.012450481041</c:v>
                </c:pt>
                <c:pt idx="651">
                  <c:v>3484.012450481041</c:v>
                </c:pt>
                <c:pt idx="652">
                  <c:v>3484.012450481041</c:v>
                </c:pt>
                <c:pt idx="653">
                  <c:v>3484.012450481041</c:v>
                </c:pt>
                <c:pt idx="654">
                  <c:v>3484.012450481041</c:v>
                </c:pt>
                <c:pt idx="655">
                  <c:v>3484.012450481041</c:v>
                </c:pt>
                <c:pt idx="656">
                  <c:v>3484.012450481041</c:v>
                </c:pt>
                <c:pt idx="657">
                  <c:v>3484.012450481041</c:v>
                </c:pt>
                <c:pt idx="658">
                  <c:v>3484.012450481041</c:v>
                </c:pt>
                <c:pt idx="659">
                  <c:v>3519.3831352574985</c:v>
                </c:pt>
                <c:pt idx="660">
                  <c:v>3519.3831352574985</c:v>
                </c:pt>
                <c:pt idx="661">
                  <c:v>3519.3831352574985</c:v>
                </c:pt>
                <c:pt idx="662">
                  <c:v>3537.0684776457274</c:v>
                </c:pt>
                <c:pt idx="663">
                  <c:v>3537.0684776457274</c:v>
                </c:pt>
                <c:pt idx="664">
                  <c:v>3537.0684776457274</c:v>
                </c:pt>
                <c:pt idx="665">
                  <c:v>3537.0684776457274</c:v>
                </c:pt>
                <c:pt idx="666">
                  <c:v>3537.0684776457274</c:v>
                </c:pt>
                <c:pt idx="667">
                  <c:v>3537.0684776457274</c:v>
                </c:pt>
                <c:pt idx="668">
                  <c:v>3537.0684776457274</c:v>
                </c:pt>
                <c:pt idx="669">
                  <c:v>3537.0684776457274</c:v>
                </c:pt>
                <c:pt idx="670">
                  <c:v>3537.0684776457274</c:v>
                </c:pt>
                <c:pt idx="671">
                  <c:v>3554.7538200339563</c:v>
                </c:pt>
                <c:pt idx="672">
                  <c:v>3572.4391624221848</c:v>
                </c:pt>
                <c:pt idx="673">
                  <c:v>3572.4391624221848</c:v>
                </c:pt>
                <c:pt idx="674">
                  <c:v>3590.1245048104133</c:v>
                </c:pt>
                <c:pt idx="675">
                  <c:v>3590.1245048104133</c:v>
                </c:pt>
                <c:pt idx="676">
                  <c:v>3590.1245048104133</c:v>
                </c:pt>
                <c:pt idx="677">
                  <c:v>3590.1245048104133</c:v>
                </c:pt>
                <c:pt idx="678">
                  <c:v>3590.1245048104133</c:v>
                </c:pt>
                <c:pt idx="679">
                  <c:v>3590.1245048104133</c:v>
                </c:pt>
                <c:pt idx="680">
                  <c:v>3590.1245048104133</c:v>
                </c:pt>
                <c:pt idx="681">
                  <c:v>3607.8098471986418</c:v>
                </c:pt>
                <c:pt idx="682">
                  <c:v>3607.8098471986418</c:v>
                </c:pt>
                <c:pt idx="683">
                  <c:v>3607.8098471986418</c:v>
                </c:pt>
                <c:pt idx="684">
                  <c:v>3607.8098471986418</c:v>
                </c:pt>
                <c:pt idx="685">
                  <c:v>3607.8098471986418</c:v>
                </c:pt>
                <c:pt idx="686">
                  <c:v>3643.1805319750988</c:v>
                </c:pt>
                <c:pt idx="687">
                  <c:v>3643.1805319750988</c:v>
                </c:pt>
                <c:pt idx="688">
                  <c:v>3643.1805319750988</c:v>
                </c:pt>
                <c:pt idx="689">
                  <c:v>3643.1805319750988</c:v>
                </c:pt>
                <c:pt idx="690">
                  <c:v>3660.8658743633277</c:v>
                </c:pt>
                <c:pt idx="691">
                  <c:v>3660.8658743633277</c:v>
                </c:pt>
                <c:pt idx="692">
                  <c:v>3660.8658743633277</c:v>
                </c:pt>
                <c:pt idx="693">
                  <c:v>3660.8658743633277</c:v>
                </c:pt>
                <c:pt idx="694">
                  <c:v>3696.2365591397847</c:v>
                </c:pt>
                <c:pt idx="695">
                  <c:v>3696.2365591397847</c:v>
                </c:pt>
                <c:pt idx="696">
                  <c:v>3696.2365591397847</c:v>
                </c:pt>
                <c:pt idx="697">
                  <c:v>3696.2365591397847</c:v>
                </c:pt>
                <c:pt idx="698">
                  <c:v>3731.6072439162422</c:v>
                </c:pt>
                <c:pt idx="699">
                  <c:v>3731.6072439162422</c:v>
                </c:pt>
                <c:pt idx="700">
                  <c:v>3731.6072439162422</c:v>
                </c:pt>
                <c:pt idx="701">
                  <c:v>3749.2925863044711</c:v>
                </c:pt>
                <c:pt idx="702">
                  <c:v>3749.2925863044711</c:v>
                </c:pt>
                <c:pt idx="703">
                  <c:v>3749.2925863044711</c:v>
                </c:pt>
                <c:pt idx="704">
                  <c:v>3749.2925863044711</c:v>
                </c:pt>
                <c:pt idx="705">
                  <c:v>3749.2925863044711</c:v>
                </c:pt>
                <c:pt idx="706">
                  <c:v>3749.2925863044711</c:v>
                </c:pt>
                <c:pt idx="707">
                  <c:v>3766.9779286927001</c:v>
                </c:pt>
                <c:pt idx="708">
                  <c:v>3784.6632710809286</c:v>
                </c:pt>
                <c:pt idx="709">
                  <c:v>3784.6632710809286</c:v>
                </c:pt>
                <c:pt idx="710">
                  <c:v>3784.6632710809286</c:v>
                </c:pt>
                <c:pt idx="711">
                  <c:v>3784.6632710809286</c:v>
                </c:pt>
                <c:pt idx="712">
                  <c:v>3802.3486134691575</c:v>
                </c:pt>
                <c:pt idx="713">
                  <c:v>3802.3486134691575</c:v>
                </c:pt>
                <c:pt idx="714">
                  <c:v>3802.3486134691575</c:v>
                </c:pt>
                <c:pt idx="715">
                  <c:v>3820.0339558573855</c:v>
                </c:pt>
                <c:pt idx="716">
                  <c:v>3837.7192982456145</c:v>
                </c:pt>
                <c:pt idx="717">
                  <c:v>3837.7192982456145</c:v>
                </c:pt>
                <c:pt idx="718">
                  <c:v>3873.0899830220715</c:v>
                </c:pt>
                <c:pt idx="719">
                  <c:v>3873.0899830220715</c:v>
                </c:pt>
                <c:pt idx="720">
                  <c:v>3873.0899830220715</c:v>
                </c:pt>
                <c:pt idx="721">
                  <c:v>3873.0899830220715</c:v>
                </c:pt>
                <c:pt idx="722">
                  <c:v>3873.0899830220715</c:v>
                </c:pt>
                <c:pt idx="723">
                  <c:v>3890.7753254103004</c:v>
                </c:pt>
                <c:pt idx="724">
                  <c:v>3890.7753254103004</c:v>
                </c:pt>
                <c:pt idx="725">
                  <c:v>3890.7753254103004</c:v>
                </c:pt>
                <c:pt idx="726">
                  <c:v>3890.7753254103004</c:v>
                </c:pt>
                <c:pt idx="727">
                  <c:v>3926.1460101867578</c:v>
                </c:pt>
                <c:pt idx="728">
                  <c:v>3926.1460101867578</c:v>
                </c:pt>
                <c:pt idx="729">
                  <c:v>3943.8313525749868</c:v>
                </c:pt>
                <c:pt idx="730">
                  <c:v>3943.8313525749868</c:v>
                </c:pt>
                <c:pt idx="731">
                  <c:v>3961.5166949632148</c:v>
                </c:pt>
                <c:pt idx="732">
                  <c:v>4014.5727221279012</c:v>
                </c:pt>
                <c:pt idx="733">
                  <c:v>4032.2580645161293</c:v>
                </c:pt>
                <c:pt idx="734">
                  <c:v>4032.2580645161293</c:v>
                </c:pt>
                <c:pt idx="735">
                  <c:v>4032.2580645161293</c:v>
                </c:pt>
                <c:pt idx="736">
                  <c:v>4032.2580645161293</c:v>
                </c:pt>
                <c:pt idx="737">
                  <c:v>4067.6287492925871</c:v>
                </c:pt>
                <c:pt idx="738">
                  <c:v>4067.6287492925871</c:v>
                </c:pt>
                <c:pt idx="739">
                  <c:v>4067.6287492925871</c:v>
                </c:pt>
                <c:pt idx="740">
                  <c:v>4102.9994340690446</c:v>
                </c:pt>
                <c:pt idx="741">
                  <c:v>4102.9994340690446</c:v>
                </c:pt>
                <c:pt idx="742">
                  <c:v>4102.9994340690446</c:v>
                </c:pt>
                <c:pt idx="743">
                  <c:v>4102.9994340690446</c:v>
                </c:pt>
                <c:pt idx="744">
                  <c:v>4120.6847764572731</c:v>
                </c:pt>
                <c:pt idx="745">
                  <c:v>4120.6847764572731</c:v>
                </c:pt>
                <c:pt idx="746">
                  <c:v>4156.0554612337301</c:v>
                </c:pt>
                <c:pt idx="747">
                  <c:v>4156.0554612337301</c:v>
                </c:pt>
                <c:pt idx="748">
                  <c:v>4191.426146010187</c:v>
                </c:pt>
                <c:pt idx="749">
                  <c:v>4191.426146010187</c:v>
                </c:pt>
                <c:pt idx="750">
                  <c:v>4209.1114883984164</c:v>
                </c:pt>
                <c:pt idx="751">
                  <c:v>4226.796830786644</c:v>
                </c:pt>
                <c:pt idx="752">
                  <c:v>4226.796830786644</c:v>
                </c:pt>
                <c:pt idx="753">
                  <c:v>4226.796830786644</c:v>
                </c:pt>
                <c:pt idx="754">
                  <c:v>4226.796830786644</c:v>
                </c:pt>
                <c:pt idx="755">
                  <c:v>4262.167515563101</c:v>
                </c:pt>
                <c:pt idx="756">
                  <c:v>4315.2235427277874</c:v>
                </c:pt>
                <c:pt idx="757">
                  <c:v>4315.2235427277874</c:v>
                </c:pt>
                <c:pt idx="758">
                  <c:v>4315.2235427277874</c:v>
                </c:pt>
                <c:pt idx="759">
                  <c:v>4315.2235427277874</c:v>
                </c:pt>
                <c:pt idx="760">
                  <c:v>4332.908885116015</c:v>
                </c:pt>
                <c:pt idx="761">
                  <c:v>4368.2795698924729</c:v>
                </c:pt>
                <c:pt idx="762">
                  <c:v>4368.2795698924729</c:v>
                </c:pt>
                <c:pt idx="763">
                  <c:v>4403.6502546689298</c:v>
                </c:pt>
                <c:pt idx="764">
                  <c:v>4403.6502546689298</c:v>
                </c:pt>
                <c:pt idx="765">
                  <c:v>4403.6502546689298</c:v>
                </c:pt>
                <c:pt idx="766">
                  <c:v>4403.6502546689298</c:v>
                </c:pt>
                <c:pt idx="767">
                  <c:v>4421.3355970571583</c:v>
                </c:pt>
                <c:pt idx="768">
                  <c:v>4439.0209394453877</c:v>
                </c:pt>
                <c:pt idx="769">
                  <c:v>4439.0209394453877</c:v>
                </c:pt>
                <c:pt idx="770">
                  <c:v>4456.7062818336162</c:v>
                </c:pt>
                <c:pt idx="771">
                  <c:v>4474.3916242218447</c:v>
                </c:pt>
                <c:pt idx="772">
                  <c:v>4509.7623089983026</c:v>
                </c:pt>
                <c:pt idx="773">
                  <c:v>4527.4476513865311</c:v>
                </c:pt>
                <c:pt idx="774">
                  <c:v>4545.1329937747596</c:v>
                </c:pt>
                <c:pt idx="775">
                  <c:v>4545.1329937747596</c:v>
                </c:pt>
                <c:pt idx="776">
                  <c:v>4562.8183361629881</c:v>
                </c:pt>
                <c:pt idx="777">
                  <c:v>4562.8183361629881</c:v>
                </c:pt>
                <c:pt idx="778">
                  <c:v>4580.5036785512175</c:v>
                </c:pt>
                <c:pt idx="779">
                  <c:v>4615.8743633276745</c:v>
                </c:pt>
                <c:pt idx="780">
                  <c:v>4615.8743633276745</c:v>
                </c:pt>
                <c:pt idx="781">
                  <c:v>4651.2450481041315</c:v>
                </c:pt>
                <c:pt idx="782">
                  <c:v>4651.2450481041315</c:v>
                </c:pt>
                <c:pt idx="783">
                  <c:v>4668.9303904923609</c:v>
                </c:pt>
                <c:pt idx="784">
                  <c:v>4668.9303904923609</c:v>
                </c:pt>
                <c:pt idx="785">
                  <c:v>4686.6157328805893</c:v>
                </c:pt>
                <c:pt idx="786">
                  <c:v>4686.6157328805893</c:v>
                </c:pt>
                <c:pt idx="787">
                  <c:v>4704.3010752688178</c:v>
                </c:pt>
                <c:pt idx="788">
                  <c:v>4739.6717600452748</c:v>
                </c:pt>
                <c:pt idx="789">
                  <c:v>4775.0424448217318</c:v>
                </c:pt>
                <c:pt idx="790">
                  <c:v>4792.7277872099612</c:v>
                </c:pt>
                <c:pt idx="791">
                  <c:v>4792.7277872099612</c:v>
                </c:pt>
                <c:pt idx="792">
                  <c:v>4828.0984719864182</c:v>
                </c:pt>
                <c:pt idx="793">
                  <c:v>4828.0984719864182</c:v>
                </c:pt>
                <c:pt idx="794">
                  <c:v>4828.0984719864182</c:v>
                </c:pt>
                <c:pt idx="795">
                  <c:v>4863.4691567628752</c:v>
                </c:pt>
                <c:pt idx="796">
                  <c:v>4863.4691567628752</c:v>
                </c:pt>
                <c:pt idx="797">
                  <c:v>4916.5251839275606</c:v>
                </c:pt>
                <c:pt idx="798">
                  <c:v>4934.2105263157891</c:v>
                </c:pt>
                <c:pt idx="799">
                  <c:v>4951.8958687040185</c:v>
                </c:pt>
                <c:pt idx="800">
                  <c:v>4987.2665534804755</c:v>
                </c:pt>
                <c:pt idx="801">
                  <c:v>4987.2665534804755</c:v>
                </c:pt>
                <c:pt idx="802">
                  <c:v>4987.2665534804755</c:v>
                </c:pt>
                <c:pt idx="803">
                  <c:v>5022.6372382569334</c:v>
                </c:pt>
                <c:pt idx="804">
                  <c:v>5022.6372382569334</c:v>
                </c:pt>
                <c:pt idx="805">
                  <c:v>5040.3225806451619</c:v>
                </c:pt>
                <c:pt idx="806">
                  <c:v>5058.0079230333913</c:v>
                </c:pt>
                <c:pt idx="807">
                  <c:v>5093.3786078098483</c:v>
                </c:pt>
                <c:pt idx="808">
                  <c:v>5111.0639501980777</c:v>
                </c:pt>
                <c:pt idx="809">
                  <c:v>5111.0639501980777</c:v>
                </c:pt>
                <c:pt idx="810">
                  <c:v>5111.0639501980777</c:v>
                </c:pt>
                <c:pt idx="811">
                  <c:v>5146.4346349745338</c:v>
                </c:pt>
                <c:pt idx="812">
                  <c:v>5146.4346349745338</c:v>
                </c:pt>
                <c:pt idx="813">
                  <c:v>5164.1199773627623</c:v>
                </c:pt>
                <c:pt idx="814">
                  <c:v>5199.4906621392201</c:v>
                </c:pt>
                <c:pt idx="815">
                  <c:v>5234.861346915678</c:v>
                </c:pt>
                <c:pt idx="816">
                  <c:v>5234.861346915678</c:v>
                </c:pt>
                <c:pt idx="817">
                  <c:v>5287.9173740803635</c:v>
                </c:pt>
                <c:pt idx="818">
                  <c:v>5287.9173740803635</c:v>
                </c:pt>
                <c:pt idx="819">
                  <c:v>5305.602716468592</c:v>
                </c:pt>
                <c:pt idx="820">
                  <c:v>5305.602716468592</c:v>
                </c:pt>
                <c:pt idx="821">
                  <c:v>5305.602716468592</c:v>
                </c:pt>
                <c:pt idx="822">
                  <c:v>5340.973401245049</c:v>
                </c:pt>
                <c:pt idx="823">
                  <c:v>5376.344086021506</c:v>
                </c:pt>
                <c:pt idx="824">
                  <c:v>5376.344086021506</c:v>
                </c:pt>
                <c:pt idx="825">
                  <c:v>5411.714770797963</c:v>
                </c:pt>
                <c:pt idx="826">
                  <c:v>5429.4001131861905</c:v>
                </c:pt>
                <c:pt idx="827">
                  <c:v>5447.0854555744199</c:v>
                </c:pt>
                <c:pt idx="828">
                  <c:v>5447.0854555744199</c:v>
                </c:pt>
                <c:pt idx="829">
                  <c:v>5482.4561403508778</c:v>
                </c:pt>
                <c:pt idx="830">
                  <c:v>5500.1414827391063</c:v>
                </c:pt>
                <c:pt idx="831">
                  <c:v>5535.5121675155642</c:v>
                </c:pt>
                <c:pt idx="832">
                  <c:v>5553.1975099037927</c:v>
                </c:pt>
                <c:pt idx="833">
                  <c:v>5570.8828522920221</c:v>
                </c:pt>
                <c:pt idx="834">
                  <c:v>5606.2535370684791</c:v>
                </c:pt>
                <c:pt idx="835">
                  <c:v>5606.2535370684791</c:v>
                </c:pt>
                <c:pt idx="836">
                  <c:v>5606.2535370684791</c:v>
                </c:pt>
                <c:pt idx="837">
                  <c:v>5641.6242218449361</c:v>
                </c:pt>
                <c:pt idx="838">
                  <c:v>5641.6242218449361</c:v>
                </c:pt>
                <c:pt idx="839">
                  <c:v>5676.9949066213931</c:v>
                </c:pt>
                <c:pt idx="840">
                  <c:v>5712.3655913978509</c:v>
                </c:pt>
                <c:pt idx="841">
                  <c:v>5747.7362761743088</c:v>
                </c:pt>
                <c:pt idx="842">
                  <c:v>5800.7923033389934</c:v>
                </c:pt>
                <c:pt idx="843">
                  <c:v>5800.7923033389934</c:v>
                </c:pt>
                <c:pt idx="844">
                  <c:v>5818.477645727221</c:v>
                </c:pt>
                <c:pt idx="845">
                  <c:v>5818.477645727221</c:v>
                </c:pt>
                <c:pt idx="846">
                  <c:v>5818.477645727221</c:v>
                </c:pt>
                <c:pt idx="847">
                  <c:v>5818.477645727221</c:v>
                </c:pt>
                <c:pt idx="848">
                  <c:v>5871.5336728919074</c:v>
                </c:pt>
                <c:pt idx="849">
                  <c:v>5889.2190152801368</c:v>
                </c:pt>
                <c:pt idx="850">
                  <c:v>5924.5897000565928</c:v>
                </c:pt>
                <c:pt idx="851">
                  <c:v>5959.9603848330507</c:v>
                </c:pt>
                <c:pt idx="852">
                  <c:v>5977.6457272212792</c:v>
                </c:pt>
                <c:pt idx="853">
                  <c:v>5977.6457272212792</c:v>
                </c:pt>
                <c:pt idx="854">
                  <c:v>5977.6457272212792</c:v>
                </c:pt>
                <c:pt idx="855">
                  <c:v>5977.6457272212792</c:v>
                </c:pt>
                <c:pt idx="856">
                  <c:v>5995.3310696095068</c:v>
                </c:pt>
                <c:pt idx="857">
                  <c:v>6048.3870967741932</c:v>
                </c:pt>
                <c:pt idx="858">
                  <c:v>6083.7577815506511</c:v>
                </c:pt>
                <c:pt idx="859">
                  <c:v>6119.1284663271081</c:v>
                </c:pt>
                <c:pt idx="860">
                  <c:v>6119.1284663271081</c:v>
                </c:pt>
                <c:pt idx="861">
                  <c:v>6119.1284663271081</c:v>
                </c:pt>
                <c:pt idx="862">
                  <c:v>6154.499151103566</c:v>
                </c:pt>
                <c:pt idx="863">
                  <c:v>6154.499151103566</c:v>
                </c:pt>
                <c:pt idx="864">
                  <c:v>6172.1844934917945</c:v>
                </c:pt>
                <c:pt idx="865">
                  <c:v>6189.8698358800239</c:v>
                </c:pt>
                <c:pt idx="866">
                  <c:v>6242.9258630447084</c:v>
                </c:pt>
                <c:pt idx="867">
                  <c:v>6278.2965478211663</c:v>
                </c:pt>
                <c:pt idx="868">
                  <c:v>6278.2965478211663</c:v>
                </c:pt>
                <c:pt idx="869">
                  <c:v>6278.2965478211663</c:v>
                </c:pt>
                <c:pt idx="870">
                  <c:v>6278.2965478211663</c:v>
                </c:pt>
                <c:pt idx="871">
                  <c:v>6295.9818902093948</c:v>
                </c:pt>
                <c:pt idx="872">
                  <c:v>6313.6672325976242</c:v>
                </c:pt>
                <c:pt idx="873">
                  <c:v>6366.7232597623106</c:v>
                </c:pt>
                <c:pt idx="874">
                  <c:v>6419.779286926997</c:v>
                </c:pt>
                <c:pt idx="875">
                  <c:v>6455.149971703454</c:v>
                </c:pt>
                <c:pt idx="876">
                  <c:v>6490.5206564799091</c:v>
                </c:pt>
                <c:pt idx="877">
                  <c:v>6490.5206564799091</c:v>
                </c:pt>
                <c:pt idx="878">
                  <c:v>6490.5206564799091</c:v>
                </c:pt>
                <c:pt idx="879">
                  <c:v>6490.5206564799091</c:v>
                </c:pt>
                <c:pt idx="880">
                  <c:v>6508.2059988681385</c:v>
                </c:pt>
                <c:pt idx="881">
                  <c:v>6543.5766836445955</c:v>
                </c:pt>
                <c:pt idx="882">
                  <c:v>6578.9473684210534</c:v>
                </c:pt>
                <c:pt idx="883">
                  <c:v>6614.3180531975113</c:v>
                </c:pt>
                <c:pt idx="884">
                  <c:v>6614.3180531975113</c:v>
                </c:pt>
                <c:pt idx="885">
                  <c:v>6632.0033955857398</c:v>
                </c:pt>
                <c:pt idx="886">
                  <c:v>6632.0033955857398</c:v>
                </c:pt>
                <c:pt idx="887">
                  <c:v>6667.3740803621977</c:v>
                </c:pt>
                <c:pt idx="888">
                  <c:v>6667.3740803621977</c:v>
                </c:pt>
                <c:pt idx="889">
                  <c:v>6685.0594227504262</c:v>
                </c:pt>
                <c:pt idx="890">
                  <c:v>6755.800792303341</c:v>
                </c:pt>
                <c:pt idx="891">
                  <c:v>6755.800792303341</c:v>
                </c:pt>
                <c:pt idx="892">
                  <c:v>6808.8568194680265</c:v>
                </c:pt>
                <c:pt idx="893">
                  <c:v>6826.542161856255</c:v>
                </c:pt>
                <c:pt idx="894">
                  <c:v>6844.2275042444826</c:v>
                </c:pt>
                <c:pt idx="895">
                  <c:v>6861.9128466327129</c:v>
                </c:pt>
                <c:pt idx="896">
                  <c:v>6861.9128466327129</c:v>
                </c:pt>
                <c:pt idx="897">
                  <c:v>6861.9128466327129</c:v>
                </c:pt>
                <c:pt idx="898">
                  <c:v>6897.2835314091681</c:v>
                </c:pt>
                <c:pt idx="899">
                  <c:v>6950.3395585738554</c:v>
                </c:pt>
                <c:pt idx="900">
                  <c:v>6985.7102433503123</c:v>
                </c:pt>
                <c:pt idx="901">
                  <c:v>7003.3955857385399</c:v>
                </c:pt>
                <c:pt idx="902">
                  <c:v>7021.0809281267693</c:v>
                </c:pt>
                <c:pt idx="903">
                  <c:v>7038.7662705149969</c:v>
                </c:pt>
                <c:pt idx="904">
                  <c:v>7038.7662705149969</c:v>
                </c:pt>
                <c:pt idx="905">
                  <c:v>7038.7662705149969</c:v>
                </c:pt>
                <c:pt idx="906">
                  <c:v>7038.7662705149969</c:v>
                </c:pt>
                <c:pt idx="907">
                  <c:v>7127.1929824561403</c:v>
                </c:pt>
                <c:pt idx="908">
                  <c:v>7127.1929824561403</c:v>
                </c:pt>
                <c:pt idx="909">
                  <c:v>7180.2490096208267</c:v>
                </c:pt>
                <c:pt idx="910">
                  <c:v>7215.6196943972827</c:v>
                </c:pt>
                <c:pt idx="911">
                  <c:v>7233.305036785513</c:v>
                </c:pt>
                <c:pt idx="912">
                  <c:v>7250.9903791737406</c:v>
                </c:pt>
                <c:pt idx="913">
                  <c:v>7250.9903791737406</c:v>
                </c:pt>
                <c:pt idx="914">
                  <c:v>7250.9903791737406</c:v>
                </c:pt>
                <c:pt idx="915">
                  <c:v>7250.9903791737406</c:v>
                </c:pt>
                <c:pt idx="916">
                  <c:v>7321.7317487266555</c:v>
                </c:pt>
                <c:pt idx="917">
                  <c:v>7357.1024335031116</c:v>
                </c:pt>
                <c:pt idx="918">
                  <c:v>7357.1024335031116</c:v>
                </c:pt>
                <c:pt idx="919">
                  <c:v>7392.4731182795695</c:v>
                </c:pt>
                <c:pt idx="920">
                  <c:v>7445.5291454442558</c:v>
                </c:pt>
                <c:pt idx="921">
                  <c:v>7445.5291454442558</c:v>
                </c:pt>
                <c:pt idx="922">
                  <c:v>7445.5291454442558</c:v>
                </c:pt>
                <c:pt idx="923">
                  <c:v>7445.5291454442558</c:v>
                </c:pt>
                <c:pt idx="924">
                  <c:v>7516.2705149971698</c:v>
                </c:pt>
                <c:pt idx="925">
                  <c:v>7533.9558573853983</c:v>
                </c:pt>
                <c:pt idx="926">
                  <c:v>7551.6411997736277</c:v>
                </c:pt>
                <c:pt idx="927">
                  <c:v>7587.0118845500838</c:v>
                </c:pt>
                <c:pt idx="928">
                  <c:v>7622.3825693265417</c:v>
                </c:pt>
                <c:pt idx="929">
                  <c:v>7622.3825693265417</c:v>
                </c:pt>
                <c:pt idx="930">
                  <c:v>7640.0679117147702</c:v>
                </c:pt>
                <c:pt idx="931">
                  <c:v>7640.0679117147702</c:v>
                </c:pt>
                <c:pt idx="932">
                  <c:v>7675.4385964912281</c:v>
                </c:pt>
                <c:pt idx="933">
                  <c:v>7728.4946236559144</c:v>
                </c:pt>
                <c:pt idx="934">
                  <c:v>7746.1799660441429</c:v>
                </c:pt>
                <c:pt idx="935">
                  <c:v>7763.8653084323714</c:v>
                </c:pt>
                <c:pt idx="936">
                  <c:v>7799.2359932088293</c:v>
                </c:pt>
                <c:pt idx="937">
                  <c:v>7799.2359932088293</c:v>
                </c:pt>
                <c:pt idx="938">
                  <c:v>7816.9213355970578</c:v>
                </c:pt>
                <c:pt idx="939">
                  <c:v>7834.6066779852872</c:v>
                </c:pt>
                <c:pt idx="940">
                  <c:v>7852.2920203735157</c:v>
                </c:pt>
                <c:pt idx="941">
                  <c:v>7869.9773627617433</c:v>
                </c:pt>
                <c:pt idx="942">
                  <c:v>7923.0333899264297</c:v>
                </c:pt>
                <c:pt idx="943">
                  <c:v>7940.7187323146582</c:v>
                </c:pt>
                <c:pt idx="944">
                  <c:v>7976.089417091116</c:v>
                </c:pt>
                <c:pt idx="945">
                  <c:v>8011.4601018675739</c:v>
                </c:pt>
                <c:pt idx="946">
                  <c:v>8011.4601018675739</c:v>
                </c:pt>
                <c:pt idx="947">
                  <c:v>8046.83078664403</c:v>
                </c:pt>
                <c:pt idx="948">
                  <c:v>8046.83078664403</c:v>
                </c:pt>
                <c:pt idx="949">
                  <c:v>8046.83078664403</c:v>
                </c:pt>
                <c:pt idx="950">
                  <c:v>8117.572156196944</c:v>
                </c:pt>
                <c:pt idx="951">
                  <c:v>8117.572156196944</c:v>
                </c:pt>
                <c:pt idx="952">
                  <c:v>8170.6281833616304</c:v>
                </c:pt>
                <c:pt idx="953">
                  <c:v>8188.3135257498589</c:v>
                </c:pt>
                <c:pt idx="954">
                  <c:v>8223.6842105263149</c:v>
                </c:pt>
                <c:pt idx="955">
                  <c:v>8223.6842105263149</c:v>
                </c:pt>
                <c:pt idx="956">
                  <c:v>8241.3695529145443</c:v>
                </c:pt>
                <c:pt idx="957">
                  <c:v>8241.3695529145443</c:v>
                </c:pt>
                <c:pt idx="958">
                  <c:v>8259.0548953027737</c:v>
                </c:pt>
                <c:pt idx="959">
                  <c:v>8294.4255800792307</c:v>
                </c:pt>
                <c:pt idx="960">
                  <c:v>8347.4816072439171</c:v>
                </c:pt>
                <c:pt idx="961">
                  <c:v>8365.1669496321447</c:v>
                </c:pt>
                <c:pt idx="962">
                  <c:v>8418.2229767968329</c:v>
                </c:pt>
                <c:pt idx="963">
                  <c:v>8435.9083191850605</c:v>
                </c:pt>
                <c:pt idx="964">
                  <c:v>8453.593661573288</c:v>
                </c:pt>
                <c:pt idx="965">
                  <c:v>8453.593661573288</c:v>
                </c:pt>
                <c:pt idx="966">
                  <c:v>8453.593661573288</c:v>
                </c:pt>
                <c:pt idx="967">
                  <c:v>8471.2790039615193</c:v>
                </c:pt>
                <c:pt idx="968">
                  <c:v>8524.3350311262038</c:v>
                </c:pt>
                <c:pt idx="969">
                  <c:v>8542.0203735144314</c:v>
                </c:pt>
                <c:pt idx="970">
                  <c:v>8577.3910582908884</c:v>
                </c:pt>
                <c:pt idx="971">
                  <c:v>8612.7617430673454</c:v>
                </c:pt>
                <c:pt idx="972">
                  <c:v>8630.4470854555748</c:v>
                </c:pt>
                <c:pt idx="973">
                  <c:v>8648.1324278438024</c:v>
                </c:pt>
                <c:pt idx="974">
                  <c:v>8648.1324278438024</c:v>
                </c:pt>
                <c:pt idx="975">
                  <c:v>8648.1324278438024</c:v>
                </c:pt>
                <c:pt idx="976">
                  <c:v>8683.5031126202612</c:v>
                </c:pt>
                <c:pt idx="977">
                  <c:v>8754.2444821731751</c:v>
                </c:pt>
                <c:pt idx="978">
                  <c:v>8754.2444821731751</c:v>
                </c:pt>
                <c:pt idx="979">
                  <c:v>8771.9298245614045</c:v>
                </c:pt>
                <c:pt idx="980">
                  <c:v>8824.9858517260909</c:v>
                </c:pt>
                <c:pt idx="981">
                  <c:v>8842.6711941143203</c:v>
                </c:pt>
                <c:pt idx="982">
                  <c:v>8860.3565365025479</c:v>
                </c:pt>
                <c:pt idx="983">
                  <c:v>8860.3565365025479</c:v>
                </c:pt>
                <c:pt idx="984">
                  <c:v>8895.7272212790049</c:v>
                </c:pt>
                <c:pt idx="985">
                  <c:v>8931.0979060554619</c:v>
                </c:pt>
                <c:pt idx="986">
                  <c:v>8948.7832484436894</c:v>
                </c:pt>
                <c:pt idx="987">
                  <c:v>8948.7832484436894</c:v>
                </c:pt>
                <c:pt idx="988">
                  <c:v>8966.4685908319188</c:v>
                </c:pt>
                <c:pt idx="989">
                  <c:v>9037.2099603848328</c:v>
                </c:pt>
                <c:pt idx="990">
                  <c:v>9054.8953027730622</c:v>
                </c:pt>
                <c:pt idx="991">
                  <c:v>9072.5806451612898</c:v>
                </c:pt>
                <c:pt idx="992">
                  <c:v>9090.2659875495192</c:v>
                </c:pt>
                <c:pt idx="993">
                  <c:v>9125.6366723259762</c:v>
                </c:pt>
                <c:pt idx="994">
                  <c:v>9143.3220147142056</c:v>
                </c:pt>
                <c:pt idx="995">
                  <c:v>9161.007357102435</c:v>
                </c:pt>
                <c:pt idx="996">
                  <c:v>9161.007357102435</c:v>
                </c:pt>
                <c:pt idx="997">
                  <c:v>9178.6926994906626</c:v>
                </c:pt>
                <c:pt idx="998">
                  <c:v>9196.378041878892</c:v>
                </c:pt>
                <c:pt idx="999">
                  <c:v>9267.1194114318059</c:v>
                </c:pt>
                <c:pt idx="1000">
                  <c:v>9284.8047538200353</c:v>
                </c:pt>
                <c:pt idx="1001">
                  <c:v>9320.1754385964905</c:v>
                </c:pt>
                <c:pt idx="1002">
                  <c:v>9337.8607809847217</c:v>
                </c:pt>
                <c:pt idx="1003">
                  <c:v>9355.5461233729493</c:v>
                </c:pt>
                <c:pt idx="1004">
                  <c:v>9373.2314657611787</c:v>
                </c:pt>
                <c:pt idx="1005">
                  <c:v>9373.2314657611787</c:v>
                </c:pt>
                <c:pt idx="1006">
                  <c:v>9373.2314657611787</c:v>
                </c:pt>
                <c:pt idx="1007">
                  <c:v>9408.6021505376357</c:v>
                </c:pt>
                <c:pt idx="1008">
                  <c:v>9461.6581777023221</c:v>
                </c:pt>
                <c:pt idx="1009">
                  <c:v>9514.7142048670066</c:v>
                </c:pt>
                <c:pt idx="1010">
                  <c:v>9532.399547255236</c:v>
                </c:pt>
                <c:pt idx="1011">
                  <c:v>9550.0848896434636</c:v>
                </c:pt>
                <c:pt idx="1012">
                  <c:v>9550.0848896434636</c:v>
                </c:pt>
                <c:pt idx="1013">
                  <c:v>9585.4555744199188</c:v>
                </c:pt>
                <c:pt idx="1014">
                  <c:v>9585.4555744199188</c:v>
                </c:pt>
                <c:pt idx="1015">
                  <c:v>9585.4555744199188</c:v>
                </c:pt>
                <c:pt idx="1016">
                  <c:v>9620.8262591963776</c:v>
                </c:pt>
                <c:pt idx="1017">
                  <c:v>9656.1969439728346</c:v>
                </c:pt>
                <c:pt idx="1018">
                  <c:v>9709.2529711375228</c:v>
                </c:pt>
                <c:pt idx="1019">
                  <c:v>9744.6236559139779</c:v>
                </c:pt>
                <c:pt idx="1020">
                  <c:v>9762.3089983022073</c:v>
                </c:pt>
                <c:pt idx="1021">
                  <c:v>9762.3089983022073</c:v>
                </c:pt>
                <c:pt idx="1022">
                  <c:v>9779.9943406904349</c:v>
                </c:pt>
                <c:pt idx="1023">
                  <c:v>9779.9943406904349</c:v>
                </c:pt>
                <c:pt idx="1024">
                  <c:v>9797.6796830786643</c:v>
                </c:pt>
                <c:pt idx="1025">
                  <c:v>9833.0503678551213</c:v>
                </c:pt>
                <c:pt idx="1026">
                  <c:v>9868.4210526315783</c:v>
                </c:pt>
                <c:pt idx="1027">
                  <c:v>9921.4770797962647</c:v>
                </c:pt>
                <c:pt idx="1028">
                  <c:v>9939.1624221844941</c:v>
                </c:pt>
                <c:pt idx="1029">
                  <c:v>9956.8477645727235</c:v>
                </c:pt>
                <c:pt idx="1030">
                  <c:v>9956.8477645727235</c:v>
                </c:pt>
                <c:pt idx="1031">
                  <c:v>9974.533106960951</c:v>
                </c:pt>
                <c:pt idx="1032">
                  <c:v>10009.90379173741</c:v>
                </c:pt>
                <c:pt idx="1033">
                  <c:v>10009.90379173741</c:v>
                </c:pt>
                <c:pt idx="1034">
                  <c:v>10009.90379173741</c:v>
                </c:pt>
                <c:pt idx="1035">
                  <c:v>10045.274476513865</c:v>
                </c:pt>
                <c:pt idx="1036">
                  <c:v>10098.330503678551</c:v>
                </c:pt>
                <c:pt idx="1037">
                  <c:v>10151.386530843238</c:v>
                </c:pt>
                <c:pt idx="1038">
                  <c:v>10169.071873231465</c:v>
                </c:pt>
                <c:pt idx="1039">
                  <c:v>10169.071873231465</c:v>
                </c:pt>
                <c:pt idx="1040">
                  <c:v>10186.757215619697</c:v>
                </c:pt>
                <c:pt idx="1041">
                  <c:v>10204.442558007924</c:v>
                </c:pt>
                <c:pt idx="1042">
                  <c:v>10222.127900396154</c:v>
                </c:pt>
                <c:pt idx="1043">
                  <c:v>10222.127900396154</c:v>
                </c:pt>
                <c:pt idx="1044">
                  <c:v>10275.183927560838</c:v>
                </c:pt>
                <c:pt idx="1045">
                  <c:v>10275.183927560838</c:v>
                </c:pt>
                <c:pt idx="1046">
                  <c:v>10345.925297113752</c:v>
                </c:pt>
                <c:pt idx="1047">
                  <c:v>10363.61063950198</c:v>
                </c:pt>
                <c:pt idx="1048">
                  <c:v>10381.295981890207</c:v>
                </c:pt>
                <c:pt idx="1049">
                  <c:v>10398.981324278438</c:v>
                </c:pt>
                <c:pt idx="1050">
                  <c:v>10416.666666666668</c:v>
                </c:pt>
                <c:pt idx="1051">
                  <c:v>10416.666666666668</c:v>
                </c:pt>
                <c:pt idx="1052">
                  <c:v>10434.352009054895</c:v>
                </c:pt>
                <c:pt idx="1053">
                  <c:v>10469.722693831352</c:v>
                </c:pt>
                <c:pt idx="1054">
                  <c:v>10487.408036219584</c:v>
                </c:pt>
                <c:pt idx="1055">
                  <c:v>10558.149405772496</c:v>
                </c:pt>
                <c:pt idx="1056">
                  <c:v>10593.520090548953</c:v>
                </c:pt>
                <c:pt idx="1057">
                  <c:v>10593.520090548953</c:v>
                </c:pt>
                <c:pt idx="1058">
                  <c:v>10593.520090548953</c:v>
                </c:pt>
                <c:pt idx="1059">
                  <c:v>10593.520090548953</c:v>
                </c:pt>
                <c:pt idx="1060">
                  <c:v>10611.205432937182</c:v>
                </c:pt>
                <c:pt idx="1061">
                  <c:v>10646.576117713639</c:v>
                </c:pt>
                <c:pt idx="1062">
                  <c:v>10681.946802490096</c:v>
                </c:pt>
                <c:pt idx="1063">
                  <c:v>10681.946802490096</c:v>
                </c:pt>
                <c:pt idx="1064">
                  <c:v>10752.68817204301</c:v>
                </c:pt>
                <c:pt idx="1065">
                  <c:v>10805.744199207698</c:v>
                </c:pt>
                <c:pt idx="1066">
                  <c:v>10805.744199207698</c:v>
                </c:pt>
                <c:pt idx="1067">
                  <c:v>10805.744199207698</c:v>
                </c:pt>
                <c:pt idx="1068">
                  <c:v>10805.744199207698</c:v>
                </c:pt>
                <c:pt idx="1069">
                  <c:v>10823.429541595926</c:v>
                </c:pt>
                <c:pt idx="1070">
                  <c:v>10858.800226372383</c:v>
                </c:pt>
                <c:pt idx="1071">
                  <c:v>10876.485568760612</c:v>
                </c:pt>
                <c:pt idx="1072">
                  <c:v>10894.17091114884</c:v>
                </c:pt>
                <c:pt idx="1073">
                  <c:v>10929.541595925299</c:v>
                </c:pt>
                <c:pt idx="1074">
                  <c:v>11017.96830786644</c:v>
                </c:pt>
                <c:pt idx="1075">
                  <c:v>11017.96830786644</c:v>
                </c:pt>
                <c:pt idx="1076">
                  <c:v>11017.96830786644</c:v>
                </c:pt>
                <c:pt idx="1077">
                  <c:v>11017.96830786644</c:v>
                </c:pt>
                <c:pt idx="1078">
                  <c:v>11053.338992642899</c:v>
                </c:pt>
                <c:pt idx="1079">
                  <c:v>11071.024335031128</c:v>
                </c:pt>
                <c:pt idx="1080">
                  <c:v>11088.709677419356</c:v>
                </c:pt>
                <c:pt idx="1081">
                  <c:v>11106.395019807585</c:v>
                </c:pt>
                <c:pt idx="1082">
                  <c:v>11106.395019807585</c:v>
                </c:pt>
                <c:pt idx="1083">
                  <c:v>11177.136389360499</c:v>
                </c:pt>
                <c:pt idx="1084">
                  <c:v>11212.507074136956</c:v>
                </c:pt>
                <c:pt idx="1085">
                  <c:v>11230.192416525184</c:v>
                </c:pt>
                <c:pt idx="1086">
                  <c:v>11247.877758913412</c:v>
                </c:pt>
                <c:pt idx="1087">
                  <c:v>11247.877758913412</c:v>
                </c:pt>
                <c:pt idx="1088">
                  <c:v>11283.248443689869</c:v>
                </c:pt>
                <c:pt idx="1089">
                  <c:v>11318.619128466329</c:v>
                </c:pt>
                <c:pt idx="1090">
                  <c:v>11318.619128466329</c:v>
                </c:pt>
                <c:pt idx="1091">
                  <c:v>11318.619128466329</c:v>
                </c:pt>
                <c:pt idx="1092">
                  <c:v>11371.675155631014</c:v>
                </c:pt>
                <c:pt idx="1093">
                  <c:v>11424.7311827957</c:v>
                </c:pt>
                <c:pt idx="1094">
                  <c:v>11442.416525183929</c:v>
                </c:pt>
                <c:pt idx="1095">
                  <c:v>11442.416525183929</c:v>
                </c:pt>
                <c:pt idx="1096">
                  <c:v>11442.416525183929</c:v>
                </c:pt>
                <c:pt idx="1097">
                  <c:v>11513.157894736842</c:v>
                </c:pt>
                <c:pt idx="1098">
                  <c:v>11530.843237125069</c:v>
                </c:pt>
                <c:pt idx="1099">
                  <c:v>11530.843237125069</c:v>
                </c:pt>
                <c:pt idx="1100">
                  <c:v>11530.843237125069</c:v>
                </c:pt>
                <c:pt idx="1101">
                  <c:v>11583.899264289757</c:v>
                </c:pt>
                <c:pt idx="1102">
                  <c:v>11601.584606677985</c:v>
                </c:pt>
                <c:pt idx="1103">
                  <c:v>11654.64063384267</c:v>
                </c:pt>
                <c:pt idx="1104">
                  <c:v>11654.64063384267</c:v>
                </c:pt>
                <c:pt idx="1105">
                  <c:v>11690.011318619128</c:v>
                </c:pt>
                <c:pt idx="1106">
                  <c:v>11690.011318619128</c:v>
                </c:pt>
                <c:pt idx="1107">
                  <c:v>11725.382003395585</c:v>
                </c:pt>
                <c:pt idx="1108">
                  <c:v>11743.067345783815</c:v>
                </c:pt>
                <c:pt idx="1109">
                  <c:v>11743.067345783815</c:v>
                </c:pt>
                <c:pt idx="1110">
                  <c:v>11796.123372948497</c:v>
                </c:pt>
                <c:pt idx="1111">
                  <c:v>11813.808715336729</c:v>
                </c:pt>
                <c:pt idx="1112">
                  <c:v>11831.494057724958</c:v>
                </c:pt>
                <c:pt idx="1113">
                  <c:v>11884.550084889643</c:v>
                </c:pt>
                <c:pt idx="1114">
                  <c:v>11902.235427277874</c:v>
                </c:pt>
                <c:pt idx="1115">
                  <c:v>11902.235427277874</c:v>
                </c:pt>
                <c:pt idx="1116">
                  <c:v>11937.606112054331</c:v>
                </c:pt>
                <c:pt idx="1117">
                  <c:v>11937.606112054331</c:v>
                </c:pt>
                <c:pt idx="1118">
                  <c:v>11955.291454442558</c:v>
                </c:pt>
                <c:pt idx="1119">
                  <c:v>11972.976796830788</c:v>
                </c:pt>
                <c:pt idx="1120">
                  <c:v>12026.032823995474</c:v>
                </c:pt>
                <c:pt idx="1121">
                  <c:v>12043.718166383702</c:v>
                </c:pt>
                <c:pt idx="1122">
                  <c:v>12061.403508771929</c:v>
                </c:pt>
                <c:pt idx="1123">
                  <c:v>12096.774193548386</c:v>
                </c:pt>
                <c:pt idx="1124">
                  <c:v>12114.459535936616</c:v>
                </c:pt>
                <c:pt idx="1125">
                  <c:v>12149.830220713075</c:v>
                </c:pt>
                <c:pt idx="1126">
                  <c:v>12167.515563101302</c:v>
                </c:pt>
                <c:pt idx="1127">
                  <c:v>12167.515563101302</c:v>
                </c:pt>
                <c:pt idx="1128">
                  <c:v>12167.515563101302</c:v>
                </c:pt>
                <c:pt idx="1129">
                  <c:v>12238.256932654216</c:v>
                </c:pt>
                <c:pt idx="1130">
                  <c:v>12255.942275042444</c:v>
                </c:pt>
                <c:pt idx="1131">
                  <c:v>12255.942275042444</c:v>
                </c:pt>
                <c:pt idx="1132">
                  <c:v>12308.998302207132</c:v>
                </c:pt>
                <c:pt idx="1133">
                  <c:v>12308.998302207132</c:v>
                </c:pt>
                <c:pt idx="1134">
                  <c:v>12362.054329371816</c:v>
                </c:pt>
                <c:pt idx="1135">
                  <c:v>12379.739671760048</c:v>
                </c:pt>
                <c:pt idx="1136">
                  <c:v>12379.739671760048</c:v>
                </c:pt>
                <c:pt idx="1137">
                  <c:v>12379.739671760048</c:v>
                </c:pt>
                <c:pt idx="1138">
                  <c:v>12432.795698924732</c:v>
                </c:pt>
                <c:pt idx="1139">
                  <c:v>12468.166383701189</c:v>
                </c:pt>
                <c:pt idx="1140">
                  <c:v>12468.166383701189</c:v>
                </c:pt>
                <c:pt idx="1141">
                  <c:v>12503.537068477648</c:v>
                </c:pt>
                <c:pt idx="1142">
                  <c:v>12521.222410865876</c:v>
                </c:pt>
                <c:pt idx="1143">
                  <c:v>12556.593095642333</c:v>
                </c:pt>
                <c:pt idx="1144">
                  <c:v>12574.27843803056</c:v>
                </c:pt>
                <c:pt idx="1145">
                  <c:v>12591.96378041879</c:v>
                </c:pt>
                <c:pt idx="1146">
                  <c:v>12609.649122807021</c:v>
                </c:pt>
                <c:pt idx="1147">
                  <c:v>12609.649122807021</c:v>
                </c:pt>
                <c:pt idx="1148">
                  <c:v>12645.019807583476</c:v>
                </c:pt>
                <c:pt idx="1149">
                  <c:v>12680.390492359933</c:v>
                </c:pt>
                <c:pt idx="1150">
                  <c:v>12698.075834748161</c:v>
                </c:pt>
                <c:pt idx="1151">
                  <c:v>12733.446519524618</c:v>
                </c:pt>
                <c:pt idx="1152">
                  <c:v>12768.817204301076</c:v>
                </c:pt>
                <c:pt idx="1153">
                  <c:v>12768.817204301076</c:v>
                </c:pt>
                <c:pt idx="1154">
                  <c:v>12821.873231465763</c:v>
                </c:pt>
                <c:pt idx="1155">
                  <c:v>12821.873231465763</c:v>
                </c:pt>
                <c:pt idx="1156">
                  <c:v>12821.873231465763</c:v>
                </c:pt>
                <c:pt idx="1157">
                  <c:v>12839.55857385399</c:v>
                </c:pt>
                <c:pt idx="1158">
                  <c:v>12892.614601018679</c:v>
                </c:pt>
                <c:pt idx="1159">
                  <c:v>12927.985285795134</c:v>
                </c:pt>
                <c:pt idx="1160">
                  <c:v>12927.985285795134</c:v>
                </c:pt>
                <c:pt idx="1161">
                  <c:v>12945.670628183361</c:v>
                </c:pt>
                <c:pt idx="1162">
                  <c:v>12998.726655348049</c:v>
                </c:pt>
                <c:pt idx="1163">
                  <c:v>12998.726655348049</c:v>
                </c:pt>
                <c:pt idx="1164">
                  <c:v>13016.411997736277</c:v>
                </c:pt>
                <c:pt idx="1165">
                  <c:v>13034.097340124505</c:v>
                </c:pt>
                <c:pt idx="1166">
                  <c:v>13034.097340124505</c:v>
                </c:pt>
                <c:pt idx="1167">
                  <c:v>13069.468024900963</c:v>
                </c:pt>
                <c:pt idx="1168">
                  <c:v>13140.209394453879</c:v>
                </c:pt>
                <c:pt idx="1169">
                  <c:v>13140.209394453879</c:v>
                </c:pt>
                <c:pt idx="1170">
                  <c:v>13140.209394453879</c:v>
                </c:pt>
                <c:pt idx="1171">
                  <c:v>13193.265421618564</c:v>
                </c:pt>
                <c:pt idx="1172">
                  <c:v>13210.950764006791</c:v>
                </c:pt>
                <c:pt idx="1173">
                  <c:v>13210.950764006791</c:v>
                </c:pt>
                <c:pt idx="1174">
                  <c:v>13228.636106395019</c:v>
                </c:pt>
                <c:pt idx="1175">
                  <c:v>13264.006791171478</c:v>
                </c:pt>
                <c:pt idx="1176">
                  <c:v>13281.692133559705</c:v>
                </c:pt>
                <c:pt idx="1177">
                  <c:v>13334.748160724392</c:v>
                </c:pt>
                <c:pt idx="1178">
                  <c:v>13352.433503112619</c:v>
                </c:pt>
                <c:pt idx="1179">
                  <c:v>13370.118845500851</c:v>
                </c:pt>
                <c:pt idx="1180">
                  <c:v>13387.804187889078</c:v>
                </c:pt>
                <c:pt idx="1181">
                  <c:v>13405.489530277306</c:v>
                </c:pt>
                <c:pt idx="1182">
                  <c:v>13423.174872665535</c:v>
                </c:pt>
                <c:pt idx="1183">
                  <c:v>13423.174872665535</c:v>
                </c:pt>
                <c:pt idx="1184">
                  <c:v>13458.545557441992</c:v>
                </c:pt>
                <c:pt idx="1185">
                  <c:v>13458.545557441992</c:v>
                </c:pt>
                <c:pt idx="1186">
                  <c:v>13511.60158460668</c:v>
                </c:pt>
                <c:pt idx="1187">
                  <c:v>13564.657611771365</c:v>
                </c:pt>
                <c:pt idx="1188">
                  <c:v>13582.342954159592</c:v>
                </c:pt>
                <c:pt idx="1189">
                  <c:v>13600.02829654782</c:v>
                </c:pt>
                <c:pt idx="1190">
                  <c:v>13600.02829654782</c:v>
                </c:pt>
                <c:pt idx="1191">
                  <c:v>13617.713638936051</c:v>
                </c:pt>
                <c:pt idx="1192">
                  <c:v>13653.084323712508</c:v>
                </c:pt>
                <c:pt idx="1193">
                  <c:v>13653.084323712508</c:v>
                </c:pt>
                <c:pt idx="1194">
                  <c:v>13670.769666100738</c:v>
                </c:pt>
                <c:pt idx="1195">
                  <c:v>13688.455008488965</c:v>
                </c:pt>
                <c:pt idx="1196">
                  <c:v>13759.196378041881</c:v>
                </c:pt>
                <c:pt idx="1197">
                  <c:v>13794.567062818338</c:v>
                </c:pt>
                <c:pt idx="1198">
                  <c:v>13812.252405206566</c:v>
                </c:pt>
                <c:pt idx="1199">
                  <c:v>13812.252405206566</c:v>
                </c:pt>
                <c:pt idx="1200">
                  <c:v>13829.937747594797</c:v>
                </c:pt>
                <c:pt idx="1201">
                  <c:v>13847.623089983024</c:v>
                </c:pt>
                <c:pt idx="1202">
                  <c:v>13865.308432371254</c:v>
                </c:pt>
                <c:pt idx="1203">
                  <c:v>13882.993774759481</c:v>
                </c:pt>
                <c:pt idx="1204">
                  <c:v>13918.364459535938</c:v>
                </c:pt>
                <c:pt idx="1205">
                  <c:v>13953.735144312397</c:v>
                </c:pt>
                <c:pt idx="1206">
                  <c:v>13953.735144312397</c:v>
                </c:pt>
                <c:pt idx="1207">
                  <c:v>14006.791171477082</c:v>
                </c:pt>
                <c:pt idx="1208">
                  <c:v>14024.476513865309</c:v>
                </c:pt>
                <c:pt idx="1209">
                  <c:v>14042.161856253539</c:v>
                </c:pt>
                <c:pt idx="1210">
                  <c:v>14042.161856253539</c:v>
                </c:pt>
                <c:pt idx="1211">
                  <c:v>14059.84719864177</c:v>
                </c:pt>
                <c:pt idx="1212">
                  <c:v>14077.532541029997</c:v>
                </c:pt>
                <c:pt idx="1213">
                  <c:v>14112.903225806454</c:v>
                </c:pt>
                <c:pt idx="1214">
                  <c:v>14130.588568194682</c:v>
                </c:pt>
                <c:pt idx="1215">
                  <c:v>14165.959252971139</c:v>
                </c:pt>
                <c:pt idx="1216">
                  <c:v>14165.959252971139</c:v>
                </c:pt>
                <c:pt idx="1217">
                  <c:v>14254.385964912284</c:v>
                </c:pt>
                <c:pt idx="1218">
                  <c:v>14254.385964912284</c:v>
                </c:pt>
                <c:pt idx="1219">
                  <c:v>14254.385964912284</c:v>
                </c:pt>
                <c:pt idx="1220">
                  <c:v>14254.385964912284</c:v>
                </c:pt>
                <c:pt idx="1221">
                  <c:v>14272.071307300512</c:v>
                </c:pt>
                <c:pt idx="1222">
                  <c:v>14307.441992076971</c:v>
                </c:pt>
                <c:pt idx="1223">
                  <c:v>14342.812676853426</c:v>
                </c:pt>
                <c:pt idx="1224">
                  <c:v>14360.498019241653</c:v>
                </c:pt>
                <c:pt idx="1225">
                  <c:v>14378.183361629885</c:v>
                </c:pt>
                <c:pt idx="1226">
                  <c:v>14413.55404640634</c:v>
                </c:pt>
                <c:pt idx="1227">
                  <c:v>14448.924731182798</c:v>
                </c:pt>
                <c:pt idx="1228">
                  <c:v>14466.610073571028</c:v>
                </c:pt>
                <c:pt idx="1229">
                  <c:v>14466.610073571028</c:v>
                </c:pt>
                <c:pt idx="1230">
                  <c:v>14484.295415959255</c:v>
                </c:pt>
                <c:pt idx="1231">
                  <c:v>14501.980758347485</c:v>
                </c:pt>
                <c:pt idx="1232">
                  <c:v>14537.35144312394</c:v>
                </c:pt>
                <c:pt idx="1233">
                  <c:v>14537.35144312394</c:v>
                </c:pt>
                <c:pt idx="1234">
                  <c:v>14608.092812676856</c:v>
                </c:pt>
                <c:pt idx="1235">
                  <c:v>14625.778155065083</c:v>
                </c:pt>
                <c:pt idx="1236">
                  <c:v>14643.463497453311</c:v>
                </c:pt>
                <c:pt idx="1237">
                  <c:v>14661.148839841539</c:v>
                </c:pt>
                <c:pt idx="1238">
                  <c:v>14661.148839841539</c:v>
                </c:pt>
                <c:pt idx="1239">
                  <c:v>14696.519524617999</c:v>
                </c:pt>
                <c:pt idx="1240">
                  <c:v>14696.519524617999</c:v>
                </c:pt>
                <c:pt idx="1241">
                  <c:v>14714.204867006227</c:v>
                </c:pt>
                <c:pt idx="1242">
                  <c:v>14731.890209394454</c:v>
                </c:pt>
                <c:pt idx="1243">
                  <c:v>14784.946236559139</c:v>
                </c:pt>
                <c:pt idx="1244">
                  <c:v>14838.002263723823</c:v>
                </c:pt>
                <c:pt idx="1245">
                  <c:v>14838.002263723823</c:v>
                </c:pt>
                <c:pt idx="1246">
                  <c:v>14838.002263723823</c:v>
                </c:pt>
                <c:pt idx="1247">
                  <c:v>14873.372948500282</c:v>
                </c:pt>
                <c:pt idx="1248">
                  <c:v>14891.058290888512</c:v>
                </c:pt>
                <c:pt idx="1249">
                  <c:v>14891.058290888512</c:v>
                </c:pt>
                <c:pt idx="1250">
                  <c:v>14908.743633276739</c:v>
                </c:pt>
                <c:pt idx="1251">
                  <c:v>14926.428975664969</c:v>
                </c:pt>
                <c:pt idx="1252">
                  <c:v>14979.485002829655</c:v>
                </c:pt>
                <c:pt idx="1253">
                  <c:v>15014.855687606112</c:v>
                </c:pt>
                <c:pt idx="1254">
                  <c:v>15050.226372382569</c:v>
                </c:pt>
                <c:pt idx="1255">
                  <c:v>15050.226372382569</c:v>
                </c:pt>
                <c:pt idx="1256">
                  <c:v>15067.911714770797</c:v>
                </c:pt>
                <c:pt idx="1257">
                  <c:v>15103.282399547255</c:v>
                </c:pt>
                <c:pt idx="1258">
                  <c:v>15103.282399547255</c:v>
                </c:pt>
                <c:pt idx="1259">
                  <c:v>15120.967741935483</c:v>
                </c:pt>
                <c:pt idx="1260">
                  <c:v>15120.967741935483</c:v>
                </c:pt>
                <c:pt idx="1261">
                  <c:v>15156.338426711942</c:v>
                </c:pt>
                <c:pt idx="1262">
                  <c:v>15209.39445387663</c:v>
                </c:pt>
                <c:pt idx="1263">
                  <c:v>15244.765138653085</c:v>
                </c:pt>
                <c:pt idx="1264">
                  <c:v>15262.450481041315</c:v>
                </c:pt>
                <c:pt idx="1265">
                  <c:v>15280.135823429542</c:v>
                </c:pt>
                <c:pt idx="1266">
                  <c:v>15280.135823429542</c:v>
                </c:pt>
                <c:pt idx="1267">
                  <c:v>15315.506508206003</c:v>
                </c:pt>
                <c:pt idx="1268">
                  <c:v>15333.19185059423</c:v>
                </c:pt>
                <c:pt idx="1269">
                  <c:v>15333.19185059423</c:v>
                </c:pt>
                <c:pt idx="1270">
                  <c:v>15333.19185059423</c:v>
                </c:pt>
                <c:pt idx="1271">
                  <c:v>15368.562535370686</c:v>
                </c:pt>
                <c:pt idx="1272">
                  <c:v>15421.61856253537</c:v>
                </c:pt>
                <c:pt idx="1273">
                  <c:v>15456.989247311831</c:v>
                </c:pt>
                <c:pt idx="1274">
                  <c:v>15492.359932088288</c:v>
                </c:pt>
                <c:pt idx="1275">
                  <c:v>15492.359932088288</c:v>
                </c:pt>
                <c:pt idx="1276">
                  <c:v>15510.045274476515</c:v>
                </c:pt>
                <c:pt idx="1277">
                  <c:v>15545.41595925297</c:v>
                </c:pt>
                <c:pt idx="1278">
                  <c:v>15545.41595925297</c:v>
                </c:pt>
                <c:pt idx="1279">
                  <c:v>15545.41595925297</c:v>
                </c:pt>
                <c:pt idx="1280">
                  <c:v>15545.41595925297</c:v>
                </c:pt>
                <c:pt idx="1281">
                  <c:v>15598.471986417659</c:v>
                </c:pt>
                <c:pt idx="1282">
                  <c:v>15598.471986417659</c:v>
                </c:pt>
                <c:pt idx="1283">
                  <c:v>15669.213355970574</c:v>
                </c:pt>
                <c:pt idx="1284">
                  <c:v>15686.898698358802</c:v>
                </c:pt>
                <c:pt idx="1285">
                  <c:v>15722.269383135259</c:v>
                </c:pt>
                <c:pt idx="1286">
                  <c:v>15722.269383135259</c:v>
                </c:pt>
                <c:pt idx="1287">
                  <c:v>15757.64006791172</c:v>
                </c:pt>
                <c:pt idx="1288">
                  <c:v>15757.64006791172</c:v>
                </c:pt>
                <c:pt idx="1289">
                  <c:v>15757.64006791172</c:v>
                </c:pt>
                <c:pt idx="1290">
                  <c:v>15757.64006791172</c:v>
                </c:pt>
                <c:pt idx="1291">
                  <c:v>15810.696095076404</c:v>
                </c:pt>
                <c:pt idx="1292">
                  <c:v>15846.066779852861</c:v>
                </c:pt>
                <c:pt idx="1293">
                  <c:v>15881.437464629316</c:v>
                </c:pt>
                <c:pt idx="1294">
                  <c:v>15916.808149405775</c:v>
                </c:pt>
                <c:pt idx="1295">
                  <c:v>15934.493491794003</c:v>
                </c:pt>
                <c:pt idx="1296">
                  <c:v>15934.493491794003</c:v>
                </c:pt>
                <c:pt idx="1297">
                  <c:v>15969.86417657046</c:v>
                </c:pt>
                <c:pt idx="1298">
                  <c:v>15969.86417657046</c:v>
                </c:pt>
                <c:pt idx="1299">
                  <c:v>15969.86417657046</c:v>
                </c:pt>
                <c:pt idx="1300">
                  <c:v>15987.549518958687</c:v>
                </c:pt>
                <c:pt idx="1301">
                  <c:v>16040.605546123372</c:v>
                </c:pt>
                <c:pt idx="1302">
                  <c:v>16075.976230899831</c:v>
                </c:pt>
                <c:pt idx="1303">
                  <c:v>16075.976230899831</c:v>
                </c:pt>
                <c:pt idx="1304">
                  <c:v>16129.032258064517</c:v>
                </c:pt>
                <c:pt idx="1305">
                  <c:v>16146.717600452748</c:v>
                </c:pt>
                <c:pt idx="1306">
                  <c:v>16146.717600452748</c:v>
                </c:pt>
                <c:pt idx="1307">
                  <c:v>16182.088285229203</c:v>
                </c:pt>
                <c:pt idx="1308">
                  <c:v>16182.088285229203</c:v>
                </c:pt>
                <c:pt idx="1309">
                  <c:v>16199.773627617433</c:v>
                </c:pt>
                <c:pt idx="1310">
                  <c:v>16252.829654782117</c:v>
                </c:pt>
                <c:pt idx="1311">
                  <c:v>16270.514997170349</c:v>
                </c:pt>
                <c:pt idx="1312">
                  <c:v>16288.200339558576</c:v>
                </c:pt>
                <c:pt idx="1313">
                  <c:v>16288.200339558576</c:v>
                </c:pt>
                <c:pt idx="1314">
                  <c:v>16288.200339558576</c:v>
                </c:pt>
                <c:pt idx="1315">
                  <c:v>16341.256366723259</c:v>
                </c:pt>
                <c:pt idx="1316">
                  <c:v>16358.941709111486</c:v>
                </c:pt>
                <c:pt idx="1317">
                  <c:v>16358.941709111486</c:v>
                </c:pt>
                <c:pt idx="1318">
                  <c:v>16394.312393887943</c:v>
                </c:pt>
                <c:pt idx="1319">
                  <c:v>16447.36842105263</c:v>
                </c:pt>
                <c:pt idx="1320">
                  <c:v>16482.739105829089</c:v>
                </c:pt>
                <c:pt idx="1321">
                  <c:v>16500.42444821732</c:v>
                </c:pt>
                <c:pt idx="1322">
                  <c:v>16500.42444821732</c:v>
                </c:pt>
                <c:pt idx="1323">
                  <c:v>16500.42444821732</c:v>
                </c:pt>
                <c:pt idx="1324">
                  <c:v>16500.42444821732</c:v>
                </c:pt>
                <c:pt idx="1325">
                  <c:v>16535.795132993775</c:v>
                </c:pt>
                <c:pt idx="1326">
                  <c:v>16571.16581777023</c:v>
                </c:pt>
                <c:pt idx="1327">
                  <c:v>16588.851160158458</c:v>
                </c:pt>
                <c:pt idx="1328">
                  <c:v>16659.592529711375</c:v>
                </c:pt>
                <c:pt idx="1329">
                  <c:v>16659.592529711375</c:v>
                </c:pt>
                <c:pt idx="1330">
                  <c:v>16694.963214487831</c:v>
                </c:pt>
                <c:pt idx="1331">
                  <c:v>16712.648556876058</c:v>
                </c:pt>
                <c:pt idx="1332">
                  <c:v>16712.648556876058</c:v>
                </c:pt>
                <c:pt idx="1333">
                  <c:v>16712.648556876058</c:v>
                </c:pt>
                <c:pt idx="1334">
                  <c:v>16712.648556876058</c:v>
                </c:pt>
                <c:pt idx="1335">
                  <c:v>16712.648556876058</c:v>
                </c:pt>
                <c:pt idx="1336">
                  <c:v>16765.704584040748</c:v>
                </c:pt>
                <c:pt idx="1337">
                  <c:v>16801.075268817203</c:v>
                </c:pt>
                <c:pt idx="1338">
                  <c:v>16854.131295981893</c:v>
                </c:pt>
                <c:pt idx="1339">
                  <c:v>16854.131295981893</c:v>
                </c:pt>
                <c:pt idx="1340">
                  <c:v>16889.501980758349</c:v>
                </c:pt>
                <c:pt idx="1341">
                  <c:v>16907.187323146576</c:v>
                </c:pt>
                <c:pt idx="1342">
                  <c:v>16924.872665534807</c:v>
                </c:pt>
                <c:pt idx="1343">
                  <c:v>16924.872665534807</c:v>
                </c:pt>
                <c:pt idx="1344">
                  <c:v>16924.872665534807</c:v>
                </c:pt>
                <c:pt idx="1345">
                  <c:v>16960.243350311262</c:v>
                </c:pt>
                <c:pt idx="1346">
                  <c:v>16960.243350311262</c:v>
                </c:pt>
                <c:pt idx="1347">
                  <c:v>16995.614035087721</c:v>
                </c:pt>
                <c:pt idx="1348">
                  <c:v>17048.670062252404</c:v>
                </c:pt>
                <c:pt idx="1349">
                  <c:v>17066.355404640632</c:v>
                </c:pt>
                <c:pt idx="1350">
                  <c:v>17101.72608941709</c:v>
                </c:pt>
                <c:pt idx="1351">
                  <c:v>17119.411431805322</c:v>
                </c:pt>
                <c:pt idx="1352">
                  <c:v>17119.411431805322</c:v>
                </c:pt>
                <c:pt idx="1353">
                  <c:v>17119.411431805322</c:v>
                </c:pt>
                <c:pt idx="1354">
                  <c:v>17154.782116581777</c:v>
                </c:pt>
                <c:pt idx="1355">
                  <c:v>17154.782116581777</c:v>
                </c:pt>
                <c:pt idx="1356">
                  <c:v>17154.782116581777</c:v>
                </c:pt>
                <c:pt idx="1357">
                  <c:v>17190.152801358236</c:v>
                </c:pt>
                <c:pt idx="1358">
                  <c:v>17207.838143746463</c:v>
                </c:pt>
                <c:pt idx="1359">
                  <c:v>17243.208828522922</c:v>
                </c:pt>
                <c:pt idx="1360">
                  <c:v>17313.95019807584</c:v>
                </c:pt>
                <c:pt idx="1361">
                  <c:v>17331.635540464067</c:v>
                </c:pt>
                <c:pt idx="1362">
                  <c:v>17331.635540464067</c:v>
                </c:pt>
                <c:pt idx="1363">
                  <c:v>17367.006225240526</c:v>
                </c:pt>
                <c:pt idx="1364">
                  <c:v>17367.006225240526</c:v>
                </c:pt>
                <c:pt idx="1365">
                  <c:v>17367.006225240526</c:v>
                </c:pt>
                <c:pt idx="1366">
                  <c:v>17367.006225240526</c:v>
                </c:pt>
                <c:pt idx="1367">
                  <c:v>17384.691567628754</c:v>
                </c:pt>
                <c:pt idx="1368">
                  <c:v>17402.376910016981</c:v>
                </c:pt>
                <c:pt idx="1369">
                  <c:v>17437.74759479344</c:v>
                </c:pt>
                <c:pt idx="1370">
                  <c:v>17490.803621958123</c:v>
                </c:pt>
                <c:pt idx="1371">
                  <c:v>17526.174306734578</c:v>
                </c:pt>
                <c:pt idx="1372">
                  <c:v>17561.544991511033</c:v>
                </c:pt>
                <c:pt idx="1373">
                  <c:v>17561.544991511033</c:v>
                </c:pt>
                <c:pt idx="1374">
                  <c:v>17561.544991511033</c:v>
                </c:pt>
                <c:pt idx="1375">
                  <c:v>17579.230333899268</c:v>
                </c:pt>
                <c:pt idx="1376">
                  <c:v>17596.915676287495</c:v>
                </c:pt>
                <c:pt idx="1377">
                  <c:v>17596.915676287495</c:v>
                </c:pt>
                <c:pt idx="1378">
                  <c:v>17596.915676287495</c:v>
                </c:pt>
                <c:pt idx="1379">
                  <c:v>17632.286361063951</c:v>
                </c:pt>
                <c:pt idx="1380">
                  <c:v>17667.657045840406</c:v>
                </c:pt>
                <c:pt idx="1381">
                  <c:v>17738.398415393323</c:v>
                </c:pt>
                <c:pt idx="1382">
                  <c:v>17773.769100169782</c:v>
                </c:pt>
                <c:pt idx="1383">
                  <c:v>17773.769100169782</c:v>
                </c:pt>
                <c:pt idx="1384">
                  <c:v>17773.769100169782</c:v>
                </c:pt>
                <c:pt idx="1385">
                  <c:v>17773.769100169782</c:v>
                </c:pt>
                <c:pt idx="1386">
                  <c:v>17791.45444255801</c:v>
                </c:pt>
                <c:pt idx="1387">
                  <c:v>17809.139784946241</c:v>
                </c:pt>
                <c:pt idx="1388">
                  <c:v>17809.139784946241</c:v>
                </c:pt>
                <c:pt idx="1389">
                  <c:v>17826.825127334469</c:v>
                </c:pt>
                <c:pt idx="1390">
                  <c:v>17879.881154499151</c:v>
                </c:pt>
                <c:pt idx="1391">
                  <c:v>17968.307866440296</c:v>
                </c:pt>
                <c:pt idx="1392">
                  <c:v>17968.307866440296</c:v>
                </c:pt>
                <c:pt idx="1393">
                  <c:v>17968.307866440296</c:v>
                </c:pt>
                <c:pt idx="1394">
                  <c:v>17985.993208828524</c:v>
                </c:pt>
                <c:pt idx="1395">
                  <c:v>18003.678551216752</c:v>
                </c:pt>
                <c:pt idx="1396">
                  <c:v>18021.363893604979</c:v>
                </c:pt>
                <c:pt idx="1397">
                  <c:v>18021.363893604979</c:v>
                </c:pt>
                <c:pt idx="1398">
                  <c:v>18021.363893604979</c:v>
                </c:pt>
                <c:pt idx="1399">
                  <c:v>18039.04923599321</c:v>
                </c:pt>
                <c:pt idx="1400">
                  <c:v>18109.790605546124</c:v>
                </c:pt>
                <c:pt idx="1401">
                  <c:v>18145.16129032258</c:v>
                </c:pt>
                <c:pt idx="1402">
                  <c:v>18180.531975099035</c:v>
                </c:pt>
                <c:pt idx="1403">
                  <c:v>18180.531975099035</c:v>
                </c:pt>
                <c:pt idx="1404">
                  <c:v>18180.531975099035</c:v>
                </c:pt>
                <c:pt idx="1405">
                  <c:v>18215.902659875497</c:v>
                </c:pt>
                <c:pt idx="1406">
                  <c:v>18233.588002263725</c:v>
                </c:pt>
                <c:pt idx="1407">
                  <c:v>18233.588002263725</c:v>
                </c:pt>
                <c:pt idx="1408">
                  <c:v>18251.273344651952</c:v>
                </c:pt>
                <c:pt idx="1409">
                  <c:v>18251.273344651952</c:v>
                </c:pt>
                <c:pt idx="1410">
                  <c:v>18286.644029428408</c:v>
                </c:pt>
                <c:pt idx="1411">
                  <c:v>18339.700056593098</c:v>
                </c:pt>
                <c:pt idx="1412">
                  <c:v>18375.070741369553</c:v>
                </c:pt>
                <c:pt idx="1413">
                  <c:v>18392.75608375778</c:v>
                </c:pt>
                <c:pt idx="1414">
                  <c:v>18392.75608375778</c:v>
                </c:pt>
                <c:pt idx="1415">
                  <c:v>18410.441426146008</c:v>
                </c:pt>
                <c:pt idx="1416">
                  <c:v>18410.441426146008</c:v>
                </c:pt>
                <c:pt idx="1417">
                  <c:v>18463.497453310698</c:v>
                </c:pt>
                <c:pt idx="1418">
                  <c:v>18463.497453310698</c:v>
                </c:pt>
                <c:pt idx="1419">
                  <c:v>18481.182795698925</c:v>
                </c:pt>
                <c:pt idx="1420">
                  <c:v>18498.868138087157</c:v>
                </c:pt>
                <c:pt idx="1421">
                  <c:v>18534.238822863612</c:v>
                </c:pt>
                <c:pt idx="1422">
                  <c:v>18569.609507640071</c:v>
                </c:pt>
                <c:pt idx="1423">
                  <c:v>18587.294850028298</c:v>
                </c:pt>
                <c:pt idx="1424">
                  <c:v>18604.980192416526</c:v>
                </c:pt>
                <c:pt idx="1425">
                  <c:v>18622.665534804753</c:v>
                </c:pt>
                <c:pt idx="1426">
                  <c:v>18640.350877192985</c:v>
                </c:pt>
                <c:pt idx="1427">
                  <c:v>18658.036219581212</c:v>
                </c:pt>
                <c:pt idx="1428">
                  <c:v>18693.406904357667</c:v>
                </c:pt>
                <c:pt idx="1429">
                  <c:v>18693.406904357667</c:v>
                </c:pt>
                <c:pt idx="1430">
                  <c:v>18711.092246745899</c:v>
                </c:pt>
                <c:pt idx="1431">
                  <c:v>18746.462931522354</c:v>
                </c:pt>
                <c:pt idx="1432">
                  <c:v>18764.148273910585</c:v>
                </c:pt>
                <c:pt idx="1433">
                  <c:v>18781.833616298816</c:v>
                </c:pt>
                <c:pt idx="1434">
                  <c:v>18799.518958687044</c:v>
                </c:pt>
                <c:pt idx="1435">
                  <c:v>18852.574985851727</c:v>
                </c:pt>
                <c:pt idx="1436">
                  <c:v>18852.574985851727</c:v>
                </c:pt>
                <c:pt idx="1437">
                  <c:v>18887.945670628182</c:v>
                </c:pt>
                <c:pt idx="1438">
                  <c:v>18887.945670628182</c:v>
                </c:pt>
                <c:pt idx="1439">
                  <c:v>18887.945670628182</c:v>
                </c:pt>
                <c:pt idx="1440">
                  <c:v>18923.316355404644</c:v>
                </c:pt>
                <c:pt idx="1441">
                  <c:v>18941.001697792872</c:v>
                </c:pt>
                <c:pt idx="1442">
                  <c:v>18958.687040181099</c:v>
                </c:pt>
                <c:pt idx="1443">
                  <c:v>18976.372382569327</c:v>
                </c:pt>
                <c:pt idx="1444">
                  <c:v>19011.743067345782</c:v>
                </c:pt>
                <c:pt idx="1445">
                  <c:v>19047.113752122244</c:v>
                </c:pt>
                <c:pt idx="1446">
                  <c:v>19064.799094510472</c:v>
                </c:pt>
                <c:pt idx="1447">
                  <c:v>19100.169779286931</c:v>
                </c:pt>
                <c:pt idx="1448">
                  <c:v>19100.169779286931</c:v>
                </c:pt>
                <c:pt idx="1449">
                  <c:v>19100.169779286931</c:v>
                </c:pt>
                <c:pt idx="1450">
                  <c:v>19100.169779286931</c:v>
                </c:pt>
                <c:pt idx="1451">
                  <c:v>19117.855121675158</c:v>
                </c:pt>
                <c:pt idx="1452">
                  <c:v>19170.911148839841</c:v>
                </c:pt>
                <c:pt idx="1453">
                  <c:v>19188.596491228072</c:v>
                </c:pt>
                <c:pt idx="1454">
                  <c:v>19206.2818336163</c:v>
                </c:pt>
                <c:pt idx="1455">
                  <c:v>19259.337860780986</c:v>
                </c:pt>
                <c:pt idx="1456">
                  <c:v>19277.023203169214</c:v>
                </c:pt>
                <c:pt idx="1457">
                  <c:v>19294.708545557442</c:v>
                </c:pt>
                <c:pt idx="1458">
                  <c:v>19312.393887945669</c:v>
                </c:pt>
                <c:pt idx="1459">
                  <c:v>19312.393887945669</c:v>
                </c:pt>
                <c:pt idx="1460">
                  <c:v>19312.393887945669</c:v>
                </c:pt>
                <c:pt idx="1461">
                  <c:v>19312.393887945669</c:v>
                </c:pt>
                <c:pt idx="1462">
                  <c:v>19330.079230333897</c:v>
                </c:pt>
                <c:pt idx="1463">
                  <c:v>19383.135257498587</c:v>
                </c:pt>
                <c:pt idx="1464">
                  <c:v>19400.820599886818</c:v>
                </c:pt>
                <c:pt idx="1465">
                  <c:v>19436.191284663273</c:v>
                </c:pt>
                <c:pt idx="1466">
                  <c:v>19471.561969439732</c:v>
                </c:pt>
                <c:pt idx="1467">
                  <c:v>19489.247311827959</c:v>
                </c:pt>
                <c:pt idx="1468">
                  <c:v>19524.617996604418</c:v>
                </c:pt>
                <c:pt idx="1469">
                  <c:v>19524.617996604418</c:v>
                </c:pt>
                <c:pt idx="1470">
                  <c:v>19524.617996604418</c:v>
                </c:pt>
                <c:pt idx="1471">
                  <c:v>19524.617996604418</c:v>
                </c:pt>
                <c:pt idx="1472">
                  <c:v>19559.988681380873</c:v>
                </c:pt>
                <c:pt idx="1473">
                  <c:v>19559.988681380873</c:v>
                </c:pt>
                <c:pt idx="1474">
                  <c:v>19595.359366157329</c:v>
                </c:pt>
                <c:pt idx="1475">
                  <c:v>19648.415393322011</c:v>
                </c:pt>
                <c:pt idx="1476">
                  <c:v>19648.415393322011</c:v>
                </c:pt>
                <c:pt idx="1477">
                  <c:v>19683.786078098474</c:v>
                </c:pt>
                <c:pt idx="1478">
                  <c:v>19683.786078098474</c:v>
                </c:pt>
                <c:pt idx="1479">
                  <c:v>19701.471420486701</c:v>
                </c:pt>
                <c:pt idx="1480">
                  <c:v>19719.156762874929</c:v>
                </c:pt>
                <c:pt idx="1481">
                  <c:v>19736.842105263157</c:v>
                </c:pt>
                <c:pt idx="1482">
                  <c:v>19754.527447651384</c:v>
                </c:pt>
                <c:pt idx="1483">
                  <c:v>19772.212790039612</c:v>
                </c:pt>
                <c:pt idx="1484">
                  <c:v>19789.898132427847</c:v>
                </c:pt>
                <c:pt idx="1485">
                  <c:v>19842.954159592533</c:v>
                </c:pt>
                <c:pt idx="1486">
                  <c:v>19842.954159592533</c:v>
                </c:pt>
                <c:pt idx="1487">
                  <c:v>19860.639501980761</c:v>
                </c:pt>
                <c:pt idx="1488">
                  <c:v>19896.010186757216</c:v>
                </c:pt>
                <c:pt idx="1489">
                  <c:v>19896.010186757216</c:v>
                </c:pt>
                <c:pt idx="1490">
                  <c:v>19931.380871533675</c:v>
                </c:pt>
                <c:pt idx="1491">
                  <c:v>19949.066213921902</c:v>
                </c:pt>
                <c:pt idx="1492">
                  <c:v>19949.066213921902</c:v>
                </c:pt>
                <c:pt idx="1493">
                  <c:v>19984.436898698357</c:v>
                </c:pt>
                <c:pt idx="1494">
                  <c:v>19984.436898698357</c:v>
                </c:pt>
                <c:pt idx="1495">
                  <c:v>20037.492925863047</c:v>
                </c:pt>
                <c:pt idx="1496">
                  <c:v>20055.178268251275</c:v>
                </c:pt>
                <c:pt idx="1497">
                  <c:v>20055.178268251275</c:v>
                </c:pt>
                <c:pt idx="1498">
                  <c:v>20072.863610639502</c:v>
                </c:pt>
                <c:pt idx="1499">
                  <c:v>20090.54895302773</c:v>
                </c:pt>
                <c:pt idx="1500">
                  <c:v>20125.919637804189</c:v>
                </c:pt>
                <c:pt idx="1501">
                  <c:v>20143.604980192416</c:v>
                </c:pt>
                <c:pt idx="1502">
                  <c:v>20143.604980192416</c:v>
                </c:pt>
                <c:pt idx="1503">
                  <c:v>20178.975664968875</c:v>
                </c:pt>
                <c:pt idx="1504">
                  <c:v>20196.661007357103</c:v>
                </c:pt>
                <c:pt idx="1505">
                  <c:v>20232.031692133562</c:v>
                </c:pt>
                <c:pt idx="1506">
                  <c:v>20267.40237691002</c:v>
                </c:pt>
                <c:pt idx="1507">
                  <c:v>20267.40237691002</c:v>
                </c:pt>
                <c:pt idx="1508">
                  <c:v>20267.40237691002</c:v>
                </c:pt>
                <c:pt idx="1509">
                  <c:v>20302.773061686476</c:v>
                </c:pt>
                <c:pt idx="1510">
                  <c:v>20302.773061686476</c:v>
                </c:pt>
                <c:pt idx="1511">
                  <c:v>20338.143746462931</c:v>
                </c:pt>
                <c:pt idx="1512">
                  <c:v>20373.514431239393</c:v>
                </c:pt>
                <c:pt idx="1513">
                  <c:v>20373.514431239393</c:v>
                </c:pt>
                <c:pt idx="1514">
                  <c:v>20408.885116015848</c:v>
                </c:pt>
                <c:pt idx="1515">
                  <c:v>20444.255800792303</c:v>
                </c:pt>
                <c:pt idx="1516">
                  <c:v>20461.941143180531</c:v>
                </c:pt>
                <c:pt idx="1517">
                  <c:v>20479.626485568759</c:v>
                </c:pt>
                <c:pt idx="1518">
                  <c:v>20497.31182795699</c:v>
                </c:pt>
                <c:pt idx="1519">
                  <c:v>20497.31182795699</c:v>
                </c:pt>
                <c:pt idx="1520">
                  <c:v>20514.997170345217</c:v>
                </c:pt>
                <c:pt idx="1521">
                  <c:v>20514.997170345217</c:v>
                </c:pt>
                <c:pt idx="1522">
                  <c:v>20550.367855121673</c:v>
                </c:pt>
                <c:pt idx="1523">
                  <c:v>20585.738539898131</c:v>
                </c:pt>
                <c:pt idx="1524">
                  <c:v>20603.423882286359</c:v>
                </c:pt>
                <c:pt idx="1525">
                  <c:v>20621.10922467459</c:v>
                </c:pt>
                <c:pt idx="1526">
                  <c:v>20674.165251839277</c:v>
                </c:pt>
                <c:pt idx="1527">
                  <c:v>20691.850594227504</c:v>
                </c:pt>
                <c:pt idx="1528">
                  <c:v>20709.535936615732</c:v>
                </c:pt>
                <c:pt idx="1529">
                  <c:v>20709.535936615732</c:v>
                </c:pt>
                <c:pt idx="1530">
                  <c:v>20709.535936615732</c:v>
                </c:pt>
                <c:pt idx="1531">
                  <c:v>20727.221279003959</c:v>
                </c:pt>
                <c:pt idx="1532">
                  <c:v>20744.906621392194</c:v>
                </c:pt>
                <c:pt idx="1533">
                  <c:v>20762.591963780422</c:v>
                </c:pt>
                <c:pt idx="1534">
                  <c:v>20797.962648556877</c:v>
                </c:pt>
                <c:pt idx="1535">
                  <c:v>20815.647990945105</c:v>
                </c:pt>
                <c:pt idx="1536">
                  <c:v>20868.704018109795</c:v>
                </c:pt>
                <c:pt idx="1537">
                  <c:v>20904.07470288625</c:v>
                </c:pt>
                <c:pt idx="1538">
                  <c:v>20904.07470288625</c:v>
                </c:pt>
                <c:pt idx="1539">
                  <c:v>20904.07470288625</c:v>
                </c:pt>
                <c:pt idx="1540">
                  <c:v>20904.07470288625</c:v>
                </c:pt>
                <c:pt idx="1541">
                  <c:v>20939.445387662705</c:v>
                </c:pt>
                <c:pt idx="1542">
                  <c:v>20957.130730050932</c:v>
                </c:pt>
                <c:pt idx="1543">
                  <c:v>20957.130730050932</c:v>
                </c:pt>
                <c:pt idx="1544">
                  <c:v>20974.81607243916</c:v>
                </c:pt>
                <c:pt idx="1545">
                  <c:v>21010.186757215619</c:v>
                </c:pt>
                <c:pt idx="1546">
                  <c:v>21063.242784380305</c:v>
                </c:pt>
                <c:pt idx="1547">
                  <c:v>21098.613469156764</c:v>
                </c:pt>
                <c:pt idx="1548">
                  <c:v>21098.613469156764</c:v>
                </c:pt>
                <c:pt idx="1549">
                  <c:v>21116.298811544995</c:v>
                </c:pt>
                <c:pt idx="1550">
                  <c:v>21116.298811544995</c:v>
                </c:pt>
                <c:pt idx="1551">
                  <c:v>21133.984153933223</c:v>
                </c:pt>
                <c:pt idx="1552">
                  <c:v>21133.984153933223</c:v>
                </c:pt>
                <c:pt idx="1553">
                  <c:v>21151.66949632145</c:v>
                </c:pt>
                <c:pt idx="1554">
                  <c:v>21187.040181097909</c:v>
                </c:pt>
                <c:pt idx="1555">
                  <c:v>21187.040181097909</c:v>
                </c:pt>
                <c:pt idx="1556">
                  <c:v>21257.781550650823</c:v>
                </c:pt>
                <c:pt idx="1557">
                  <c:v>21275.466893039054</c:v>
                </c:pt>
                <c:pt idx="1558">
                  <c:v>21293.152235427282</c:v>
                </c:pt>
                <c:pt idx="1559">
                  <c:v>21293.152235427282</c:v>
                </c:pt>
                <c:pt idx="1560">
                  <c:v>21310.83757781551</c:v>
                </c:pt>
                <c:pt idx="1561">
                  <c:v>21346.208262591965</c:v>
                </c:pt>
                <c:pt idx="1562">
                  <c:v>21346.208262591965</c:v>
                </c:pt>
                <c:pt idx="1563">
                  <c:v>21363.893604980196</c:v>
                </c:pt>
                <c:pt idx="1564">
                  <c:v>21363.893604980196</c:v>
                </c:pt>
                <c:pt idx="1565">
                  <c:v>21399.264289756651</c:v>
                </c:pt>
                <c:pt idx="1566">
                  <c:v>21416.949632144882</c:v>
                </c:pt>
                <c:pt idx="1567">
                  <c:v>21434.634974533114</c:v>
                </c:pt>
                <c:pt idx="1568">
                  <c:v>21505.376344086024</c:v>
                </c:pt>
                <c:pt idx="1569">
                  <c:v>21505.376344086024</c:v>
                </c:pt>
                <c:pt idx="1570">
                  <c:v>21505.376344086024</c:v>
                </c:pt>
                <c:pt idx="1571">
                  <c:v>21523.061686474255</c:v>
                </c:pt>
                <c:pt idx="1572">
                  <c:v>21540.747028862486</c:v>
                </c:pt>
                <c:pt idx="1573">
                  <c:v>21576.117713638941</c:v>
                </c:pt>
                <c:pt idx="1574">
                  <c:v>21576.117713638941</c:v>
                </c:pt>
                <c:pt idx="1575">
                  <c:v>21593.803056027169</c:v>
                </c:pt>
                <c:pt idx="1576">
                  <c:v>21611.488398415397</c:v>
                </c:pt>
                <c:pt idx="1577">
                  <c:v>21629.173740803624</c:v>
                </c:pt>
                <c:pt idx="1578">
                  <c:v>21646.859083191852</c:v>
                </c:pt>
                <c:pt idx="1579">
                  <c:v>21717.600452744766</c:v>
                </c:pt>
                <c:pt idx="1580">
                  <c:v>21717.600452744766</c:v>
                </c:pt>
                <c:pt idx="1581">
                  <c:v>21735.285795132993</c:v>
                </c:pt>
                <c:pt idx="1582">
                  <c:v>21735.285795132993</c:v>
                </c:pt>
                <c:pt idx="1583">
                  <c:v>21752.971137521221</c:v>
                </c:pt>
                <c:pt idx="1584">
                  <c:v>21770.656479909449</c:v>
                </c:pt>
                <c:pt idx="1585">
                  <c:v>21806.027164685911</c:v>
                </c:pt>
                <c:pt idx="1586">
                  <c:v>21806.027164685911</c:v>
                </c:pt>
                <c:pt idx="1587">
                  <c:v>21823.712507074139</c:v>
                </c:pt>
                <c:pt idx="1588">
                  <c:v>21841.39784946237</c:v>
                </c:pt>
                <c:pt idx="1589">
                  <c:v>21876.768534238825</c:v>
                </c:pt>
                <c:pt idx="1590">
                  <c:v>21912.139219015284</c:v>
                </c:pt>
                <c:pt idx="1591">
                  <c:v>21947.509903791743</c:v>
                </c:pt>
                <c:pt idx="1592">
                  <c:v>21947.509903791743</c:v>
                </c:pt>
                <c:pt idx="1593">
                  <c:v>21965.19524617997</c:v>
                </c:pt>
                <c:pt idx="1594">
                  <c:v>21982.880588568198</c:v>
                </c:pt>
                <c:pt idx="1595">
                  <c:v>21982.880588568198</c:v>
                </c:pt>
                <c:pt idx="1596">
                  <c:v>21982.880588568198</c:v>
                </c:pt>
                <c:pt idx="1597">
                  <c:v>22018.251273344653</c:v>
                </c:pt>
                <c:pt idx="1598">
                  <c:v>22053.621958121108</c:v>
                </c:pt>
                <c:pt idx="1599">
                  <c:v>22053.621958121108</c:v>
                </c:pt>
                <c:pt idx="1600">
                  <c:v>22088.992642897563</c:v>
                </c:pt>
                <c:pt idx="1601">
                  <c:v>22124.363327674026</c:v>
                </c:pt>
                <c:pt idx="1602">
                  <c:v>22159.734012450481</c:v>
                </c:pt>
                <c:pt idx="1603">
                  <c:v>22195.10469722694</c:v>
                </c:pt>
                <c:pt idx="1604">
                  <c:v>22195.10469722694</c:v>
                </c:pt>
                <c:pt idx="1605">
                  <c:v>22195.10469722694</c:v>
                </c:pt>
                <c:pt idx="1606">
                  <c:v>22195.10469722694</c:v>
                </c:pt>
                <c:pt idx="1607">
                  <c:v>22195.10469722694</c:v>
                </c:pt>
                <c:pt idx="1608">
                  <c:v>22212.790039615167</c:v>
                </c:pt>
                <c:pt idx="1609">
                  <c:v>22248.160724391626</c:v>
                </c:pt>
                <c:pt idx="1610">
                  <c:v>22265.846066779854</c:v>
                </c:pt>
                <c:pt idx="1611">
                  <c:v>22318.902093944536</c:v>
                </c:pt>
                <c:pt idx="1612">
                  <c:v>22336.587436332764</c:v>
                </c:pt>
                <c:pt idx="1613">
                  <c:v>22389.643463497454</c:v>
                </c:pt>
                <c:pt idx="1614">
                  <c:v>22407.328805885685</c:v>
                </c:pt>
                <c:pt idx="1615">
                  <c:v>22407.328805885685</c:v>
                </c:pt>
                <c:pt idx="1616">
                  <c:v>22407.328805885685</c:v>
                </c:pt>
                <c:pt idx="1617">
                  <c:v>22407.328805885685</c:v>
                </c:pt>
                <c:pt idx="1618">
                  <c:v>22407.328805885685</c:v>
                </c:pt>
                <c:pt idx="1619">
                  <c:v>22407.328805885685</c:v>
                </c:pt>
                <c:pt idx="1620">
                  <c:v>22442.69949066214</c:v>
                </c:pt>
                <c:pt idx="1621">
                  <c:v>22478.070175438599</c:v>
                </c:pt>
                <c:pt idx="1622">
                  <c:v>22548.811544991509</c:v>
                </c:pt>
                <c:pt idx="1623">
                  <c:v>22584.182229767972</c:v>
                </c:pt>
                <c:pt idx="1624">
                  <c:v>22601.867572156199</c:v>
                </c:pt>
                <c:pt idx="1625">
                  <c:v>22601.867572156199</c:v>
                </c:pt>
                <c:pt idx="1626">
                  <c:v>22619.552914544427</c:v>
                </c:pt>
                <c:pt idx="1627">
                  <c:v>22619.552914544427</c:v>
                </c:pt>
                <c:pt idx="1628">
                  <c:v>22619.552914544427</c:v>
                </c:pt>
                <c:pt idx="1629">
                  <c:v>22619.552914544427</c:v>
                </c:pt>
                <c:pt idx="1630">
                  <c:v>22637.238256932655</c:v>
                </c:pt>
                <c:pt idx="1631">
                  <c:v>22654.923599320882</c:v>
                </c:pt>
                <c:pt idx="1632">
                  <c:v>22690.294284097341</c:v>
                </c:pt>
                <c:pt idx="1633">
                  <c:v>22778.720996038483</c:v>
                </c:pt>
                <c:pt idx="1634">
                  <c:v>22796.40633842671</c:v>
                </c:pt>
                <c:pt idx="1635">
                  <c:v>22814.091680814945</c:v>
                </c:pt>
                <c:pt idx="1636">
                  <c:v>22814.091680814945</c:v>
                </c:pt>
                <c:pt idx="1637">
                  <c:v>22814.091680814945</c:v>
                </c:pt>
                <c:pt idx="1638">
                  <c:v>22831.777023203176</c:v>
                </c:pt>
                <c:pt idx="1639">
                  <c:v>22831.777023203176</c:v>
                </c:pt>
                <c:pt idx="1640">
                  <c:v>22849.462365591404</c:v>
                </c:pt>
                <c:pt idx="1641">
                  <c:v>22884.833050367859</c:v>
                </c:pt>
                <c:pt idx="1642">
                  <c:v>22884.833050367859</c:v>
                </c:pt>
                <c:pt idx="1643">
                  <c:v>22920.203735144318</c:v>
                </c:pt>
                <c:pt idx="1644">
                  <c:v>22973.259762309001</c:v>
                </c:pt>
                <c:pt idx="1645">
                  <c:v>22990.945104697228</c:v>
                </c:pt>
                <c:pt idx="1646">
                  <c:v>22990.945104697228</c:v>
                </c:pt>
                <c:pt idx="1647">
                  <c:v>23026.315789473683</c:v>
                </c:pt>
                <c:pt idx="1648">
                  <c:v>23026.315789473683</c:v>
                </c:pt>
                <c:pt idx="1649">
                  <c:v>23044.001131861911</c:v>
                </c:pt>
                <c:pt idx="1650">
                  <c:v>23061.686474250146</c:v>
                </c:pt>
                <c:pt idx="1651">
                  <c:v>23079.371816638373</c:v>
                </c:pt>
                <c:pt idx="1652">
                  <c:v>23097.057159026601</c:v>
                </c:pt>
                <c:pt idx="1653">
                  <c:v>23097.057159026601</c:v>
                </c:pt>
                <c:pt idx="1654">
                  <c:v>23132.427843803056</c:v>
                </c:pt>
                <c:pt idx="1655">
                  <c:v>23132.427843803056</c:v>
                </c:pt>
                <c:pt idx="1656">
                  <c:v>23203.16921335597</c:v>
                </c:pt>
                <c:pt idx="1657">
                  <c:v>23203.16921335597</c:v>
                </c:pt>
                <c:pt idx="1658">
                  <c:v>23220.854555744198</c:v>
                </c:pt>
                <c:pt idx="1659">
                  <c:v>23238.539898132429</c:v>
                </c:pt>
                <c:pt idx="1660">
                  <c:v>23256.225240520656</c:v>
                </c:pt>
                <c:pt idx="1661">
                  <c:v>23291.595925297119</c:v>
                </c:pt>
                <c:pt idx="1662">
                  <c:v>23291.595925297119</c:v>
                </c:pt>
                <c:pt idx="1663">
                  <c:v>23309.281267685346</c:v>
                </c:pt>
                <c:pt idx="1664">
                  <c:v>23326.966610073574</c:v>
                </c:pt>
                <c:pt idx="1665">
                  <c:v>23344.651952461802</c:v>
                </c:pt>
                <c:pt idx="1666">
                  <c:v>23344.651952461802</c:v>
                </c:pt>
                <c:pt idx="1667">
                  <c:v>23397.707979626488</c:v>
                </c:pt>
                <c:pt idx="1668">
                  <c:v>23415.393322014716</c:v>
                </c:pt>
                <c:pt idx="1669">
                  <c:v>23433.078664402943</c:v>
                </c:pt>
                <c:pt idx="1670">
                  <c:v>23433.078664402943</c:v>
                </c:pt>
                <c:pt idx="1671">
                  <c:v>23468.449349179402</c:v>
                </c:pt>
                <c:pt idx="1672">
                  <c:v>23486.134691567629</c:v>
                </c:pt>
                <c:pt idx="1673">
                  <c:v>23503.820033955857</c:v>
                </c:pt>
                <c:pt idx="1674">
                  <c:v>23539.19071873232</c:v>
                </c:pt>
                <c:pt idx="1675">
                  <c:v>23539.19071873232</c:v>
                </c:pt>
                <c:pt idx="1676">
                  <c:v>23556.876061120547</c:v>
                </c:pt>
                <c:pt idx="1677">
                  <c:v>23556.876061120547</c:v>
                </c:pt>
                <c:pt idx="1678">
                  <c:v>23592.246745897002</c:v>
                </c:pt>
                <c:pt idx="1679">
                  <c:v>23609.93208828523</c:v>
                </c:pt>
                <c:pt idx="1680">
                  <c:v>23627.617430673457</c:v>
                </c:pt>
                <c:pt idx="1681">
                  <c:v>23680.673457838144</c:v>
                </c:pt>
                <c:pt idx="1682">
                  <c:v>23680.673457838144</c:v>
                </c:pt>
                <c:pt idx="1683">
                  <c:v>23680.673457838144</c:v>
                </c:pt>
                <c:pt idx="1684">
                  <c:v>23698.358800226371</c:v>
                </c:pt>
                <c:pt idx="1685">
                  <c:v>23751.414827391054</c:v>
                </c:pt>
                <c:pt idx="1686">
                  <c:v>23751.414827391054</c:v>
                </c:pt>
                <c:pt idx="1687">
                  <c:v>23769.100169779285</c:v>
                </c:pt>
                <c:pt idx="1688">
                  <c:v>23769.100169779285</c:v>
                </c:pt>
                <c:pt idx="1689">
                  <c:v>23786.785512167513</c:v>
                </c:pt>
                <c:pt idx="1690">
                  <c:v>23804.470854555748</c:v>
                </c:pt>
                <c:pt idx="1691">
                  <c:v>23857.526881720434</c:v>
                </c:pt>
                <c:pt idx="1692">
                  <c:v>23892.897566496889</c:v>
                </c:pt>
                <c:pt idx="1693">
                  <c:v>23892.897566496889</c:v>
                </c:pt>
                <c:pt idx="1694">
                  <c:v>23892.897566496889</c:v>
                </c:pt>
                <c:pt idx="1695">
                  <c:v>23910.582908885117</c:v>
                </c:pt>
                <c:pt idx="1696">
                  <c:v>23928.268251273345</c:v>
                </c:pt>
                <c:pt idx="1697">
                  <c:v>23945.953593661572</c:v>
                </c:pt>
                <c:pt idx="1698">
                  <c:v>23963.6389360498</c:v>
                </c:pt>
                <c:pt idx="1699">
                  <c:v>23981.324278438027</c:v>
                </c:pt>
                <c:pt idx="1700">
                  <c:v>24016.694963214486</c:v>
                </c:pt>
                <c:pt idx="1701">
                  <c:v>24034.380305602714</c:v>
                </c:pt>
                <c:pt idx="1702">
                  <c:v>24052.065647990941</c:v>
                </c:pt>
                <c:pt idx="1703">
                  <c:v>24087.436332767404</c:v>
                </c:pt>
                <c:pt idx="1704">
                  <c:v>24087.436332767404</c:v>
                </c:pt>
                <c:pt idx="1705">
                  <c:v>24122.807017543862</c:v>
                </c:pt>
                <c:pt idx="1706">
                  <c:v>24122.807017543862</c:v>
                </c:pt>
                <c:pt idx="1707">
                  <c:v>24140.49235993209</c:v>
                </c:pt>
                <c:pt idx="1708">
                  <c:v>24140.49235993209</c:v>
                </c:pt>
                <c:pt idx="1709">
                  <c:v>24158.177702320321</c:v>
                </c:pt>
                <c:pt idx="1710">
                  <c:v>24193.548387096776</c:v>
                </c:pt>
                <c:pt idx="1711">
                  <c:v>24211.233729485004</c:v>
                </c:pt>
                <c:pt idx="1712">
                  <c:v>24264.289756649694</c:v>
                </c:pt>
                <c:pt idx="1713">
                  <c:v>24264.289756649694</c:v>
                </c:pt>
                <c:pt idx="1714">
                  <c:v>24264.289756649694</c:v>
                </c:pt>
                <c:pt idx="1715">
                  <c:v>24317.34578381438</c:v>
                </c:pt>
                <c:pt idx="1716">
                  <c:v>24317.34578381438</c:v>
                </c:pt>
                <c:pt idx="1717">
                  <c:v>24335.031126202608</c:v>
                </c:pt>
                <c:pt idx="1718">
                  <c:v>24352.716468590836</c:v>
                </c:pt>
                <c:pt idx="1719">
                  <c:v>24352.716468590836</c:v>
                </c:pt>
                <c:pt idx="1720">
                  <c:v>24370.401810979067</c:v>
                </c:pt>
                <c:pt idx="1721">
                  <c:v>24405.772495755522</c:v>
                </c:pt>
                <c:pt idx="1722">
                  <c:v>24423.45783814375</c:v>
                </c:pt>
                <c:pt idx="1723">
                  <c:v>24441.143180531977</c:v>
                </c:pt>
                <c:pt idx="1724">
                  <c:v>24476.51386530844</c:v>
                </c:pt>
                <c:pt idx="1725">
                  <c:v>24476.51386530844</c:v>
                </c:pt>
                <c:pt idx="1726">
                  <c:v>24511.884550084895</c:v>
                </c:pt>
                <c:pt idx="1727">
                  <c:v>24529.569892473122</c:v>
                </c:pt>
                <c:pt idx="1728">
                  <c:v>24529.569892473122</c:v>
                </c:pt>
                <c:pt idx="1729">
                  <c:v>24564.940577249581</c:v>
                </c:pt>
                <c:pt idx="1730">
                  <c:v>24582.625919637809</c:v>
                </c:pt>
                <c:pt idx="1731">
                  <c:v>24582.625919637809</c:v>
                </c:pt>
                <c:pt idx="1732">
                  <c:v>24600.311262026036</c:v>
                </c:pt>
                <c:pt idx="1733">
                  <c:v>24635.681946802491</c:v>
                </c:pt>
                <c:pt idx="1734">
                  <c:v>24653.367289190719</c:v>
                </c:pt>
                <c:pt idx="1735">
                  <c:v>24671.052631578947</c:v>
                </c:pt>
                <c:pt idx="1736">
                  <c:v>24688.737973967174</c:v>
                </c:pt>
                <c:pt idx="1737">
                  <c:v>24706.423316355402</c:v>
                </c:pt>
                <c:pt idx="1738">
                  <c:v>24724.108658743629</c:v>
                </c:pt>
                <c:pt idx="1739">
                  <c:v>24741.794001131861</c:v>
                </c:pt>
                <c:pt idx="1740">
                  <c:v>24777.164685908323</c:v>
                </c:pt>
                <c:pt idx="1741">
                  <c:v>24777.164685908323</c:v>
                </c:pt>
                <c:pt idx="1742">
                  <c:v>24794.850028296551</c:v>
                </c:pt>
                <c:pt idx="1743">
                  <c:v>24830.220713073006</c:v>
                </c:pt>
                <c:pt idx="1744">
                  <c:v>24830.220713073006</c:v>
                </c:pt>
                <c:pt idx="1745">
                  <c:v>24847.906055461233</c:v>
                </c:pt>
                <c:pt idx="1746">
                  <c:v>24865.591397849461</c:v>
                </c:pt>
                <c:pt idx="1747">
                  <c:v>24900.96208262592</c:v>
                </c:pt>
                <c:pt idx="1748">
                  <c:v>24900.96208262592</c:v>
                </c:pt>
                <c:pt idx="1749">
                  <c:v>24900.96208262592</c:v>
                </c:pt>
                <c:pt idx="1750">
                  <c:v>24954.018109790606</c:v>
                </c:pt>
                <c:pt idx="1751">
                  <c:v>24989.388794567069</c:v>
                </c:pt>
                <c:pt idx="1752">
                  <c:v>24989.388794567069</c:v>
                </c:pt>
                <c:pt idx="1753">
                  <c:v>24989.388794567069</c:v>
                </c:pt>
                <c:pt idx="1754">
                  <c:v>25042.444821731751</c:v>
                </c:pt>
                <c:pt idx="1755">
                  <c:v>25042.444821731751</c:v>
                </c:pt>
                <c:pt idx="1756">
                  <c:v>25042.444821731751</c:v>
                </c:pt>
                <c:pt idx="1757">
                  <c:v>25077.815506508206</c:v>
                </c:pt>
                <c:pt idx="1758">
                  <c:v>25095.500848896434</c:v>
                </c:pt>
                <c:pt idx="1759">
                  <c:v>25113.186191284662</c:v>
                </c:pt>
                <c:pt idx="1760">
                  <c:v>25113.186191284662</c:v>
                </c:pt>
                <c:pt idx="1761">
                  <c:v>25148.556876061124</c:v>
                </c:pt>
                <c:pt idx="1762">
                  <c:v>25183.927560837579</c:v>
                </c:pt>
                <c:pt idx="1763">
                  <c:v>25201.612903225807</c:v>
                </c:pt>
                <c:pt idx="1764">
                  <c:v>25219.298245614034</c:v>
                </c:pt>
                <c:pt idx="1765">
                  <c:v>25219.298245614034</c:v>
                </c:pt>
                <c:pt idx="1766">
                  <c:v>25236.983588002262</c:v>
                </c:pt>
                <c:pt idx="1767">
                  <c:v>25254.66893039049</c:v>
                </c:pt>
                <c:pt idx="1768">
                  <c:v>25272.354272778724</c:v>
                </c:pt>
                <c:pt idx="1769">
                  <c:v>25290.039615166956</c:v>
                </c:pt>
                <c:pt idx="1770">
                  <c:v>25325.410299943411</c:v>
                </c:pt>
                <c:pt idx="1771">
                  <c:v>25343.095642331642</c:v>
                </c:pt>
                <c:pt idx="1772">
                  <c:v>25343.095642331642</c:v>
                </c:pt>
                <c:pt idx="1773">
                  <c:v>25360.78098471987</c:v>
                </c:pt>
                <c:pt idx="1774">
                  <c:v>25378.466327108097</c:v>
                </c:pt>
                <c:pt idx="1775">
                  <c:v>25413.837011884552</c:v>
                </c:pt>
                <c:pt idx="1776">
                  <c:v>25431.522354272787</c:v>
                </c:pt>
                <c:pt idx="1777">
                  <c:v>25449.207696661015</c:v>
                </c:pt>
                <c:pt idx="1778">
                  <c:v>25466.893039049242</c:v>
                </c:pt>
                <c:pt idx="1779">
                  <c:v>25466.893039049242</c:v>
                </c:pt>
                <c:pt idx="1780">
                  <c:v>25502.263723825698</c:v>
                </c:pt>
                <c:pt idx="1781">
                  <c:v>25519.949066213925</c:v>
                </c:pt>
                <c:pt idx="1782">
                  <c:v>25555.31975099038</c:v>
                </c:pt>
                <c:pt idx="1783">
                  <c:v>25555.31975099038</c:v>
                </c:pt>
                <c:pt idx="1784">
                  <c:v>25555.31975099038</c:v>
                </c:pt>
                <c:pt idx="1785">
                  <c:v>25590.690435766839</c:v>
                </c:pt>
                <c:pt idx="1786">
                  <c:v>25608.375778155067</c:v>
                </c:pt>
                <c:pt idx="1787">
                  <c:v>25626.061120543294</c:v>
                </c:pt>
                <c:pt idx="1788">
                  <c:v>25626.061120543294</c:v>
                </c:pt>
                <c:pt idx="1789">
                  <c:v>25679.117147707981</c:v>
                </c:pt>
                <c:pt idx="1790">
                  <c:v>25679.117147707981</c:v>
                </c:pt>
                <c:pt idx="1791">
                  <c:v>25696.802490096208</c:v>
                </c:pt>
                <c:pt idx="1792">
                  <c:v>25732.173174872671</c:v>
                </c:pt>
                <c:pt idx="1793">
                  <c:v>25749.858517260902</c:v>
                </c:pt>
                <c:pt idx="1794">
                  <c:v>25767.543859649129</c:v>
                </c:pt>
                <c:pt idx="1795">
                  <c:v>25767.543859649129</c:v>
                </c:pt>
                <c:pt idx="1796">
                  <c:v>25767.543859649129</c:v>
                </c:pt>
                <c:pt idx="1797">
                  <c:v>25820.599886813809</c:v>
                </c:pt>
                <c:pt idx="1798">
                  <c:v>25820.599886813809</c:v>
                </c:pt>
                <c:pt idx="1799">
                  <c:v>25838.28522920204</c:v>
                </c:pt>
                <c:pt idx="1800">
                  <c:v>25873.655913978495</c:v>
                </c:pt>
                <c:pt idx="1801">
                  <c:v>25891.341256366723</c:v>
                </c:pt>
                <c:pt idx="1802">
                  <c:v>25909.02659875495</c:v>
                </c:pt>
                <c:pt idx="1803">
                  <c:v>25926.711941143178</c:v>
                </c:pt>
                <c:pt idx="1804">
                  <c:v>25944.397283531405</c:v>
                </c:pt>
                <c:pt idx="1805">
                  <c:v>25962.082625919633</c:v>
                </c:pt>
                <c:pt idx="1806">
                  <c:v>25962.082625919633</c:v>
                </c:pt>
                <c:pt idx="1807">
                  <c:v>25997.453310696092</c:v>
                </c:pt>
                <c:pt idx="1808">
                  <c:v>26015.138653084319</c:v>
                </c:pt>
                <c:pt idx="1809">
                  <c:v>26032.823995472554</c:v>
                </c:pt>
                <c:pt idx="1810">
                  <c:v>26050.509337860782</c:v>
                </c:pt>
                <c:pt idx="1811">
                  <c:v>26103.565365025468</c:v>
                </c:pt>
                <c:pt idx="1812">
                  <c:v>26103.565365025468</c:v>
                </c:pt>
                <c:pt idx="1813">
                  <c:v>26103.565365025468</c:v>
                </c:pt>
                <c:pt idx="1814">
                  <c:v>26103.565365025468</c:v>
                </c:pt>
                <c:pt idx="1815">
                  <c:v>26138.936049801927</c:v>
                </c:pt>
                <c:pt idx="1816">
                  <c:v>26138.936049801927</c:v>
                </c:pt>
                <c:pt idx="1817">
                  <c:v>26174.306734578389</c:v>
                </c:pt>
                <c:pt idx="1818">
                  <c:v>26191.992076966617</c:v>
                </c:pt>
                <c:pt idx="1819">
                  <c:v>26191.992076966617</c:v>
                </c:pt>
                <c:pt idx="1820">
                  <c:v>26227.362761743076</c:v>
                </c:pt>
                <c:pt idx="1821">
                  <c:v>26280.418788907762</c:v>
                </c:pt>
                <c:pt idx="1822">
                  <c:v>26280.418788907762</c:v>
                </c:pt>
                <c:pt idx="1823">
                  <c:v>26315.789473684217</c:v>
                </c:pt>
                <c:pt idx="1824">
                  <c:v>26315.789473684217</c:v>
                </c:pt>
                <c:pt idx="1825">
                  <c:v>26315.789473684217</c:v>
                </c:pt>
                <c:pt idx="1826">
                  <c:v>26333.474816072445</c:v>
                </c:pt>
                <c:pt idx="1827">
                  <c:v>26333.474816072445</c:v>
                </c:pt>
                <c:pt idx="1828">
                  <c:v>26368.845500848907</c:v>
                </c:pt>
                <c:pt idx="1829">
                  <c:v>26386.530843237135</c:v>
                </c:pt>
                <c:pt idx="1830">
                  <c:v>26404.216185625362</c:v>
                </c:pt>
                <c:pt idx="1831">
                  <c:v>26421.90152801359</c:v>
                </c:pt>
                <c:pt idx="1832">
                  <c:v>26474.957555178273</c:v>
                </c:pt>
                <c:pt idx="1833">
                  <c:v>26492.642897566508</c:v>
                </c:pt>
                <c:pt idx="1834">
                  <c:v>26510.328239954735</c:v>
                </c:pt>
                <c:pt idx="1835">
                  <c:v>26528.013582342963</c:v>
                </c:pt>
                <c:pt idx="1836">
                  <c:v>26528.013582342963</c:v>
                </c:pt>
                <c:pt idx="1837">
                  <c:v>26528.013582342963</c:v>
                </c:pt>
                <c:pt idx="1838">
                  <c:v>26545.69892473119</c:v>
                </c:pt>
                <c:pt idx="1839">
                  <c:v>26563.384267119418</c:v>
                </c:pt>
                <c:pt idx="1840">
                  <c:v>26581.069609507646</c:v>
                </c:pt>
                <c:pt idx="1841">
                  <c:v>26581.069609507646</c:v>
                </c:pt>
                <c:pt idx="1842">
                  <c:v>26616.440294284101</c:v>
                </c:pt>
                <c:pt idx="1843">
                  <c:v>26669.496321448791</c:v>
                </c:pt>
                <c:pt idx="1844">
                  <c:v>26669.496321448791</c:v>
                </c:pt>
                <c:pt idx="1845">
                  <c:v>26687.181663837018</c:v>
                </c:pt>
                <c:pt idx="1846">
                  <c:v>26722.552348613473</c:v>
                </c:pt>
                <c:pt idx="1847">
                  <c:v>26740.237691001705</c:v>
                </c:pt>
                <c:pt idx="1848">
                  <c:v>26740.237691001705</c:v>
                </c:pt>
                <c:pt idx="1849">
                  <c:v>26740.237691001705</c:v>
                </c:pt>
                <c:pt idx="1850">
                  <c:v>26775.60837577816</c:v>
                </c:pt>
                <c:pt idx="1851">
                  <c:v>26775.60837577816</c:v>
                </c:pt>
                <c:pt idx="1852">
                  <c:v>26810.979060554615</c:v>
                </c:pt>
                <c:pt idx="1853">
                  <c:v>26810.979060554615</c:v>
                </c:pt>
                <c:pt idx="1854">
                  <c:v>26828.664402942843</c:v>
                </c:pt>
                <c:pt idx="1855">
                  <c:v>26864.035087719298</c:v>
                </c:pt>
                <c:pt idx="1856">
                  <c:v>26881.720430107525</c:v>
                </c:pt>
                <c:pt idx="1857">
                  <c:v>26899.405772495753</c:v>
                </c:pt>
                <c:pt idx="1858">
                  <c:v>26934.776457272208</c:v>
                </c:pt>
                <c:pt idx="1859">
                  <c:v>26952.461799660439</c:v>
                </c:pt>
                <c:pt idx="1860">
                  <c:v>26970.147142048667</c:v>
                </c:pt>
                <c:pt idx="1861">
                  <c:v>26987.832484436894</c:v>
                </c:pt>
                <c:pt idx="1862">
                  <c:v>26987.832484436894</c:v>
                </c:pt>
                <c:pt idx="1863">
                  <c:v>27005.517826825129</c:v>
                </c:pt>
                <c:pt idx="1864">
                  <c:v>27005.517826825129</c:v>
                </c:pt>
                <c:pt idx="1865">
                  <c:v>27040.888511601588</c:v>
                </c:pt>
                <c:pt idx="1866">
                  <c:v>27040.888511601588</c:v>
                </c:pt>
                <c:pt idx="1867">
                  <c:v>27058.573853989816</c:v>
                </c:pt>
                <c:pt idx="1868">
                  <c:v>27076.259196378043</c:v>
                </c:pt>
                <c:pt idx="1869">
                  <c:v>27111.629881154502</c:v>
                </c:pt>
                <c:pt idx="1870">
                  <c:v>27147.000565930957</c:v>
                </c:pt>
                <c:pt idx="1871">
                  <c:v>27164.685908319185</c:v>
                </c:pt>
                <c:pt idx="1872">
                  <c:v>27182.371250707412</c:v>
                </c:pt>
                <c:pt idx="1873">
                  <c:v>27217.741935483868</c:v>
                </c:pt>
                <c:pt idx="1874">
                  <c:v>27217.741935483868</c:v>
                </c:pt>
                <c:pt idx="1875">
                  <c:v>27217.741935483868</c:v>
                </c:pt>
                <c:pt idx="1876">
                  <c:v>27235.427277872095</c:v>
                </c:pt>
                <c:pt idx="1877">
                  <c:v>27253.112620260323</c:v>
                </c:pt>
                <c:pt idx="1878">
                  <c:v>27253.112620260323</c:v>
                </c:pt>
                <c:pt idx="1879">
                  <c:v>27270.797962648558</c:v>
                </c:pt>
                <c:pt idx="1880">
                  <c:v>27270.797962648558</c:v>
                </c:pt>
                <c:pt idx="1881">
                  <c:v>27306.168647425016</c:v>
                </c:pt>
                <c:pt idx="1882">
                  <c:v>27323.853989813244</c:v>
                </c:pt>
                <c:pt idx="1883">
                  <c:v>27376.91001697793</c:v>
                </c:pt>
                <c:pt idx="1884">
                  <c:v>27412.280701754393</c:v>
                </c:pt>
                <c:pt idx="1885">
                  <c:v>27429.96604414262</c:v>
                </c:pt>
                <c:pt idx="1886">
                  <c:v>27429.96604414262</c:v>
                </c:pt>
                <c:pt idx="1887">
                  <c:v>27429.96604414262</c:v>
                </c:pt>
                <c:pt idx="1888">
                  <c:v>27447.651386530852</c:v>
                </c:pt>
                <c:pt idx="1889">
                  <c:v>27465.336728919079</c:v>
                </c:pt>
                <c:pt idx="1890">
                  <c:v>27465.336728919079</c:v>
                </c:pt>
                <c:pt idx="1891">
                  <c:v>27483.022071307307</c:v>
                </c:pt>
                <c:pt idx="1892">
                  <c:v>27483.022071307307</c:v>
                </c:pt>
                <c:pt idx="1893">
                  <c:v>27518.392756083766</c:v>
                </c:pt>
                <c:pt idx="1894">
                  <c:v>27553.763440860221</c:v>
                </c:pt>
                <c:pt idx="1895">
                  <c:v>27589.134125636676</c:v>
                </c:pt>
                <c:pt idx="1896">
                  <c:v>27624.504810413131</c:v>
                </c:pt>
                <c:pt idx="1897">
                  <c:v>27642.190152801359</c:v>
                </c:pt>
                <c:pt idx="1898">
                  <c:v>27642.190152801359</c:v>
                </c:pt>
                <c:pt idx="1899">
                  <c:v>27659.875495189586</c:v>
                </c:pt>
                <c:pt idx="1900">
                  <c:v>27659.875495189586</c:v>
                </c:pt>
                <c:pt idx="1901">
                  <c:v>27659.875495189586</c:v>
                </c:pt>
                <c:pt idx="1902">
                  <c:v>27677.560837577814</c:v>
                </c:pt>
                <c:pt idx="1903">
                  <c:v>27695.246179966049</c:v>
                </c:pt>
                <c:pt idx="1904">
                  <c:v>27730.616864742504</c:v>
                </c:pt>
                <c:pt idx="1905">
                  <c:v>27748.302207130731</c:v>
                </c:pt>
                <c:pt idx="1906">
                  <c:v>27748.302207130731</c:v>
                </c:pt>
                <c:pt idx="1907">
                  <c:v>27765.987549518959</c:v>
                </c:pt>
                <c:pt idx="1908">
                  <c:v>27819.043576683642</c:v>
                </c:pt>
                <c:pt idx="1909">
                  <c:v>27836.728919071869</c:v>
                </c:pt>
                <c:pt idx="1910">
                  <c:v>27854.414261460101</c:v>
                </c:pt>
                <c:pt idx="1911">
                  <c:v>27872.099603848328</c:v>
                </c:pt>
                <c:pt idx="1912">
                  <c:v>27872.099603848328</c:v>
                </c:pt>
                <c:pt idx="1913">
                  <c:v>27872.099603848328</c:v>
                </c:pt>
                <c:pt idx="1914">
                  <c:v>27889.784946236556</c:v>
                </c:pt>
                <c:pt idx="1915">
                  <c:v>27942.840973401242</c:v>
                </c:pt>
                <c:pt idx="1916">
                  <c:v>27942.840973401242</c:v>
                </c:pt>
                <c:pt idx="1917">
                  <c:v>27960.52631578947</c:v>
                </c:pt>
                <c:pt idx="1918">
                  <c:v>27960.52631578947</c:v>
                </c:pt>
                <c:pt idx="1919">
                  <c:v>27960.52631578947</c:v>
                </c:pt>
                <c:pt idx="1920">
                  <c:v>27978.211658177697</c:v>
                </c:pt>
                <c:pt idx="1921">
                  <c:v>28048.953027730615</c:v>
                </c:pt>
                <c:pt idx="1922">
                  <c:v>28066.638370118846</c:v>
                </c:pt>
                <c:pt idx="1923">
                  <c:v>28066.638370118846</c:v>
                </c:pt>
                <c:pt idx="1924">
                  <c:v>28084.323712507074</c:v>
                </c:pt>
                <c:pt idx="1925">
                  <c:v>28102.009054895301</c:v>
                </c:pt>
                <c:pt idx="1926">
                  <c:v>28137.379739671756</c:v>
                </c:pt>
                <c:pt idx="1927">
                  <c:v>28155.065082059984</c:v>
                </c:pt>
                <c:pt idx="1928">
                  <c:v>28155.065082059984</c:v>
                </c:pt>
                <c:pt idx="1929">
                  <c:v>28172.750424448215</c:v>
                </c:pt>
                <c:pt idx="1930">
                  <c:v>28172.750424448215</c:v>
                </c:pt>
                <c:pt idx="1931">
                  <c:v>28172.750424448215</c:v>
                </c:pt>
                <c:pt idx="1932">
                  <c:v>28190.43576683645</c:v>
                </c:pt>
                <c:pt idx="1933">
                  <c:v>28261.177136389368</c:v>
                </c:pt>
                <c:pt idx="1934">
                  <c:v>28278.862478777595</c:v>
                </c:pt>
                <c:pt idx="1935">
                  <c:v>28296.547821165823</c:v>
                </c:pt>
                <c:pt idx="1936">
                  <c:v>28296.547821165823</c:v>
                </c:pt>
                <c:pt idx="1937">
                  <c:v>28331.918505942285</c:v>
                </c:pt>
                <c:pt idx="1938">
                  <c:v>28331.918505942285</c:v>
                </c:pt>
                <c:pt idx="1939">
                  <c:v>28367.28919071874</c:v>
                </c:pt>
                <c:pt idx="1940">
                  <c:v>28367.28919071874</c:v>
                </c:pt>
                <c:pt idx="1941">
                  <c:v>28384.974533106968</c:v>
                </c:pt>
                <c:pt idx="1942">
                  <c:v>28384.974533106968</c:v>
                </c:pt>
                <c:pt idx="1943">
                  <c:v>28384.974533106968</c:v>
                </c:pt>
                <c:pt idx="1944">
                  <c:v>28384.974533106968</c:v>
                </c:pt>
                <c:pt idx="1945">
                  <c:v>28438.030560271654</c:v>
                </c:pt>
                <c:pt idx="1946">
                  <c:v>28508.771929824565</c:v>
                </c:pt>
                <c:pt idx="1947">
                  <c:v>28508.771929824565</c:v>
                </c:pt>
                <c:pt idx="1948">
                  <c:v>28526.457272212792</c:v>
                </c:pt>
                <c:pt idx="1949">
                  <c:v>28526.457272212792</c:v>
                </c:pt>
                <c:pt idx="1950">
                  <c:v>28526.457272212792</c:v>
                </c:pt>
                <c:pt idx="1951">
                  <c:v>28561.827956989251</c:v>
                </c:pt>
                <c:pt idx="1952">
                  <c:v>28579.513299377479</c:v>
                </c:pt>
                <c:pt idx="1953">
                  <c:v>28597.198641765706</c:v>
                </c:pt>
                <c:pt idx="1954">
                  <c:v>28597.198641765706</c:v>
                </c:pt>
                <c:pt idx="1955">
                  <c:v>28597.198641765706</c:v>
                </c:pt>
                <c:pt idx="1956">
                  <c:v>28614.883984153941</c:v>
                </c:pt>
                <c:pt idx="1957">
                  <c:v>28650.254668930396</c:v>
                </c:pt>
                <c:pt idx="1958">
                  <c:v>28667.940011318624</c:v>
                </c:pt>
                <c:pt idx="1959">
                  <c:v>28720.996038483307</c:v>
                </c:pt>
                <c:pt idx="1960">
                  <c:v>28738.681380871538</c:v>
                </c:pt>
                <c:pt idx="1961">
                  <c:v>28738.681380871538</c:v>
                </c:pt>
                <c:pt idx="1962">
                  <c:v>28738.681380871538</c:v>
                </c:pt>
                <c:pt idx="1963">
                  <c:v>28738.681380871538</c:v>
                </c:pt>
                <c:pt idx="1964">
                  <c:v>28774.052065647993</c:v>
                </c:pt>
                <c:pt idx="1965">
                  <c:v>28809.422750424448</c:v>
                </c:pt>
                <c:pt idx="1966">
                  <c:v>28809.422750424448</c:v>
                </c:pt>
                <c:pt idx="1967">
                  <c:v>28827.108092812676</c:v>
                </c:pt>
                <c:pt idx="1968">
                  <c:v>28827.108092812676</c:v>
                </c:pt>
                <c:pt idx="1969">
                  <c:v>28862.478777589135</c:v>
                </c:pt>
                <c:pt idx="1970">
                  <c:v>28862.478777589135</c:v>
                </c:pt>
                <c:pt idx="1971">
                  <c:v>28880.164119977362</c:v>
                </c:pt>
                <c:pt idx="1972">
                  <c:v>28933.220147142045</c:v>
                </c:pt>
                <c:pt idx="1973">
                  <c:v>28950.905489530272</c:v>
                </c:pt>
                <c:pt idx="1974">
                  <c:v>28950.905489530272</c:v>
                </c:pt>
                <c:pt idx="1975">
                  <c:v>28950.905489530272</c:v>
                </c:pt>
                <c:pt idx="1976">
                  <c:v>28986.276174306735</c:v>
                </c:pt>
                <c:pt idx="1977">
                  <c:v>29021.646859083194</c:v>
                </c:pt>
                <c:pt idx="1978">
                  <c:v>29021.646859083194</c:v>
                </c:pt>
                <c:pt idx="1979">
                  <c:v>29039.332201471421</c:v>
                </c:pt>
                <c:pt idx="1980">
                  <c:v>29039.332201471421</c:v>
                </c:pt>
                <c:pt idx="1981">
                  <c:v>29074.702886247876</c:v>
                </c:pt>
                <c:pt idx="1982">
                  <c:v>29092.388228636108</c:v>
                </c:pt>
                <c:pt idx="1983">
                  <c:v>29092.388228636108</c:v>
                </c:pt>
                <c:pt idx="1984">
                  <c:v>29092.388228636108</c:v>
                </c:pt>
                <c:pt idx="1985">
                  <c:v>29145.44425580079</c:v>
                </c:pt>
                <c:pt idx="1986">
                  <c:v>29163.129598189018</c:v>
                </c:pt>
                <c:pt idx="1987">
                  <c:v>29163.129598189018</c:v>
                </c:pt>
                <c:pt idx="1988">
                  <c:v>29198.50028296548</c:v>
                </c:pt>
                <c:pt idx="1989">
                  <c:v>29233.870967741936</c:v>
                </c:pt>
                <c:pt idx="1990">
                  <c:v>29233.870967741936</c:v>
                </c:pt>
                <c:pt idx="1991">
                  <c:v>29233.870967741936</c:v>
                </c:pt>
                <c:pt idx="1992">
                  <c:v>29233.870967741936</c:v>
                </c:pt>
                <c:pt idx="1993">
                  <c:v>29286.926994906622</c:v>
                </c:pt>
                <c:pt idx="1994">
                  <c:v>29304.61233729485</c:v>
                </c:pt>
                <c:pt idx="1995">
                  <c:v>29304.61233729485</c:v>
                </c:pt>
                <c:pt idx="1996">
                  <c:v>29304.61233729485</c:v>
                </c:pt>
                <c:pt idx="1997">
                  <c:v>29339.983022071305</c:v>
                </c:pt>
                <c:pt idx="1998">
                  <c:v>29357.668364459536</c:v>
                </c:pt>
                <c:pt idx="1999">
                  <c:v>29393.039049235998</c:v>
                </c:pt>
                <c:pt idx="2000">
                  <c:v>29410.724391624226</c:v>
                </c:pt>
                <c:pt idx="2001">
                  <c:v>29428.409734012454</c:v>
                </c:pt>
                <c:pt idx="2002">
                  <c:v>29446.095076400681</c:v>
                </c:pt>
                <c:pt idx="2003">
                  <c:v>29446.095076400681</c:v>
                </c:pt>
                <c:pt idx="2004">
                  <c:v>29446.095076400681</c:v>
                </c:pt>
                <c:pt idx="2005">
                  <c:v>29463.780418788912</c:v>
                </c:pt>
                <c:pt idx="2006">
                  <c:v>29499.151103565368</c:v>
                </c:pt>
                <c:pt idx="2007">
                  <c:v>29516.836445953595</c:v>
                </c:pt>
                <c:pt idx="2008">
                  <c:v>29516.836445953595</c:v>
                </c:pt>
                <c:pt idx="2009">
                  <c:v>29534.521788341826</c:v>
                </c:pt>
                <c:pt idx="2010">
                  <c:v>29569.892473118281</c:v>
                </c:pt>
                <c:pt idx="2011">
                  <c:v>29587.577815506509</c:v>
                </c:pt>
                <c:pt idx="2012">
                  <c:v>29622.948500282964</c:v>
                </c:pt>
                <c:pt idx="2013">
                  <c:v>29622.948500282964</c:v>
                </c:pt>
                <c:pt idx="2014">
                  <c:v>29658.319185059427</c:v>
                </c:pt>
                <c:pt idx="2015">
                  <c:v>29658.319185059427</c:v>
                </c:pt>
                <c:pt idx="2016">
                  <c:v>29658.319185059427</c:v>
                </c:pt>
                <c:pt idx="2017">
                  <c:v>29693.689869835882</c:v>
                </c:pt>
                <c:pt idx="2018">
                  <c:v>29711.375212224109</c:v>
                </c:pt>
                <c:pt idx="2019">
                  <c:v>29711.375212224109</c:v>
                </c:pt>
                <c:pt idx="2020">
                  <c:v>29729.060554612337</c:v>
                </c:pt>
                <c:pt idx="2021">
                  <c:v>29746.745897000568</c:v>
                </c:pt>
                <c:pt idx="2022">
                  <c:v>29746.745897000568</c:v>
                </c:pt>
                <c:pt idx="2023">
                  <c:v>29782.116581777023</c:v>
                </c:pt>
                <c:pt idx="2024">
                  <c:v>29799.801924165251</c:v>
                </c:pt>
                <c:pt idx="2025">
                  <c:v>29835.17260894171</c:v>
                </c:pt>
                <c:pt idx="2026">
                  <c:v>29835.17260894171</c:v>
                </c:pt>
                <c:pt idx="2027">
                  <c:v>29870.543293718165</c:v>
                </c:pt>
                <c:pt idx="2028">
                  <c:v>29870.543293718165</c:v>
                </c:pt>
                <c:pt idx="2029">
                  <c:v>29888.228636106393</c:v>
                </c:pt>
                <c:pt idx="2030">
                  <c:v>29923.599320882848</c:v>
                </c:pt>
                <c:pt idx="2031">
                  <c:v>29941.284663271083</c:v>
                </c:pt>
                <c:pt idx="2032">
                  <c:v>29941.284663271083</c:v>
                </c:pt>
                <c:pt idx="2033">
                  <c:v>29941.284663271083</c:v>
                </c:pt>
                <c:pt idx="2034">
                  <c:v>29941.284663271083</c:v>
                </c:pt>
                <c:pt idx="2035">
                  <c:v>29958.97000565931</c:v>
                </c:pt>
                <c:pt idx="2036">
                  <c:v>29994.340690435765</c:v>
                </c:pt>
                <c:pt idx="2037">
                  <c:v>30029.711375212224</c:v>
                </c:pt>
                <c:pt idx="2038">
                  <c:v>30047.396717600452</c:v>
                </c:pt>
                <c:pt idx="2039">
                  <c:v>30065.082059988683</c:v>
                </c:pt>
                <c:pt idx="2040">
                  <c:v>30100.452744765138</c:v>
                </c:pt>
                <c:pt idx="2041">
                  <c:v>30100.452744765138</c:v>
                </c:pt>
                <c:pt idx="2042">
                  <c:v>30153.508771929828</c:v>
                </c:pt>
                <c:pt idx="2043">
                  <c:v>30153.508771929828</c:v>
                </c:pt>
                <c:pt idx="2044">
                  <c:v>30153.508771929828</c:v>
                </c:pt>
                <c:pt idx="2045">
                  <c:v>30153.508771929828</c:v>
                </c:pt>
                <c:pt idx="2046">
                  <c:v>30153.508771929828</c:v>
                </c:pt>
                <c:pt idx="2047">
                  <c:v>30153.508771929828</c:v>
                </c:pt>
                <c:pt idx="2048">
                  <c:v>30153.508771929828</c:v>
                </c:pt>
                <c:pt idx="2049">
                  <c:v>30224.250141482742</c:v>
                </c:pt>
                <c:pt idx="2050">
                  <c:v>30224.250141482742</c:v>
                </c:pt>
                <c:pt idx="2051">
                  <c:v>30241.93548387097</c:v>
                </c:pt>
                <c:pt idx="2052">
                  <c:v>30294.991511035652</c:v>
                </c:pt>
                <c:pt idx="2053">
                  <c:v>30330.362195812108</c:v>
                </c:pt>
                <c:pt idx="2054">
                  <c:v>30348.047538200346</c:v>
                </c:pt>
                <c:pt idx="2055">
                  <c:v>30365.732880588574</c:v>
                </c:pt>
                <c:pt idx="2056">
                  <c:v>30365.732880588574</c:v>
                </c:pt>
                <c:pt idx="2057">
                  <c:v>30365.732880588574</c:v>
                </c:pt>
                <c:pt idx="2058">
                  <c:v>30365.732880588574</c:v>
                </c:pt>
                <c:pt idx="2059">
                  <c:v>30365.732880588574</c:v>
                </c:pt>
                <c:pt idx="2060">
                  <c:v>30365.732880588574</c:v>
                </c:pt>
                <c:pt idx="2061">
                  <c:v>30365.732880588574</c:v>
                </c:pt>
                <c:pt idx="2062">
                  <c:v>30383.418222976801</c:v>
                </c:pt>
                <c:pt idx="2063">
                  <c:v>30418.788907753256</c:v>
                </c:pt>
                <c:pt idx="2064">
                  <c:v>30489.53027730617</c:v>
                </c:pt>
                <c:pt idx="2065">
                  <c:v>30542.586304470864</c:v>
                </c:pt>
                <c:pt idx="2066">
                  <c:v>30542.586304470864</c:v>
                </c:pt>
                <c:pt idx="2067">
                  <c:v>30577.956989247319</c:v>
                </c:pt>
                <c:pt idx="2068">
                  <c:v>30577.956989247319</c:v>
                </c:pt>
                <c:pt idx="2069">
                  <c:v>30577.956989247319</c:v>
                </c:pt>
                <c:pt idx="2070">
                  <c:v>30577.956989247319</c:v>
                </c:pt>
                <c:pt idx="2071">
                  <c:v>30577.956989247319</c:v>
                </c:pt>
                <c:pt idx="2072">
                  <c:v>30577.956989247319</c:v>
                </c:pt>
                <c:pt idx="2073">
                  <c:v>30577.956989247319</c:v>
                </c:pt>
                <c:pt idx="2074">
                  <c:v>30595.642331635547</c:v>
                </c:pt>
                <c:pt idx="2075">
                  <c:v>30613.327674023778</c:v>
                </c:pt>
                <c:pt idx="2076">
                  <c:v>30666.383701188461</c:v>
                </c:pt>
                <c:pt idx="2077">
                  <c:v>30666.383701188461</c:v>
                </c:pt>
                <c:pt idx="2078">
                  <c:v>30754.810413129599</c:v>
                </c:pt>
                <c:pt idx="2079">
                  <c:v>30790.181097906057</c:v>
                </c:pt>
                <c:pt idx="2080">
                  <c:v>30790.181097906057</c:v>
                </c:pt>
                <c:pt idx="2081">
                  <c:v>30790.181097906057</c:v>
                </c:pt>
                <c:pt idx="2082">
                  <c:v>30790.181097906057</c:v>
                </c:pt>
                <c:pt idx="2083">
                  <c:v>30790.181097906057</c:v>
                </c:pt>
                <c:pt idx="2084">
                  <c:v>30790.181097906057</c:v>
                </c:pt>
                <c:pt idx="2085">
                  <c:v>30790.181097906057</c:v>
                </c:pt>
                <c:pt idx="2086">
                  <c:v>30807.866440294285</c:v>
                </c:pt>
                <c:pt idx="2087">
                  <c:v>30825.55178268252</c:v>
                </c:pt>
                <c:pt idx="2088">
                  <c:v>30843.237125070747</c:v>
                </c:pt>
                <c:pt idx="2089">
                  <c:v>30860.922467458975</c:v>
                </c:pt>
                <c:pt idx="2090">
                  <c:v>30878.607809847203</c:v>
                </c:pt>
                <c:pt idx="2091">
                  <c:v>30896.29315223543</c:v>
                </c:pt>
                <c:pt idx="2092">
                  <c:v>30984.719864176575</c:v>
                </c:pt>
                <c:pt idx="2093">
                  <c:v>31002.405206564803</c:v>
                </c:pt>
                <c:pt idx="2094">
                  <c:v>31002.405206564803</c:v>
                </c:pt>
                <c:pt idx="2095">
                  <c:v>31002.405206564803</c:v>
                </c:pt>
                <c:pt idx="2096">
                  <c:v>31002.405206564803</c:v>
                </c:pt>
                <c:pt idx="2097">
                  <c:v>31020.090548953031</c:v>
                </c:pt>
                <c:pt idx="2098">
                  <c:v>31020.090548953031</c:v>
                </c:pt>
                <c:pt idx="2099">
                  <c:v>31020.090548953031</c:v>
                </c:pt>
                <c:pt idx="2100">
                  <c:v>31055.461233729486</c:v>
                </c:pt>
                <c:pt idx="2101">
                  <c:v>31055.461233729486</c:v>
                </c:pt>
                <c:pt idx="2102">
                  <c:v>31073.146576117713</c:v>
                </c:pt>
                <c:pt idx="2103">
                  <c:v>31090.831918505941</c:v>
                </c:pt>
                <c:pt idx="2104">
                  <c:v>31108.517260894176</c:v>
                </c:pt>
                <c:pt idx="2105">
                  <c:v>31179.25863044709</c:v>
                </c:pt>
                <c:pt idx="2106">
                  <c:v>31196.943972835317</c:v>
                </c:pt>
                <c:pt idx="2107">
                  <c:v>31214.629315223545</c:v>
                </c:pt>
                <c:pt idx="2108">
                  <c:v>31232.314657611772</c:v>
                </c:pt>
                <c:pt idx="2109">
                  <c:v>31232.314657611772</c:v>
                </c:pt>
                <c:pt idx="2110">
                  <c:v>31232.314657611772</c:v>
                </c:pt>
                <c:pt idx="2111">
                  <c:v>31232.314657611772</c:v>
                </c:pt>
                <c:pt idx="2112">
                  <c:v>31267.685342388231</c:v>
                </c:pt>
                <c:pt idx="2113">
                  <c:v>31267.685342388231</c:v>
                </c:pt>
                <c:pt idx="2114">
                  <c:v>31267.685342388231</c:v>
                </c:pt>
                <c:pt idx="2115">
                  <c:v>31267.685342388231</c:v>
                </c:pt>
                <c:pt idx="2116">
                  <c:v>31285.370684776459</c:v>
                </c:pt>
                <c:pt idx="2117">
                  <c:v>31356.112054329376</c:v>
                </c:pt>
                <c:pt idx="2118">
                  <c:v>31356.112054329376</c:v>
                </c:pt>
                <c:pt idx="2119">
                  <c:v>31391.482739105839</c:v>
                </c:pt>
                <c:pt idx="2120">
                  <c:v>31426.853423882294</c:v>
                </c:pt>
                <c:pt idx="2121">
                  <c:v>31426.853423882294</c:v>
                </c:pt>
                <c:pt idx="2122">
                  <c:v>31444.538766270522</c:v>
                </c:pt>
                <c:pt idx="2123">
                  <c:v>31444.538766270522</c:v>
                </c:pt>
                <c:pt idx="2124">
                  <c:v>31462.224108658749</c:v>
                </c:pt>
                <c:pt idx="2125">
                  <c:v>31479.909451046977</c:v>
                </c:pt>
                <c:pt idx="2126">
                  <c:v>31479.909451046977</c:v>
                </c:pt>
                <c:pt idx="2127">
                  <c:v>31479.909451046977</c:v>
                </c:pt>
                <c:pt idx="2128">
                  <c:v>31479.909451046977</c:v>
                </c:pt>
                <c:pt idx="2129">
                  <c:v>31497.594793435204</c:v>
                </c:pt>
                <c:pt idx="2130">
                  <c:v>31568.336162988122</c:v>
                </c:pt>
                <c:pt idx="2131">
                  <c:v>31586.02150537635</c:v>
                </c:pt>
                <c:pt idx="2132">
                  <c:v>31603.706847764577</c:v>
                </c:pt>
                <c:pt idx="2133">
                  <c:v>31621.392190152805</c:v>
                </c:pt>
                <c:pt idx="2134">
                  <c:v>31639.077532541032</c:v>
                </c:pt>
                <c:pt idx="2135">
                  <c:v>31639.077532541032</c:v>
                </c:pt>
                <c:pt idx="2136">
                  <c:v>31656.762874929263</c:v>
                </c:pt>
                <c:pt idx="2137">
                  <c:v>31692.133559705722</c:v>
                </c:pt>
                <c:pt idx="2138">
                  <c:v>31692.133559705722</c:v>
                </c:pt>
                <c:pt idx="2139">
                  <c:v>31692.133559705722</c:v>
                </c:pt>
                <c:pt idx="2140">
                  <c:v>31692.133559705722</c:v>
                </c:pt>
                <c:pt idx="2141">
                  <c:v>31692.133559705722</c:v>
                </c:pt>
                <c:pt idx="2142">
                  <c:v>31709.81890209395</c:v>
                </c:pt>
                <c:pt idx="2143">
                  <c:v>31780.56027164686</c:v>
                </c:pt>
                <c:pt idx="2144">
                  <c:v>31798.245614035088</c:v>
                </c:pt>
                <c:pt idx="2145">
                  <c:v>31798.245614035088</c:v>
                </c:pt>
                <c:pt idx="2146">
                  <c:v>31833.616298811543</c:v>
                </c:pt>
                <c:pt idx="2147">
                  <c:v>31851.301641199771</c:v>
                </c:pt>
                <c:pt idx="2148">
                  <c:v>31868.986983587998</c:v>
                </c:pt>
                <c:pt idx="2149">
                  <c:v>31868.986983587998</c:v>
                </c:pt>
                <c:pt idx="2150">
                  <c:v>31886.672325976226</c:v>
                </c:pt>
                <c:pt idx="2151">
                  <c:v>31904.357668364461</c:v>
                </c:pt>
                <c:pt idx="2152">
                  <c:v>31904.357668364461</c:v>
                </c:pt>
                <c:pt idx="2153">
                  <c:v>31904.357668364461</c:v>
                </c:pt>
                <c:pt idx="2154">
                  <c:v>31922.043010752692</c:v>
                </c:pt>
                <c:pt idx="2155">
                  <c:v>31939.728353140919</c:v>
                </c:pt>
                <c:pt idx="2156">
                  <c:v>31975.099037917378</c:v>
                </c:pt>
                <c:pt idx="2157">
                  <c:v>31992.784380305613</c:v>
                </c:pt>
                <c:pt idx="2158">
                  <c:v>32010.469722693841</c:v>
                </c:pt>
                <c:pt idx="2159">
                  <c:v>32010.469722693841</c:v>
                </c:pt>
                <c:pt idx="2160">
                  <c:v>32045.840407470296</c:v>
                </c:pt>
                <c:pt idx="2161">
                  <c:v>32081.211092246751</c:v>
                </c:pt>
                <c:pt idx="2162">
                  <c:v>32081.211092246751</c:v>
                </c:pt>
                <c:pt idx="2163">
                  <c:v>32098.896434634982</c:v>
                </c:pt>
                <c:pt idx="2164">
                  <c:v>32098.896434634982</c:v>
                </c:pt>
                <c:pt idx="2165">
                  <c:v>32116.58177702321</c:v>
                </c:pt>
                <c:pt idx="2166">
                  <c:v>32134.267119411437</c:v>
                </c:pt>
                <c:pt idx="2167">
                  <c:v>32134.267119411437</c:v>
                </c:pt>
                <c:pt idx="2168">
                  <c:v>32151.952461799669</c:v>
                </c:pt>
                <c:pt idx="2169">
                  <c:v>32169.637804187896</c:v>
                </c:pt>
                <c:pt idx="2170">
                  <c:v>32205.008488964351</c:v>
                </c:pt>
                <c:pt idx="2171">
                  <c:v>32205.008488964351</c:v>
                </c:pt>
                <c:pt idx="2172">
                  <c:v>32222.693831352579</c:v>
                </c:pt>
                <c:pt idx="2173">
                  <c:v>32258.064516129034</c:v>
                </c:pt>
                <c:pt idx="2174">
                  <c:v>32275.749858517262</c:v>
                </c:pt>
                <c:pt idx="2175">
                  <c:v>32293.435200905489</c:v>
                </c:pt>
                <c:pt idx="2176">
                  <c:v>32311.120543293717</c:v>
                </c:pt>
                <c:pt idx="2177">
                  <c:v>32328.805885681944</c:v>
                </c:pt>
                <c:pt idx="2178">
                  <c:v>32328.805885681944</c:v>
                </c:pt>
                <c:pt idx="2179">
                  <c:v>32328.805885681944</c:v>
                </c:pt>
                <c:pt idx="2180">
                  <c:v>32328.805885681944</c:v>
                </c:pt>
                <c:pt idx="2181">
                  <c:v>32346.491228070172</c:v>
                </c:pt>
                <c:pt idx="2182">
                  <c:v>32381.861912846634</c:v>
                </c:pt>
                <c:pt idx="2183">
                  <c:v>32399.547255234862</c:v>
                </c:pt>
                <c:pt idx="2184">
                  <c:v>32417.23259762309</c:v>
                </c:pt>
                <c:pt idx="2185">
                  <c:v>32417.23259762309</c:v>
                </c:pt>
                <c:pt idx="2186">
                  <c:v>32452.603282399545</c:v>
                </c:pt>
                <c:pt idx="2187">
                  <c:v>32487.973967176007</c:v>
                </c:pt>
                <c:pt idx="2188">
                  <c:v>32523.344651952462</c:v>
                </c:pt>
                <c:pt idx="2189">
                  <c:v>32541.02999434069</c:v>
                </c:pt>
                <c:pt idx="2190">
                  <c:v>32541.02999434069</c:v>
                </c:pt>
                <c:pt idx="2191">
                  <c:v>32541.02999434069</c:v>
                </c:pt>
                <c:pt idx="2192">
                  <c:v>32541.02999434069</c:v>
                </c:pt>
                <c:pt idx="2193">
                  <c:v>32541.02999434069</c:v>
                </c:pt>
                <c:pt idx="2194">
                  <c:v>32541.02999434069</c:v>
                </c:pt>
                <c:pt idx="2195">
                  <c:v>32576.400679117152</c:v>
                </c:pt>
                <c:pt idx="2196">
                  <c:v>32611.771363893607</c:v>
                </c:pt>
                <c:pt idx="2197">
                  <c:v>32629.456706281835</c:v>
                </c:pt>
                <c:pt idx="2198">
                  <c:v>32647.142048670066</c:v>
                </c:pt>
                <c:pt idx="2199">
                  <c:v>32647.142048670066</c:v>
                </c:pt>
                <c:pt idx="2200">
                  <c:v>32682.512733446521</c:v>
                </c:pt>
                <c:pt idx="2201">
                  <c:v>32717.883418222977</c:v>
                </c:pt>
                <c:pt idx="2202">
                  <c:v>32753.254102999435</c:v>
                </c:pt>
                <c:pt idx="2203">
                  <c:v>32753.254102999435</c:v>
                </c:pt>
                <c:pt idx="2204">
                  <c:v>32753.254102999435</c:v>
                </c:pt>
                <c:pt idx="2205">
                  <c:v>32753.254102999435</c:v>
                </c:pt>
                <c:pt idx="2206">
                  <c:v>32753.254102999435</c:v>
                </c:pt>
                <c:pt idx="2207">
                  <c:v>32753.254102999435</c:v>
                </c:pt>
                <c:pt idx="2208">
                  <c:v>32770.939445387667</c:v>
                </c:pt>
                <c:pt idx="2209">
                  <c:v>32788.624787775894</c:v>
                </c:pt>
                <c:pt idx="2210">
                  <c:v>32823.995472552349</c:v>
                </c:pt>
                <c:pt idx="2211">
                  <c:v>32859.366157328805</c:v>
                </c:pt>
                <c:pt idx="2212">
                  <c:v>32877.051499717032</c:v>
                </c:pt>
                <c:pt idx="2213">
                  <c:v>32877.051499717032</c:v>
                </c:pt>
                <c:pt idx="2214">
                  <c:v>32912.422184493487</c:v>
                </c:pt>
                <c:pt idx="2215">
                  <c:v>32930.107526881715</c:v>
                </c:pt>
                <c:pt idx="2216">
                  <c:v>32965.47821165817</c:v>
                </c:pt>
                <c:pt idx="2217">
                  <c:v>32965.47821165817</c:v>
                </c:pt>
                <c:pt idx="2218">
                  <c:v>32965.47821165817</c:v>
                </c:pt>
                <c:pt idx="2219">
                  <c:v>32965.47821165817</c:v>
                </c:pt>
                <c:pt idx="2220">
                  <c:v>32965.47821165817</c:v>
                </c:pt>
                <c:pt idx="2221">
                  <c:v>32965.47821165817</c:v>
                </c:pt>
                <c:pt idx="2222">
                  <c:v>32983.163554046398</c:v>
                </c:pt>
                <c:pt idx="2223">
                  <c:v>33036.219581211095</c:v>
                </c:pt>
                <c:pt idx="2224">
                  <c:v>33053.904923599323</c:v>
                </c:pt>
                <c:pt idx="2225">
                  <c:v>33071.59026598755</c:v>
                </c:pt>
                <c:pt idx="2226">
                  <c:v>33106.960950764013</c:v>
                </c:pt>
                <c:pt idx="2227">
                  <c:v>33106.960950764013</c:v>
                </c:pt>
                <c:pt idx="2228">
                  <c:v>33124.64629315224</c:v>
                </c:pt>
                <c:pt idx="2229">
                  <c:v>33142.331635540468</c:v>
                </c:pt>
                <c:pt idx="2230">
                  <c:v>33177.702320316923</c:v>
                </c:pt>
                <c:pt idx="2231">
                  <c:v>33177.702320316923</c:v>
                </c:pt>
                <c:pt idx="2232">
                  <c:v>33177.702320316923</c:v>
                </c:pt>
                <c:pt idx="2233">
                  <c:v>33177.702320316923</c:v>
                </c:pt>
                <c:pt idx="2234">
                  <c:v>33177.702320316923</c:v>
                </c:pt>
                <c:pt idx="2235">
                  <c:v>33213.073005093378</c:v>
                </c:pt>
                <c:pt idx="2236">
                  <c:v>33248.44368986984</c:v>
                </c:pt>
                <c:pt idx="2237">
                  <c:v>33266.129032258068</c:v>
                </c:pt>
                <c:pt idx="2238">
                  <c:v>33266.129032258068</c:v>
                </c:pt>
                <c:pt idx="2239">
                  <c:v>33301.499717034523</c:v>
                </c:pt>
                <c:pt idx="2240">
                  <c:v>33301.499717034523</c:v>
                </c:pt>
                <c:pt idx="2241">
                  <c:v>33319.185059422751</c:v>
                </c:pt>
                <c:pt idx="2242">
                  <c:v>33336.870401810978</c:v>
                </c:pt>
                <c:pt idx="2243">
                  <c:v>33336.870401810978</c:v>
                </c:pt>
                <c:pt idx="2244">
                  <c:v>33389.926428975668</c:v>
                </c:pt>
                <c:pt idx="2245">
                  <c:v>33389.926428975668</c:v>
                </c:pt>
                <c:pt idx="2246">
                  <c:v>33389.926428975668</c:v>
                </c:pt>
                <c:pt idx="2247">
                  <c:v>33407.611771363903</c:v>
                </c:pt>
                <c:pt idx="2248">
                  <c:v>33425.297113752131</c:v>
                </c:pt>
                <c:pt idx="2249">
                  <c:v>33442.982456140358</c:v>
                </c:pt>
                <c:pt idx="2250">
                  <c:v>33478.353140916814</c:v>
                </c:pt>
                <c:pt idx="2251">
                  <c:v>33478.353140916814</c:v>
                </c:pt>
                <c:pt idx="2252">
                  <c:v>33496.038483305041</c:v>
                </c:pt>
                <c:pt idx="2253">
                  <c:v>33513.723825693276</c:v>
                </c:pt>
                <c:pt idx="2254">
                  <c:v>33513.723825693276</c:v>
                </c:pt>
                <c:pt idx="2255">
                  <c:v>33513.723825693276</c:v>
                </c:pt>
                <c:pt idx="2256">
                  <c:v>33531.409168081504</c:v>
                </c:pt>
                <c:pt idx="2257">
                  <c:v>33566.779852857959</c:v>
                </c:pt>
                <c:pt idx="2258">
                  <c:v>33584.465195246186</c:v>
                </c:pt>
                <c:pt idx="2259">
                  <c:v>33619.835880022642</c:v>
                </c:pt>
                <c:pt idx="2260">
                  <c:v>33619.835880022642</c:v>
                </c:pt>
                <c:pt idx="2261">
                  <c:v>33637.521222410876</c:v>
                </c:pt>
                <c:pt idx="2262">
                  <c:v>33637.521222410876</c:v>
                </c:pt>
                <c:pt idx="2263">
                  <c:v>33655.206564799104</c:v>
                </c:pt>
                <c:pt idx="2264">
                  <c:v>33690.577249575559</c:v>
                </c:pt>
                <c:pt idx="2265">
                  <c:v>33708.262591963787</c:v>
                </c:pt>
                <c:pt idx="2266">
                  <c:v>33708.262591963787</c:v>
                </c:pt>
                <c:pt idx="2267">
                  <c:v>33725.947934352014</c:v>
                </c:pt>
                <c:pt idx="2268">
                  <c:v>33725.947934352014</c:v>
                </c:pt>
                <c:pt idx="2269">
                  <c:v>33725.947934352014</c:v>
                </c:pt>
                <c:pt idx="2270">
                  <c:v>33743.633276740242</c:v>
                </c:pt>
                <c:pt idx="2271">
                  <c:v>33796.689303904925</c:v>
                </c:pt>
                <c:pt idx="2272">
                  <c:v>33814.374646293152</c:v>
                </c:pt>
                <c:pt idx="2273">
                  <c:v>33832.05998868138</c:v>
                </c:pt>
                <c:pt idx="2274">
                  <c:v>33849.745331069607</c:v>
                </c:pt>
                <c:pt idx="2275">
                  <c:v>33849.745331069607</c:v>
                </c:pt>
                <c:pt idx="2276">
                  <c:v>33849.745331069607</c:v>
                </c:pt>
                <c:pt idx="2277">
                  <c:v>33867.430673457835</c:v>
                </c:pt>
                <c:pt idx="2278">
                  <c:v>33902.801358234297</c:v>
                </c:pt>
                <c:pt idx="2279">
                  <c:v>33920.486700622525</c:v>
                </c:pt>
                <c:pt idx="2280">
                  <c:v>33920.486700622525</c:v>
                </c:pt>
                <c:pt idx="2281">
                  <c:v>33938.17204301076</c:v>
                </c:pt>
                <c:pt idx="2282">
                  <c:v>33955.857385398987</c:v>
                </c:pt>
                <c:pt idx="2283">
                  <c:v>33955.857385398987</c:v>
                </c:pt>
                <c:pt idx="2284">
                  <c:v>33955.857385398987</c:v>
                </c:pt>
                <c:pt idx="2285">
                  <c:v>33973.542727787215</c:v>
                </c:pt>
                <c:pt idx="2286">
                  <c:v>34008.91341256367</c:v>
                </c:pt>
                <c:pt idx="2287">
                  <c:v>34061.969439728353</c:v>
                </c:pt>
                <c:pt idx="2288">
                  <c:v>34061.969439728353</c:v>
                </c:pt>
                <c:pt idx="2289">
                  <c:v>34061.969439728353</c:v>
                </c:pt>
                <c:pt idx="2290">
                  <c:v>34079.654782116588</c:v>
                </c:pt>
                <c:pt idx="2291">
                  <c:v>34079.654782116588</c:v>
                </c:pt>
                <c:pt idx="2292">
                  <c:v>34115.025466893043</c:v>
                </c:pt>
                <c:pt idx="2293">
                  <c:v>34132.710809281278</c:v>
                </c:pt>
                <c:pt idx="2294">
                  <c:v>34150.396151669505</c:v>
                </c:pt>
                <c:pt idx="2295">
                  <c:v>34168.081494057733</c:v>
                </c:pt>
                <c:pt idx="2296">
                  <c:v>34168.081494057733</c:v>
                </c:pt>
                <c:pt idx="2297">
                  <c:v>34168.081494057733</c:v>
                </c:pt>
                <c:pt idx="2298">
                  <c:v>34168.081494057733</c:v>
                </c:pt>
                <c:pt idx="2299">
                  <c:v>34168.081494057733</c:v>
                </c:pt>
                <c:pt idx="2300">
                  <c:v>34221.137521222416</c:v>
                </c:pt>
                <c:pt idx="2301">
                  <c:v>34256.508205998871</c:v>
                </c:pt>
                <c:pt idx="2302">
                  <c:v>34274.193548387098</c:v>
                </c:pt>
                <c:pt idx="2303">
                  <c:v>34291.878890775326</c:v>
                </c:pt>
                <c:pt idx="2304">
                  <c:v>34291.878890775326</c:v>
                </c:pt>
                <c:pt idx="2305">
                  <c:v>34327.249575551781</c:v>
                </c:pt>
                <c:pt idx="2306">
                  <c:v>34344.934917940009</c:v>
                </c:pt>
                <c:pt idx="2307">
                  <c:v>34362.620260328236</c:v>
                </c:pt>
                <c:pt idx="2308">
                  <c:v>34362.620260328236</c:v>
                </c:pt>
                <c:pt idx="2309">
                  <c:v>34380.305602716464</c:v>
                </c:pt>
                <c:pt idx="2310">
                  <c:v>34380.305602716464</c:v>
                </c:pt>
                <c:pt idx="2311">
                  <c:v>34380.305602716464</c:v>
                </c:pt>
                <c:pt idx="2312">
                  <c:v>34380.305602716464</c:v>
                </c:pt>
                <c:pt idx="2313">
                  <c:v>34397.990945104699</c:v>
                </c:pt>
                <c:pt idx="2314">
                  <c:v>34415.676287492926</c:v>
                </c:pt>
                <c:pt idx="2315">
                  <c:v>34451.046972269389</c:v>
                </c:pt>
                <c:pt idx="2316">
                  <c:v>34468.732314657616</c:v>
                </c:pt>
                <c:pt idx="2317">
                  <c:v>34504.102999434072</c:v>
                </c:pt>
                <c:pt idx="2318">
                  <c:v>34539.473684210534</c:v>
                </c:pt>
                <c:pt idx="2319">
                  <c:v>34557.159026598762</c:v>
                </c:pt>
                <c:pt idx="2320">
                  <c:v>34557.159026598762</c:v>
                </c:pt>
                <c:pt idx="2321">
                  <c:v>34574.844368986989</c:v>
                </c:pt>
                <c:pt idx="2322">
                  <c:v>34574.844368986989</c:v>
                </c:pt>
                <c:pt idx="2323">
                  <c:v>34592.529711375217</c:v>
                </c:pt>
                <c:pt idx="2324">
                  <c:v>34592.529711375217</c:v>
                </c:pt>
                <c:pt idx="2325">
                  <c:v>34592.529711375217</c:v>
                </c:pt>
                <c:pt idx="2326">
                  <c:v>34610.215053763444</c:v>
                </c:pt>
                <c:pt idx="2327">
                  <c:v>34610.215053763444</c:v>
                </c:pt>
                <c:pt idx="2328">
                  <c:v>34610.215053763444</c:v>
                </c:pt>
                <c:pt idx="2329">
                  <c:v>34645.585738539899</c:v>
                </c:pt>
                <c:pt idx="2330">
                  <c:v>34716.327108092817</c:v>
                </c:pt>
                <c:pt idx="2331">
                  <c:v>34734.012450481045</c:v>
                </c:pt>
                <c:pt idx="2332">
                  <c:v>34734.012450481045</c:v>
                </c:pt>
                <c:pt idx="2333">
                  <c:v>34769.3831352575</c:v>
                </c:pt>
                <c:pt idx="2334">
                  <c:v>34769.3831352575</c:v>
                </c:pt>
                <c:pt idx="2335">
                  <c:v>34769.3831352575</c:v>
                </c:pt>
                <c:pt idx="2336">
                  <c:v>34787.068477645727</c:v>
                </c:pt>
                <c:pt idx="2337">
                  <c:v>34787.068477645727</c:v>
                </c:pt>
                <c:pt idx="2338">
                  <c:v>34804.753820033955</c:v>
                </c:pt>
                <c:pt idx="2339">
                  <c:v>34804.753820033955</c:v>
                </c:pt>
                <c:pt idx="2340">
                  <c:v>34822.439162422183</c:v>
                </c:pt>
                <c:pt idx="2341">
                  <c:v>34822.439162422183</c:v>
                </c:pt>
                <c:pt idx="2342">
                  <c:v>34840.12450481041</c:v>
                </c:pt>
                <c:pt idx="2343">
                  <c:v>34875.495189586865</c:v>
                </c:pt>
                <c:pt idx="2344">
                  <c:v>34910.865874363328</c:v>
                </c:pt>
                <c:pt idx="2345">
                  <c:v>34946.236559139783</c:v>
                </c:pt>
                <c:pt idx="2346">
                  <c:v>34963.921901528018</c:v>
                </c:pt>
                <c:pt idx="2347">
                  <c:v>34963.921901528018</c:v>
                </c:pt>
                <c:pt idx="2348">
                  <c:v>34981.607243916245</c:v>
                </c:pt>
                <c:pt idx="2349">
                  <c:v>34981.607243916245</c:v>
                </c:pt>
                <c:pt idx="2350">
                  <c:v>34981.607243916245</c:v>
                </c:pt>
                <c:pt idx="2351">
                  <c:v>34999.292586304473</c:v>
                </c:pt>
                <c:pt idx="2352">
                  <c:v>35016.977928692701</c:v>
                </c:pt>
                <c:pt idx="2353">
                  <c:v>35034.663271080928</c:v>
                </c:pt>
                <c:pt idx="2354">
                  <c:v>35052.348613469156</c:v>
                </c:pt>
                <c:pt idx="2355">
                  <c:v>35052.348613469156</c:v>
                </c:pt>
                <c:pt idx="2356">
                  <c:v>35052.348613469156</c:v>
                </c:pt>
                <c:pt idx="2357">
                  <c:v>35070.033955857383</c:v>
                </c:pt>
                <c:pt idx="2358">
                  <c:v>35123.089983022073</c:v>
                </c:pt>
                <c:pt idx="2359">
                  <c:v>35140.775325410301</c:v>
                </c:pt>
                <c:pt idx="2360">
                  <c:v>35176.146010186756</c:v>
                </c:pt>
                <c:pt idx="2361">
                  <c:v>35176.146010186756</c:v>
                </c:pt>
                <c:pt idx="2362">
                  <c:v>35176.146010186756</c:v>
                </c:pt>
                <c:pt idx="2363">
                  <c:v>35176.146010186756</c:v>
                </c:pt>
                <c:pt idx="2364">
                  <c:v>35193.831352574991</c:v>
                </c:pt>
                <c:pt idx="2365">
                  <c:v>35193.831352574991</c:v>
                </c:pt>
                <c:pt idx="2366">
                  <c:v>35229.202037351446</c:v>
                </c:pt>
                <c:pt idx="2367">
                  <c:v>35264.572722127901</c:v>
                </c:pt>
                <c:pt idx="2368">
                  <c:v>35264.572722127901</c:v>
                </c:pt>
                <c:pt idx="2369">
                  <c:v>35264.572722127901</c:v>
                </c:pt>
                <c:pt idx="2370">
                  <c:v>35264.572722127901</c:v>
                </c:pt>
                <c:pt idx="2371">
                  <c:v>35282.258064516129</c:v>
                </c:pt>
                <c:pt idx="2372">
                  <c:v>35335.314091680812</c:v>
                </c:pt>
                <c:pt idx="2373">
                  <c:v>35335.314091680812</c:v>
                </c:pt>
                <c:pt idx="2374">
                  <c:v>35370.684776457267</c:v>
                </c:pt>
                <c:pt idx="2375">
                  <c:v>35388.370118845509</c:v>
                </c:pt>
                <c:pt idx="2376">
                  <c:v>35388.370118845509</c:v>
                </c:pt>
                <c:pt idx="2377">
                  <c:v>35388.370118845509</c:v>
                </c:pt>
                <c:pt idx="2378">
                  <c:v>35406.055461233736</c:v>
                </c:pt>
                <c:pt idx="2379">
                  <c:v>35406.055461233736</c:v>
                </c:pt>
                <c:pt idx="2380">
                  <c:v>35459.111488398419</c:v>
                </c:pt>
                <c:pt idx="2381">
                  <c:v>35476.796830786647</c:v>
                </c:pt>
                <c:pt idx="2382">
                  <c:v>35476.796830786647</c:v>
                </c:pt>
                <c:pt idx="2383">
                  <c:v>35476.796830786647</c:v>
                </c:pt>
                <c:pt idx="2384">
                  <c:v>35476.796830786647</c:v>
                </c:pt>
                <c:pt idx="2385">
                  <c:v>35494.482173174874</c:v>
                </c:pt>
                <c:pt idx="2386">
                  <c:v>35529.852857951337</c:v>
                </c:pt>
                <c:pt idx="2387">
                  <c:v>35547.538200339564</c:v>
                </c:pt>
                <c:pt idx="2388">
                  <c:v>35582.90888511602</c:v>
                </c:pt>
                <c:pt idx="2389">
                  <c:v>35582.90888511602</c:v>
                </c:pt>
                <c:pt idx="2390">
                  <c:v>35600.594227504247</c:v>
                </c:pt>
                <c:pt idx="2391">
                  <c:v>35618.279569892475</c:v>
                </c:pt>
                <c:pt idx="2392">
                  <c:v>35618.279569892475</c:v>
                </c:pt>
                <c:pt idx="2393">
                  <c:v>35618.279569892475</c:v>
                </c:pt>
                <c:pt idx="2394">
                  <c:v>35635.964912280702</c:v>
                </c:pt>
                <c:pt idx="2395">
                  <c:v>35653.65025466893</c:v>
                </c:pt>
                <c:pt idx="2396">
                  <c:v>35689.020939445392</c:v>
                </c:pt>
                <c:pt idx="2397">
                  <c:v>35689.020939445392</c:v>
                </c:pt>
                <c:pt idx="2398">
                  <c:v>35689.020939445392</c:v>
                </c:pt>
                <c:pt idx="2399">
                  <c:v>35706.70628183362</c:v>
                </c:pt>
                <c:pt idx="2400">
                  <c:v>35724.391624221847</c:v>
                </c:pt>
                <c:pt idx="2401">
                  <c:v>35759.762308998303</c:v>
                </c:pt>
                <c:pt idx="2402">
                  <c:v>35759.762308998303</c:v>
                </c:pt>
                <c:pt idx="2403">
                  <c:v>35795.132993774758</c:v>
                </c:pt>
                <c:pt idx="2404">
                  <c:v>35830.503678551227</c:v>
                </c:pt>
                <c:pt idx="2405">
                  <c:v>35830.503678551227</c:v>
                </c:pt>
                <c:pt idx="2406">
                  <c:v>35830.503678551227</c:v>
                </c:pt>
                <c:pt idx="2407">
                  <c:v>35848.189020939455</c:v>
                </c:pt>
                <c:pt idx="2408">
                  <c:v>35848.189020939455</c:v>
                </c:pt>
                <c:pt idx="2409">
                  <c:v>35848.189020939455</c:v>
                </c:pt>
                <c:pt idx="2410">
                  <c:v>35883.55970571591</c:v>
                </c:pt>
                <c:pt idx="2411">
                  <c:v>35883.55970571591</c:v>
                </c:pt>
                <c:pt idx="2412">
                  <c:v>35901.245048104138</c:v>
                </c:pt>
                <c:pt idx="2413">
                  <c:v>35918.930390492365</c:v>
                </c:pt>
                <c:pt idx="2414">
                  <c:v>35936.615732880593</c:v>
                </c:pt>
                <c:pt idx="2415">
                  <c:v>35936.615732880593</c:v>
                </c:pt>
                <c:pt idx="2416">
                  <c:v>35989.671760045276</c:v>
                </c:pt>
                <c:pt idx="2417">
                  <c:v>36007.357102433503</c:v>
                </c:pt>
                <c:pt idx="2418">
                  <c:v>36007.357102433503</c:v>
                </c:pt>
                <c:pt idx="2419">
                  <c:v>36042.727787209966</c:v>
                </c:pt>
                <c:pt idx="2420">
                  <c:v>36042.727787209966</c:v>
                </c:pt>
                <c:pt idx="2421">
                  <c:v>36060.413129598193</c:v>
                </c:pt>
                <c:pt idx="2422">
                  <c:v>36060.413129598193</c:v>
                </c:pt>
                <c:pt idx="2423">
                  <c:v>36060.413129598193</c:v>
                </c:pt>
                <c:pt idx="2424">
                  <c:v>36060.413129598193</c:v>
                </c:pt>
                <c:pt idx="2425">
                  <c:v>36095.783814374649</c:v>
                </c:pt>
                <c:pt idx="2426">
                  <c:v>36113.469156762876</c:v>
                </c:pt>
                <c:pt idx="2427">
                  <c:v>36113.469156762876</c:v>
                </c:pt>
                <c:pt idx="2428">
                  <c:v>36166.525183927566</c:v>
                </c:pt>
                <c:pt idx="2429">
                  <c:v>36166.525183927566</c:v>
                </c:pt>
                <c:pt idx="2430">
                  <c:v>36166.525183927566</c:v>
                </c:pt>
                <c:pt idx="2431">
                  <c:v>36219.581211092249</c:v>
                </c:pt>
                <c:pt idx="2432">
                  <c:v>36219.581211092249</c:v>
                </c:pt>
                <c:pt idx="2433">
                  <c:v>36219.581211092249</c:v>
                </c:pt>
                <c:pt idx="2434">
                  <c:v>36254.951895868704</c:v>
                </c:pt>
                <c:pt idx="2435">
                  <c:v>36272.637238256939</c:v>
                </c:pt>
                <c:pt idx="2436">
                  <c:v>36272.637238256939</c:v>
                </c:pt>
                <c:pt idx="2437">
                  <c:v>36272.637238256939</c:v>
                </c:pt>
                <c:pt idx="2438">
                  <c:v>36272.637238256939</c:v>
                </c:pt>
                <c:pt idx="2439">
                  <c:v>36290.322580645166</c:v>
                </c:pt>
                <c:pt idx="2440">
                  <c:v>36325.693265421622</c:v>
                </c:pt>
                <c:pt idx="2441">
                  <c:v>36343.378607809856</c:v>
                </c:pt>
                <c:pt idx="2442">
                  <c:v>36361.063950198084</c:v>
                </c:pt>
                <c:pt idx="2443">
                  <c:v>36361.063950198084</c:v>
                </c:pt>
                <c:pt idx="2444">
                  <c:v>36378.749292586312</c:v>
                </c:pt>
                <c:pt idx="2445">
                  <c:v>36396.434634974539</c:v>
                </c:pt>
                <c:pt idx="2446">
                  <c:v>36431.805319750994</c:v>
                </c:pt>
                <c:pt idx="2447">
                  <c:v>36431.805319750994</c:v>
                </c:pt>
                <c:pt idx="2448">
                  <c:v>36449.490662139222</c:v>
                </c:pt>
                <c:pt idx="2449">
                  <c:v>36484.861346915684</c:v>
                </c:pt>
                <c:pt idx="2450">
                  <c:v>36484.861346915684</c:v>
                </c:pt>
                <c:pt idx="2451">
                  <c:v>36484.861346915684</c:v>
                </c:pt>
                <c:pt idx="2452">
                  <c:v>36484.861346915684</c:v>
                </c:pt>
                <c:pt idx="2453">
                  <c:v>36502.546689303919</c:v>
                </c:pt>
                <c:pt idx="2454">
                  <c:v>36520.232031692147</c:v>
                </c:pt>
                <c:pt idx="2455">
                  <c:v>36555.602716468602</c:v>
                </c:pt>
                <c:pt idx="2456">
                  <c:v>36555.602716468602</c:v>
                </c:pt>
                <c:pt idx="2457">
                  <c:v>36573.28805885683</c:v>
                </c:pt>
                <c:pt idx="2458">
                  <c:v>36573.28805885683</c:v>
                </c:pt>
                <c:pt idx="2459">
                  <c:v>36573.28805885683</c:v>
                </c:pt>
                <c:pt idx="2460">
                  <c:v>36608.658743633285</c:v>
                </c:pt>
                <c:pt idx="2461">
                  <c:v>36644.02942840974</c:v>
                </c:pt>
                <c:pt idx="2462">
                  <c:v>36661.714770797968</c:v>
                </c:pt>
                <c:pt idx="2463">
                  <c:v>36661.714770797968</c:v>
                </c:pt>
                <c:pt idx="2464">
                  <c:v>36697.085455574423</c:v>
                </c:pt>
                <c:pt idx="2465">
                  <c:v>36697.085455574423</c:v>
                </c:pt>
                <c:pt idx="2466">
                  <c:v>36714.77079796265</c:v>
                </c:pt>
                <c:pt idx="2467">
                  <c:v>36714.77079796265</c:v>
                </c:pt>
                <c:pt idx="2468">
                  <c:v>36732.456140350878</c:v>
                </c:pt>
                <c:pt idx="2469">
                  <c:v>36732.456140350878</c:v>
                </c:pt>
                <c:pt idx="2470">
                  <c:v>36767.826825127333</c:v>
                </c:pt>
                <c:pt idx="2471">
                  <c:v>36767.826825127333</c:v>
                </c:pt>
                <c:pt idx="2472">
                  <c:v>36785.512167515568</c:v>
                </c:pt>
                <c:pt idx="2473">
                  <c:v>36785.512167515568</c:v>
                </c:pt>
                <c:pt idx="2474">
                  <c:v>36803.197509903803</c:v>
                </c:pt>
                <c:pt idx="2475">
                  <c:v>36803.197509903803</c:v>
                </c:pt>
                <c:pt idx="2476">
                  <c:v>36873.938879456713</c:v>
                </c:pt>
                <c:pt idx="2477">
                  <c:v>36873.938879456713</c:v>
                </c:pt>
                <c:pt idx="2478">
                  <c:v>36873.938879456713</c:v>
                </c:pt>
                <c:pt idx="2479">
                  <c:v>36909.309564233168</c:v>
                </c:pt>
                <c:pt idx="2480">
                  <c:v>36926.994906621396</c:v>
                </c:pt>
                <c:pt idx="2481">
                  <c:v>36926.994906621396</c:v>
                </c:pt>
                <c:pt idx="2482">
                  <c:v>36944.680249009623</c:v>
                </c:pt>
                <c:pt idx="2483">
                  <c:v>36944.680249009623</c:v>
                </c:pt>
                <c:pt idx="2484">
                  <c:v>36944.680249009623</c:v>
                </c:pt>
                <c:pt idx="2485">
                  <c:v>36962.365591397851</c:v>
                </c:pt>
                <c:pt idx="2486">
                  <c:v>36997.736276174306</c:v>
                </c:pt>
                <c:pt idx="2487">
                  <c:v>36997.736276174306</c:v>
                </c:pt>
                <c:pt idx="2488">
                  <c:v>37015.421618562534</c:v>
                </c:pt>
                <c:pt idx="2489">
                  <c:v>37015.421618562534</c:v>
                </c:pt>
                <c:pt idx="2490">
                  <c:v>37033.106960950761</c:v>
                </c:pt>
                <c:pt idx="2491">
                  <c:v>37050.792303338989</c:v>
                </c:pt>
                <c:pt idx="2492">
                  <c:v>37103.848330503672</c:v>
                </c:pt>
                <c:pt idx="2493">
                  <c:v>37103.848330503672</c:v>
                </c:pt>
                <c:pt idx="2494">
                  <c:v>37121.533672891899</c:v>
                </c:pt>
                <c:pt idx="2495">
                  <c:v>37121.533672891899</c:v>
                </c:pt>
                <c:pt idx="2496">
                  <c:v>37139.219015280141</c:v>
                </c:pt>
                <c:pt idx="2497">
                  <c:v>37156.904357668369</c:v>
                </c:pt>
                <c:pt idx="2498">
                  <c:v>37156.904357668369</c:v>
                </c:pt>
                <c:pt idx="2499">
                  <c:v>37174.589700056596</c:v>
                </c:pt>
                <c:pt idx="2500">
                  <c:v>37174.589700056596</c:v>
                </c:pt>
                <c:pt idx="2501">
                  <c:v>37192.275042444824</c:v>
                </c:pt>
                <c:pt idx="2502">
                  <c:v>37227.645727221279</c:v>
                </c:pt>
                <c:pt idx="2503">
                  <c:v>37227.645727221279</c:v>
                </c:pt>
                <c:pt idx="2504">
                  <c:v>37245.331069609507</c:v>
                </c:pt>
                <c:pt idx="2505">
                  <c:v>37263.016411997734</c:v>
                </c:pt>
                <c:pt idx="2506">
                  <c:v>37280.701754385962</c:v>
                </c:pt>
                <c:pt idx="2507">
                  <c:v>37298.38709677419</c:v>
                </c:pt>
                <c:pt idx="2508">
                  <c:v>37298.38709677419</c:v>
                </c:pt>
                <c:pt idx="2509">
                  <c:v>37316.072439162424</c:v>
                </c:pt>
                <c:pt idx="2510">
                  <c:v>37333.757781550652</c:v>
                </c:pt>
                <c:pt idx="2511">
                  <c:v>37351.44312393888</c:v>
                </c:pt>
                <c:pt idx="2512">
                  <c:v>37369.128466327107</c:v>
                </c:pt>
                <c:pt idx="2513">
                  <c:v>37369.128466327107</c:v>
                </c:pt>
                <c:pt idx="2514">
                  <c:v>37386.813808715335</c:v>
                </c:pt>
                <c:pt idx="2515">
                  <c:v>37404.49915110357</c:v>
                </c:pt>
                <c:pt idx="2516">
                  <c:v>37404.49915110357</c:v>
                </c:pt>
                <c:pt idx="2517">
                  <c:v>37439.869835880025</c:v>
                </c:pt>
                <c:pt idx="2518">
                  <c:v>37457.555178268252</c:v>
                </c:pt>
                <c:pt idx="2519">
                  <c:v>37475.24052065648</c:v>
                </c:pt>
                <c:pt idx="2520">
                  <c:v>37475.24052065648</c:v>
                </c:pt>
                <c:pt idx="2521">
                  <c:v>37475.24052065648</c:v>
                </c:pt>
                <c:pt idx="2522">
                  <c:v>37492.925863044708</c:v>
                </c:pt>
                <c:pt idx="2523">
                  <c:v>37510.611205432942</c:v>
                </c:pt>
                <c:pt idx="2524">
                  <c:v>37510.611205432942</c:v>
                </c:pt>
                <c:pt idx="2525">
                  <c:v>37545.981890209405</c:v>
                </c:pt>
                <c:pt idx="2526">
                  <c:v>37563.667232597632</c:v>
                </c:pt>
                <c:pt idx="2527">
                  <c:v>37563.667232597632</c:v>
                </c:pt>
                <c:pt idx="2528">
                  <c:v>37581.35257498586</c:v>
                </c:pt>
                <c:pt idx="2529">
                  <c:v>37599.037917374088</c:v>
                </c:pt>
                <c:pt idx="2530">
                  <c:v>37634.408602150543</c:v>
                </c:pt>
                <c:pt idx="2531">
                  <c:v>37652.09394453877</c:v>
                </c:pt>
                <c:pt idx="2532">
                  <c:v>37652.09394453877</c:v>
                </c:pt>
                <c:pt idx="2533">
                  <c:v>37652.09394453877</c:v>
                </c:pt>
                <c:pt idx="2534">
                  <c:v>37687.464629315225</c:v>
                </c:pt>
                <c:pt idx="2535">
                  <c:v>37687.464629315225</c:v>
                </c:pt>
                <c:pt idx="2536">
                  <c:v>37687.464629315225</c:v>
                </c:pt>
                <c:pt idx="2537">
                  <c:v>37705.149971703453</c:v>
                </c:pt>
                <c:pt idx="2538">
                  <c:v>37722.835314091681</c:v>
                </c:pt>
                <c:pt idx="2539">
                  <c:v>37722.835314091681</c:v>
                </c:pt>
                <c:pt idx="2540">
                  <c:v>37758.205998868143</c:v>
                </c:pt>
                <c:pt idx="2541">
                  <c:v>37775.891341256371</c:v>
                </c:pt>
                <c:pt idx="2542">
                  <c:v>37775.891341256371</c:v>
                </c:pt>
                <c:pt idx="2543">
                  <c:v>37793.576683644598</c:v>
                </c:pt>
                <c:pt idx="2544">
                  <c:v>37828.947368421053</c:v>
                </c:pt>
                <c:pt idx="2545">
                  <c:v>37846.632710809281</c:v>
                </c:pt>
                <c:pt idx="2546">
                  <c:v>37864.318053197516</c:v>
                </c:pt>
                <c:pt idx="2547">
                  <c:v>37864.318053197516</c:v>
                </c:pt>
                <c:pt idx="2548">
                  <c:v>37864.318053197516</c:v>
                </c:pt>
                <c:pt idx="2549">
                  <c:v>37899.688737973971</c:v>
                </c:pt>
                <c:pt idx="2550">
                  <c:v>37899.688737973971</c:v>
                </c:pt>
                <c:pt idx="2551">
                  <c:v>37899.688737973971</c:v>
                </c:pt>
                <c:pt idx="2552">
                  <c:v>37899.688737973971</c:v>
                </c:pt>
                <c:pt idx="2553">
                  <c:v>37917.374080362199</c:v>
                </c:pt>
                <c:pt idx="2554">
                  <c:v>37935.059422750426</c:v>
                </c:pt>
                <c:pt idx="2555">
                  <c:v>37970.430107526881</c:v>
                </c:pt>
                <c:pt idx="2556">
                  <c:v>37988.115449915109</c:v>
                </c:pt>
                <c:pt idx="2557">
                  <c:v>38005.800792303336</c:v>
                </c:pt>
                <c:pt idx="2558">
                  <c:v>38005.800792303336</c:v>
                </c:pt>
                <c:pt idx="2559">
                  <c:v>38023.486134691564</c:v>
                </c:pt>
                <c:pt idx="2560">
                  <c:v>38076.542161856254</c:v>
                </c:pt>
                <c:pt idx="2561">
                  <c:v>38076.542161856254</c:v>
                </c:pt>
                <c:pt idx="2562">
                  <c:v>38076.542161856254</c:v>
                </c:pt>
                <c:pt idx="2563">
                  <c:v>38076.542161856254</c:v>
                </c:pt>
                <c:pt idx="2564">
                  <c:v>38094.227504244489</c:v>
                </c:pt>
                <c:pt idx="2565">
                  <c:v>38111.912846632717</c:v>
                </c:pt>
                <c:pt idx="2566">
                  <c:v>38111.912846632717</c:v>
                </c:pt>
                <c:pt idx="2567">
                  <c:v>38111.912846632717</c:v>
                </c:pt>
                <c:pt idx="2568">
                  <c:v>38111.912846632717</c:v>
                </c:pt>
                <c:pt idx="2569">
                  <c:v>38164.968873797399</c:v>
                </c:pt>
                <c:pt idx="2570">
                  <c:v>38182.654216185627</c:v>
                </c:pt>
                <c:pt idx="2571">
                  <c:v>38200.339558573854</c:v>
                </c:pt>
                <c:pt idx="2572">
                  <c:v>38200.339558573854</c:v>
                </c:pt>
                <c:pt idx="2573">
                  <c:v>38200.339558573854</c:v>
                </c:pt>
                <c:pt idx="2574">
                  <c:v>38218.024900962082</c:v>
                </c:pt>
                <c:pt idx="2575">
                  <c:v>38288.766270515007</c:v>
                </c:pt>
                <c:pt idx="2576">
                  <c:v>38288.766270515007</c:v>
                </c:pt>
                <c:pt idx="2577">
                  <c:v>38288.766270515007</c:v>
                </c:pt>
                <c:pt idx="2578">
                  <c:v>38288.766270515007</c:v>
                </c:pt>
                <c:pt idx="2579">
                  <c:v>38306.451612903234</c:v>
                </c:pt>
                <c:pt idx="2580">
                  <c:v>38306.451612903234</c:v>
                </c:pt>
                <c:pt idx="2581">
                  <c:v>38324.136955291462</c:v>
                </c:pt>
                <c:pt idx="2582">
                  <c:v>38341.82229767969</c:v>
                </c:pt>
                <c:pt idx="2583">
                  <c:v>38341.82229767969</c:v>
                </c:pt>
                <c:pt idx="2584">
                  <c:v>38341.82229767969</c:v>
                </c:pt>
                <c:pt idx="2585">
                  <c:v>38394.878324844372</c:v>
                </c:pt>
                <c:pt idx="2586">
                  <c:v>38394.878324844372</c:v>
                </c:pt>
                <c:pt idx="2587">
                  <c:v>38412.5636672326</c:v>
                </c:pt>
                <c:pt idx="2588">
                  <c:v>38412.5636672326</c:v>
                </c:pt>
                <c:pt idx="2589">
                  <c:v>38412.5636672326</c:v>
                </c:pt>
                <c:pt idx="2590">
                  <c:v>38465.619694397283</c:v>
                </c:pt>
                <c:pt idx="2591">
                  <c:v>38500.990379173745</c:v>
                </c:pt>
                <c:pt idx="2592">
                  <c:v>38500.990379173745</c:v>
                </c:pt>
                <c:pt idx="2593">
                  <c:v>38500.990379173745</c:v>
                </c:pt>
                <c:pt idx="2594">
                  <c:v>38518.675721561973</c:v>
                </c:pt>
                <c:pt idx="2595">
                  <c:v>38536.3610639502</c:v>
                </c:pt>
                <c:pt idx="2596">
                  <c:v>38536.3610639502</c:v>
                </c:pt>
                <c:pt idx="2597">
                  <c:v>38554.046406338428</c:v>
                </c:pt>
                <c:pt idx="2598">
                  <c:v>38554.046406338428</c:v>
                </c:pt>
                <c:pt idx="2599">
                  <c:v>38554.046406338428</c:v>
                </c:pt>
                <c:pt idx="2600">
                  <c:v>38571.731748726655</c:v>
                </c:pt>
                <c:pt idx="2601">
                  <c:v>38607.102433503118</c:v>
                </c:pt>
                <c:pt idx="2602">
                  <c:v>38607.102433503118</c:v>
                </c:pt>
                <c:pt idx="2603">
                  <c:v>38624.787775891346</c:v>
                </c:pt>
                <c:pt idx="2604">
                  <c:v>38642.473118279573</c:v>
                </c:pt>
                <c:pt idx="2605">
                  <c:v>38660.158460667801</c:v>
                </c:pt>
                <c:pt idx="2606">
                  <c:v>38660.158460667801</c:v>
                </c:pt>
                <c:pt idx="2607">
                  <c:v>38713.214487832498</c:v>
                </c:pt>
                <c:pt idx="2608">
                  <c:v>38730.899830220726</c:v>
                </c:pt>
                <c:pt idx="2609">
                  <c:v>38748.585172608953</c:v>
                </c:pt>
                <c:pt idx="2610">
                  <c:v>38748.585172608953</c:v>
                </c:pt>
                <c:pt idx="2611">
                  <c:v>38748.585172608953</c:v>
                </c:pt>
                <c:pt idx="2612">
                  <c:v>38748.585172608953</c:v>
                </c:pt>
                <c:pt idx="2613">
                  <c:v>38766.270514997181</c:v>
                </c:pt>
                <c:pt idx="2614">
                  <c:v>38783.955857385408</c:v>
                </c:pt>
                <c:pt idx="2615">
                  <c:v>38783.955857385408</c:v>
                </c:pt>
                <c:pt idx="2616">
                  <c:v>38783.955857385408</c:v>
                </c:pt>
                <c:pt idx="2617">
                  <c:v>38819.326542161863</c:v>
                </c:pt>
                <c:pt idx="2618">
                  <c:v>38819.326542161863</c:v>
                </c:pt>
                <c:pt idx="2619">
                  <c:v>38854.697226938319</c:v>
                </c:pt>
                <c:pt idx="2620">
                  <c:v>38872.382569326546</c:v>
                </c:pt>
                <c:pt idx="2621">
                  <c:v>38890.067911714774</c:v>
                </c:pt>
                <c:pt idx="2622">
                  <c:v>38890.067911714774</c:v>
                </c:pt>
                <c:pt idx="2623">
                  <c:v>38925.438596491229</c:v>
                </c:pt>
                <c:pt idx="2624">
                  <c:v>38960.809281267684</c:v>
                </c:pt>
                <c:pt idx="2625">
                  <c:v>38960.809281267684</c:v>
                </c:pt>
                <c:pt idx="2626">
                  <c:v>38960.809281267684</c:v>
                </c:pt>
                <c:pt idx="2627">
                  <c:v>38960.809281267684</c:v>
                </c:pt>
                <c:pt idx="2628">
                  <c:v>38960.809281267684</c:v>
                </c:pt>
                <c:pt idx="2629">
                  <c:v>38978.494623655912</c:v>
                </c:pt>
                <c:pt idx="2630">
                  <c:v>38996.179966044139</c:v>
                </c:pt>
                <c:pt idx="2631">
                  <c:v>38996.179966044139</c:v>
                </c:pt>
                <c:pt idx="2632">
                  <c:v>38996.179966044139</c:v>
                </c:pt>
                <c:pt idx="2633">
                  <c:v>39013.865308432374</c:v>
                </c:pt>
                <c:pt idx="2634">
                  <c:v>39031.550650820602</c:v>
                </c:pt>
                <c:pt idx="2635">
                  <c:v>39102.292020373512</c:v>
                </c:pt>
                <c:pt idx="2636">
                  <c:v>39102.292020373512</c:v>
                </c:pt>
                <c:pt idx="2637">
                  <c:v>39102.292020373512</c:v>
                </c:pt>
                <c:pt idx="2638">
                  <c:v>39119.977362761747</c:v>
                </c:pt>
                <c:pt idx="2639">
                  <c:v>39137.662705149974</c:v>
                </c:pt>
                <c:pt idx="2640">
                  <c:v>39155.348047538202</c:v>
                </c:pt>
                <c:pt idx="2641">
                  <c:v>39173.03338992643</c:v>
                </c:pt>
                <c:pt idx="2642">
                  <c:v>39173.03338992643</c:v>
                </c:pt>
                <c:pt idx="2643">
                  <c:v>39173.03338992643</c:v>
                </c:pt>
                <c:pt idx="2644">
                  <c:v>39190.718732314657</c:v>
                </c:pt>
                <c:pt idx="2645">
                  <c:v>39190.718732314657</c:v>
                </c:pt>
                <c:pt idx="2646">
                  <c:v>39208.404074702885</c:v>
                </c:pt>
                <c:pt idx="2647">
                  <c:v>39208.404074702885</c:v>
                </c:pt>
                <c:pt idx="2648">
                  <c:v>39226.089417091112</c:v>
                </c:pt>
                <c:pt idx="2649">
                  <c:v>39243.774759479347</c:v>
                </c:pt>
                <c:pt idx="2650">
                  <c:v>39243.774759479347</c:v>
                </c:pt>
                <c:pt idx="2651">
                  <c:v>39296.83078664403</c:v>
                </c:pt>
                <c:pt idx="2652">
                  <c:v>39314.516129032258</c:v>
                </c:pt>
                <c:pt idx="2653">
                  <c:v>39332.201471420485</c:v>
                </c:pt>
                <c:pt idx="2654">
                  <c:v>39349.886813808713</c:v>
                </c:pt>
                <c:pt idx="2655">
                  <c:v>39349.886813808713</c:v>
                </c:pt>
                <c:pt idx="2656">
                  <c:v>39349.886813808713</c:v>
                </c:pt>
                <c:pt idx="2657">
                  <c:v>39367.57215619694</c:v>
                </c:pt>
                <c:pt idx="2658">
                  <c:v>39385.257498585175</c:v>
                </c:pt>
                <c:pt idx="2659">
                  <c:v>39385.257498585175</c:v>
                </c:pt>
                <c:pt idx="2660">
                  <c:v>39402.942840973403</c:v>
                </c:pt>
                <c:pt idx="2661">
                  <c:v>39402.942840973403</c:v>
                </c:pt>
                <c:pt idx="2662">
                  <c:v>39420.62818336163</c:v>
                </c:pt>
                <c:pt idx="2663">
                  <c:v>39438.313525749858</c:v>
                </c:pt>
                <c:pt idx="2664">
                  <c:v>39438.313525749858</c:v>
                </c:pt>
                <c:pt idx="2665">
                  <c:v>39455.998868138086</c:v>
                </c:pt>
                <c:pt idx="2666">
                  <c:v>39509.054895302776</c:v>
                </c:pt>
                <c:pt idx="2667">
                  <c:v>39509.054895302776</c:v>
                </c:pt>
                <c:pt idx="2668">
                  <c:v>39526.740237691003</c:v>
                </c:pt>
                <c:pt idx="2669">
                  <c:v>39526.740237691003</c:v>
                </c:pt>
                <c:pt idx="2670">
                  <c:v>39562.110922467466</c:v>
                </c:pt>
                <c:pt idx="2671">
                  <c:v>39562.110922467466</c:v>
                </c:pt>
                <c:pt idx="2672">
                  <c:v>39562.110922467466</c:v>
                </c:pt>
                <c:pt idx="2673">
                  <c:v>39562.110922467466</c:v>
                </c:pt>
                <c:pt idx="2674">
                  <c:v>39597.481607243921</c:v>
                </c:pt>
                <c:pt idx="2675">
                  <c:v>39597.481607243921</c:v>
                </c:pt>
                <c:pt idx="2676">
                  <c:v>39632.852292020376</c:v>
                </c:pt>
                <c:pt idx="2677">
                  <c:v>39632.852292020376</c:v>
                </c:pt>
                <c:pt idx="2678">
                  <c:v>39632.852292020376</c:v>
                </c:pt>
                <c:pt idx="2679">
                  <c:v>39632.852292020376</c:v>
                </c:pt>
                <c:pt idx="2680">
                  <c:v>39650.537634408603</c:v>
                </c:pt>
                <c:pt idx="2681">
                  <c:v>39668.222976796831</c:v>
                </c:pt>
                <c:pt idx="2682">
                  <c:v>39721.279003961521</c:v>
                </c:pt>
                <c:pt idx="2683">
                  <c:v>39738.964346349749</c:v>
                </c:pt>
                <c:pt idx="2684">
                  <c:v>39738.964346349749</c:v>
                </c:pt>
                <c:pt idx="2685">
                  <c:v>39738.964346349749</c:v>
                </c:pt>
                <c:pt idx="2686">
                  <c:v>39756.649688737976</c:v>
                </c:pt>
                <c:pt idx="2687">
                  <c:v>39756.649688737976</c:v>
                </c:pt>
                <c:pt idx="2688">
                  <c:v>39756.649688737976</c:v>
                </c:pt>
                <c:pt idx="2689">
                  <c:v>39774.335031126204</c:v>
                </c:pt>
                <c:pt idx="2690">
                  <c:v>39809.705715902666</c:v>
                </c:pt>
                <c:pt idx="2691">
                  <c:v>39827.391058290894</c:v>
                </c:pt>
                <c:pt idx="2692">
                  <c:v>39845.076400679121</c:v>
                </c:pt>
                <c:pt idx="2693">
                  <c:v>39845.076400679121</c:v>
                </c:pt>
                <c:pt idx="2694">
                  <c:v>39845.076400679121</c:v>
                </c:pt>
                <c:pt idx="2695">
                  <c:v>39845.076400679121</c:v>
                </c:pt>
                <c:pt idx="2696">
                  <c:v>39862.761743067349</c:v>
                </c:pt>
                <c:pt idx="2697">
                  <c:v>39880.447085455577</c:v>
                </c:pt>
                <c:pt idx="2698">
                  <c:v>39933.503112620259</c:v>
                </c:pt>
                <c:pt idx="2699">
                  <c:v>39951.188455008487</c:v>
                </c:pt>
                <c:pt idx="2700">
                  <c:v>39951.188455008487</c:v>
                </c:pt>
                <c:pt idx="2701">
                  <c:v>39951.188455008487</c:v>
                </c:pt>
                <c:pt idx="2702">
                  <c:v>39968.873797396729</c:v>
                </c:pt>
                <c:pt idx="2703">
                  <c:v>39986.559139784957</c:v>
                </c:pt>
                <c:pt idx="2704">
                  <c:v>39986.559139784957</c:v>
                </c:pt>
                <c:pt idx="2705">
                  <c:v>39986.559139784957</c:v>
                </c:pt>
                <c:pt idx="2706">
                  <c:v>40004.244482173184</c:v>
                </c:pt>
                <c:pt idx="2707">
                  <c:v>40021.929824561412</c:v>
                </c:pt>
                <c:pt idx="2708">
                  <c:v>40039.615166949639</c:v>
                </c:pt>
                <c:pt idx="2709">
                  <c:v>40039.615166949639</c:v>
                </c:pt>
                <c:pt idx="2710">
                  <c:v>40039.615166949639</c:v>
                </c:pt>
                <c:pt idx="2711">
                  <c:v>40057.300509337867</c:v>
                </c:pt>
                <c:pt idx="2712">
                  <c:v>40057.300509337867</c:v>
                </c:pt>
                <c:pt idx="2713">
                  <c:v>40092.671194114322</c:v>
                </c:pt>
                <c:pt idx="2714">
                  <c:v>40145.727221279005</c:v>
                </c:pt>
                <c:pt idx="2715">
                  <c:v>40163.412563667232</c:v>
                </c:pt>
                <c:pt idx="2716">
                  <c:v>40163.412563667232</c:v>
                </c:pt>
                <c:pt idx="2717">
                  <c:v>40181.09790605546</c:v>
                </c:pt>
                <c:pt idx="2718">
                  <c:v>40198.783248443688</c:v>
                </c:pt>
                <c:pt idx="2719">
                  <c:v>40198.783248443688</c:v>
                </c:pt>
                <c:pt idx="2720">
                  <c:v>40198.783248443688</c:v>
                </c:pt>
                <c:pt idx="2721">
                  <c:v>40198.783248443688</c:v>
                </c:pt>
                <c:pt idx="2722">
                  <c:v>40198.783248443688</c:v>
                </c:pt>
                <c:pt idx="2723">
                  <c:v>40234.15393322015</c:v>
                </c:pt>
                <c:pt idx="2724">
                  <c:v>40234.15393322015</c:v>
                </c:pt>
                <c:pt idx="2725">
                  <c:v>40251.839275608378</c:v>
                </c:pt>
                <c:pt idx="2726">
                  <c:v>40251.839275608378</c:v>
                </c:pt>
                <c:pt idx="2727">
                  <c:v>40251.839275608378</c:v>
                </c:pt>
                <c:pt idx="2728">
                  <c:v>40234.15393322015</c:v>
                </c:pt>
                <c:pt idx="2729">
                  <c:v>40251.839275608378</c:v>
                </c:pt>
                <c:pt idx="2730">
                  <c:v>40304.89530277306</c:v>
                </c:pt>
                <c:pt idx="2731">
                  <c:v>40340.265987549523</c:v>
                </c:pt>
                <c:pt idx="2732">
                  <c:v>40357.95132993775</c:v>
                </c:pt>
                <c:pt idx="2733">
                  <c:v>40357.95132993775</c:v>
                </c:pt>
                <c:pt idx="2734">
                  <c:v>40375.636672325978</c:v>
                </c:pt>
                <c:pt idx="2735">
                  <c:v>40375.636672325978</c:v>
                </c:pt>
                <c:pt idx="2736">
                  <c:v>40375.636672325978</c:v>
                </c:pt>
                <c:pt idx="2737">
                  <c:v>40375.636672325978</c:v>
                </c:pt>
                <c:pt idx="2738">
                  <c:v>40375.636672325978</c:v>
                </c:pt>
                <c:pt idx="2739">
                  <c:v>40375.636672325978</c:v>
                </c:pt>
                <c:pt idx="2740">
                  <c:v>40411.007357102433</c:v>
                </c:pt>
                <c:pt idx="2741">
                  <c:v>40411.007357102433</c:v>
                </c:pt>
                <c:pt idx="2742">
                  <c:v>40428.692699490668</c:v>
                </c:pt>
                <c:pt idx="2743">
                  <c:v>40428.692699490668</c:v>
                </c:pt>
                <c:pt idx="2744">
                  <c:v>40446.378041878896</c:v>
                </c:pt>
                <c:pt idx="2745">
                  <c:v>40464.063384267123</c:v>
                </c:pt>
                <c:pt idx="2746">
                  <c:v>40481.748726655351</c:v>
                </c:pt>
                <c:pt idx="2747">
                  <c:v>40517.119411431806</c:v>
                </c:pt>
                <c:pt idx="2748">
                  <c:v>40517.119411431806</c:v>
                </c:pt>
                <c:pt idx="2749">
                  <c:v>40552.490096208268</c:v>
                </c:pt>
                <c:pt idx="2750">
                  <c:v>40552.490096208268</c:v>
                </c:pt>
                <c:pt idx="2751">
                  <c:v>40570.175438596496</c:v>
                </c:pt>
                <c:pt idx="2752">
                  <c:v>40570.175438596496</c:v>
                </c:pt>
                <c:pt idx="2753">
                  <c:v>40570.175438596496</c:v>
                </c:pt>
                <c:pt idx="2754">
                  <c:v>40570.175438596496</c:v>
                </c:pt>
                <c:pt idx="2755">
                  <c:v>40570.175438596496</c:v>
                </c:pt>
                <c:pt idx="2756">
                  <c:v>40570.175438596496</c:v>
                </c:pt>
                <c:pt idx="2757">
                  <c:v>40605.546123372951</c:v>
                </c:pt>
                <c:pt idx="2758">
                  <c:v>40623.231465761186</c:v>
                </c:pt>
                <c:pt idx="2759">
                  <c:v>40623.231465761186</c:v>
                </c:pt>
                <c:pt idx="2760">
                  <c:v>40640.916808149414</c:v>
                </c:pt>
                <c:pt idx="2761">
                  <c:v>40676.287492925869</c:v>
                </c:pt>
                <c:pt idx="2762">
                  <c:v>40676.287492925869</c:v>
                </c:pt>
                <c:pt idx="2763">
                  <c:v>40676.287492925869</c:v>
                </c:pt>
                <c:pt idx="2764">
                  <c:v>40711.658177702331</c:v>
                </c:pt>
                <c:pt idx="2765">
                  <c:v>40711.658177702331</c:v>
                </c:pt>
                <c:pt idx="2766">
                  <c:v>40729.343520090559</c:v>
                </c:pt>
                <c:pt idx="2767">
                  <c:v>40729.343520090559</c:v>
                </c:pt>
                <c:pt idx="2768">
                  <c:v>40747.028862478786</c:v>
                </c:pt>
                <c:pt idx="2769">
                  <c:v>40747.028862478786</c:v>
                </c:pt>
                <c:pt idx="2770">
                  <c:v>40747.028862478786</c:v>
                </c:pt>
                <c:pt idx="2771">
                  <c:v>40747.028862478786</c:v>
                </c:pt>
                <c:pt idx="2772">
                  <c:v>40764.714204867014</c:v>
                </c:pt>
                <c:pt idx="2773">
                  <c:v>40764.714204867014</c:v>
                </c:pt>
                <c:pt idx="2774">
                  <c:v>40782.399547255241</c:v>
                </c:pt>
                <c:pt idx="2775">
                  <c:v>40800.084889643469</c:v>
                </c:pt>
                <c:pt idx="2776">
                  <c:v>40800.084889643469</c:v>
                </c:pt>
                <c:pt idx="2777">
                  <c:v>40853.140916808152</c:v>
                </c:pt>
                <c:pt idx="2778">
                  <c:v>40853.140916808152</c:v>
                </c:pt>
                <c:pt idx="2779">
                  <c:v>40853.140916808152</c:v>
                </c:pt>
                <c:pt idx="2780">
                  <c:v>40853.140916808152</c:v>
                </c:pt>
                <c:pt idx="2781">
                  <c:v>40870.826259196379</c:v>
                </c:pt>
                <c:pt idx="2782">
                  <c:v>40888.511601584607</c:v>
                </c:pt>
                <c:pt idx="2783">
                  <c:v>40906.196943972835</c:v>
                </c:pt>
                <c:pt idx="2784">
                  <c:v>40906.196943972835</c:v>
                </c:pt>
                <c:pt idx="2785">
                  <c:v>40941.567628749297</c:v>
                </c:pt>
                <c:pt idx="2786">
                  <c:v>40959.252971137525</c:v>
                </c:pt>
                <c:pt idx="2787">
                  <c:v>40959.252971137525</c:v>
                </c:pt>
                <c:pt idx="2788">
                  <c:v>40959.252971137525</c:v>
                </c:pt>
                <c:pt idx="2789">
                  <c:v>40959.252971137525</c:v>
                </c:pt>
                <c:pt idx="2790">
                  <c:v>40959.252971137525</c:v>
                </c:pt>
                <c:pt idx="2791">
                  <c:v>40976.938313525752</c:v>
                </c:pt>
                <c:pt idx="2792">
                  <c:v>40994.62365591398</c:v>
                </c:pt>
                <c:pt idx="2793">
                  <c:v>41029.994340690442</c:v>
                </c:pt>
                <c:pt idx="2794">
                  <c:v>41029.994340690442</c:v>
                </c:pt>
                <c:pt idx="2795">
                  <c:v>41047.67968307867</c:v>
                </c:pt>
                <c:pt idx="2796">
                  <c:v>41047.67968307867</c:v>
                </c:pt>
                <c:pt idx="2797">
                  <c:v>41047.67968307867</c:v>
                </c:pt>
                <c:pt idx="2798">
                  <c:v>41047.67968307867</c:v>
                </c:pt>
                <c:pt idx="2799">
                  <c:v>41065.365025466897</c:v>
                </c:pt>
                <c:pt idx="2800">
                  <c:v>41118.42105263158</c:v>
                </c:pt>
                <c:pt idx="2801">
                  <c:v>41118.42105263158</c:v>
                </c:pt>
                <c:pt idx="2802">
                  <c:v>41136.106395019808</c:v>
                </c:pt>
                <c:pt idx="2803">
                  <c:v>41136.106395019808</c:v>
                </c:pt>
                <c:pt idx="2804">
                  <c:v>41136.106395019808</c:v>
                </c:pt>
                <c:pt idx="2805">
                  <c:v>41136.106395019808</c:v>
                </c:pt>
                <c:pt idx="2806">
                  <c:v>41136.106395019808</c:v>
                </c:pt>
                <c:pt idx="2807">
                  <c:v>41136.106395019808</c:v>
                </c:pt>
                <c:pt idx="2808">
                  <c:v>41171.477079796263</c:v>
                </c:pt>
                <c:pt idx="2809">
                  <c:v>41224.533106960946</c:v>
                </c:pt>
                <c:pt idx="2810">
                  <c:v>41224.533106960946</c:v>
                </c:pt>
                <c:pt idx="2811">
                  <c:v>41224.533106960946</c:v>
                </c:pt>
                <c:pt idx="2812">
                  <c:v>41224.533106960946</c:v>
                </c:pt>
                <c:pt idx="2813">
                  <c:v>41242.218449349173</c:v>
                </c:pt>
                <c:pt idx="2814">
                  <c:v>41259.903791737415</c:v>
                </c:pt>
                <c:pt idx="2815">
                  <c:v>41259.903791737415</c:v>
                </c:pt>
                <c:pt idx="2816">
                  <c:v>41259.903791737415</c:v>
                </c:pt>
                <c:pt idx="2817">
                  <c:v>41277.589134125643</c:v>
                </c:pt>
                <c:pt idx="2818">
                  <c:v>41295.27447651387</c:v>
                </c:pt>
                <c:pt idx="2819">
                  <c:v>41295.27447651387</c:v>
                </c:pt>
                <c:pt idx="2820">
                  <c:v>41312.959818902098</c:v>
                </c:pt>
                <c:pt idx="2821">
                  <c:v>41330.645161290326</c:v>
                </c:pt>
                <c:pt idx="2822">
                  <c:v>41348.330503678553</c:v>
                </c:pt>
                <c:pt idx="2823">
                  <c:v>41348.330503678553</c:v>
                </c:pt>
                <c:pt idx="2824">
                  <c:v>41366.015846066781</c:v>
                </c:pt>
                <c:pt idx="2825">
                  <c:v>41383.701188455008</c:v>
                </c:pt>
                <c:pt idx="2826">
                  <c:v>41419.071873231464</c:v>
                </c:pt>
                <c:pt idx="2827">
                  <c:v>41419.071873231464</c:v>
                </c:pt>
                <c:pt idx="2828">
                  <c:v>41419.071873231464</c:v>
                </c:pt>
                <c:pt idx="2829">
                  <c:v>41436.757215619691</c:v>
                </c:pt>
                <c:pt idx="2830">
                  <c:v>41436.757215619691</c:v>
                </c:pt>
                <c:pt idx="2831">
                  <c:v>41454.442558007926</c:v>
                </c:pt>
                <c:pt idx="2832">
                  <c:v>41454.442558007926</c:v>
                </c:pt>
                <c:pt idx="2833">
                  <c:v>41454.442558007926</c:v>
                </c:pt>
                <c:pt idx="2834">
                  <c:v>41454.442558007926</c:v>
                </c:pt>
                <c:pt idx="2835">
                  <c:v>41472.127900396154</c:v>
                </c:pt>
                <c:pt idx="2836">
                  <c:v>41489.813242784381</c:v>
                </c:pt>
                <c:pt idx="2837">
                  <c:v>41507.498585172616</c:v>
                </c:pt>
                <c:pt idx="2838">
                  <c:v>41507.498585172616</c:v>
                </c:pt>
                <c:pt idx="2839">
                  <c:v>41525.183927560844</c:v>
                </c:pt>
                <c:pt idx="2840">
                  <c:v>41525.183927560844</c:v>
                </c:pt>
                <c:pt idx="2841">
                  <c:v>41560.554612337299</c:v>
                </c:pt>
                <c:pt idx="2842">
                  <c:v>41560.554612337299</c:v>
                </c:pt>
                <c:pt idx="2843">
                  <c:v>41595.925297113754</c:v>
                </c:pt>
                <c:pt idx="2844">
                  <c:v>41613.610639501981</c:v>
                </c:pt>
                <c:pt idx="2845">
                  <c:v>41613.610639501981</c:v>
                </c:pt>
                <c:pt idx="2846">
                  <c:v>41613.610639501981</c:v>
                </c:pt>
                <c:pt idx="2847">
                  <c:v>41613.610639501981</c:v>
                </c:pt>
                <c:pt idx="2848">
                  <c:v>41613.610639501981</c:v>
                </c:pt>
                <c:pt idx="2849">
                  <c:v>41631.295981890209</c:v>
                </c:pt>
                <c:pt idx="2850">
                  <c:v>41631.295981890209</c:v>
                </c:pt>
                <c:pt idx="2851">
                  <c:v>41631.295981890209</c:v>
                </c:pt>
                <c:pt idx="2852">
                  <c:v>41648.981324278437</c:v>
                </c:pt>
                <c:pt idx="2853">
                  <c:v>41666.666666666664</c:v>
                </c:pt>
                <c:pt idx="2854">
                  <c:v>41684.352009054892</c:v>
                </c:pt>
                <c:pt idx="2855">
                  <c:v>41684.352009054892</c:v>
                </c:pt>
                <c:pt idx="2856">
                  <c:v>41684.352009054892</c:v>
                </c:pt>
                <c:pt idx="2857">
                  <c:v>41702.037351443119</c:v>
                </c:pt>
                <c:pt idx="2858">
                  <c:v>41737.408036219582</c:v>
                </c:pt>
                <c:pt idx="2859">
                  <c:v>41755.093378607817</c:v>
                </c:pt>
                <c:pt idx="2860">
                  <c:v>41790.464063384272</c:v>
                </c:pt>
                <c:pt idx="2861">
                  <c:v>41790.464063384272</c:v>
                </c:pt>
                <c:pt idx="2862">
                  <c:v>41808.149405772499</c:v>
                </c:pt>
                <c:pt idx="2863">
                  <c:v>41808.149405772499</c:v>
                </c:pt>
                <c:pt idx="2864">
                  <c:v>41808.149405772499</c:v>
                </c:pt>
                <c:pt idx="2865">
                  <c:v>41808.149405772499</c:v>
                </c:pt>
                <c:pt idx="2866">
                  <c:v>41808.149405772499</c:v>
                </c:pt>
                <c:pt idx="2867">
                  <c:v>41825.834748160727</c:v>
                </c:pt>
                <c:pt idx="2868">
                  <c:v>41825.834748160727</c:v>
                </c:pt>
                <c:pt idx="2869">
                  <c:v>41825.834748160727</c:v>
                </c:pt>
                <c:pt idx="2870">
                  <c:v>41825.834748160727</c:v>
                </c:pt>
                <c:pt idx="2871">
                  <c:v>41825.834748160727</c:v>
                </c:pt>
                <c:pt idx="2872">
                  <c:v>41878.89077532541</c:v>
                </c:pt>
                <c:pt idx="2873">
                  <c:v>41896.576117713637</c:v>
                </c:pt>
                <c:pt idx="2874">
                  <c:v>41896.576117713637</c:v>
                </c:pt>
                <c:pt idx="2875">
                  <c:v>41914.261460101865</c:v>
                </c:pt>
                <c:pt idx="2876">
                  <c:v>41914.261460101865</c:v>
                </c:pt>
                <c:pt idx="2877">
                  <c:v>41931.946802490093</c:v>
                </c:pt>
                <c:pt idx="2878">
                  <c:v>41931.946802490093</c:v>
                </c:pt>
                <c:pt idx="2879">
                  <c:v>41949.63214487832</c:v>
                </c:pt>
                <c:pt idx="2880">
                  <c:v>41949.63214487832</c:v>
                </c:pt>
                <c:pt idx="2881">
                  <c:v>41967.317487266555</c:v>
                </c:pt>
                <c:pt idx="2882">
                  <c:v>41967.317487266555</c:v>
                </c:pt>
                <c:pt idx="2883">
                  <c:v>41967.317487266555</c:v>
                </c:pt>
                <c:pt idx="2884">
                  <c:v>41985.002829654783</c:v>
                </c:pt>
                <c:pt idx="2885">
                  <c:v>42002.68817204301</c:v>
                </c:pt>
                <c:pt idx="2886">
                  <c:v>42002.68817204301</c:v>
                </c:pt>
                <c:pt idx="2887">
                  <c:v>42020.373514431238</c:v>
                </c:pt>
                <c:pt idx="2888">
                  <c:v>42020.373514431238</c:v>
                </c:pt>
                <c:pt idx="2889">
                  <c:v>42020.373514431238</c:v>
                </c:pt>
                <c:pt idx="2890">
                  <c:v>42073.429541595928</c:v>
                </c:pt>
                <c:pt idx="2891">
                  <c:v>42073.429541595928</c:v>
                </c:pt>
                <c:pt idx="2892">
                  <c:v>42091.114883984155</c:v>
                </c:pt>
                <c:pt idx="2893">
                  <c:v>42091.114883984155</c:v>
                </c:pt>
                <c:pt idx="2894">
                  <c:v>42091.114883984155</c:v>
                </c:pt>
                <c:pt idx="2895">
                  <c:v>42108.800226372383</c:v>
                </c:pt>
                <c:pt idx="2896">
                  <c:v>42108.800226372383</c:v>
                </c:pt>
                <c:pt idx="2897">
                  <c:v>42108.800226372383</c:v>
                </c:pt>
                <c:pt idx="2898">
                  <c:v>42108.800226372383</c:v>
                </c:pt>
                <c:pt idx="2899">
                  <c:v>42144.170911148838</c:v>
                </c:pt>
                <c:pt idx="2900">
                  <c:v>42161.856253537066</c:v>
                </c:pt>
                <c:pt idx="2901">
                  <c:v>42161.856253537066</c:v>
                </c:pt>
                <c:pt idx="2902">
                  <c:v>42179.541595925293</c:v>
                </c:pt>
                <c:pt idx="2903">
                  <c:v>42197.226938313535</c:v>
                </c:pt>
                <c:pt idx="2904">
                  <c:v>42197.226938313535</c:v>
                </c:pt>
                <c:pt idx="2905">
                  <c:v>42197.226938313535</c:v>
                </c:pt>
                <c:pt idx="2906">
                  <c:v>42197.226938313535</c:v>
                </c:pt>
                <c:pt idx="2907">
                  <c:v>42214.912280701763</c:v>
                </c:pt>
                <c:pt idx="2908">
                  <c:v>42250.282965478218</c:v>
                </c:pt>
                <c:pt idx="2909">
                  <c:v>42267.968307866446</c:v>
                </c:pt>
                <c:pt idx="2910">
                  <c:v>42267.968307866446</c:v>
                </c:pt>
                <c:pt idx="2911">
                  <c:v>42267.968307866446</c:v>
                </c:pt>
                <c:pt idx="2912">
                  <c:v>42267.968307866446</c:v>
                </c:pt>
                <c:pt idx="2913">
                  <c:v>42285.653650254673</c:v>
                </c:pt>
                <c:pt idx="2914">
                  <c:v>42285.653650254673</c:v>
                </c:pt>
                <c:pt idx="2915">
                  <c:v>42285.653650254673</c:v>
                </c:pt>
                <c:pt idx="2916">
                  <c:v>42303.338992642901</c:v>
                </c:pt>
                <c:pt idx="2917">
                  <c:v>42321.024335031128</c:v>
                </c:pt>
                <c:pt idx="2918">
                  <c:v>42338.709677419363</c:v>
                </c:pt>
                <c:pt idx="2919">
                  <c:v>42356.395019807591</c:v>
                </c:pt>
                <c:pt idx="2920">
                  <c:v>42356.395019807591</c:v>
                </c:pt>
                <c:pt idx="2921">
                  <c:v>42374.080362195818</c:v>
                </c:pt>
                <c:pt idx="2922">
                  <c:v>42374.080362195818</c:v>
                </c:pt>
                <c:pt idx="2923">
                  <c:v>42391.765704584046</c:v>
                </c:pt>
                <c:pt idx="2924">
                  <c:v>42391.765704584046</c:v>
                </c:pt>
                <c:pt idx="2925">
                  <c:v>42409.451046972274</c:v>
                </c:pt>
                <c:pt idx="2926">
                  <c:v>42409.451046972274</c:v>
                </c:pt>
                <c:pt idx="2927">
                  <c:v>42409.451046972274</c:v>
                </c:pt>
                <c:pt idx="2928">
                  <c:v>42427.136389360501</c:v>
                </c:pt>
                <c:pt idx="2929">
                  <c:v>42444.821731748729</c:v>
                </c:pt>
                <c:pt idx="2930">
                  <c:v>42444.821731748729</c:v>
                </c:pt>
                <c:pt idx="2931">
                  <c:v>42480.192416525191</c:v>
                </c:pt>
                <c:pt idx="2932">
                  <c:v>42480.192416525191</c:v>
                </c:pt>
                <c:pt idx="2933">
                  <c:v>42480.192416525191</c:v>
                </c:pt>
                <c:pt idx="2934">
                  <c:v>42497.877758913419</c:v>
                </c:pt>
                <c:pt idx="2935">
                  <c:v>42497.877758913419</c:v>
                </c:pt>
                <c:pt idx="2936">
                  <c:v>42497.877758913419</c:v>
                </c:pt>
                <c:pt idx="2937">
                  <c:v>42497.877758913419</c:v>
                </c:pt>
                <c:pt idx="2938">
                  <c:v>42515.563101301646</c:v>
                </c:pt>
                <c:pt idx="2939">
                  <c:v>42533.248443689874</c:v>
                </c:pt>
                <c:pt idx="2940">
                  <c:v>42568.619128466329</c:v>
                </c:pt>
                <c:pt idx="2941">
                  <c:v>42568.619128466329</c:v>
                </c:pt>
                <c:pt idx="2942">
                  <c:v>42586.304470854557</c:v>
                </c:pt>
                <c:pt idx="2943">
                  <c:v>42586.304470854557</c:v>
                </c:pt>
                <c:pt idx="2944">
                  <c:v>42586.304470854557</c:v>
                </c:pt>
                <c:pt idx="2945">
                  <c:v>42603.989813242792</c:v>
                </c:pt>
                <c:pt idx="2946">
                  <c:v>42603.989813242792</c:v>
                </c:pt>
                <c:pt idx="2947">
                  <c:v>42603.989813242792</c:v>
                </c:pt>
                <c:pt idx="2948">
                  <c:v>42621.675155631019</c:v>
                </c:pt>
                <c:pt idx="2949">
                  <c:v>42639.360498019247</c:v>
                </c:pt>
                <c:pt idx="2950">
                  <c:v>42657.045840407474</c:v>
                </c:pt>
                <c:pt idx="2951">
                  <c:v>42674.731182795702</c:v>
                </c:pt>
                <c:pt idx="2952">
                  <c:v>42674.731182795702</c:v>
                </c:pt>
                <c:pt idx="2953">
                  <c:v>42674.731182795702</c:v>
                </c:pt>
                <c:pt idx="2954">
                  <c:v>42674.731182795702</c:v>
                </c:pt>
                <c:pt idx="2955">
                  <c:v>42674.731182795702</c:v>
                </c:pt>
                <c:pt idx="2956">
                  <c:v>42674.731182795702</c:v>
                </c:pt>
                <c:pt idx="2957">
                  <c:v>42710.101867572157</c:v>
                </c:pt>
                <c:pt idx="2958">
                  <c:v>42727.787209960385</c:v>
                </c:pt>
                <c:pt idx="2959">
                  <c:v>42727.787209960385</c:v>
                </c:pt>
                <c:pt idx="2960">
                  <c:v>42763.15789473684</c:v>
                </c:pt>
                <c:pt idx="2961">
                  <c:v>42780.843237125075</c:v>
                </c:pt>
                <c:pt idx="2962">
                  <c:v>42780.843237125075</c:v>
                </c:pt>
                <c:pt idx="2963">
                  <c:v>42780.843237125075</c:v>
                </c:pt>
                <c:pt idx="2964">
                  <c:v>42780.843237125075</c:v>
                </c:pt>
                <c:pt idx="2965">
                  <c:v>42780.843237125075</c:v>
                </c:pt>
                <c:pt idx="2966">
                  <c:v>42780.843237125075</c:v>
                </c:pt>
                <c:pt idx="2967">
                  <c:v>42780.843237125075</c:v>
                </c:pt>
                <c:pt idx="2968">
                  <c:v>42816.21392190153</c:v>
                </c:pt>
                <c:pt idx="2969">
                  <c:v>42833.899264289757</c:v>
                </c:pt>
                <c:pt idx="2970">
                  <c:v>42833.899264289757</c:v>
                </c:pt>
                <c:pt idx="2971">
                  <c:v>42851.584606677985</c:v>
                </c:pt>
                <c:pt idx="2972">
                  <c:v>42851.584606677985</c:v>
                </c:pt>
                <c:pt idx="2973">
                  <c:v>42851.584606677985</c:v>
                </c:pt>
                <c:pt idx="2974">
                  <c:v>42851.584606677985</c:v>
                </c:pt>
                <c:pt idx="2975">
                  <c:v>42904.640633842668</c:v>
                </c:pt>
                <c:pt idx="2976">
                  <c:v>42922.32597623091</c:v>
                </c:pt>
                <c:pt idx="2977">
                  <c:v>42940.011318619137</c:v>
                </c:pt>
                <c:pt idx="2978">
                  <c:v>42940.011318619137</c:v>
                </c:pt>
                <c:pt idx="2979">
                  <c:v>42940.011318619137</c:v>
                </c:pt>
                <c:pt idx="2980">
                  <c:v>42940.011318619137</c:v>
                </c:pt>
                <c:pt idx="2981">
                  <c:v>42940.011318619137</c:v>
                </c:pt>
                <c:pt idx="2982">
                  <c:v>42940.011318619137</c:v>
                </c:pt>
                <c:pt idx="2983">
                  <c:v>42957.696661007365</c:v>
                </c:pt>
                <c:pt idx="2984">
                  <c:v>42957.696661007365</c:v>
                </c:pt>
                <c:pt idx="2985">
                  <c:v>42975.382003395593</c:v>
                </c:pt>
                <c:pt idx="2986">
                  <c:v>42975.382003395593</c:v>
                </c:pt>
                <c:pt idx="2987">
                  <c:v>42975.382003395593</c:v>
                </c:pt>
                <c:pt idx="2988">
                  <c:v>42975.382003395593</c:v>
                </c:pt>
                <c:pt idx="2989">
                  <c:v>42975.382003395593</c:v>
                </c:pt>
                <c:pt idx="2990">
                  <c:v>43010.752688172048</c:v>
                </c:pt>
                <c:pt idx="2991">
                  <c:v>43010.752688172048</c:v>
                </c:pt>
                <c:pt idx="2992">
                  <c:v>43010.752688172048</c:v>
                </c:pt>
                <c:pt idx="2993">
                  <c:v>43028.438030560275</c:v>
                </c:pt>
                <c:pt idx="2994">
                  <c:v>43046.123372948503</c:v>
                </c:pt>
                <c:pt idx="2995">
                  <c:v>43063.808715336731</c:v>
                </c:pt>
                <c:pt idx="2996">
                  <c:v>43081.494057724958</c:v>
                </c:pt>
                <c:pt idx="2997">
                  <c:v>43081.494057724958</c:v>
                </c:pt>
                <c:pt idx="2998">
                  <c:v>43081.494057724958</c:v>
                </c:pt>
                <c:pt idx="2999">
                  <c:v>43081.494057724958</c:v>
                </c:pt>
                <c:pt idx="3000">
                  <c:v>43081.494057724958</c:v>
                </c:pt>
                <c:pt idx="3001">
                  <c:v>43081.494057724958</c:v>
                </c:pt>
                <c:pt idx="3002">
                  <c:v>43099.179400113186</c:v>
                </c:pt>
                <c:pt idx="3003">
                  <c:v>43099.179400113186</c:v>
                </c:pt>
                <c:pt idx="3004">
                  <c:v>43099.179400113186</c:v>
                </c:pt>
                <c:pt idx="3005">
                  <c:v>43116.864742501413</c:v>
                </c:pt>
                <c:pt idx="3006">
                  <c:v>43116.864742501413</c:v>
                </c:pt>
                <c:pt idx="3007">
                  <c:v>43116.864742501413</c:v>
                </c:pt>
                <c:pt idx="3008">
                  <c:v>43116.864742501413</c:v>
                </c:pt>
                <c:pt idx="3009">
                  <c:v>43116.864742501413</c:v>
                </c:pt>
                <c:pt idx="3010">
                  <c:v>43134.550084889641</c:v>
                </c:pt>
                <c:pt idx="3011">
                  <c:v>43152.235427277876</c:v>
                </c:pt>
                <c:pt idx="3012">
                  <c:v>43152.235427277876</c:v>
                </c:pt>
                <c:pt idx="3013">
                  <c:v>43169.920769666103</c:v>
                </c:pt>
                <c:pt idx="3014">
                  <c:v>43187.606112054331</c:v>
                </c:pt>
                <c:pt idx="3015">
                  <c:v>43187.606112054331</c:v>
                </c:pt>
                <c:pt idx="3016">
                  <c:v>43205.291454442558</c:v>
                </c:pt>
                <c:pt idx="3017">
                  <c:v>43205.291454442558</c:v>
                </c:pt>
                <c:pt idx="3018">
                  <c:v>43205.291454442558</c:v>
                </c:pt>
                <c:pt idx="3019">
                  <c:v>43205.291454442558</c:v>
                </c:pt>
                <c:pt idx="3020">
                  <c:v>43240.662139219021</c:v>
                </c:pt>
                <c:pt idx="3021">
                  <c:v>43240.662139219021</c:v>
                </c:pt>
                <c:pt idx="3022">
                  <c:v>43240.662139219021</c:v>
                </c:pt>
                <c:pt idx="3023">
                  <c:v>43240.662139219021</c:v>
                </c:pt>
                <c:pt idx="3024">
                  <c:v>43240.662139219021</c:v>
                </c:pt>
                <c:pt idx="3025">
                  <c:v>43240.662139219021</c:v>
                </c:pt>
                <c:pt idx="3026">
                  <c:v>43240.662139219021</c:v>
                </c:pt>
                <c:pt idx="3027">
                  <c:v>43240.662139219021</c:v>
                </c:pt>
                <c:pt idx="3028">
                  <c:v>43258.347481607248</c:v>
                </c:pt>
                <c:pt idx="3029">
                  <c:v>43258.347481607248</c:v>
                </c:pt>
                <c:pt idx="3030">
                  <c:v>43258.347481607248</c:v>
                </c:pt>
                <c:pt idx="3031">
                  <c:v>43258.347481607248</c:v>
                </c:pt>
                <c:pt idx="3032">
                  <c:v>43293.718166383704</c:v>
                </c:pt>
                <c:pt idx="3033">
                  <c:v>43311.403508771931</c:v>
                </c:pt>
                <c:pt idx="3034">
                  <c:v>43311.403508771931</c:v>
                </c:pt>
                <c:pt idx="3035">
                  <c:v>43329.088851160159</c:v>
                </c:pt>
                <c:pt idx="3036">
                  <c:v>43329.088851160159</c:v>
                </c:pt>
                <c:pt idx="3037">
                  <c:v>43346.774193548386</c:v>
                </c:pt>
                <c:pt idx="3038">
                  <c:v>43346.774193548386</c:v>
                </c:pt>
                <c:pt idx="3039">
                  <c:v>43364.459535936614</c:v>
                </c:pt>
                <c:pt idx="3040">
                  <c:v>43364.459535936614</c:v>
                </c:pt>
                <c:pt idx="3041">
                  <c:v>43364.459535936614</c:v>
                </c:pt>
                <c:pt idx="3042">
                  <c:v>43364.459535936614</c:v>
                </c:pt>
                <c:pt idx="3043">
                  <c:v>43364.459535936614</c:v>
                </c:pt>
                <c:pt idx="3044">
                  <c:v>43364.459535936614</c:v>
                </c:pt>
                <c:pt idx="3045">
                  <c:v>43364.459535936614</c:v>
                </c:pt>
                <c:pt idx="3046">
                  <c:v>43382.144878324842</c:v>
                </c:pt>
                <c:pt idx="3047">
                  <c:v>43382.144878324842</c:v>
                </c:pt>
                <c:pt idx="3048">
                  <c:v>43382.144878324842</c:v>
                </c:pt>
                <c:pt idx="3049">
                  <c:v>43382.144878324842</c:v>
                </c:pt>
                <c:pt idx="3050">
                  <c:v>43399.830220713069</c:v>
                </c:pt>
                <c:pt idx="3051">
                  <c:v>43417.515563101297</c:v>
                </c:pt>
                <c:pt idx="3052">
                  <c:v>43417.515563101297</c:v>
                </c:pt>
                <c:pt idx="3053">
                  <c:v>43435.200905489524</c:v>
                </c:pt>
                <c:pt idx="3054">
                  <c:v>43435.200905489524</c:v>
                </c:pt>
                <c:pt idx="3055">
                  <c:v>43470.571590265987</c:v>
                </c:pt>
                <c:pt idx="3056">
                  <c:v>43470.571590265987</c:v>
                </c:pt>
                <c:pt idx="3057">
                  <c:v>43470.571590265987</c:v>
                </c:pt>
                <c:pt idx="3058">
                  <c:v>43470.571590265987</c:v>
                </c:pt>
                <c:pt idx="3059">
                  <c:v>43470.571590265987</c:v>
                </c:pt>
                <c:pt idx="3060">
                  <c:v>43470.571590265987</c:v>
                </c:pt>
                <c:pt idx="3061">
                  <c:v>43470.571590265987</c:v>
                </c:pt>
                <c:pt idx="3062">
                  <c:v>43470.571590265987</c:v>
                </c:pt>
                <c:pt idx="3063">
                  <c:v>43470.571590265987</c:v>
                </c:pt>
                <c:pt idx="3064">
                  <c:v>43488.256932654222</c:v>
                </c:pt>
                <c:pt idx="3065">
                  <c:v>43488.256932654222</c:v>
                </c:pt>
                <c:pt idx="3066">
                  <c:v>43505.942275042449</c:v>
                </c:pt>
                <c:pt idx="3067">
                  <c:v>43505.942275042449</c:v>
                </c:pt>
                <c:pt idx="3068">
                  <c:v>43505.942275042449</c:v>
                </c:pt>
                <c:pt idx="3069">
                  <c:v>43505.942275042449</c:v>
                </c:pt>
                <c:pt idx="3070">
                  <c:v>43523.627617430677</c:v>
                </c:pt>
                <c:pt idx="3071">
                  <c:v>43541.312959818904</c:v>
                </c:pt>
                <c:pt idx="3072">
                  <c:v>43541.312959818904</c:v>
                </c:pt>
                <c:pt idx="3073">
                  <c:v>43558.998302207139</c:v>
                </c:pt>
                <c:pt idx="3074">
                  <c:v>43558.998302207139</c:v>
                </c:pt>
                <c:pt idx="3075">
                  <c:v>43558.998302207139</c:v>
                </c:pt>
                <c:pt idx="3076">
                  <c:v>43558.998302207139</c:v>
                </c:pt>
                <c:pt idx="3077">
                  <c:v>43576.683644595367</c:v>
                </c:pt>
                <c:pt idx="3078">
                  <c:v>43594.368986983594</c:v>
                </c:pt>
                <c:pt idx="3079">
                  <c:v>43594.368986983594</c:v>
                </c:pt>
                <c:pt idx="3080">
                  <c:v>43594.368986983594</c:v>
                </c:pt>
                <c:pt idx="3081">
                  <c:v>43612.054329371822</c:v>
                </c:pt>
                <c:pt idx="3082">
                  <c:v>43629.73967176005</c:v>
                </c:pt>
                <c:pt idx="3083">
                  <c:v>43629.73967176005</c:v>
                </c:pt>
                <c:pt idx="3084">
                  <c:v>43629.73967176005</c:v>
                </c:pt>
                <c:pt idx="3085">
                  <c:v>43629.73967176005</c:v>
                </c:pt>
                <c:pt idx="3086">
                  <c:v>43629.73967176005</c:v>
                </c:pt>
                <c:pt idx="3087">
                  <c:v>43629.73967176005</c:v>
                </c:pt>
                <c:pt idx="3088">
                  <c:v>43629.73967176005</c:v>
                </c:pt>
                <c:pt idx="3089">
                  <c:v>43647.425014148277</c:v>
                </c:pt>
                <c:pt idx="3090">
                  <c:v>43647.425014148277</c:v>
                </c:pt>
                <c:pt idx="3091">
                  <c:v>43665.110356536505</c:v>
                </c:pt>
                <c:pt idx="3092">
                  <c:v>43665.110356536505</c:v>
                </c:pt>
                <c:pt idx="3093">
                  <c:v>43665.110356536505</c:v>
                </c:pt>
                <c:pt idx="3094">
                  <c:v>43665.110356536505</c:v>
                </c:pt>
                <c:pt idx="3095">
                  <c:v>43665.110356536505</c:v>
                </c:pt>
                <c:pt idx="3096">
                  <c:v>43665.110356536505</c:v>
                </c:pt>
                <c:pt idx="3097">
                  <c:v>43665.110356536505</c:v>
                </c:pt>
                <c:pt idx="3098">
                  <c:v>43682.79569892474</c:v>
                </c:pt>
                <c:pt idx="3099">
                  <c:v>43718.166383701195</c:v>
                </c:pt>
                <c:pt idx="3100">
                  <c:v>43735.851726089422</c:v>
                </c:pt>
                <c:pt idx="3101">
                  <c:v>43735.851726089422</c:v>
                </c:pt>
                <c:pt idx="3102">
                  <c:v>43735.851726089422</c:v>
                </c:pt>
                <c:pt idx="3103">
                  <c:v>43735.851726089422</c:v>
                </c:pt>
                <c:pt idx="3104">
                  <c:v>43735.851726089422</c:v>
                </c:pt>
                <c:pt idx="3105">
                  <c:v>43735.851726089422</c:v>
                </c:pt>
                <c:pt idx="3106">
                  <c:v>43735.851726089422</c:v>
                </c:pt>
                <c:pt idx="3107">
                  <c:v>43735.851726089422</c:v>
                </c:pt>
                <c:pt idx="3108">
                  <c:v>43735.851726089422</c:v>
                </c:pt>
                <c:pt idx="3109">
                  <c:v>43771.222410865877</c:v>
                </c:pt>
                <c:pt idx="3110">
                  <c:v>43771.222410865877</c:v>
                </c:pt>
                <c:pt idx="3111">
                  <c:v>43771.222410865877</c:v>
                </c:pt>
                <c:pt idx="3112">
                  <c:v>43771.222410865877</c:v>
                </c:pt>
                <c:pt idx="3113">
                  <c:v>43788.907753254105</c:v>
                </c:pt>
                <c:pt idx="3114">
                  <c:v>43788.907753254105</c:v>
                </c:pt>
                <c:pt idx="3115">
                  <c:v>43788.907753254105</c:v>
                </c:pt>
                <c:pt idx="3116">
                  <c:v>43788.907753254105</c:v>
                </c:pt>
                <c:pt idx="3117">
                  <c:v>43806.593095642333</c:v>
                </c:pt>
                <c:pt idx="3118">
                  <c:v>43806.593095642333</c:v>
                </c:pt>
                <c:pt idx="3119">
                  <c:v>43806.593095642333</c:v>
                </c:pt>
                <c:pt idx="3120">
                  <c:v>43806.593095642333</c:v>
                </c:pt>
                <c:pt idx="3121">
                  <c:v>43824.27843803056</c:v>
                </c:pt>
                <c:pt idx="3122">
                  <c:v>43824.27843803056</c:v>
                </c:pt>
                <c:pt idx="3123">
                  <c:v>43824.27843803056</c:v>
                </c:pt>
                <c:pt idx="3124">
                  <c:v>43824.27843803056</c:v>
                </c:pt>
                <c:pt idx="3125">
                  <c:v>43824.27843803056</c:v>
                </c:pt>
                <c:pt idx="3126">
                  <c:v>43824.27843803056</c:v>
                </c:pt>
                <c:pt idx="3127">
                  <c:v>43824.27843803056</c:v>
                </c:pt>
                <c:pt idx="3128">
                  <c:v>43877.334465195243</c:v>
                </c:pt>
                <c:pt idx="3129">
                  <c:v>43877.334465195243</c:v>
                </c:pt>
                <c:pt idx="3130">
                  <c:v>43877.334465195243</c:v>
                </c:pt>
                <c:pt idx="3131">
                  <c:v>43877.334465195243</c:v>
                </c:pt>
                <c:pt idx="3132">
                  <c:v>43877.334465195243</c:v>
                </c:pt>
                <c:pt idx="3133">
                  <c:v>43877.334465195243</c:v>
                </c:pt>
                <c:pt idx="3134">
                  <c:v>43877.334465195243</c:v>
                </c:pt>
                <c:pt idx="3135">
                  <c:v>43877.334465195243</c:v>
                </c:pt>
                <c:pt idx="3136">
                  <c:v>43895.019807583471</c:v>
                </c:pt>
                <c:pt idx="3137">
                  <c:v>43895.019807583471</c:v>
                </c:pt>
                <c:pt idx="3138">
                  <c:v>43895.019807583471</c:v>
                </c:pt>
                <c:pt idx="3139">
                  <c:v>43895.019807583471</c:v>
                </c:pt>
                <c:pt idx="3140">
                  <c:v>43895.019807583471</c:v>
                </c:pt>
                <c:pt idx="3141">
                  <c:v>43895.019807583471</c:v>
                </c:pt>
                <c:pt idx="3142">
                  <c:v>43895.019807583471</c:v>
                </c:pt>
                <c:pt idx="3143">
                  <c:v>43912.705149971698</c:v>
                </c:pt>
                <c:pt idx="3144">
                  <c:v>43912.705149971698</c:v>
                </c:pt>
                <c:pt idx="3145">
                  <c:v>43930.390492359926</c:v>
                </c:pt>
                <c:pt idx="3146">
                  <c:v>43948.075834748161</c:v>
                </c:pt>
                <c:pt idx="3147">
                  <c:v>43948.075834748161</c:v>
                </c:pt>
                <c:pt idx="3148">
                  <c:v>43965.761177136388</c:v>
                </c:pt>
                <c:pt idx="3149">
                  <c:v>43965.761177136388</c:v>
                </c:pt>
                <c:pt idx="3150">
                  <c:v>43965.761177136388</c:v>
                </c:pt>
                <c:pt idx="3151">
                  <c:v>43965.761177136388</c:v>
                </c:pt>
                <c:pt idx="3152">
                  <c:v>43965.761177136388</c:v>
                </c:pt>
                <c:pt idx="3153">
                  <c:v>43965.761177136388</c:v>
                </c:pt>
                <c:pt idx="3154">
                  <c:v>43965.761177136388</c:v>
                </c:pt>
                <c:pt idx="3155">
                  <c:v>43965.761177136388</c:v>
                </c:pt>
                <c:pt idx="3156">
                  <c:v>43965.761177136388</c:v>
                </c:pt>
                <c:pt idx="3157">
                  <c:v>43983.446519524616</c:v>
                </c:pt>
                <c:pt idx="3158">
                  <c:v>43983.446519524616</c:v>
                </c:pt>
                <c:pt idx="3159">
                  <c:v>44001.131861912851</c:v>
                </c:pt>
                <c:pt idx="3160">
                  <c:v>44001.131861912851</c:v>
                </c:pt>
                <c:pt idx="3161">
                  <c:v>44001.131861912851</c:v>
                </c:pt>
                <c:pt idx="3162">
                  <c:v>44001.131861912851</c:v>
                </c:pt>
                <c:pt idx="3163">
                  <c:v>44001.131861912851</c:v>
                </c:pt>
                <c:pt idx="3164">
                  <c:v>44018.817204301078</c:v>
                </c:pt>
                <c:pt idx="3165">
                  <c:v>44018.817204301078</c:v>
                </c:pt>
                <c:pt idx="3166">
                  <c:v>44018.817204301078</c:v>
                </c:pt>
                <c:pt idx="3167">
                  <c:v>44018.817204301078</c:v>
                </c:pt>
                <c:pt idx="3168">
                  <c:v>44036.502546689306</c:v>
                </c:pt>
                <c:pt idx="3169">
                  <c:v>44036.502546689306</c:v>
                </c:pt>
                <c:pt idx="3170">
                  <c:v>44036.502546689306</c:v>
                </c:pt>
                <c:pt idx="3171">
                  <c:v>44036.502546689306</c:v>
                </c:pt>
                <c:pt idx="3172">
                  <c:v>44036.502546689306</c:v>
                </c:pt>
                <c:pt idx="3173">
                  <c:v>44036.502546689306</c:v>
                </c:pt>
                <c:pt idx="3174">
                  <c:v>44036.502546689306</c:v>
                </c:pt>
                <c:pt idx="3175">
                  <c:v>44071.873231465775</c:v>
                </c:pt>
                <c:pt idx="3176">
                  <c:v>44071.873231465775</c:v>
                </c:pt>
                <c:pt idx="3177">
                  <c:v>44089.558573854003</c:v>
                </c:pt>
                <c:pt idx="3178">
                  <c:v>44089.558573854003</c:v>
                </c:pt>
                <c:pt idx="3179">
                  <c:v>44089.558573854003</c:v>
                </c:pt>
                <c:pt idx="3180">
                  <c:v>44089.558573854003</c:v>
                </c:pt>
                <c:pt idx="3181">
                  <c:v>44089.558573854003</c:v>
                </c:pt>
                <c:pt idx="3182">
                  <c:v>44107.243916242231</c:v>
                </c:pt>
                <c:pt idx="3183">
                  <c:v>44107.243916242231</c:v>
                </c:pt>
                <c:pt idx="3184">
                  <c:v>44107.243916242231</c:v>
                </c:pt>
                <c:pt idx="3185">
                  <c:v>44107.243916242231</c:v>
                </c:pt>
                <c:pt idx="3186">
                  <c:v>44107.243916242231</c:v>
                </c:pt>
                <c:pt idx="3187">
                  <c:v>44107.243916242231</c:v>
                </c:pt>
                <c:pt idx="3188">
                  <c:v>44124.929258630458</c:v>
                </c:pt>
                <c:pt idx="3189">
                  <c:v>44124.929258630458</c:v>
                </c:pt>
                <c:pt idx="3190">
                  <c:v>44124.929258630458</c:v>
                </c:pt>
                <c:pt idx="3191">
                  <c:v>44142.614601018686</c:v>
                </c:pt>
                <c:pt idx="3192">
                  <c:v>44142.614601018686</c:v>
                </c:pt>
                <c:pt idx="3193">
                  <c:v>44142.614601018686</c:v>
                </c:pt>
                <c:pt idx="3194">
                  <c:v>44142.614601018686</c:v>
                </c:pt>
                <c:pt idx="3195">
                  <c:v>44142.614601018686</c:v>
                </c:pt>
                <c:pt idx="3196">
                  <c:v>44142.614601018686</c:v>
                </c:pt>
                <c:pt idx="3197">
                  <c:v>44142.614601018686</c:v>
                </c:pt>
                <c:pt idx="3198">
                  <c:v>44160.299943406913</c:v>
                </c:pt>
                <c:pt idx="3199">
                  <c:v>44160.299943406913</c:v>
                </c:pt>
                <c:pt idx="3200">
                  <c:v>44160.299943406913</c:v>
                </c:pt>
                <c:pt idx="3201">
                  <c:v>44177.985285795141</c:v>
                </c:pt>
                <c:pt idx="3202">
                  <c:v>44177.985285795141</c:v>
                </c:pt>
                <c:pt idx="3203">
                  <c:v>44177.985285795141</c:v>
                </c:pt>
                <c:pt idx="3204">
                  <c:v>44177.985285795141</c:v>
                </c:pt>
                <c:pt idx="3205">
                  <c:v>44177.985285795141</c:v>
                </c:pt>
                <c:pt idx="3206">
                  <c:v>44177.985285795141</c:v>
                </c:pt>
                <c:pt idx="3207">
                  <c:v>44177.985285795141</c:v>
                </c:pt>
                <c:pt idx="3208">
                  <c:v>44195.670628183369</c:v>
                </c:pt>
                <c:pt idx="3209">
                  <c:v>44213.355970571596</c:v>
                </c:pt>
                <c:pt idx="3210">
                  <c:v>44213.355970571596</c:v>
                </c:pt>
                <c:pt idx="3211">
                  <c:v>44213.355970571596</c:v>
                </c:pt>
                <c:pt idx="3212">
                  <c:v>44213.355970571596</c:v>
                </c:pt>
                <c:pt idx="3213">
                  <c:v>44213.355970571596</c:v>
                </c:pt>
                <c:pt idx="3214">
                  <c:v>44213.355970571596</c:v>
                </c:pt>
                <c:pt idx="3215">
                  <c:v>44213.355970571596</c:v>
                </c:pt>
                <c:pt idx="3216">
                  <c:v>44213.355970571596</c:v>
                </c:pt>
                <c:pt idx="3217">
                  <c:v>44213.355970571596</c:v>
                </c:pt>
                <c:pt idx="3218">
                  <c:v>44213.355970571596</c:v>
                </c:pt>
                <c:pt idx="3219">
                  <c:v>44213.355970571596</c:v>
                </c:pt>
                <c:pt idx="3220">
                  <c:v>44213.355970571596</c:v>
                </c:pt>
                <c:pt idx="3221">
                  <c:v>44231.041312959824</c:v>
                </c:pt>
                <c:pt idx="3222">
                  <c:v>44231.041312959824</c:v>
                </c:pt>
                <c:pt idx="3223">
                  <c:v>44231.041312959824</c:v>
                </c:pt>
                <c:pt idx="3224">
                  <c:v>44248.726655348051</c:v>
                </c:pt>
                <c:pt idx="3225">
                  <c:v>44248.726655348051</c:v>
                </c:pt>
                <c:pt idx="3226">
                  <c:v>44248.726655348051</c:v>
                </c:pt>
                <c:pt idx="3227">
                  <c:v>44248.726655348051</c:v>
                </c:pt>
                <c:pt idx="3228">
                  <c:v>44248.726655348051</c:v>
                </c:pt>
                <c:pt idx="3229">
                  <c:v>44266.411997736279</c:v>
                </c:pt>
                <c:pt idx="3230">
                  <c:v>44266.411997736279</c:v>
                </c:pt>
                <c:pt idx="3231">
                  <c:v>44266.411997736279</c:v>
                </c:pt>
                <c:pt idx="3232">
                  <c:v>44266.411997736279</c:v>
                </c:pt>
                <c:pt idx="3233">
                  <c:v>44266.411997736279</c:v>
                </c:pt>
                <c:pt idx="3234">
                  <c:v>44266.411997736279</c:v>
                </c:pt>
                <c:pt idx="3235">
                  <c:v>44266.411997736279</c:v>
                </c:pt>
                <c:pt idx="3236">
                  <c:v>44266.411997736279</c:v>
                </c:pt>
                <c:pt idx="3237">
                  <c:v>44266.411997736279</c:v>
                </c:pt>
                <c:pt idx="3238">
                  <c:v>44266.411997736279</c:v>
                </c:pt>
                <c:pt idx="3239">
                  <c:v>44266.411997736279</c:v>
                </c:pt>
                <c:pt idx="3240">
                  <c:v>44284.097340124506</c:v>
                </c:pt>
                <c:pt idx="3241">
                  <c:v>44301.782682512741</c:v>
                </c:pt>
                <c:pt idx="3242">
                  <c:v>44301.782682512741</c:v>
                </c:pt>
                <c:pt idx="3243">
                  <c:v>44301.782682512741</c:v>
                </c:pt>
                <c:pt idx="3244">
                  <c:v>44301.782682512741</c:v>
                </c:pt>
                <c:pt idx="3245">
                  <c:v>44301.782682512741</c:v>
                </c:pt>
                <c:pt idx="3246">
                  <c:v>44301.782682512741</c:v>
                </c:pt>
                <c:pt idx="3247">
                  <c:v>44301.782682512741</c:v>
                </c:pt>
                <c:pt idx="3248">
                  <c:v>44301.782682512741</c:v>
                </c:pt>
                <c:pt idx="3249">
                  <c:v>44301.782682512741</c:v>
                </c:pt>
                <c:pt idx="3250">
                  <c:v>44301.782682512741</c:v>
                </c:pt>
                <c:pt idx="3251">
                  <c:v>44319.468024900969</c:v>
                </c:pt>
                <c:pt idx="3252">
                  <c:v>44319.468024900969</c:v>
                </c:pt>
                <c:pt idx="3253">
                  <c:v>44319.468024900969</c:v>
                </c:pt>
                <c:pt idx="3254">
                  <c:v>44319.468024900969</c:v>
                </c:pt>
                <c:pt idx="3255">
                  <c:v>44319.468024900969</c:v>
                </c:pt>
                <c:pt idx="3256">
                  <c:v>44319.468024900969</c:v>
                </c:pt>
                <c:pt idx="3257">
                  <c:v>44337.153367289196</c:v>
                </c:pt>
                <c:pt idx="3258">
                  <c:v>44337.153367289196</c:v>
                </c:pt>
                <c:pt idx="3259">
                  <c:v>44354.838709677424</c:v>
                </c:pt>
                <c:pt idx="3260">
                  <c:v>44354.838709677424</c:v>
                </c:pt>
                <c:pt idx="3261">
                  <c:v>44354.838709677424</c:v>
                </c:pt>
                <c:pt idx="3262">
                  <c:v>44354.838709677424</c:v>
                </c:pt>
                <c:pt idx="3263">
                  <c:v>44354.838709677424</c:v>
                </c:pt>
                <c:pt idx="3264">
                  <c:v>44354.838709677424</c:v>
                </c:pt>
                <c:pt idx="3265">
                  <c:v>44354.838709677424</c:v>
                </c:pt>
                <c:pt idx="3266">
                  <c:v>44354.838709677424</c:v>
                </c:pt>
                <c:pt idx="3267">
                  <c:v>44354.838709677424</c:v>
                </c:pt>
                <c:pt idx="3268">
                  <c:v>44354.838709677424</c:v>
                </c:pt>
                <c:pt idx="3269">
                  <c:v>44354.838709677424</c:v>
                </c:pt>
                <c:pt idx="3270">
                  <c:v>44354.838709677424</c:v>
                </c:pt>
                <c:pt idx="3271">
                  <c:v>44354.838709677424</c:v>
                </c:pt>
                <c:pt idx="3272">
                  <c:v>44354.838709677424</c:v>
                </c:pt>
                <c:pt idx="3273">
                  <c:v>44372.524052065652</c:v>
                </c:pt>
                <c:pt idx="3274">
                  <c:v>44390.209394453879</c:v>
                </c:pt>
                <c:pt idx="3275">
                  <c:v>44390.209394453879</c:v>
                </c:pt>
                <c:pt idx="3276">
                  <c:v>44390.209394453879</c:v>
                </c:pt>
                <c:pt idx="3277">
                  <c:v>44390.209394453879</c:v>
                </c:pt>
                <c:pt idx="3278">
                  <c:v>44390.209394453879</c:v>
                </c:pt>
                <c:pt idx="3279">
                  <c:v>44407.894736842107</c:v>
                </c:pt>
                <c:pt idx="3280">
                  <c:v>44407.894736842107</c:v>
                </c:pt>
                <c:pt idx="3281">
                  <c:v>44407.894736842107</c:v>
                </c:pt>
                <c:pt idx="3282">
                  <c:v>44407.894736842107</c:v>
                </c:pt>
                <c:pt idx="3283">
                  <c:v>44407.894736842107</c:v>
                </c:pt>
                <c:pt idx="3284">
                  <c:v>44407.894736842107</c:v>
                </c:pt>
                <c:pt idx="3285">
                  <c:v>44407.894736842107</c:v>
                </c:pt>
                <c:pt idx="3286">
                  <c:v>44407.894736842107</c:v>
                </c:pt>
                <c:pt idx="3287">
                  <c:v>44407.894736842107</c:v>
                </c:pt>
                <c:pt idx="3288">
                  <c:v>44407.894736842107</c:v>
                </c:pt>
                <c:pt idx="3289">
                  <c:v>44407.894736842107</c:v>
                </c:pt>
                <c:pt idx="3290">
                  <c:v>44407.894736842107</c:v>
                </c:pt>
                <c:pt idx="3291">
                  <c:v>44425.580079230334</c:v>
                </c:pt>
                <c:pt idx="3292">
                  <c:v>44425.580079230334</c:v>
                </c:pt>
                <c:pt idx="3293">
                  <c:v>44425.580079230334</c:v>
                </c:pt>
                <c:pt idx="3294">
                  <c:v>44443.265421618562</c:v>
                </c:pt>
                <c:pt idx="3295">
                  <c:v>44443.265421618562</c:v>
                </c:pt>
                <c:pt idx="3296">
                  <c:v>44443.265421618562</c:v>
                </c:pt>
                <c:pt idx="3297">
                  <c:v>44443.265421618562</c:v>
                </c:pt>
                <c:pt idx="3298">
                  <c:v>44443.265421618562</c:v>
                </c:pt>
                <c:pt idx="3299">
                  <c:v>44460.95076400679</c:v>
                </c:pt>
                <c:pt idx="3300">
                  <c:v>44460.95076400679</c:v>
                </c:pt>
                <c:pt idx="3301">
                  <c:v>44460.95076400679</c:v>
                </c:pt>
                <c:pt idx="3302">
                  <c:v>44460.95076400679</c:v>
                </c:pt>
                <c:pt idx="3303">
                  <c:v>44460.95076400679</c:v>
                </c:pt>
                <c:pt idx="3304">
                  <c:v>44460.95076400679</c:v>
                </c:pt>
                <c:pt idx="3305">
                  <c:v>44460.95076400679</c:v>
                </c:pt>
                <c:pt idx="3306">
                  <c:v>44460.95076400679</c:v>
                </c:pt>
                <c:pt idx="3307">
                  <c:v>44478.636106395024</c:v>
                </c:pt>
                <c:pt idx="3308">
                  <c:v>44478.636106395024</c:v>
                </c:pt>
                <c:pt idx="3309">
                  <c:v>44478.636106395024</c:v>
                </c:pt>
                <c:pt idx="3310">
                  <c:v>44478.636106395024</c:v>
                </c:pt>
                <c:pt idx="3311">
                  <c:v>44478.636106395024</c:v>
                </c:pt>
                <c:pt idx="3312">
                  <c:v>44478.636106395024</c:v>
                </c:pt>
                <c:pt idx="3313">
                  <c:v>44478.636106395024</c:v>
                </c:pt>
                <c:pt idx="3314">
                  <c:v>44478.636106395024</c:v>
                </c:pt>
                <c:pt idx="3315">
                  <c:v>44478.636106395024</c:v>
                </c:pt>
                <c:pt idx="3316">
                  <c:v>44496.321448783252</c:v>
                </c:pt>
                <c:pt idx="3317">
                  <c:v>44496.321448783252</c:v>
                </c:pt>
                <c:pt idx="3318">
                  <c:v>44496.321448783252</c:v>
                </c:pt>
                <c:pt idx="3319">
                  <c:v>44514.00679117148</c:v>
                </c:pt>
                <c:pt idx="3320">
                  <c:v>44514.00679117148</c:v>
                </c:pt>
                <c:pt idx="3321">
                  <c:v>44514.00679117148</c:v>
                </c:pt>
                <c:pt idx="3322">
                  <c:v>44514.00679117148</c:v>
                </c:pt>
                <c:pt idx="3323">
                  <c:v>44514.00679117148</c:v>
                </c:pt>
                <c:pt idx="3324">
                  <c:v>44531.692133559707</c:v>
                </c:pt>
                <c:pt idx="3325">
                  <c:v>44531.692133559707</c:v>
                </c:pt>
                <c:pt idx="3326">
                  <c:v>44531.692133559707</c:v>
                </c:pt>
                <c:pt idx="3327">
                  <c:v>44531.692133559707</c:v>
                </c:pt>
                <c:pt idx="3328">
                  <c:v>44531.692133559707</c:v>
                </c:pt>
                <c:pt idx="3329">
                  <c:v>44531.692133559707</c:v>
                </c:pt>
                <c:pt idx="3330">
                  <c:v>44531.692133559707</c:v>
                </c:pt>
                <c:pt idx="3331">
                  <c:v>44531.692133559707</c:v>
                </c:pt>
                <c:pt idx="3332">
                  <c:v>44531.692133559707</c:v>
                </c:pt>
                <c:pt idx="3333">
                  <c:v>44531.692133559707</c:v>
                </c:pt>
                <c:pt idx="3334">
                  <c:v>44531.692133559707</c:v>
                </c:pt>
                <c:pt idx="3335">
                  <c:v>44531.692133559707</c:v>
                </c:pt>
                <c:pt idx="3336">
                  <c:v>44531.692133559707</c:v>
                </c:pt>
                <c:pt idx="3337">
                  <c:v>44549.377475947935</c:v>
                </c:pt>
                <c:pt idx="3338">
                  <c:v>44549.377475947935</c:v>
                </c:pt>
                <c:pt idx="3339">
                  <c:v>44549.377475947935</c:v>
                </c:pt>
                <c:pt idx="3340">
                  <c:v>44567.062818336162</c:v>
                </c:pt>
                <c:pt idx="3341">
                  <c:v>44584.74816072439</c:v>
                </c:pt>
                <c:pt idx="3342">
                  <c:v>44584.74816072439</c:v>
                </c:pt>
                <c:pt idx="3343">
                  <c:v>44584.74816072439</c:v>
                </c:pt>
                <c:pt idx="3344">
                  <c:v>44584.74816072439</c:v>
                </c:pt>
                <c:pt idx="3345">
                  <c:v>44584.74816072439</c:v>
                </c:pt>
                <c:pt idx="3346">
                  <c:v>44584.74816072439</c:v>
                </c:pt>
                <c:pt idx="3347">
                  <c:v>44584.74816072439</c:v>
                </c:pt>
                <c:pt idx="3348">
                  <c:v>44584.74816072439</c:v>
                </c:pt>
                <c:pt idx="3349">
                  <c:v>44584.74816072439</c:v>
                </c:pt>
                <c:pt idx="3350">
                  <c:v>44584.74816072439</c:v>
                </c:pt>
                <c:pt idx="3351">
                  <c:v>44584.74816072439</c:v>
                </c:pt>
                <c:pt idx="3352">
                  <c:v>44584.74816072439</c:v>
                </c:pt>
                <c:pt idx="3353">
                  <c:v>44584.74816072439</c:v>
                </c:pt>
                <c:pt idx="3354">
                  <c:v>44584.74816072439</c:v>
                </c:pt>
                <c:pt idx="3355">
                  <c:v>44584.74816072439</c:v>
                </c:pt>
                <c:pt idx="3356">
                  <c:v>44584.74816072439</c:v>
                </c:pt>
                <c:pt idx="3357">
                  <c:v>44584.74816072439</c:v>
                </c:pt>
                <c:pt idx="3358">
                  <c:v>44602.433503112617</c:v>
                </c:pt>
                <c:pt idx="3359">
                  <c:v>44620.11884550086</c:v>
                </c:pt>
                <c:pt idx="3360">
                  <c:v>44620.11884550086</c:v>
                </c:pt>
                <c:pt idx="3361">
                  <c:v>44637.804187889087</c:v>
                </c:pt>
                <c:pt idx="3362">
                  <c:v>44637.804187889087</c:v>
                </c:pt>
                <c:pt idx="3363">
                  <c:v>44637.804187889087</c:v>
                </c:pt>
                <c:pt idx="3364">
                  <c:v>44637.804187889087</c:v>
                </c:pt>
                <c:pt idx="3365">
                  <c:v>44637.804187889087</c:v>
                </c:pt>
                <c:pt idx="3366">
                  <c:v>44637.804187889087</c:v>
                </c:pt>
                <c:pt idx="3367">
                  <c:v>44637.804187889087</c:v>
                </c:pt>
                <c:pt idx="3368">
                  <c:v>44637.804187889087</c:v>
                </c:pt>
                <c:pt idx="3369">
                  <c:v>44637.804187889087</c:v>
                </c:pt>
                <c:pt idx="3370">
                  <c:v>44637.804187889087</c:v>
                </c:pt>
                <c:pt idx="3371">
                  <c:v>44637.804187889087</c:v>
                </c:pt>
                <c:pt idx="3372">
                  <c:v>44637.804187889087</c:v>
                </c:pt>
                <c:pt idx="3373">
                  <c:v>44637.804187889087</c:v>
                </c:pt>
                <c:pt idx="3374">
                  <c:v>44637.804187889087</c:v>
                </c:pt>
                <c:pt idx="3375">
                  <c:v>44655.489530277315</c:v>
                </c:pt>
                <c:pt idx="3376">
                  <c:v>44655.489530277315</c:v>
                </c:pt>
                <c:pt idx="3377">
                  <c:v>44655.489530277315</c:v>
                </c:pt>
                <c:pt idx="3378">
                  <c:v>44655.489530277315</c:v>
                </c:pt>
                <c:pt idx="3379">
                  <c:v>44655.489530277315</c:v>
                </c:pt>
                <c:pt idx="3380">
                  <c:v>44673.174872665542</c:v>
                </c:pt>
                <c:pt idx="3381">
                  <c:v>44673.174872665542</c:v>
                </c:pt>
                <c:pt idx="3382">
                  <c:v>44690.86021505377</c:v>
                </c:pt>
                <c:pt idx="3383">
                  <c:v>44690.86021505377</c:v>
                </c:pt>
                <c:pt idx="3384">
                  <c:v>44690.86021505377</c:v>
                </c:pt>
                <c:pt idx="3385">
                  <c:v>44690.86021505377</c:v>
                </c:pt>
                <c:pt idx="3386">
                  <c:v>44690.86021505377</c:v>
                </c:pt>
                <c:pt idx="3387">
                  <c:v>44690.86021505377</c:v>
                </c:pt>
                <c:pt idx="3388">
                  <c:v>44690.86021505377</c:v>
                </c:pt>
                <c:pt idx="3389">
                  <c:v>44690.86021505377</c:v>
                </c:pt>
                <c:pt idx="3390">
                  <c:v>44690.86021505377</c:v>
                </c:pt>
                <c:pt idx="3391">
                  <c:v>44690.86021505377</c:v>
                </c:pt>
                <c:pt idx="3392">
                  <c:v>44708.545557441998</c:v>
                </c:pt>
                <c:pt idx="3393">
                  <c:v>44708.545557441998</c:v>
                </c:pt>
                <c:pt idx="3394">
                  <c:v>44708.545557441998</c:v>
                </c:pt>
                <c:pt idx="3395">
                  <c:v>44708.545557441998</c:v>
                </c:pt>
                <c:pt idx="3396">
                  <c:v>44708.545557441998</c:v>
                </c:pt>
                <c:pt idx="3397">
                  <c:v>44708.545557441998</c:v>
                </c:pt>
                <c:pt idx="3398">
                  <c:v>44708.545557441998</c:v>
                </c:pt>
                <c:pt idx="3399">
                  <c:v>44708.545557441998</c:v>
                </c:pt>
                <c:pt idx="3400">
                  <c:v>44708.545557441998</c:v>
                </c:pt>
                <c:pt idx="3401">
                  <c:v>44726.230899830225</c:v>
                </c:pt>
                <c:pt idx="3402">
                  <c:v>44726.230899830225</c:v>
                </c:pt>
                <c:pt idx="3403">
                  <c:v>44743.916242218453</c:v>
                </c:pt>
                <c:pt idx="3404">
                  <c:v>44743.916242218453</c:v>
                </c:pt>
                <c:pt idx="3405">
                  <c:v>44743.916242218453</c:v>
                </c:pt>
                <c:pt idx="3406">
                  <c:v>44743.916242218453</c:v>
                </c:pt>
                <c:pt idx="3407">
                  <c:v>44743.916242218453</c:v>
                </c:pt>
                <c:pt idx="3408">
                  <c:v>44743.916242218453</c:v>
                </c:pt>
                <c:pt idx="3409">
                  <c:v>44761.60158460668</c:v>
                </c:pt>
                <c:pt idx="3410">
                  <c:v>44761.60158460668</c:v>
                </c:pt>
                <c:pt idx="3411">
                  <c:v>44761.60158460668</c:v>
                </c:pt>
                <c:pt idx="3412">
                  <c:v>44761.60158460668</c:v>
                </c:pt>
                <c:pt idx="3413">
                  <c:v>44761.60158460668</c:v>
                </c:pt>
                <c:pt idx="3414">
                  <c:v>44761.60158460668</c:v>
                </c:pt>
                <c:pt idx="3415">
                  <c:v>44761.60158460668</c:v>
                </c:pt>
                <c:pt idx="3416">
                  <c:v>44761.60158460668</c:v>
                </c:pt>
                <c:pt idx="3417">
                  <c:v>44761.60158460668</c:v>
                </c:pt>
                <c:pt idx="3418">
                  <c:v>44761.60158460668</c:v>
                </c:pt>
                <c:pt idx="3419">
                  <c:v>44761.60158460668</c:v>
                </c:pt>
                <c:pt idx="3420">
                  <c:v>44761.60158460668</c:v>
                </c:pt>
                <c:pt idx="3421">
                  <c:v>44761.60158460668</c:v>
                </c:pt>
                <c:pt idx="3422">
                  <c:v>44761.60158460668</c:v>
                </c:pt>
                <c:pt idx="3423">
                  <c:v>44779.286926994908</c:v>
                </c:pt>
                <c:pt idx="3424">
                  <c:v>44796.972269383143</c:v>
                </c:pt>
                <c:pt idx="3425">
                  <c:v>44796.972269383143</c:v>
                </c:pt>
                <c:pt idx="3426">
                  <c:v>44814.65761177137</c:v>
                </c:pt>
                <c:pt idx="3427">
                  <c:v>44814.65761177137</c:v>
                </c:pt>
                <c:pt idx="3428">
                  <c:v>44814.65761177137</c:v>
                </c:pt>
                <c:pt idx="3429">
                  <c:v>44814.65761177137</c:v>
                </c:pt>
                <c:pt idx="3430">
                  <c:v>44814.65761177137</c:v>
                </c:pt>
                <c:pt idx="3431">
                  <c:v>44814.65761177137</c:v>
                </c:pt>
                <c:pt idx="3432">
                  <c:v>44814.65761177137</c:v>
                </c:pt>
                <c:pt idx="3433">
                  <c:v>44814.65761177137</c:v>
                </c:pt>
                <c:pt idx="3434">
                  <c:v>44814.65761177137</c:v>
                </c:pt>
                <c:pt idx="3435">
                  <c:v>44814.65761177137</c:v>
                </c:pt>
                <c:pt idx="3436">
                  <c:v>44814.65761177137</c:v>
                </c:pt>
                <c:pt idx="3437">
                  <c:v>44814.65761177137</c:v>
                </c:pt>
                <c:pt idx="3438">
                  <c:v>44814.65761177137</c:v>
                </c:pt>
                <c:pt idx="3439">
                  <c:v>44814.65761177137</c:v>
                </c:pt>
                <c:pt idx="3440">
                  <c:v>44814.65761177137</c:v>
                </c:pt>
                <c:pt idx="3441">
                  <c:v>44814.65761177137</c:v>
                </c:pt>
                <c:pt idx="3442">
                  <c:v>44814.65761177137</c:v>
                </c:pt>
                <c:pt idx="3443">
                  <c:v>44832.342954159598</c:v>
                </c:pt>
                <c:pt idx="3444">
                  <c:v>44832.342954159598</c:v>
                </c:pt>
                <c:pt idx="3445">
                  <c:v>44850.028296547825</c:v>
                </c:pt>
                <c:pt idx="3446">
                  <c:v>44867.713638936053</c:v>
                </c:pt>
                <c:pt idx="3447">
                  <c:v>44867.713638936053</c:v>
                </c:pt>
                <c:pt idx="3448">
                  <c:v>44867.713638936053</c:v>
                </c:pt>
                <c:pt idx="3449">
                  <c:v>44867.713638936053</c:v>
                </c:pt>
                <c:pt idx="3450">
                  <c:v>44867.713638936053</c:v>
                </c:pt>
                <c:pt idx="3451">
                  <c:v>44867.713638936053</c:v>
                </c:pt>
                <c:pt idx="3452">
                  <c:v>44867.713638936053</c:v>
                </c:pt>
                <c:pt idx="3453">
                  <c:v>44867.713638936053</c:v>
                </c:pt>
                <c:pt idx="3454">
                  <c:v>44867.713638936053</c:v>
                </c:pt>
                <c:pt idx="3455">
                  <c:v>44867.713638936053</c:v>
                </c:pt>
                <c:pt idx="3456">
                  <c:v>44867.713638936053</c:v>
                </c:pt>
                <c:pt idx="3457">
                  <c:v>44867.713638936053</c:v>
                </c:pt>
                <c:pt idx="3458">
                  <c:v>44867.713638936053</c:v>
                </c:pt>
                <c:pt idx="3459">
                  <c:v>44867.713638936053</c:v>
                </c:pt>
                <c:pt idx="3460">
                  <c:v>44867.713638936053</c:v>
                </c:pt>
                <c:pt idx="3461">
                  <c:v>44885.398981324281</c:v>
                </c:pt>
                <c:pt idx="3462">
                  <c:v>44885.398981324281</c:v>
                </c:pt>
                <c:pt idx="3463">
                  <c:v>44885.398981324281</c:v>
                </c:pt>
                <c:pt idx="3464">
                  <c:v>44885.398981324281</c:v>
                </c:pt>
                <c:pt idx="3465">
                  <c:v>44885.398981324281</c:v>
                </c:pt>
                <c:pt idx="3466">
                  <c:v>44885.398981324281</c:v>
                </c:pt>
                <c:pt idx="3467">
                  <c:v>44885.398981324281</c:v>
                </c:pt>
                <c:pt idx="3468">
                  <c:v>44903.084323712508</c:v>
                </c:pt>
                <c:pt idx="3469">
                  <c:v>44903.084323712508</c:v>
                </c:pt>
                <c:pt idx="3470">
                  <c:v>44920.769666100736</c:v>
                </c:pt>
                <c:pt idx="3471">
                  <c:v>44920.769666100736</c:v>
                </c:pt>
                <c:pt idx="3472">
                  <c:v>44920.769666100736</c:v>
                </c:pt>
                <c:pt idx="3473">
                  <c:v>44920.769666100736</c:v>
                </c:pt>
                <c:pt idx="3474">
                  <c:v>44920.769666100736</c:v>
                </c:pt>
                <c:pt idx="3475">
                  <c:v>44920.769666100736</c:v>
                </c:pt>
                <c:pt idx="3476">
                  <c:v>44920.769666100736</c:v>
                </c:pt>
                <c:pt idx="3477">
                  <c:v>44920.769666100736</c:v>
                </c:pt>
                <c:pt idx="3478">
                  <c:v>44920.769666100736</c:v>
                </c:pt>
                <c:pt idx="3479">
                  <c:v>44938.455008488971</c:v>
                </c:pt>
                <c:pt idx="3480">
                  <c:v>44938.455008488971</c:v>
                </c:pt>
                <c:pt idx="3481">
                  <c:v>44938.455008488971</c:v>
                </c:pt>
                <c:pt idx="3482">
                  <c:v>44938.455008488971</c:v>
                </c:pt>
                <c:pt idx="3483">
                  <c:v>44938.455008488971</c:v>
                </c:pt>
                <c:pt idx="3484">
                  <c:v>44938.455008488971</c:v>
                </c:pt>
                <c:pt idx="3485">
                  <c:v>44938.455008488971</c:v>
                </c:pt>
                <c:pt idx="3486">
                  <c:v>44938.455008488971</c:v>
                </c:pt>
                <c:pt idx="3487">
                  <c:v>44938.455008488971</c:v>
                </c:pt>
                <c:pt idx="3488">
                  <c:v>44938.455008488971</c:v>
                </c:pt>
                <c:pt idx="3489">
                  <c:v>44938.455008488971</c:v>
                </c:pt>
                <c:pt idx="3490">
                  <c:v>44938.455008488971</c:v>
                </c:pt>
                <c:pt idx="3491">
                  <c:v>44938.455008488971</c:v>
                </c:pt>
                <c:pt idx="3492">
                  <c:v>44938.455008488971</c:v>
                </c:pt>
                <c:pt idx="3493">
                  <c:v>44956.140350877198</c:v>
                </c:pt>
                <c:pt idx="3494">
                  <c:v>44956.140350877198</c:v>
                </c:pt>
                <c:pt idx="3495">
                  <c:v>44956.140350877198</c:v>
                </c:pt>
                <c:pt idx="3496">
                  <c:v>44956.140350877198</c:v>
                </c:pt>
                <c:pt idx="3497">
                  <c:v>44973.825693265426</c:v>
                </c:pt>
                <c:pt idx="3498">
                  <c:v>44973.825693265426</c:v>
                </c:pt>
                <c:pt idx="3499">
                  <c:v>44973.825693265426</c:v>
                </c:pt>
                <c:pt idx="3500">
                  <c:v>44973.825693265426</c:v>
                </c:pt>
                <c:pt idx="3501">
                  <c:v>44973.825693265426</c:v>
                </c:pt>
                <c:pt idx="3502">
                  <c:v>44973.825693265426</c:v>
                </c:pt>
                <c:pt idx="3503">
                  <c:v>44973.825693265426</c:v>
                </c:pt>
                <c:pt idx="3504">
                  <c:v>44973.825693265426</c:v>
                </c:pt>
                <c:pt idx="3505">
                  <c:v>44973.825693265426</c:v>
                </c:pt>
                <c:pt idx="3506">
                  <c:v>44973.825693265426</c:v>
                </c:pt>
                <c:pt idx="3507">
                  <c:v>44973.825693265426</c:v>
                </c:pt>
                <c:pt idx="3508">
                  <c:v>44973.825693265426</c:v>
                </c:pt>
                <c:pt idx="3509">
                  <c:v>44973.825693265426</c:v>
                </c:pt>
                <c:pt idx="3510">
                  <c:v>44973.825693265426</c:v>
                </c:pt>
                <c:pt idx="3511">
                  <c:v>44973.825693265426</c:v>
                </c:pt>
                <c:pt idx="3512">
                  <c:v>44973.825693265426</c:v>
                </c:pt>
                <c:pt idx="3513">
                  <c:v>44973.825693265426</c:v>
                </c:pt>
                <c:pt idx="3514">
                  <c:v>44973.825693265426</c:v>
                </c:pt>
                <c:pt idx="3515">
                  <c:v>44991.511035653653</c:v>
                </c:pt>
                <c:pt idx="3516">
                  <c:v>44991.511035653653</c:v>
                </c:pt>
                <c:pt idx="3517">
                  <c:v>45009.196378041881</c:v>
                </c:pt>
                <c:pt idx="3518">
                  <c:v>45009.196378041881</c:v>
                </c:pt>
                <c:pt idx="3519">
                  <c:v>45009.196378041881</c:v>
                </c:pt>
                <c:pt idx="3520">
                  <c:v>45009.196378041881</c:v>
                </c:pt>
                <c:pt idx="3521">
                  <c:v>45009.196378041881</c:v>
                </c:pt>
                <c:pt idx="3522">
                  <c:v>45009.196378041881</c:v>
                </c:pt>
                <c:pt idx="3523">
                  <c:v>45009.196378041881</c:v>
                </c:pt>
                <c:pt idx="3524">
                  <c:v>45009.196378041881</c:v>
                </c:pt>
                <c:pt idx="3525">
                  <c:v>45009.196378041881</c:v>
                </c:pt>
                <c:pt idx="3526">
                  <c:v>45009.196378041881</c:v>
                </c:pt>
                <c:pt idx="3527">
                  <c:v>45009.196378041881</c:v>
                </c:pt>
                <c:pt idx="3528">
                  <c:v>45009.196378041881</c:v>
                </c:pt>
                <c:pt idx="3529">
                  <c:v>45009.196378041881</c:v>
                </c:pt>
                <c:pt idx="3530">
                  <c:v>45009.196378041881</c:v>
                </c:pt>
                <c:pt idx="3531">
                  <c:v>45009.196378041881</c:v>
                </c:pt>
                <c:pt idx="3532">
                  <c:v>45009.196378041881</c:v>
                </c:pt>
                <c:pt idx="3533">
                  <c:v>45009.196378041881</c:v>
                </c:pt>
                <c:pt idx="3534">
                  <c:v>45026.881720430109</c:v>
                </c:pt>
                <c:pt idx="3535">
                  <c:v>45026.881720430109</c:v>
                </c:pt>
                <c:pt idx="3536">
                  <c:v>45026.881720430109</c:v>
                </c:pt>
                <c:pt idx="3537">
                  <c:v>45026.881720430109</c:v>
                </c:pt>
                <c:pt idx="3538">
                  <c:v>45026.881720430109</c:v>
                </c:pt>
                <c:pt idx="3539">
                  <c:v>45026.881720430109</c:v>
                </c:pt>
                <c:pt idx="3540">
                  <c:v>45026.881720430109</c:v>
                </c:pt>
                <c:pt idx="3541">
                  <c:v>45026.881720430109</c:v>
                </c:pt>
                <c:pt idx="3542">
                  <c:v>45044.567062818336</c:v>
                </c:pt>
                <c:pt idx="3543">
                  <c:v>45044.567062818336</c:v>
                </c:pt>
                <c:pt idx="3544">
                  <c:v>45044.567062818336</c:v>
                </c:pt>
                <c:pt idx="3545">
                  <c:v>45044.567062818336</c:v>
                </c:pt>
                <c:pt idx="3546">
                  <c:v>45044.567062818336</c:v>
                </c:pt>
                <c:pt idx="3547">
                  <c:v>45044.567062818336</c:v>
                </c:pt>
                <c:pt idx="3548">
                  <c:v>45044.567062818336</c:v>
                </c:pt>
                <c:pt idx="3549">
                  <c:v>45044.567062818336</c:v>
                </c:pt>
                <c:pt idx="3550">
                  <c:v>45044.567062818336</c:v>
                </c:pt>
                <c:pt idx="3551">
                  <c:v>45044.567062818336</c:v>
                </c:pt>
                <c:pt idx="3552">
                  <c:v>45044.567062818336</c:v>
                </c:pt>
                <c:pt idx="3553">
                  <c:v>45062.252405206564</c:v>
                </c:pt>
                <c:pt idx="3554">
                  <c:v>45062.252405206564</c:v>
                </c:pt>
                <c:pt idx="3555">
                  <c:v>45062.252405206564</c:v>
                </c:pt>
                <c:pt idx="3556">
                  <c:v>45062.252405206564</c:v>
                </c:pt>
                <c:pt idx="3557">
                  <c:v>45062.252405206564</c:v>
                </c:pt>
                <c:pt idx="3558">
                  <c:v>45062.252405206564</c:v>
                </c:pt>
                <c:pt idx="3559">
                  <c:v>45062.252405206564</c:v>
                </c:pt>
                <c:pt idx="3560">
                  <c:v>45062.252405206564</c:v>
                </c:pt>
                <c:pt idx="3561">
                  <c:v>45062.252405206564</c:v>
                </c:pt>
                <c:pt idx="3562">
                  <c:v>45062.252405206564</c:v>
                </c:pt>
                <c:pt idx="3563">
                  <c:v>45062.252405206564</c:v>
                </c:pt>
                <c:pt idx="3564">
                  <c:v>45062.252405206564</c:v>
                </c:pt>
                <c:pt idx="3565">
                  <c:v>45062.252405206564</c:v>
                </c:pt>
                <c:pt idx="3566">
                  <c:v>45079.937747594791</c:v>
                </c:pt>
                <c:pt idx="3567">
                  <c:v>45079.937747594791</c:v>
                </c:pt>
                <c:pt idx="3568">
                  <c:v>45079.937747594791</c:v>
                </c:pt>
                <c:pt idx="3569">
                  <c:v>45079.937747594791</c:v>
                </c:pt>
                <c:pt idx="3570">
                  <c:v>45079.937747594791</c:v>
                </c:pt>
                <c:pt idx="3571">
                  <c:v>45079.937747594791</c:v>
                </c:pt>
                <c:pt idx="3572">
                  <c:v>45097.623089983019</c:v>
                </c:pt>
                <c:pt idx="3573">
                  <c:v>45097.623089983019</c:v>
                </c:pt>
                <c:pt idx="3574">
                  <c:v>45097.623089983019</c:v>
                </c:pt>
                <c:pt idx="3575">
                  <c:v>45097.623089983019</c:v>
                </c:pt>
                <c:pt idx="3576">
                  <c:v>45097.623089983019</c:v>
                </c:pt>
                <c:pt idx="3577">
                  <c:v>45097.623089983019</c:v>
                </c:pt>
                <c:pt idx="3578">
                  <c:v>45097.623089983019</c:v>
                </c:pt>
                <c:pt idx="3579">
                  <c:v>45097.623089983019</c:v>
                </c:pt>
                <c:pt idx="3580">
                  <c:v>45097.623089983019</c:v>
                </c:pt>
                <c:pt idx="3581">
                  <c:v>45097.623089983019</c:v>
                </c:pt>
                <c:pt idx="3582">
                  <c:v>45097.623089983019</c:v>
                </c:pt>
                <c:pt idx="3583">
                  <c:v>45097.623089983019</c:v>
                </c:pt>
                <c:pt idx="3584">
                  <c:v>45097.623089983019</c:v>
                </c:pt>
                <c:pt idx="3585">
                  <c:v>45097.623089983019</c:v>
                </c:pt>
                <c:pt idx="3586">
                  <c:v>45097.623089983019</c:v>
                </c:pt>
                <c:pt idx="3587">
                  <c:v>45097.623089983019</c:v>
                </c:pt>
                <c:pt idx="3588">
                  <c:v>45097.623089983019</c:v>
                </c:pt>
                <c:pt idx="3589">
                  <c:v>45097.623089983019</c:v>
                </c:pt>
                <c:pt idx="3590">
                  <c:v>45097.623089983019</c:v>
                </c:pt>
                <c:pt idx="3591">
                  <c:v>45115.308432371246</c:v>
                </c:pt>
                <c:pt idx="3592">
                  <c:v>45115.308432371246</c:v>
                </c:pt>
                <c:pt idx="3593">
                  <c:v>45132.993774759489</c:v>
                </c:pt>
                <c:pt idx="3594">
                  <c:v>45132.993774759489</c:v>
                </c:pt>
                <c:pt idx="3595">
                  <c:v>45132.993774759489</c:v>
                </c:pt>
                <c:pt idx="3596">
                  <c:v>45132.993774759489</c:v>
                </c:pt>
                <c:pt idx="3597">
                  <c:v>45132.993774759489</c:v>
                </c:pt>
                <c:pt idx="3598">
                  <c:v>45132.993774759489</c:v>
                </c:pt>
                <c:pt idx="3599">
                  <c:v>45132.993774759489</c:v>
                </c:pt>
                <c:pt idx="3600">
                  <c:v>45132.993774759489</c:v>
                </c:pt>
                <c:pt idx="3601">
                  <c:v>45132.993774759489</c:v>
                </c:pt>
                <c:pt idx="3602">
                  <c:v>45132.993774759489</c:v>
                </c:pt>
                <c:pt idx="3603">
                  <c:v>45132.993774759489</c:v>
                </c:pt>
                <c:pt idx="3604">
                  <c:v>45132.993774759489</c:v>
                </c:pt>
                <c:pt idx="3605">
                  <c:v>45132.993774759489</c:v>
                </c:pt>
                <c:pt idx="3606">
                  <c:v>45132.993774759489</c:v>
                </c:pt>
                <c:pt idx="3607">
                  <c:v>45132.993774759489</c:v>
                </c:pt>
                <c:pt idx="3608">
                  <c:v>45132.993774759489</c:v>
                </c:pt>
                <c:pt idx="3609">
                  <c:v>45132.993774759489</c:v>
                </c:pt>
                <c:pt idx="3610">
                  <c:v>45132.993774759489</c:v>
                </c:pt>
                <c:pt idx="3611">
                  <c:v>45132.993774759489</c:v>
                </c:pt>
                <c:pt idx="3612">
                  <c:v>45150.679117147716</c:v>
                </c:pt>
                <c:pt idx="3613">
                  <c:v>45150.679117147716</c:v>
                </c:pt>
                <c:pt idx="3614">
                  <c:v>45150.679117147716</c:v>
                </c:pt>
                <c:pt idx="3615">
                  <c:v>45150.679117147716</c:v>
                </c:pt>
                <c:pt idx="3616">
                  <c:v>45150.679117147716</c:v>
                </c:pt>
                <c:pt idx="3617">
                  <c:v>45150.679117147716</c:v>
                </c:pt>
                <c:pt idx="3618">
                  <c:v>45150.679117147716</c:v>
                </c:pt>
                <c:pt idx="3619">
                  <c:v>45150.679117147716</c:v>
                </c:pt>
                <c:pt idx="3620">
                  <c:v>45150.679117147716</c:v>
                </c:pt>
                <c:pt idx="3621">
                  <c:v>45150.679117147716</c:v>
                </c:pt>
                <c:pt idx="3622">
                  <c:v>45168.364459535944</c:v>
                </c:pt>
                <c:pt idx="3623">
                  <c:v>45168.364459535944</c:v>
                </c:pt>
                <c:pt idx="3624">
                  <c:v>45168.364459535944</c:v>
                </c:pt>
                <c:pt idx="3625">
                  <c:v>45168.364459535944</c:v>
                </c:pt>
                <c:pt idx="3626">
                  <c:v>45168.364459535944</c:v>
                </c:pt>
                <c:pt idx="3627">
                  <c:v>45168.364459535944</c:v>
                </c:pt>
                <c:pt idx="3628">
                  <c:v>45168.364459535944</c:v>
                </c:pt>
                <c:pt idx="3629">
                  <c:v>45168.364459535944</c:v>
                </c:pt>
                <c:pt idx="3630">
                  <c:v>45168.364459535944</c:v>
                </c:pt>
                <c:pt idx="3631">
                  <c:v>45168.364459535944</c:v>
                </c:pt>
                <c:pt idx="3632">
                  <c:v>45186.049801924171</c:v>
                </c:pt>
                <c:pt idx="3633">
                  <c:v>45186.049801924171</c:v>
                </c:pt>
                <c:pt idx="3634">
                  <c:v>45186.049801924171</c:v>
                </c:pt>
                <c:pt idx="3635">
                  <c:v>45186.049801924171</c:v>
                </c:pt>
                <c:pt idx="3636">
                  <c:v>45186.049801924171</c:v>
                </c:pt>
                <c:pt idx="3637">
                  <c:v>45186.049801924171</c:v>
                </c:pt>
                <c:pt idx="3638">
                  <c:v>45186.049801924171</c:v>
                </c:pt>
                <c:pt idx="3639">
                  <c:v>45186.049801924171</c:v>
                </c:pt>
                <c:pt idx="3640">
                  <c:v>45186.049801924171</c:v>
                </c:pt>
                <c:pt idx="3641">
                  <c:v>45186.049801924171</c:v>
                </c:pt>
                <c:pt idx="3642">
                  <c:v>45186.049801924171</c:v>
                </c:pt>
                <c:pt idx="3643">
                  <c:v>45186.049801924171</c:v>
                </c:pt>
                <c:pt idx="3644">
                  <c:v>45186.049801924171</c:v>
                </c:pt>
                <c:pt idx="3645">
                  <c:v>45186.049801924171</c:v>
                </c:pt>
                <c:pt idx="3646">
                  <c:v>45186.049801924171</c:v>
                </c:pt>
                <c:pt idx="3647">
                  <c:v>45186.049801924171</c:v>
                </c:pt>
                <c:pt idx="3648">
                  <c:v>45186.049801924171</c:v>
                </c:pt>
                <c:pt idx="3649">
                  <c:v>45186.049801924171</c:v>
                </c:pt>
                <c:pt idx="3650">
                  <c:v>45203.735144312399</c:v>
                </c:pt>
                <c:pt idx="3651">
                  <c:v>45203.735144312399</c:v>
                </c:pt>
                <c:pt idx="3652">
                  <c:v>45221.420486700626</c:v>
                </c:pt>
                <c:pt idx="3653">
                  <c:v>45221.420486700626</c:v>
                </c:pt>
                <c:pt idx="3654">
                  <c:v>45221.420486700626</c:v>
                </c:pt>
                <c:pt idx="3655">
                  <c:v>45221.420486700626</c:v>
                </c:pt>
                <c:pt idx="3656">
                  <c:v>45221.420486700626</c:v>
                </c:pt>
                <c:pt idx="3657">
                  <c:v>45221.420486700626</c:v>
                </c:pt>
                <c:pt idx="3658">
                  <c:v>45221.420486700626</c:v>
                </c:pt>
                <c:pt idx="3659">
                  <c:v>45221.420486700626</c:v>
                </c:pt>
                <c:pt idx="3660">
                  <c:v>45221.420486700626</c:v>
                </c:pt>
                <c:pt idx="3661">
                  <c:v>45221.420486700626</c:v>
                </c:pt>
                <c:pt idx="3662">
                  <c:v>45221.420486700626</c:v>
                </c:pt>
                <c:pt idx="3663">
                  <c:v>45221.420486700626</c:v>
                </c:pt>
                <c:pt idx="3664">
                  <c:v>45221.420486700626</c:v>
                </c:pt>
                <c:pt idx="3665">
                  <c:v>45221.420486700626</c:v>
                </c:pt>
                <c:pt idx="3666">
                  <c:v>45221.420486700626</c:v>
                </c:pt>
                <c:pt idx="3667">
                  <c:v>45221.420486700626</c:v>
                </c:pt>
                <c:pt idx="3668">
                  <c:v>45221.420486700626</c:v>
                </c:pt>
                <c:pt idx="3669">
                  <c:v>45221.420486700626</c:v>
                </c:pt>
                <c:pt idx="3670">
                  <c:v>45221.420486700626</c:v>
                </c:pt>
                <c:pt idx="3671">
                  <c:v>45221.420486700626</c:v>
                </c:pt>
                <c:pt idx="3672">
                  <c:v>45221.420486700626</c:v>
                </c:pt>
                <c:pt idx="3673">
                  <c:v>45239.105829088854</c:v>
                </c:pt>
                <c:pt idx="3674">
                  <c:v>45239.105829088854</c:v>
                </c:pt>
                <c:pt idx="3675">
                  <c:v>45239.105829088854</c:v>
                </c:pt>
                <c:pt idx="3676">
                  <c:v>45239.105829088854</c:v>
                </c:pt>
                <c:pt idx="3677">
                  <c:v>45239.105829088854</c:v>
                </c:pt>
                <c:pt idx="3678">
                  <c:v>45239.105829088854</c:v>
                </c:pt>
                <c:pt idx="3679">
                  <c:v>45239.105829088854</c:v>
                </c:pt>
                <c:pt idx="3680">
                  <c:v>45239.105829088854</c:v>
                </c:pt>
                <c:pt idx="3681">
                  <c:v>45256.791171477082</c:v>
                </c:pt>
                <c:pt idx="3682">
                  <c:v>45256.791171477082</c:v>
                </c:pt>
                <c:pt idx="3683">
                  <c:v>45256.791171477082</c:v>
                </c:pt>
                <c:pt idx="3684">
                  <c:v>45256.791171477082</c:v>
                </c:pt>
                <c:pt idx="3685">
                  <c:v>45256.791171477082</c:v>
                </c:pt>
                <c:pt idx="3686">
                  <c:v>45256.791171477082</c:v>
                </c:pt>
                <c:pt idx="3687">
                  <c:v>45256.791171477082</c:v>
                </c:pt>
                <c:pt idx="3688">
                  <c:v>45256.791171477082</c:v>
                </c:pt>
                <c:pt idx="3689">
                  <c:v>45256.791171477082</c:v>
                </c:pt>
                <c:pt idx="3690">
                  <c:v>45256.791171477082</c:v>
                </c:pt>
                <c:pt idx="3691">
                  <c:v>45256.791171477082</c:v>
                </c:pt>
                <c:pt idx="3692">
                  <c:v>45256.791171477082</c:v>
                </c:pt>
                <c:pt idx="3693">
                  <c:v>45256.791171477082</c:v>
                </c:pt>
                <c:pt idx="3694">
                  <c:v>45256.791171477082</c:v>
                </c:pt>
                <c:pt idx="3695">
                  <c:v>45274.476513865309</c:v>
                </c:pt>
                <c:pt idx="3696">
                  <c:v>45274.476513865309</c:v>
                </c:pt>
                <c:pt idx="3697">
                  <c:v>45274.476513865309</c:v>
                </c:pt>
                <c:pt idx="3698">
                  <c:v>45274.476513865309</c:v>
                </c:pt>
                <c:pt idx="3699">
                  <c:v>45274.476513865309</c:v>
                </c:pt>
                <c:pt idx="3700">
                  <c:v>45274.476513865309</c:v>
                </c:pt>
                <c:pt idx="3701">
                  <c:v>45274.476513865309</c:v>
                </c:pt>
                <c:pt idx="3702">
                  <c:v>45274.476513865309</c:v>
                </c:pt>
                <c:pt idx="3703">
                  <c:v>45274.476513865309</c:v>
                </c:pt>
                <c:pt idx="3704">
                  <c:v>45274.476513865309</c:v>
                </c:pt>
                <c:pt idx="3705">
                  <c:v>45274.476513865309</c:v>
                </c:pt>
                <c:pt idx="3706">
                  <c:v>45274.476513865309</c:v>
                </c:pt>
                <c:pt idx="3707">
                  <c:v>45274.476513865309</c:v>
                </c:pt>
                <c:pt idx="3708">
                  <c:v>45274.476513865309</c:v>
                </c:pt>
                <c:pt idx="3709">
                  <c:v>45274.476513865309</c:v>
                </c:pt>
                <c:pt idx="3710">
                  <c:v>45274.476513865309</c:v>
                </c:pt>
                <c:pt idx="3711">
                  <c:v>45274.476513865309</c:v>
                </c:pt>
                <c:pt idx="3712">
                  <c:v>45274.476513865309</c:v>
                </c:pt>
                <c:pt idx="3713">
                  <c:v>45274.476513865309</c:v>
                </c:pt>
                <c:pt idx="3714">
                  <c:v>45274.476513865309</c:v>
                </c:pt>
                <c:pt idx="3715">
                  <c:v>45274.476513865309</c:v>
                </c:pt>
                <c:pt idx="3716">
                  <c:v>45292.161856253537</c:v>
                </c:pt>
                <c:pt idx="3717">
                  <c:v>45309.847198641772</c:v>
                </c:pt>
                <c:pt idx="3718">
                  <c:v>45309.847198641772</c:v>
                </c:pt>
                <c:pt idx="3719">
                  <c:v>45309.847198641772</c:v>
                </c:pt>
                <c:pt idx="3720">
                  <c:v>45309.847198641772</c:v>
                </c:pt>
                <c:pt idx="3721">
                  <c:v>45309.847198641772</c:v>
                </c:pt>
                <c:pt idx="3722">
                  <c:v>45309.847198641772</c:v>
                </c:pt>
                <c:pt idx="3723">
                  <c:v>45309.847198641772</c:v>
                </c:pt>
                <c:pt idx="3724">
                  <c:v>45309.847198641772</c:v>
                </c:pt>
                <c:pt idx="3725">
                  <c:v>45309.847198641772</c:v>
                </c:pt>
                <c:pt idx="3726">
                  <c:v>45309.847198641772</c:v>
                </c:pt>
                <c:pt idx="3727">
                  <c:v>45309.847198641772</c:v>
                </c:pt>
                <c:pt idx="3728">
                  <c:v>45309.847198641772</c:v>
                </c:pt>
                <c:pt idx="3729">
                  <c:v>45309.847198641772</c:v>
                </c:pt>
                <c:pt idx="3730">
                  <c:v>45309.847198641772</c:v>
                </c:pt>
                <c:pt idx="3731">
                  <c:v>45309.847198641772</c:v>
                </c:pt>
                <c:pt idx="3732">
                  <c:v>45309.847198641772</c:v>
                </c:pt>
                <c:pt idx="3733">
                  <c:v>45309.847198641772</c:v>
                </c:pt>
                <c:pt idx="3734">
                  <c:v>45309.847198641772</c:v>
                </c:pt>
                <c:pt idx="3735">
                  <c:v>45309.847198641772</c:v>
                </c:pt>
                <c:pt idx="3736">
                  <c:v>45309.847198641772</c:v>
                </c:pt>
                <c:pt idx="3737">
                  <c:v>45309.847198641772</c:v>
                </c:pt>
                <c:pt idx="3738">
                  <c:v>45309.847198641772</c:v>
                </c:pt>
                <c:pt idx="3739">
                  <c:v>45327.532541029999</c:v>
                </c:pt>
                <c:pt idx="3740">
                  <c:v>45327.532541029999</c:v>
                </c:pt>
                <c:pt idx="3741">
                  <c:v>45327.532541029999</c:v>
                </c:pt>
                <c:pt idx="3742">
                  <c:v>45327.532541029999</c:v>
                </c:pt>
                <c:pt idx="3743">
                  <c:v>45327.532541029999</c:v>
                </c:pt>
                <c:pt idx="3744">
                  <c:v>45327.532541029999</c:v>
                </c:pt>
                <c:pt idx="3745">
                  <c:v>45327.532541029999</c:v>
                </c:pt>
                <c:pt idx="3746">
                  <c:v>45327.532541029999</c:v>
                </c:pt>
                <c:pt idx="3747">
                  <c:v>45327.532541029999</c:v>
                </c:pt>
                <c:pt idx="3748">
                  <c:v>45327.532541029999</c:v>
                </c:pt>
                <c:pt idx="3749">
                  <c:v>45327.532541029999</c:v>
                </c:pt>
                <c:pt idx="3750">
                  <c:v>45327.532541029999</c:v>
                </c:pt>
                <c:pt idx="3751">
                  <c:v>45327.532541029999</c:v>
                </c:pt>
                <c:pt idx="3752">
                  <c:v>45327.532541029999</c:v>
                </c:pt>
                <c:pt idx="3753">
                  <c:v>45327.532541029999</c:v>
                </c:pt>
                <c:pt idx="3754">
                  <c:v>45327.532541029999</c:v>
                </c:pt>
                <c:pt idx="3755">
                  <c:v>45327.532541029999</c:v>
                </c:pt>
                <c:pt idx="3756">
                  <c:v>45327.532541029999</c:v>
                </c:pt>
                <c:pt idx="3757">
                  <c:v>45327.532541029999</c:v>
                </c:pt>
                <c:pt idx="3758">
                  <c:v>45327.532541029999</c:v>
                </c:pt>
                <c:pt idx="3759">
                  <c:v>45327.532541029999</c:v>
                </c:pt>
                <c:pt idx="3760">
                  <c:v>45327.532541029999</c:v>
                </c:pt>
                <c:pt idx="3761">
                  <c:v>45327.532541029999</c:v>
                </c:pt>
                <c:pt idx="3762">
                  <c:v>45327.532541029999</c:v>
                </c:pt>
                <c:pt idx="3763">
                  <c:v>45327.532541029999</c:v>
                </c:pt>
                <c:pt idx="3764">
                  <c:v>45345.217883418227</c:v>
                </c:pt>
                <c:pt idx="3765">
                  <c:v>45345.217883418227</c:v>
                </c:pt>
                <c:pt idx="3766">
                  <c:v>45345.217883418227</c:v>
                </c:pt>
                <c:pt idx="3767">
                  <c:v>45345.217883418227</c:v>
                </c:pt>
                <c:pt idx="3768">
                  <c:v>45345.217883418227</c:v>
                </c:pt>
                <c:pt idx="3769">
                  <c:v>45345.217883418227</c:v>
                </c:pt>
                <c:pt idx="3770">
                  <c:v>45345.217883418227</c:v>
                </c:pt>
                <c:pt idx="3771">
                  <c:v>45345.217883418227</c:v>
                </c:pt>
                <c:pt idx="3772">
                  <c:v>45345.217883418227</c:v>
                </c:pt>
                <c:pt idx="3773">
                  <c:v>45345.217883418227</c:v>
                </c:pt>
                <c:pt idx="3774">
                  <c:v>45345.217883418227</c:v>
                </c:pt>
                <c:pt idx="3775">
                  <c:v>45345.217883418227</c:v>
                </c:pt>
                <c:pt idx="3776">
                  <c:v>45345.217883418227</c:v>
                </c:pt>
                <c:pt idx="3777">
                  <c:v>45345.217883418227</c:v>
                </c:pt>
                <c:pt idx="3778">
                  <c:v>45345.217883418227</c:v>
                </c:pt>
                <c:pt idx="3779">
                  <c:v>45345.217883418227</c:v>
                </c:pt>
              </c:numCache>
            </c:numRef>
          </c:yVal>
          <c:smooth val="1"/>
          <c:extLst>
            <c:ext xmlns:c16="http://schemas.microsoft.com/office/drawing/2014/chart" uri="{C3380CC4-5D6E-409C-BE32-E72D297353CC}">
              <c16:uniqueId val="{00000005-8A74-408C-9962-64E12F540A8E}"/>
            </c:ext>
          </c:extLst>
        </c:ser>
        <c:ser>
          <c:idx val="6"/>
          <c:order val="6"/>
          <c:tx>
            <c:v>Hemp</c:v>
          </c:tx>
          <c:spPr>
            <a:ln w="19050" cap="rnd">
              <a:solidFill>
                <a:schemeClr val="accent1">
                  <a:lumMod val="60000"/>
                </a:schemeClr>
              </a:solidFill>
              <a:round/>
            </a:ln>
            <a:effectLst/>
          </c:spPr>
          <c:marker>
            <c:symbol val="none"/>
          </c:marker>
          <c:xVal>
            <c:numRef>
              <c:f>Hemp!$AS$8:$AS$6904</c:f>
              <c:numCache>
                <c:formatCode>General</c:formatCode>
                <c:ptCount val="6897"/>
                <c:pt idx="0">
                  <c:v>0</c:v>
                </c:pt>
                <c:pt idx="1">
                  <c:v>0</c:v>
                </c:pt>
                <c:pt idx="2">
                  <c:v>1.9923076923076918E-2</c:v>
                </c:pt>
                <c:pt idx="3">
                  <c:v>3.9923076923076915E-2</c:v>
                </c:pt>
                <c:pt idx="4">
                  <c:v>5.9923076923076919E-2</c:v>
                </c:pt>
                <c:pt idx="5">
                  <c:v>7.9769230769230759E-2</c:v>
                </c:pt>
                <c:pt idx="6">
                  <c:v>9.9923076923076934E-2</c:v>
                </c:pt>
                <c:pt idx="7">
                  <c:v>0.1196923076923077</c:v>
                </c:pt>
                <c:pt idx="8">
                  <c:v>0.13984615384615384</c:v>
                </c:pt>
                <c:pt idx="9">
                  <c:v>0.15969230769230766</c:v>
                </c:pt>
                <c:pt idx="10">
                  <c:v>0.17969230769230768</c:v>
                </c:pt>
                <c:pt idx="11">
                  <c:v>0.1996923076923077</c:v>
                </c:pt>
                <c:pt idx="12">
                  <c:v>0.21969230769230771</c:v>
                </c:pt>
                <c:pt idx="13">
                  <c:v>0.23984615384615379</c:v>
                </c:pt>
                <c:pt idx="14">
                  <c:v>0.25976923076923075</c:v>
                </c:pt>
                <c:pt idx="15">
                  <c:v>0.27953846153846157</c:v>
                </c:pt>
                <c:pt idx="16">
                  <c:v>0.29953846153846148</c:v>
                </c:pt>
                <c:pt idx="17">
                  <c:v>0.31953846153846155</c:v>
                </c:pt>
                <c:pt idx="18">
                  <c:v>0.3393846153846154</c:v>
                </c:pt>
                <c:pt idx="19">
                  <c:v>0.35961538461538461</c:v>
                </c:pt>
                <c:pt idx="20">
                  <c:v>0.37953846153846149</c:v>
                </c:pt>
                <c:pt idx="21">
                  <c:v>0.39969230769230774</c:v>
                </c:pt>
                <c:pt idx="22">
                  <c:v>0.41953846153846147</c:v>
                </c:pt>
                <c:pt idx="23">
                  <c:v>0.43953846153846166</c:v>
                </c:pt>
                <c:pt idx="24">
                  <c:v>0.45953846153846151</c:v>
                </c:pt>
                <c:pt idx="25">
                  <c:v>0.47946153846153849</c:v>
                </c:pt>
                <c:pt idx="26">
                  <c:v>0.4994615384615384</c:v>
                </c:pt>
                <c:pt idx="27">
                  <c:v>0.51946153846153864</c:v>
                </c:pt>
                <c:pt idx="28">
                  <c:v>0.53930769230769227</c:v>
                </c:pt>
                <c:pt idx="29">
                  <c:v>0.55930769230769251</c:v>
                </c:pt>
                <c:pt idx="30">
                  <c:v>0.57923076923076922</c:v>
                </c:pt>
                <c:pt idx="31">
                  <c:v>0.59930769230769232</c:v>
                </c:pt>
                <c:pt idx="32">
                  <c:v>0.61930769230769234</c:v>
                </c:pt>
                <c:pt idx="33">
                  <c:v>0.63930769230769247</c:v>
                </c:pt>
                <c:pt idx="34">
                  <c:v>0.65923076923076929</c:v>
                </c:pt>
                <c:pt idx="35">
                  <c:v>0.67923076923076919</c:v>
                </c:pt>
                <c:pt idx="36">
                  <c:v>0.69907692307692304</c:v>
                </c:pt>
                <c:pt idx="37">
                  <c:v>0.71923076923076934</c:v>
                </c:pt>
                <c:pt idx="38">
                  <c:v>0.73907692307692296</c:v>
                </c:pt>
                <c:pt idx="39">
                  <c:v>0.75915384615384618</c:v>
                </c:pt>
                <c:pt idx="40">
                  <c:v>0.77915384615384609</c:v>
                </c:pt>
                <c:pt idx="41">
                  <c:v>0.79930769230769227</c:v>
                </c:pt>
                <c:pt idx="42">
                  <c:v>0.81930769230769207</c:v>
                </c:pt>
                <c:pt idx="43">
                  <c:v>0.83907692307692316</c:v>
                </c:pt>
                <c:pt idx="44">
                  <c:v>0.8589230769230769</c:v>
                </c:pt>
                <c:pt idx="45">
                  <c:v>0.87923076923076904</c:v>
                </c:pt>
                <c:pt idx="46">
                  <c:v>0.89900000000000013</c:v>
                </c:pt>
                <c:pt idx="47">
                  <c:v>0.91884615384615398</c:v>
                </c:pt>
                <c:pt idx="48">
                  <c:v>0.93884615384615389</c:v>
                </c:pt>
                <c:pt idx="49">
                  <c:v>0.95892307692307688</c:v>
                </c:pt>
                <c:pt idx="50">
                  <c:v>0.97899999999999987</c:v>
                </c:pt>
                <c:pt idx="51">
                  <c:v>0.99907692307692308</c:v>
                </c:pt>
                <c:pt idx="52">
                  <c:v>1.0189999999999999</c:v>
                </c:pt>
                <c:pt idx="53">
                  <c:v>1.0389230769230766</c:v>
                </c:pt>
                <c:pt idx="54">
                  <c:v>1.0589230769230769</c:v>
                </c:pt>
                <c:pt idx="55">
                  <c:v>1.0788461538461538</c:v>
                </c:pt>
                <c:pt idx="56">
                  <c:v>1.0989230769230771</c:v>
                </c:pt>
                <c:pt idx="57">
                  <c:v>1.1186923076923077</c:v>
                </c:pt>
                <c:pt idx="58">
                  <c:v>1.1386153846153846</c:v>
                </c:pt>
                <c:pt idx="59">
                  <c:v>1.1587692307692308</c:v>
                </c:pt>
                <c:pt idx="60">
                  <c:v>1.1788461538461539</c:v>
                </c:pt>
                <c:pt idx="61">
                  <c:v>1.1988461538461537</c:v>
                </c:pt>
                <c:pt idx="62">
                  <c:v>1.2188461538461537</c:v>
                </c:pt>
                <c:pt idx="63">
                  <c:v>1.2388461538461539</c:v>
                </c:pt>
                <c:pt idx="64">
                  <c:v>1.2588461538461537</c:v>
                </c:pt>
                <c:pt idx="65">
                  <c:v>1.2786923076923078</c:v>
                </c:pt>
                <c:pt idx="66">
                  <c:v>1.2987692307692305</c:v>
                </c:pt>
                <c:pt idx="67">
                  <c:v>1.3186923076923078</c:v>
                </c:pt>
                <c:pt idx="68">
                  <c:v>1.3389230769230769</c:v>
                </c:pt>
                <c:pt idx="69">
                  <c:v>1.3584615384615388</c:v>
                </c:pt>
                <c:pt idx="70">
                  <c:v>1.3785384615384615</c:v>
                </c:pt>
                <c:pt idx="71">
                  <c:v>1.3985384615384615</c:v>
                </c:pt>
                <c:pt idx="72">
                  <c:v>1.418769230769231</c:v>
                </c:pt>
                <c:pt idx="73">
                  <c:v>1.4387692307692308</c:v>
                </c:pt>
                <c:pt idx="74">
                  <c:v>1.4586923076923075</c:v>
                </c:pt>
                <c:pt idx="75">
                  <c:v>1.4784615384615387</c:v>
                </c:pt>
                <c:pt idx="76">
                  <c:v>1.4983846153846154</c:v>
                </c:pt>
                <c:pt idx="77">
                  <c:v>1.5184615384615383</c:v>
                </c:pt>
                <c:pt idx="78">
                  <c:v>1.5384615384615385</c:v>
                </c:pt>
                <c:pt idx="79">
                  <c:v>1.5583846153846155</c:v>
                </c:pt>
                <c:pt idx="80">
                  <c:v>1.5783846153846155</c:v>
                </c:pt>
                <c:pt idx="81">
                  <c:v>1.5983076923076922</c:v>
                </c:pt>
                <c:pt idx="82">
                  <c:v>1.6183846153846153</c:v>
                </c:pt>
                <c:pt idx="83">
                  <c:v>1.6383846153846151</c:v>
                </c:pt>
                <c:pt idx="84">
                  <c:v>1.6582307692307692</c:v>
                </c:pt>
                <c:pt idx="85">
                  <c:v>1.6783846153846154</c:v>
                </c:pt>
                <c:pt idx="86">
                  <c:v>1.6983846153846156</c:v>
                </c:pt>
                <c:pt idx="87">
                  <c:v>1.7182307692307695</c:v>
                </c:pt>
                <c:pt idx="88">
                  <c:v>1.7381538461538462</c:v>
                </c:pt>
                <c:pt idx="89">
                  <c:v>1.7583076923076921</c:v>
                </c:pt>
                <c:pt idx="90">
                  <c:v>1.7782307692307688</c:v>
                </c:pt>
                <c:pt idx="91">
                  <c:v>1.7983846153846157</c:v>
                </c:pt>
                <c:pt idx="92">
                  <c:v>1.8180000000000001</c:v>
                </c:pt>
                <c:pt idx="93">
                  <c:v>1.8382307692307693</c:v>
                </c:pt>
                <c:pt idx="94">
                  <c:v>1.8582307692307691</c:v>
                </c:pt>
                <c:pt idx="95">
                  <c:v>1.8783076923076925</c:v>
                </c:pt>
                <c:pt idx="96">
                  <c:v>1.8980769230769228</c:v>
                </c:pt>
                <c:pt idx="97">
                  <c:v>1.9179999999999997</c:v>
                </c:pt>
                <c:pt idx="98">
                  <c:v>1.9382307692307694</c:v>
                </c:pt>
                <c:pt idx="99">
                  <c:v>1.9581538461538461</c:v>
                </c:pt>
                <c:pt idx="100">
                  <c:v>1.9780000000000002</c:v>
                </c:pt>
                <c:pt idx="101">
                  <c:v>1.998</c:v>
                </c:pt>
                <c:pt idx="102">
                  <c:v>2.0182307692307693</c:v>
                </c:pt>
                <c:pt idx="103">
                  <c:v>2.0379230769230769</c:v>
                </c:pt>
                <c:pt idx="104">
                  <c:v>2.0579999999999998</c:v>
                </c:pt>
                <c:pt idx="105">
                  <c:v>2.0779999999999998</c:v>
                </c:pt>
                <c:pt idx="106">
                  <c:v>2.0978461538461532</c:v>
                </c:pt>
                <c:pt idx="107">
                  <c:v>2.1177692307692304</c:v>
                </c:pt>
                <c:pt idx="108">
                  <c:v>2.1376153846153843</c:v>
                </c:pt>
                <c:pt idx="109">
                  <c:v>2.157692307692308</c:v>
                </c:pt>
                <c:pt idx="110">
                  <c:v>2.1779999999999999</c:v>
                </c:pt>
                <c:pt idx="111">
                  <c:v>2.1976923076923076</c:v>
                </c:pt>
                <c:pt idx="112">
                  <c:v>2.2176923076923076</c:v>
                </c:pt>
                <c:pt idx="113">
                  <c:v>2.2378461538461543</c:v>
                </c:pt>
                <c:pt idx="114">
                  <c:v>2.2576923076923077</c:v>
                </c:pt>
                <c:pt idx="115">
                  <c:v>2.2776923076923081</c:v>
                </c:pt>
                <c:pt idx="116">
                  <c:v>2.2976923076923086</c:v>
                </c:pt>
                <c:pt idx="117">
                  <c:v>2.317538461538462</c:v>
                </c:pt>
                <c:pt idx="118">
                  <c:v>2.3376923076923082</c:v>
                </c:pt>
                <c:pt idx="119">
                  <c:v>2.3575384615384616</c:v>
                </c:pt>
                <c:pt idx="120">
                  <c:v>2.3775384615384612</c:v>
                </c:pt>
                <c:pt idx="121">
                  <c:v>2.3975384615384616</c:v>
                </c:pt>
                <c:pt idx="122">
                  <c:v>2.4174615384615383</c:v>
                </c:pt>
                <c:pt idx="123">
                  <c:v>2.4376153846153845</c:v>
                </c:pt>
                <c:pt idx="124">
                  <c:v>2.4577692307692307</c:v>
                </c:pt>
                <c:pt idx="125">
                  <c:v>2.477615384615385</c:v>
                </c:pt>
                <c:pt idx="126">
                  <c:v>2.4972307692307689</c:v>
                </c:pt>
                <c:pt idx="127">
                  <c:v>2.5176923076923075</c:v>
                </c:pt>
                <c:pt idx="128">
                  <c:v>2.5376153846153846</c:v>
                </c:pt>
                <c:pt idx="129">
                  <c:v>2.5576153846153842</c:v>
                </c:pt>
                <c:pt idx="130">
                  <c:v>2.5774615384615385</c:v>
                </c:pt>
                <c:pt idx="131">
                  <c:v>2.5972307692307695</c:v>
                </c:pt>
                <c:pt idx="132">
                  <c:v>2.6173846153846152</c:v>
                </c:pt>
                <c:pt idx="133">
                  <c:v>2.6374615384615385</c:v>
                </c:pt>
                <c:pt idx="134">
                  <c:v>2.6573076923076919</c:v>
                </c:pt>
                <c:pt idx="135">
                  <c:v>2.6773076923076924</c:v>
                </c:pt>
                <c:pt idx="136">
                  <c:v>2.6973846153846148</c:v>
                </c:pt>
                <c:pt idx="137">
                  <c:v>2.7173076923076915</c:v>
                </c:pt>
                <c:pt idx="138">
                  <c:v>2.7373846153846157</c:v>
                </c:pt>
                <c:pt idx="139">
                  <c:v>2.7572307692307692</c:v>
                </c:pt>
                <c:pt idx="140">
                  <c:v>2.7773076923076925</c:v>
                </c:pt>
                <c:pt idx="141">
                  <c:v>2.7970769230769226</c:v>
                </c:pt>
                <c:pt idx="142">
                  <c:v>2.8170000000000002</c:v>
                </c:pt>
                <c:pt idx="143">
                  <c:v>2.8371538461538464</c:v>
                </c:pt>
                <c:pt idx="144">
                  <c:v>2.8570769230769235</c:v>
                </c:pt>
                <c:pt idx="145">
                  <c:v>2.8773076923076917</c:v>
                </c:pt>
                <c:pt idx="146">
                  <c:v>2.8970769230769227</c:v>
                </c:pt>
                <c:pt idx="147">
                  <c:v>2.9173076923076926</c:v>
                </c:pt>
                <c:pt idx="148">
                  <c:v>2.937153846153846</c:v>
                </c:pt>
                <c:pt idx="149">
                  <c:v>2.9573076923076922</c:v>
                </c:pt>
                <c:pt idx="150">
                  <c:v>2.9770769230769227</c:v>
                </c:pt>
                <c:pt idx="151">
                  <c:v>2.9971538461538461</c:v>
                </c:pt>
                <c:pt idx="152">
                  <c:v>3.0170000000000003</c:v>
                </c:pt>
                <c:pt idx="153">
                  <c:v>3.0370769230769232</c:v>
                </c:pt>
                <c:pt idx="154">
                  <c:v>3.0569230769230771</c:v>
                </c:pt>
                <c:pt idx="155">
                  <c:v>3.0768461538461542</c:v>
                </c:pt>
                <c:pt idx="156">
                  <c:v>3.0966923076923081</c:v>
                </c:pt>
                <c:pt idx="157">
                  <c:v>3.1168461538461538</c:v>
                </c:pt>
                <c:pt idx="158">
                  <c:v>3.1366923076923077</c:v>
                </c:pt>
                <c:pt idx="159">
                  <c:v>3.1569230769230763</c:v>
                </c:pt>
                <c:pt idx="160">
                  <c:v>3.1769230769230772</c:v>
                </c:pt>
                <c:pt idx="161">
                  <c:v>3.1969230769230772</c:v>
                </c:pt>
                <c:pt idx="162">
                  <c:v>3.2166153846153849</c:v>
                </c:pt>
                <c:pt idx="163">
                  <c:v>3.2369230769230772</c:v>
                </c:pt>
                <c:pt idx="164">
                  <c:v>3.2566923076923073</c:v>
                </c:pt>
                <c:pt idx="165">
                  <c:v>3.2769230769230777</c:v>
                </c:pt>
                <c:pt idx="166">
                  <c:v>3.2967692307692298</c:v>
                </c:pt>
                <c:pt idx="167">
                  <c:v>3.3166153846153845</c:v>
                </c:pt>
                <c:pt idx="168">
                  <c:v>3.3366923076923078</c:v>
                </c:pt>
                <c:pt idx="169">
                  <c:v>3.3566153846153841</c:v>
                </c:pt>
                <c:pt idx="170">
                  <c:v>3.3765384615384613</c:v>
                </c:pt>
                <c:pt idx="171">
                  <c:v>3.3965384615384613</c:v>
                </c:pt>
                <c:pt idx="172">
                  <c:v>3.4165384615384609</c:v>
                </c:pt>
                <c:pt idx="173">
                  <c:v>3.4365384615384609</c:v>
                </c:pt>
                <c:pt idx="174">
                  <c:v>3.4565384615384618</c:v>
                </c:pt>
                <c:pt idx="175">
                  <c:v>3.4765384615384605</c:v>
                </c:pt>
                <c:pt idx="176">
                  <c:v>3.4963846153846156</c:v>
                </c:pt>
                <c:pt idx="177">
                  <c:v>3.5165384615384614</c:v>
                </c:pt>
                <c:pt idx="178">
                  <c:v>3.5366153846153847</c:v>
                </c:pt>
                <c:pt idx="179">
                  <c:v>3.5563846153846157</c:v>
                </c:pt>
                <c:pt idx="180">
                  <c:v>3.5765384615384614</c:v>
                </c:pt>
                <c:pt idx="181">
                  <c:v>3.596538461538461</c:v>
                </c:pt>
                <c:pt idx="182">
                  <c:v>3.6164615384615382</c:v>
                </c:pt>
                <c:pt idx="183">
                  <c:v>3.6366153846153848</c:v>
                </c:pt>
                <c:pt idx="184">
                  <c:v>3.6564615384615391</c:v>
                </c:pt>
                <c:pt idx="185">
                  <c:v>3.6765384615384615</c:v>
                </c:pt>
                <c:pt idx="186">
                  <c:v>3.6963076923076921</c:v>
                </c:pt>
                <c:pt idx="187">
                  <c:v>3.7163076923076925</c:v>
                </c:pt>
                <c:pt idx="188">
                  <c:v>3.736384615384615</c:v>
                </c:pt>
                <c:pt idx="189">
                  <c:v>3.7564615384615387</c:v>
                </c:pt>
                <c:pt idx="190">
                  <c:v>3.7763076923076921</c:v>
                </c:pt>
                <c:pt idx="191">
                  <c:v>3.7963076923076917</c:v>
                </c:pt>
                <c:pt idx="192">
                  <c:v>3.8163846153846155</c:v>
                </c:pt>
                <c:pt idx="193">
                  <c:v>3.8362307692307689</c:v>
                </c:pt>
                <c:pt idx="194">
                  <c:v>3.8563076923076927</c:v>
                </c:pt>
                <c:pt idx="195">
                  <c:v>3.8763076923076918</c:v>
                </c:pt>
                <c:pt idx="196">
                  <c:v>3.8963076923076918</c:v>
                </c:pt>
                <c:pt idx="197">
                  <c:v>3.9163076923076923</c:v>
                </c:pt>
                <c:pt idx="198">
                  <c:v>3.9360769230769228</c:v>
                </c:pt>
                <c:pt idx="199">
                  <c:v>3.9562307692307694</c:v>
                </c:pt>
                <c:pt idx="200">
                  <c:v>3.9759999999999995</c:v>
                </c:pt>
                <c:pt idx="201">
                  <c:v>3.9960769230769233</c:v>
                </c:pt>
                <c:pt idx="202">
                  <c:v>4.016</c:v>
                </c:pt>
                <c:pt idx="203">
                  <c:v>4.0360769230769229</c:v>
                </c:pt>
                <c:pt idx="204">
                  <c:v>4.0560769230769234</c:v>
                </c:pt>
                <c:pt idx="205">
                  <c:v>4.0761538461538462</c:v>
                </c:pt>
                <c:pt idx="206">
                  <c:v>4.0959230769230768</c:v>
                </c:pt>
                <c:pt idx="207">
                  <c:v>4.1159230769230764</c:v>
                </c:pt>
                <c:pt idx="208">
                  <c:v>4.1358461538461544</c:v>
                </c:pt>
                <c:pt idx="209">
                  <c:v>4.155846153846154</c:v>
                </c:pt>
                <c:pt idx="210">
                  <c:v>4.1757692307692311</c:v>
                </c:pt>
                <c:pt idx="211">
                  <c:v>4.1958461538461531</c:v>
                </c:pt>
                <c:pt idx="212">
                  <c:v>4.2158461538461536</c:v>
                </c:pt>
                <c:pt idx="213">
                  <c:v>4.2357692307692307</c:v>
                </c:pt>
                <c:pt idx="214">
                  <c:v>4.2556923076923079</c:v>
                </c:pt>
                <c:pt idx="215">
                  <c:v>4.2759230769230774</c:v>
                </c:pt>
                <c:pt idx="216">
                  <c:v>4.295692307692307</c:v>
                </c:pt>
                <c:pt idx="217">
                  <c:v>4.3156923076923075</c:v>
                </c:pt>
                <c:pt idx="218">
                  <c:v>4.3357692307692313</c:v>
                </c:pt>
                <c:pt idx="219">
                  <c:v>4.355846153846155</c:v>
                </c:pt>
                <c:pt idx="220">
                  <c:v>4.3757692307692313</c:v>
                </c:pt>
                <c:pt idx="221">
                  <c:v>4.3956923076923085</c:v>
                </c:pt>
                <c:pt idx="222">
                  <c:v>4.4156153846153838</c:v>
                </c:pt>
                <c:pt idx="223">
                  <c:v>4.4354615384615386</c:v>
                </c:pt>
                <c:pt idx="224">
                  <c:v>4.4556153846153848</c:v>
                </c:pt>
                <c:pt idx="225">
                  <c:v>4.4755384615384619</c:v>
                </c:pt>
                <c:pt idx="226">
                  <c:v>4.4956153846153857</c:v>
                </c:pt>
                <c:pt idx="227">
                  <c:v>4.5155384615384611</c:v>
                </c:pt>
                <c:pt idx="228">
                  <c:v>4.5357692307692314</c:v>
                </c:pt>
                <c:pt idx="229">
                  <c:v>4.555769230769231</c:v>
                </c:pt>
                <c:pt idx="230">
                  <c:v>4.5756153846153849</c:v>
                </c:pt>
                <c:pt idx="231">
                  <c:v>4.5956923076923077</c:v>
                </c:pt>
                <c:pt idx="232">
                  <c:v>4.6155384615384616</c:v>
                </c:pt>
                <c:pt idx="233">
                  <c:v>4.6354615384615387</c:v>
                </c:pt>
                <c:pt idx="234">
                  <c:v>4.6555384615384607</c:v>
                </c:pt>
                <c:pt idx="235">
                  <c:v>4.6753846153846155</c:v>
                </c:pt>
                <c:pt idx="236">
                  <c:v>4.6952307692307693</c:v>
                </c:pt>
                <c:pt idx="237">
                  <c:v>4.7153846153846155</c:v>
                </c:pt>
                <c:pt idx="238">
                  <c:v>4.7353846153846142</c:v>
                </c:pt>
                <c:pt idx="239">
                  <c:v>4.7552307692307698</c:v>
                </c:pt>
                <c:pt idx="240">
                  <c:v>4.7752307692307685</c:v>
                </c:pt>
                <c:pt idx="241">
                  <c:v>4.795230769230769</c:v>
                </c:pt>
                <c:pt idx="242">
                  <c:v>4.8152307692307694</c:v>
                </c:pt>
                <c:pt idx="243">
                  <c:v>4.8355384615384613</c:v>
                </c:pt>
                <c:pt idx="244">
                  <c:v>4.8551538461538462</c:v>
                </c:pt>
                <c:pt idx="245">
                  <c:v>4.8753846153846156</c:v>
                </c:pt>
                <c:pt idx="246">
                  <c:v>4.8949230769230772</c:v>
                </c:pt>
                <c:pt idx="247">
                  <c:v>4.9152307692307691</c:v>
                </c:pt>
                <c:pt idx="248">
                  <c:v>4.9351538461538462</c:v>
                </c:pt>
                <c:pt idx="249">
                  <c:v>4.9551538461538467</c:v>
                </c:pt>
                <c:pt idx="250">
                  <c:v>4.9751538461538463</c:v>
                </c:pt>
                <c:pt idx="251">
                  <c:v>4.9949230769230768</c:v>
                </c:pt>
                <c:pt idx="252">
                  <c:v>5.0149230769230773</c:v>
                </c:pt>
                <c:pt idx="253">
                  <c:v>5.0351538461538459</c:v>
                </c:pt>
                <c:pt idx="254">
                  <c:v>5.0550000000000006</c:v>
                </c:pt>
                <c:pt idx="255">
                  <c:v>5.074923076923076</c:v>
                </c:pt>
                <c:pt idx="256">
                  <c:v>5.094846153846154</c:v>
                </c:pt>
                <c:pt idx="257">
                  <c:v>5.1149230769230769</c:v>
                </c:pt>
                <c:pt idx="258">
                  <c:v>5.1348461538461541</c:v>
                </c:pt>
                <c:pt idx="259">
                  <c:v>5.1549230769230778</c:v>
                </c:pt>
                <c:pt idx="260">
                  <c:v>5.1750000000000007</c:v>
                </c:pt>
                <c:pt idx="261">
                  <c:v>5.1946923076923079</c:v>
                </c:pt>
                <c:pt idx="262">
                  <c:v>5.2147692307692308</c:v>
                </c:pt>
                <c:pt idx="263">
                  <c:v>5.2350769230769227</c:v>
                </c:pt>
                <c:pt idx="264">
                  <c:v>5.2549230769230766</c:v>
                </c:pt>
                <c:pt idx="265">
                  <c:v>5.2748461538461537</c:v>
                </c:pt>
                <c:pt idx="266">
                  <c:v>5.29476923076923</c:v>
                </c:pt>
                <c:pt idx="267">
                  <c:v>5.3149230769230762</c:v>
                </c:pt>
                <c:pt idx="268">
                  <c:v>5.3346153846153843</c:v>
                </c:pt>
                <c:pt idx="269">
                  <c:v>5.3548461538461547</c:v>
                </c:pt>
                <c:pt idx="270">
                  <c:v>5.374769230769231</c:v>
                </c:pt>
                <c:pt idx="271">
                  <c:v>5.3945384615384606</c:v>
                </c:pt>
                <c:pt idx="272">
                  <c:v>5.4146153846153844</c:v>
                </c:pt>
                <c:pt idx="273">
                  <c:v>5.4346923076923073</c:v>
                </c:pt>
                <c:pt idx="274">
                  <c:v>5.4545384615384611</c:v>
                </c:pt>
                <c:pt idx="275">
                  <c:v>5.4746153846153849</c:v>
                </c:pt>
                <c:pt idx="276">
                  <c:v>5.494538461538462</c:v>
                </c:pt>
                <c:pt idx="277">
                  <c:v>5.5146153846153858</c:v>
                </c:pt>
                <c:pt idx="278">
                  <c:v>5.5346923076923069</c:v>
                </c:pt>
                <c:pt idx="279">
                  <c:v>5.5545384615384616</c:v>
                </c:pt>
                <c:pt idx="280">
                  <c:v>5.5747692307692311</c:v>
                </c:pt>
                <c:pt idx="281">
                  <c:v>5.5945384615384617</c:v>
                </c:pt>
                <c:pt idx="282">
                  <c:v>5.6144615384615388</c:v>
                </c:pt>
                <c:pt idx="283">
                  <c:v>5.6346923076923083</c:v>
                </c:pt>
                <c:pt idx="284">
                  <c:v>5.6545384615384613</c:v>
                </c:pt>
                <c:pt idx="285">
                  <c:v>5.6742307692307694</c:v>
                </c:pt>
                <c:pt idx="286">
                  <c:v>5.6945384615384622</c:v>
                </c:pt>
                <c:pt idx="287">
                  <c:v>5.7142307692307686</c:v>
                </c:pt>
                <c:pt idx="288">
                  <c:v>5.7344615384615389</c:v>
                </c:pt>
                <c:pt idx="289">
                  <c:v>5.754307692307691</c:v>
                </c:pt>
                <c:pt idx="290">
                  <c:v>5.7742307692307691</c:v>
                </c:pt>
                <c:pt idx="291">
                  <c:v>5.7941538461538453</c:v>
                </c:pt>
                <c:pt idx="292">
                  <c:v>5.8143846153846148</c:v>
                </c:pt>
                <c:pt idx="293">
                  <c:v>5.8344615384615386</c:v>
                </c:pt>
                <c:pt idx="294">
                  <c:v>5.8543076923076915</c:v>
                </c:pt>
                <c:pt idx="295">
                  <c:v>5.8744615384615377</c:v>
                </c:pt>
                <c:pt idx="296">
                  <c:v>5.8941538461538467</c:v>
                </c:pt>
                <c:pt idx="297">
                  <c:v>5.9142307692307696</c:v>
                </c:pt>
                <c:pt idx="298">
                  <c:v>5.9341538461538459</c:v>
                </c:pt>
                <c:pt idx="299">
                  <c:v>5.9542307692307679</c:v>
                </c:pt>
                <c:pt idx="300">
                  <c:v>5.9740769230769235</c:v>
                </c:pt>
                <c:pt idx="301">
                  <c:v>5.9940769230769231</c:v>
                </c:pt>
                <c:pt idx="302">
                  <c:v>6.0139230769230778</c:v>
                </c:pt>
                <c:pt idx="303">
                  <c:v>6.0338461538461541</c:v>
                </c:pt>
                <c:pt idx="304">
                  <c:v>6.0540769230769236</c:v>
                </c:pt>
                <c:pt idx="305">
                  <c:v>6.0741538461538465</c:v>
                </c:pt>
                <c:pt idx="306">
                  <c:v>6.0940769230769227</c:v>
                </c:pt>
                <c:pt idx="307">
                  <c:v>6.1142307692307689</c:v>
                </c:pt>
                <c:pt idx="308">
                  <c:v>6.1341538461538461</c:v>
                </c:pt>
                <c:pt idx="309">
                  <c:v>6.15376923076923</c:v>
                </c:pt>
                <c:pt idx="310">
                  <c:v>6.1738461538461546</c:v>
                </c:pt>
                <c:pt idx="311">
                  <c:v>6.1939230769230784</c:v>
                </c:pt>
                <c:pt idx="312">
                  <c:v>6.2139999999999986</c:v>
                </c:pt>
                <c:pt idx="313">
                  <c:v>6.2338461538461534</c:v>
                </c:pt>
                <c:pt idx="314">
                  <c:v>6.2540000000000004</c:v>
                </c:pt>
                <c:pt idx="315">
                  <c:v>6.274</c:v>
                </c:pt>
                <c:pt idx="316">
                  <c:v>6.293692307692309</c:v>
                </c:pt>
                <c:pt idx="317">
                  <c:v>6.3138461538461526</c:v>
                </c:pt>
                <c:pt idx="318">
                  <c:v>6.3340000000000014</c:v>
                </c:pt>
                <c:pt idx="319">
                  <c:v>6.3537692307692311</c:v>
                </c:pt>
                <c:pt idx="320">
                  <c:v>6.3736153846153849</c:v>
                </c:pt>
                <c:pt idx="321">
                  <c:v>6.3938461538461544</c:v>
                </c:pt>
                <c:pt idx="322">
                  <c:v>6.4136923076923091</c:v>
                </c:pt>
                <c:pt idx="323">
                  <c:v>6.433692307692306</c:v>
                </c:pt>
                <c:pt idx="324">
                  <c:v>6.4538461538461531</c:v>
                </c:pt>
                <c:pt idx="325">
                  <c:v>6.4737692307692312</c:v>
                </c:pt>
                <c:pt idx="326">
                  <c:v>6.4936923076923074</c:v>
                </c:pt>
                <c:pt idx="327">
                  <c:v>6.5136923076923079</c:v>
                </c:pt>
                <c:pt idx="328">
                  <c:v>6.533384615384616</c:v>
                </c:pt>
                <c:pt idx="329">
                  <c:v>6.5536923076923079</c:v>
                </c:pt>
                <c:pt idx="330">
                  <c:v>6.5734615384615385</c:v>
                </c:pt>
                <c:pt idx="331">
                  <c:v>6.5936153846153847</c:v>
                </c:pt>
                <c:pt idx="332">
                  <c:v>6.6133846153846161</c:v>
                </c:pt>
                <c:pt idx="333">
                  <c:v>6.6333846153846157</c:v>
                </c:pt>
                <c:pt idx="334">
                  <c:v>6.6534615384615385</c:v>
                </c:pt>
                <c:pt idx="335">
                  <c:v>6.6736153846153865</c:v>
                </c:pt>
                <c:pt idx="336">
                  <c:v>6.6934615384615386</c:v>
                </c:pt>
                <c:pt idx="337">
                  <c:v>6.7135384615384606</c:v>
                </c:pt>
                <c:pt idx="338">
                  <c:v>6.733307692307692</c:v>
                </c:pt>
                <c:pt idx="339">
                  <c:v>6.7533076923076925</c:v>
                </c:pt>
                <c:pt idx="340">
                  <c:v>6.7732307692307678</c:v>
                </c:pt>
                <c:pt idx="341">
                  <c:v>6.7933846153846158</c:v>
                </c:pt>
                <c:pt idx="342">
                  <c:v>6.8136153846153871</c:v>
                </c:pt>
                <c:pt idx="343">
                  <c:v>6.8332307692307683</c:v>
                </c:pt>
                <c:pt idx="344">
                  <c:v>6.8532307692307688</c:v>
                </c:pt>
                <c:pt idx="345">
                  <c:v>6.8733076923076917</c:v>
                </c:pt>
                <c:pt idx="346">
                  <c:v>6.8932307692307697</c:v>
                </c:pt>
                <c:pt idx="347">
                  <c:v>6.9133076923076917</c:v>
                </c:pt>
                <c:pt idx="348">
                  <c:v>6.9333076923076931</c:v>
                </c:pt>
                <c:pt idx="349">
                  <c:v>6.9532307692307702</c:v>
                </c:pt>
                <c:pt idx="350">
                  <c:v>6.9729999999999999</c:v>
                </c:pt>
                <c:pt idx="351">
                  <c:v>6.9930769230769227</c:v>
                </c:pt>
                <c:pt idx="352">
                  <c:v>7.0130769230769232</c:v>
                </c:pt>
                <c:pt idx="353">
                  <c:v>7.0330769230769237</c:v>
                </c:pt>
                <c:pt idx="354">
                  <c:v>7.052999999999999</c:v>
                </c:pt>
                <c:pt idx="355">
                  <c:v>7.0729230769230771</c:v>
                </c:pt>
                <c:pt idx="356">
                  <c:v>7.0928461538461542</c:v>
                </c:pt>
                <c:pt idx="357">
                  <c:v>7.112923076923078</c:v>
                </c:pt>
                <c:pt idx="358">
                  <c:v>7.1331538461538457</c:v>
                </c:pt>
                <c:pt idx="359">
                  <c:v>7.1532307692307695</c:v>
                </c:pt>
                <c:pt idx="360">
                  <c:v>7.1730000000000009</c:v>
                </c:pt>
                <c:pt idx="361">
                  <c:v>7.1929230769230781</c:v>
                </c:pt>
                <c:pt idx="362">
                  <c:v>7.2129230769230768</c:v>
                </c:pt>
                <c:pt idx="363">
                  <c:v>7.2328461538461539</c:v>
                </c:pt>
                <c:pt idx="364">
                  <c:v>7.2530000000000001</c:v>
                </c:pt>
                <c:pt idx="365">
                  <c:v>7.2729230769230773</c:v>
                </c:pt>
                <c:pt idx="366">
                  <c:v>7.2929230769230777</c:v>
                </c:pt>
                <c:pt idx="367">
                  <c:v>7.3129230769230764</c:v>
                </c:pt>
                <c:pt idx="368">
                  <c:v>7.3327692307692303</c:v>
                </c:pt>
                <c:pt idx="369">
                  <c:v>7.3527692307692307</c:v>
                </c:pt>
                <c:pt idx="370">
                  <c:v>7.3726923076923079</c:v>
                </c:pt>
                <c:pt idx="371">
                  <c:v>7.3928461538461541</c:v>
                </c:pt>
                <c:pt idx="372">
                  <c:v>7.412692307692307</c:v>
                </c:pt>
                <c:pt idx="373">
                  <c:v>7.4326153846153842</c:v>
                </c:pt>
                <c:pt idx="374">
                  <c:v>7.4527692307692304</c:v>
                </c:pt>
                <c:pt idx="375">
                  <c:v>7.4729230769230757</c:v>
                </c:pt>
                <c:pt idx="376">
                  <c:v>7.492692307692308</c:v>
                </c:pt>
                <c:pt idx="377">
                  <c:v>7.5125384615384609</c:v>
                </c:pt>
                <c:pt idx="378">
                  <c:v>7.5326153846153847</c:v>
                </c:pt>
                <c:pt idx="379">
                  <c:v>7.5526153846153843</c:v>
                </c:pt>
                <c:pt idx="380">
                  <c:v>7.5726153846153856</c:v>
                </c:pt>
                <c:pt idx="381">
                  <c:v>7.5923846153846153</c:v>
                </c:pt>
                <c:pt idx="382">
                  <c:v>7.6124615384615391</c:v>
                </c:pt>
                <c:pt idx="383">
                  <c:v>7.632538461538461</c:v>
                </c:pt>
                <c:pt idx="384">
                  <c:v>7.652692307692309</c:v>
                </c:pt>
                <c:pt idx="385">
                  <c:v>7.6723846153846145</c:v>
                </c:pt>
                <c:pt idx="386">
                  <c:v>7.6923846153846158</c:v>
                </c:pt>
                <c:pt idx="387">
                  <c:v>7.7123846153846154</c:v>
                </c:pt>
                <c:pt idx="388">
                  <c:v>7.7324615384615392</c:v>
                </c:pt>
                <c:pt idx="389">
                  <c:v>7.7524615384615378</c:v>
                </c:pt>
                <c:pt idx="390">
                  <c:v>7.7725384615384607</c:v>
                </c:pt>
                <c:pt idx="391">
                  <c:v>7.7924615384615397</c:v>
                </c:pt>
                <c:pt idx="392">
                  <c:v>7.812384615384615</c:v>
                </c:pt>
                <c:pt idx="393">
                  <c:v>7.8320769230769214</c:v>
                </c:pt>
                <c:pt idx="394">
                  <c:v>7.8525384615384617</c:v>
                </c:pt>
                <c:pt idx="395">
                  <c:v>7.872461538461538</c:v>
                </c:pt>
                <c:pt idx="396">
                  <c:v>7.8926153846153859</c:v>
                </c:pt>
                <c:pt idx="397">
                  <c:v>7.9124615384615389</c:v>
                </c:pt>
                <c:pt idx="398">
                  <c:v>7.932384615384616</c:v>
                </c:pt>
                <c:pt idx="399">
                  <c:v>7.9522307692307681</c:v>
                </c:pt>
                <c:pt idx="400">
                  <c:v>7.9722307692307686</c:v>
                </c:pt>
                <c:pt idx="401">
                  <c:v>7.992230769230769</c:v>
                </c:pt>
                <c:pt idx="402">
                  <c:v>8.012076923076922</c:v>
                </c:pt>
                <c:pt idx="403">
                  <c:v>8.0323076923076915</c:v>
                </c:pt>
                <c:pt idx="404">
                  <c:v>8.0519999999999996</c:v>
                </c:pt>
                <c:pt idx="405">
                  <c:v>8.072000000000001</c:v>
                </c:pt>
                <c:pt idx="406">
                  <c:v>8.0918461538461521</c:v>
                </c:pt>
                <c:pt idx="407">
                  <c:v>8.1122307692307682</c:v>
                </c:pt>
                <c:pt idx="408">
                  <c:v>8.1321538461538445</c:v>
                </c:pt>
                <c:pt idx="409">
                  <c:v>8.1522307692307709</c:v>
                </c:pt>
                <c:pt idx="410">
                  <c:v>8.1720769230769221</c:v>
                </c:pt>
                <c:pt idx="411">
                  <c:v>8.1920000000000002</c:v>
                </c:pt>
                <c:pt idx="412">
                  <c:v>8.2119230769230782</c:v>
                </c:pt>
                <c:pt idx="413">
                  <c:v>8.2320000000000011</c:v>
                </c:pt>
                <c:pt idx="414">
                  <c:v>8.252076923076924</c:v>
                </c:pt>
                <c:pt idx="415">
                  <c:v>8.2718461538461536</c:v>
                </c:pt>
                <c:pt idx="416">
                  <c:v>8.2920769230769231</c:v>
                </c:pt>
                <c:pt idx="417">
                  <c:v>8.3117692307692295</c:v>
                </c:pt>
                <c:pt idx="418">
                  <c:v>8.3320769230769223</c:v>
                </c:pt>
                <c:pt idx="419">
                  <c:v>8.3520000000000003</c:v>
                </c:pt>
                <c:pt idx="420">
                  <c:v>8.3718461538461533</c:v>
                </c:pt>
                <c:pt idx="421">
                  <c:v>8.3919999999999995</c:v>
                </c:pt>
                <c:pt idx="422">
                  <c:v>8.4120000000000026</c:v>
                </c:pt>
                <c:pt idx="423">
                  <c:v>8.4317692307692322</c:v>
                </c:pt>
                <c:pt idx="424">
                  <c:v>8.45176923076923</c:v>
                </c:pt>
                <c:pt idx="425">
                  <c:v>8.4716923076923063</c:v>
                </c:pt>
                <c:pt idx="426">
                  <c:v>8.4916923076923077</c:v>
                </c:pt>
                <c:pt idx="427">
                  <c:v>8.5116923076923072</c:v>
                </c:pt>
                <c:pt idx="428">
                  <c:v>8.5314615384615387</c:v>
                </c:pt>
                <c:pt idx="429">
                  <c:v>8.55146153846154</c:v>
                </c:pt>
                <c:pt idx="430">
                  <c:v>8.5716153846153844</c:v>
                </c:pt>
                <c:pt idx="431">
                  <c:v>8.5916153846153822</c:v>
                </c:pt>
                <c:pt idx="432">
                  <c:v>8.6116923076923069</c:v>
                </c:pt>
                <c:pt idx="433">
                  <c:v>8.6314615384615383</c:v>
                </c:pt>
                <c:pt idx="434">
                  <c:v>8.6514615384615379</c:v>
                </c:pt>
                <c:pt idx="435">
                  <c:v>8.6714615384615374</c:v>
                </c:pt>
                <c:pt idx="436">
                  <c:v>8.6913846153846155</c:v>
                </c:pt>
                <c:pt idx="437">
                  <c:v>8.711615384615385</c:v>
                </c:pt>
                <c:pt idx="438">
                  <c:v>8.7314615384615362</c:v>
                </c:pt>
                <c:pt idx="439">
                  <c:v>8.7514615384615375</c:v>
                </c:pt>
                <c:pt idx="440">
                  <c:v>8.7716923076923088</c:v>
                </c:pt>
                <c:pt idx="441">
                  <c:v>8.7912307692307685</c:v>
                </c:pt>
                <c:pt idx="442">
                  <c:v>8.8113076923076914</c:v>
                </c:pt>
                <c:pt idx="443">
                  <c:v>8.8312307692307694</c:v>
                </c:pt>
                <c:pt idx="444">
                  <c:v>8.851230769230769</c:v>
                </c:pt>
                <c:pt idx="445">
                  <c:v>8.8712307692307686</c:v>
                </c:pt>
                <c:pt idx="446">
                  <c:v>8.8912307692307699</c:v>
                </c:pt>
                <c:pt idx="447">
                  <c:v>8.9112307692307713</c:v>
                </c:pt>
                <c:pt idx="448">
                  <c:v>8.9312307692307673</c:v>
                </c:pt>
                <c:pt idx="449">
                  <c:v>8.9511538461538454</c:v>
                </c:pt>
                <c:pt idx="450">
                  <c:v>8.9713076923076933</c:v>
                </c:pt>
                <c:pt idx="451">
                  <c:v>8.991076923076923</c:v>
                </c:pt>
                <c:pt idx="452">
                  <c:v>9.0112307692307692</c:v>
                </c:pt>
                <c:pt idx="453">
                  <c:v>9.0310769230769239</c:v>
                </c:pt>
                <c:pt idx="454">
                  <c:v>9.0511538461538468</c:v>
                </c:pt>
                <c:pt idx="455">
                  <c:v>9.0712307692307679</c:v>
                </c:pt>
                <c:pt idx="456">
                  <c:v>9.0911538461538459</c:v>
                </c:pt>
                <c:pt idx="457">
                  <c:v>9.1112307692307688</c:v>
                </c:pt>
                <c:pt idx="458">
                  <c:v>9.1311538461538468</c:v>
                </c:pt>
                <c:pt idx="459">
                  <c:v>9.1510769230769231</c:v>
                </c:pt>
                <c:pt idx="460">
                  <c:v>9.1710769230769227</c:v>
                </c:pt>
                <c:pt idx="461">
                  <c:v>9.1910000000000007</c:v>
                </c:pt>
                <c:pt idx="462">
                  <c:v>9.210923076923077</c:v>
                </c:pt>
                <c:pt idx="463">
                  <c:v>9.2309999999999981</c:v>
                </c:pt>
                <c:pt idx="464">
                  <c:v>9.2510769230769228</c:v>
                </c:pt>
                <c:pt idx="465">
                  <c:v>9.2711538461538474</c:v>
                </c:pt>
                <c:pt idx="466">
                  <c:v>9.2909999999999986</c:v>
                </c:pt>
                <c:pt idx="467">
                  <c:v>9.3109230769230766</c:v>
                </c:pt>
                <c:pt idx="468">
                  <c:v>9.3308461538461547</c:v>
                </c:pt>
                <c:pt idx="469">
                  <c:v>9.3506923076923059</c:v>
                </c:pt>
                <c:pt idx="470">
                  <c:v>9.3706923076923072</c:v>
                </c:pt>
                <c:pt idx="471">
                  <c:v>9.3908461538461552</c:v>
                </c:pt>
                <c:pt idx="472">
                  <c:v>9.4109230769230781</c:v>
                </c:pt>
                <c:pt idx="473">
                  <c:v>9.4308461538461543</c:v>
                </c:pt>
                <c:pt idx="474">
                  <c:v>9.4506923076923091</c:v>
                </c:pt>
                <c:pt idx="475">
                  <c:v>9.4707692307692319</c:v>
                </c:pt>
                <c:pt idx="476">
                  <c:v>9.4906153846153831</c:v>
                </c:pt>
                <c:pt idx="477">
                  <c:v>9.5106153846153845</c:v>
                </c:pt>
                <c:pt idx="478">
                  <c:v>9.5305384615384625</c:v>
                </c:pt>
                <c:pt idx="479">
                  <c:v>9.550461538461537</c:v>
                </c:pt>
                <c:pt idx="480">
                  <c:v>9.5705384615384599</c:v>
                </c:pt>
                <c:pt idx="481">
                  <c:v>9.5906153846153828</c:v>
                </c:pt>
                <c:pt idx="482">
                  <c:v>9.6104615384615393</c:v>
                </c:pt>
                <c:pt idx="483">
                  <c:v>9.6306153846153837</c:v>
                </c:pt>
                <c:pt idx="484">
                  <c:v>9.6505384615384617</c:v>
                </c:pt>
                <c:pt idx="485">
                  <c:v>9.6705384615384595</c:v>
                </c:pt>
                <c:pt idx="486">
                  <c:v>9.690615384615386</c:v>
                </c:pt>
                <c:pt idx="487">
                  <c:v>9.7107692307692322</c:v>
                </c:pt>
                <c:pt idx="488">
                  <c:v>9.7305384615384618</c:v>
                </c:pt>
                <c:pt idx="489">
                  <c:v>9.7505384615384614</c:v>
                </c:pt>
                <c:pt idx="490">
                  <c:v>9.7704615384615394</c:v>
                </c:pt>
                <c:pt idx="491">
                  <c:v>9.7906153846153838</c:v>
                </c:pt>
                <c:pt idx="492">
                  <c:v>9.8104615384615403</c:v>
                </c:pt>
                <c:pt idx="493">
                  <c:v>9.8302307692307682</c:v>
                </c:pt>
                <c:pt idx="494">
                  <c:v>9.8501538461538463</c:v>
                </c:pt>
                <c:pt idx="495">
                  <c:v>9.8703076923076924</c:v>
                </c:pt>
                <c:pt idx="496">
                  <c:v>9.8905384615384619</c:v>
                </c:pt>
                <c:pt idx="497">
                  <c:v>9.9103846153846131</c:v>
                </c:pt>
                <c:pt idx="498">
                  <c:v>9.9303846153846145</c:v>
                </c:pt>
                <c:pt idx="499">
                  <c:v>9.9503846153846141</c:v>
                </c:pt>
                <c:pt idx="500">
                  <c:v>9.9703846153846154</c:v>
                </c:pt>
                <c:pt idx="501">
                  <c:v>9.9903076923076917</c:v>
                </c:pt>
                <c:pt idx="502">
                  <c:v>10.010230769230768</c:v>
                </c:pt>
                <c:pt idx="503">
                  <c:v>10.030230769230769</c:v>
                </c:pt>
                <c:pt idx="504">
                  <c:v>10.050153846153846</c:v>
                </c:pt>
                <c:pt idx="505">
                  <c:v>10.070230769230768</c:v>
                </c:pt>
                <c:pt idx="506">
                  <c:v>10.090000000000002</c:v>
                </c:pt>
                <c:pt idx="507">
                  <c:v>10.110076923076921</c:v>
                </c:pt>
                <c:pt idx="508">
                  <c:v>10.130307692307694</c:v>
                </c:pt>
                <c:pt idx="509">
                  <c:v>10.149923076923077</c:v>
                </c:pt>
                <c:pt idx="510">
                  <c:v>10.170230769230768</c:v>
                </c:pt>
                <c:pt idx="511">
                  <c:v>10.190153846153844</c:v>
                </c:pt>
                <c:pt idx="512">
                  <c:v>10.210153846153847</c:v>
                </c:pt>
                <c:pt idx="513">
                  <c:v>10.229923076923077</c:v>
                </c:pt>
                <c:pt idx="514">
                  <c:v>10.250076923076923</c:v>
                </c:pt>
                <c:pt idx="515">
                  <c:v>10.270076923076921</c:v>
                </c:pt>
                <c:pt idx="516">
                  <c:v>10.289692307692308</c:v>
                </c:pt>
                <c:pt idx="517">
                  <c:v>10.31</c:v>
                </c:pt>
                <c:pt idx="518">
                  <c:v>10.329846153846152</c:v>
                </c:pt>
                <c:pt idx="519">
                  <c:v>10.349846153846155</c:v>
                </c:pt>
                <c:pt idx="520">
                  <c:v>10.369769230769229</c:v>
                </c:pt>
                <c:pt idx="521">
                  <c:v>10.389692307692307</c:v>
                </c:pt>
                <c:pt idx="522">
                  <c:v>10.409923076923077</c:v>
                </c:pt>
                <c:pt idx="523">
                  <c:v>10.43</c:v>
                </c:pt>
                <c:pt idx="524">
                  <c:v>10.449923076923078</c:v>
                </c:pt>
                <c:pt idx="525">
                  <c:v>10.469846153846154</c:v>
                </c:pt>
                <c:pt idx="526">
                  <c:v>10.489846153846154</c:v>
                </c:pt>
                <c:pt idx="527">
                  <c:v>10.509769230769232</c:v>
                </c:pt>
                <c:pt idx="528">
                  <c:v>10.529692307692308</c:v>
                </c:pt>
                <c:pt idx="529">
                  <c:v>10.549846153846154</c:v>
                </c:pt>
                <c:pt idx="530">
                  <c:v>10.569615384615386</c:v>
                </c:pt>
                <c:pt idx="531">
                  <c:v>10.589615384615383</c:v>
                </c:pt>
                <c:pt idx="532">
                  <c:v>10.609769230769228</c:v>
                </c:pt>
                <c:pt idx="533">
                  <c:v>10.629538461538461</c:v>
                </c:pt>
                <c:pt idx="534">
                  <c:v>10.649538461538462</c:v>
                </c:pt>
                <c:pt idx="535">
                  <c:v>10.669384615384615</c:v>
                </c:pt>
                <c:pt idx="536">
                  <c:v>10.68953846153846</c:v>
                </c:pt>
                <c:pt idx="537">
                  <c:v>10.709538461538463</c:v>
                </c:pt>
                <c:pt idx="538">
                  <c:v>10.729538461538462</c:v>
                </c:pt>
                <c:pt idx="539">
                  <c:v>10.749461538461539</c:v>
                </c:pt>
                <c:pt idx="540">
                  <c:v>10.769384615384617</c:v>
                </c:pt>
                <c:pt idx="541">
                  <c:v>10.789538461538459</c:v>
                </c:pt>
                <c:pt idx="542">
                  <c:v>10.809384615384614</c:v>
                </c:pt>
                <c:pt idx="543">
                  <c:v>10.829538461538464</c:v>
                </c:pt>
                <c:pt idx="544">
                  <c:v>10.849307692307692</c:v>
                </c:pt>
                <c:pt idx="545">
                  <c:v>10.869307692307693</c:v>
                </c:pt>
                <c:pt idx="546">
                  <c:v>10.889153846153848</c:v>
                </c:pt>
                <c:pt idx="547">
                  <c:v>10.909153846153846</c:v>
                </c:pt>
                <c:pt idx="548">
                  <c:v>10.929538461538462</c:v>
                </c:pt>
                <c:pt idx="549">
                  <c:v>10.949384615384615</c:v>
                </c:pt>
                <c:pt idx="550">
                  <c:v>10.969461538461537</c:v>
                </c:pt>
                <c:pt idx="551">
                  <c:v>10.989461538461539</c:v>
                </c:pt>
                <c:pt idx="552">
                  <c:v>11.00930769230769</c:v>
                </c:pt>
                <c:pt idx="553">
                  <c:v>11.029076923076925</c:v>
                </c:pt>
                <c:pt idx="554">
                  <c:v>11.049153846153846</c:v>
                </c:pt>
                <c:pt idx="555">
                  <c:v>11.069153846153846</c:v>
                </c:pt>
                <c:pt idx="556">
                  <c:v>11.089307692307692</c:v>
                </c:pt>
                <c:pt idx="557">
                  <c:v>11.109</c:v>
                </c:pt>
                <c:pt idx="558">
                  <c:v>11.129</c:v>
                </c:pt>
                <c:pt idx="559">
                  <c:v>11.148769230769231</c:v>
                </c:pt>
                <c:pt idx="560">
                  <c:v>11.168846153846156</c:v>
                </c:pt>
                <c:pt idx="561">
                  <c:v>11.188923076923077</c:v>
                </c:pt>
                <c:pt idx="562">
                  <c:v>11.209153846153848</c:v>
                </c:pt>
                <c:pt idx="563">
                  <c:v>11.229230769230769</c:v>
                </c:pt>
                <c:pt idx="564">
                  <c:v>11.249153846153844</c:v>
                </c:pt>
                <c:pt idx="565">
                  <c:v>11.269000000000002</c:v>
                </c:pt>
                <c:pt idx="566">
                  <c:v>11.289076923076921</c:v>
                </c:pt>
                <c:pt idx="567">
                  <c:v>11.308923076923076</c:v>
                </c:pt>
                <c:pt idx="568">
                  <c:v>11.328846153846154</c:v>
                </c:pt>
                <c:pt idx="569">
                  <c:v>11.348923076923077</c:v>
                </c:pt>
                <c:pt idx="570">
                  <c:v>11.368846153846153</c:v>
                </c:pt>
                <c:pt idx="571">
                  <c:v>11.388846153846155</c:v>
                </c:pt>
                <c:pt idx="572">
                  <c:v>11.408846153846154</c:v>
                </c:pt>
                <c:pt idx="573">
                  <c:v>11.428769230769232</c:v>
                </c:pt>
                <c:pt idx="574">
                  <c:v>11.44869230769231</c:v>
                </c:pt>
                <c:pt idx="575">
                  <c:v>11.468923076923078</c:v>
                </c:pt>
                <c:pt idx="576">
                  <c:v>11.488692307692306</c:v>
                </c:pt>
                <c:pt idx="577">
                  <c:v>11.508846153846152</c:v>
                </c:pt>
                <c:pt idx="578">
                  <c:v>11.528923076923077</c:v>
                </c:pt>
                <c:pt idx="579">
                  <c:v>11.54876923076923</c:v>
                </c:pt>
                <c:pt idx="580">
                  <c:v>11.568769230769231</c:v>
                </c:pt>
                <c:pt idx="581">
                  <c:v>11.588692307692307</c:v>
                </c:pt>
                <c:pt idx="582">
                  <c:v>11.608615384615385</c:v>
                </c:pt>
                <c:pt idx="583">
                  <c:v>11.628615384615385</c:v>
                </c:pt>
                <c:pt idx="584">
                  <c:v>11.648615384615384</c:v>
                </c:pt>
                <c:pt idx="585">
                  <c:v>11.668615384615387</c:v>
                </c:pt>
                <c:pt idx="586">
                  <c:v>11.688384615384614</c:v>
                </c:pt>
                <c:pt idx="587">
                  <c:v>11.708384615384615</c:v>
                </c:pt>
                <c:pt idx="588">
                  <c:v>11.728769230769229</c:v>
                </c:pt>
                <c:pt idx="589">
                  <c:v>11.748538461538461</c:v>
                </c:pt>
                <c:pt idx="590">
                  <c:v>11.768461538461539</c:v>
                </c:pt>
                <c:pt idx="591">
                  <c:v>11.78846153846154</c:v>
                </c:pt>
                <c:pt idx="592">
                  <c:v>11.808538461538459</c:v>
                </c:pt>
                <c:pt idx="593">
                  <c:v>11.828461538461539</c:v>
                </c:pt>
                <c:pt idx="594">
                  <c:v>11.848461538461539</c:v>
                </c:pt>
                <c:pt idx="595">
                  <c:v>11.868538461538462</c:v>
                </c:pt>
                <c:pt idx="596">
                  <c:v>11.888692307692308</c:v>
                </c:pt>
                <c:pt idx="597">
                  <c:v>11.908615384615384</c:v>
                </c:pt>
                <c:pt idx="598">
                  <c:v>11.928307692307691</c:v>
                </c:pt>
                <c:pt idx="599">
                  <c:v>11.948230769230769</c:v>
                </c:pt>
                <c:pt idx="600">
                  <c:v>11.96830769230769</c:v>
                </c:pt>
                <c:pt idx="601">
                  <c:v>11.988461538461538</c:v>
                </c:pt>
                <c:pt idx="602">
                  <c:v>12.008307692307692</c:v>
                </c:pt>
                <c:pt idx="603">
                  <c:v>12.028384615384615</c:v>
                </c:pt>
                <c:pt idx="604">
                  <c:v>12.04846153846154</c:v>
                </c:pt>
                <c:pt idx="605">
                  <c:v>12.068230769230771</c:v>
                </c:pt>
                <c:pt idx="606">
                  <c:v>12.088153846153842</c:v>
                </c:pt>
                <c:pt idx="607">
                  <c:v>12.108076923076924</c:v>
                </c:pt>
                <c:pt idx="608">
                  <c:v>12.12807692307692</c:v>
                </c:pt>
                <c:pt idx="609">
                  <c:v>12.148230769230768</c:v>
                </c:pt>
                <c:pt idx="610">
                  <c:v>12.168076923076923</c:v>
                </c:pt>
                <c:pt idx="611">
                  <c:v>12.188076923076922</c:v>
                </c:pt>
                <c:pt idx="612">
                  <c:v>12.208076923076922</c:v>
                </c:pt>
                <c:pt idx="613">
                  <c:v>12.228230769230768</c:v>
                </c:pt>
                <c:pt idx="614">
                  <c:v>12.247999999999999</c:v>
                </c:pt>
                <c:pt idx="615">
                  <c:v>12.268153846153847</c:v>
                </c:pt>
                <c:pt idx="616">
                  <c:v>12.287846153846155</c:v>
                </c:pt>
                <c:pt idx="617">
                  <c:v>12.307923076923077</c:v>
                </c:pt>
                <c:pt idx="618">
                  <c:v>12.328000000000001</c:v>
                </c:pt>
                <c:pt idx="619">
                  <c:v>12.348000000000001</c:v>
                </c:pt>
                <c:pt idx="620">
                  <c:v>12.367999999999999</c:v>
                </c:pt>
                <c:pt idx="621">
                  <c:v>12.388000000000002</c:v>
                </c:pt>
                <c:pt idx="622">
                  <c:v>12.40776923076923</c:v>
                </c:pt>
                <c:pt idx="623">
                  <c:v>12.427769230769229</c:v>
                </c:pt>
                <c:pt idx="624">
                  <c:v>12.447846153846156</c:v>
                </c:pt>
                <c:pt idx="625">
                  <c:v>12.467846153846153</c:v>
                </c:pt>
                <c:pt idx="626">
                  <c:v>12.487846153846153</c:v>
                </c:pt>
                <c:pt idx="627">
                  <c:v>12.507692307692309</c:v>
                </c:pt>
                <c:pt idx="628">
                  <c:v>12.527615384615384</c:v>
                </c:pt>
                <c:pt idx="629">
                  <c:v>12.547692307692309</c:v>
                </c:pt>
                <c:pt idx="630">
                  <c:v>12.567769230769233</c:v>
                </c:pt>
                <c:pt idx="631">
                  <c:v>12.587769230769227</c:v>
                </c:pt>
                <c:pt idx="632">
                  <c:v>12.607615384615384</c:v>
                </c:pt>
                <c:pt idx="633">
                  <c:v>12.627692307692305</c:v>
                </c:pt>
                <c:pt idx="634">
                  <c:v>12.647538461538462</c:v>
                </c:pt>
                <c:pt idx="635">
                  <c:v>12.66746153846154</c:v>
                </c:pt>
                <c:pt idx="636">
                  <c:v>12.687461538461539</c:v>
                </c:pt>
                <c:pt idx="637">
                  <c:v>12.707692307692307</c:v>
                </c:pt>
                <c:pt idx="638">
                  <c:v>12.727615384615385</c:v>
                </c:pt>
                <c:pt idx="639">
                  <c:v>12.747615384615385</c:v>
                </c:pt>
                <c:pt idx="640">
                  <c:v>12.767615384615384</c:v>
                </c:pt>
                <c:pt idx="641">
                  <c:v>12.787384615384617</c:v>
                </c:pt>
                <c:pt idx="642">
                  <c:v>12.807615384615382</c:v>
                </c:pt>
                <c:pt idx="643">
                  <c:v>12.827461538461538</c:v>
                </c:pt>
                <c:pt idx="644">
                  <c:v>12.847615384615388</c:v>
                </c:pt>
                <c:pt idx="645">
                  <c:v>12.867307692307691</c:v>
                </c:pt>
                <c:pt idx="646">
                  <c:v>12.887461538461539</c:v>
                </c:pt>
                <c:pt idx="647">
                  <c:v>12.907384615384615</c:v>
                </c:pt>
                <c:pt idx="648">
                  <c:v>12.927230769230764</c:v>
                </c:pt>
                <c:pt idx="649">
                  <c:v>12.947307692307694</c:v>
                </c:pt>
                <c:pt idx="650">
                  <c:v>12.967307692307694</c:v>
                </c:pt>
                <c:pt idx="651">
                  <c:v>12.987461538461538</c:v>
                </c:pt>
                <c:pt idx="652">
                  <c:v>13.007384615384616</c:v>
                </c:pt>
                <c:pt idx="653">
                  <c:v>13.027384615384612</c:v>
                </c:pt>
                <c:pt idx="654">
                  <c:v>13.047230769230767</c:v>
                </c:pt>
                <c:pt idx="655">
                  <c:v>13.06715384615385</c:v>
                </c:pt>
                <c:pt idx="656">
                  <c:v>13.087</c:v>
                </c:pt>
                <c:pt idx="657">
                  <c:v>13.107307692307693</c:v>
                </c:pt>
                <c:pt idx="658">
                  <c:v>13.127307692307694</c:v>
                </c:pt>
                <c:pt idx="659">
                  <c:v>13.147076923076922</c:v>
                </c:pt>
                <c:pt idx="660">
                  <c:v>13.16723076923077</c:v>
                </c:pt>
                <c:pt idx="661">
                  <c:v>13.187230769230769</c:v>
                </c:pt>
                <c:pt idx="662">
                  <c:v>13.206923076923074</c:v>
                </c:pt>
                <c:pt idx="663">
                  <c:v>13.227076923076925</c:v>
                </c:pt>
                <c:pt idx="664">
                  <c:v>13.247230769230766</c:v>
                </c:pt>
                <c:pt idx="665">
                  <c:v>13.267538461538461</c:v>
                </c:pt>
                <c:pt idx="666">
                  <c:v>13.287153846153849</c:v>
                </c:pt>
                <c:pt idx="667">
                  <c:v>13.306769230769229</c:v>
                </c:pt>
                <c:pt idx="668">
                  <c:v>13.32676923076923</c:v>
                </c:pt>
                <c:pt idx="669">
                  <c:v>13.346923076923078</c:v>
                </c:pt>
                <c:pt idx="670">
                  <c:v>13.366769230769231</c:v>
                </c:pt>
                <c:pt idx="671">
                  <c:v>13.386923076923077</c:v>
                </c:pt>
                <c:pt idx="672">
                  <c:v>13.407076923076923</c:v>
                </c:pt>
                <c:pt idx="673">
                  <c:v>13.426923076923076</c:v>
                </c:pt>
                <c:pt idx="674">
                  <c:v>13.446923076923079</c:v>
                </c:pt>
                <c:pt idx="675">
                  <c:v>13.466846153846156</c:v>
                </c:pt>
                <c:pt idx="676">
                  <c:v>13.486999999999997</c:v>
                </c:pt>
                <c:pt idx="677">
                  <c:v>13.507000000000001</c:v>
                </c:pt>
                <c:pt idx="678">
                  <c:v>13.526999999999996</c:v>
                </c:pt>
                <c:pt idx="679">
                  <c:v>13.546692307692306</c:v>
                </c:pt>
                <c:pt idx="680">
                  <c:v>13.566538461538464</c:v>
                </c:pt>
                <c:pt idx="681">
                  <c:v>13.58676923076923</c:v>
                </c:pt>
                <c:pt idx="682">
                  <c:v>13.606846153846153</c:v>
                </c:pt>
                <c:pt idx="683">
                  <c:v>13.626769230769233</c:v>
                </c:pt>
                <c:pt idx="684">
                  <c:v>13.646538461538459</c:v>
                </c:pt>
                <c:pt idx="685">
                  <c:v>13.666692307692305</c:v>
                </c:pt>
                <c:pt idx="686">
                  <c:v>13.68669230769231</c:v>
                </c:pt>
                <c:pt idx="687">
                  <c:v>13.706769230769229</c:v>
                </c:pt>
                <c:pt idx="688">
                  <c:v>13.726615384615387</c:v>
                </c:pt>
                <c:pt idx="689">
                  <c:v>13.746615384615385</c:v>
                </c:pt>
                <c:pt idx="690">
                  <c:v>13.76676923076923</c:v>
                </c:pt>
                <c:pt idx="691">
                  <c:v>13.786692307692309</c:v>
                </c:pt>
                <c:pt idx="692">
                  <c:v>13.806692307692309</c:v>
                </c:pt>
                <c:pt idx="693">
                  <c:v>13.82676923076923</c:v>
                </c:pt>
                <c:pt idx="694">
                  <c:v>13.846615384615387</c:v>
                </c:pt>
                <c:pt idx="695">
                  <c:v>13.866461538461538</c:v>
                </c:pt>
                <c:pt idx="696">
                  <c:v>13.886384615384612</c:v>
                </c:pt>
                <c:pt idx="697">
                  <c:v>13.90646153846154</c:v>
                </c:pt>
                <c:pt idx="698">
                  <c:v>13.926461538461536</c:v>
                </c:pt>
                <c:pt idx="699">
                  <c:v>13.946461538461538</c:v>
                </c:pt>
                <c:pt idx="700">
                  <c:v>13.966230769230769</c:v>
                </c:pt>
                <c:pt idx="701">
                  <c:v>13.986615384615382</c:v>
                </c:pt>
                <c:pt idx="702">
                  <c:v>14.006384615384615</c:v>
                </c:pt>
                <c:pt idx="703">
                  <c:v>14.026615384615384</c:v>
                </c:pt>
                <c:pt idx="704">
                  <c:v>14.046461538461537</c:v>
                </c:pt>
                <c:pt idx="705">
                  <c:v>14.066461538461541</c:v>
                </c:pt>
                <c:pt idx="706">
                  <c:v>14.086384615384617</c:v>
                </c:pt>
                <c:pt idx="707">
                  <c:v>14.106153846153843</c:v>
                </c:pt>
                <c:pt idx="708">
                  <c:v>14.126307692307696</c:v>
                </c:pt>
                <c:pt idx="709">
                  <c:v>14.146230769230771</c:v>
                </c:pt>
                <c:pt idx="710">
                  <c:v>14.166307692307694</c:v>
                </c:pt>
                <c:pt idx="711">
                  <c:v>14.18615384615385</c:v>
                </c:pt>
                <c:pt idx="712">
                  <c:v>14.206153846153846</c:v>
                </c:pt>
                <c:pt idx="713">
                  <c:v>14.226230769230769</c:v>
                </c:pt>
                <c:pt idx="714">
                  <c:v>14.246153846153847</c:v>
                </c:pt>
                <c:pt idx="715">
                  <c:v>14.266230769230768</c:v>
                </c:pt>
                <c:pt idx="716">
                  <c:v>14.28623076923077</c:v>
                </c:pt>
                <c:pt idx="717">
                  <c:v>14.306000000000003</c:v>
                </c:pt>
                <c:pt idx="718">
                  <c:v>14.325999999999997</c:v>
                </c:pt>
                <c:pt idx="719">
                  <c:v>14.346076923076925</c:v>
                </c:pt>
                <c:pt idx="720">
                  <c:v>14.365999999999998</c:v>
                </c:pt>
                <c:pt idx="721">
                  <c:v>14.386076923076921</c:v>
                </c:pt>
                <c:pt idx="722">
                  <c:v>14.406000000000004</c:v>
                </c:pt>
                <c:pt idx="723">
                  <c:v>14.425999999999998</c:v>
                </c:pt>
                <c:pt idx="724">
                  <c:v>14.445923076923075</c:v>
                </c:pt>
                <c:pt idx="725">
                  <c:v>14.465846153846154</c:v>
                </c:pt>
                <c:pt idx="726">
                  <c:v>14.485692307692309</c:v>
                </c:pt>
                <c:pt idx="727">
                  <c:v>14.50576923076923</c:v>
                </c:pt>
                <c:pt idx="728">
                  <c:v>14.525846153846155</c:v>
                </c:pt>
                <c:pt idx="729">
                  <c:v>14.545923076923073</c:v>
                </c:pt>
                <c:pt idx="730">
                  <c:v>14.566153846153847</c:v>
                </c:pt>
                <c:pt idx="731">
                  <c:v>14.586000000000002</c:v>
                </c:pt>
                <c:pt idx="732">
                  <c:v>14.605846153846151</c:v>
                </c:pt>
                <c:pt idx="733">
                  <c:v>14.625846153846156</c:v>
                </c:pt>
                <c:pt idx="734">
                  <c:v>14.645769230769234</c:v>
                </c:pt>
                <c:pt idx="735">
                  <c:v>14.665769230769229</c:v>
                </c:pt>
                <c:pt idx="736">
                  <c:v>14.685538461538464</c:v>
                </c:pt>
                <c:pt idx="737">
                  <c:v>14.705615384615385</c:v>
                </c:pt>
                <c:pt idx="738">
                  <c:v>14.725769230769229</c:v>
                </c:pt>
                <c:pt idx="739">
                  <c:v>14.745615384615387</c:v>
                </c:pt>
                <c:pt idx="740">
                  <c:v>14.765615384615383</c:v>
                </c:pt>
                <c:pt idx="741">
                  <c:v>14.785538461538462</c:v>
                </c:pt>
                <c:pt idx="742">
                  <c:v>14.805538461538466</c:v>
                </c:pt>
                <c:pt idx="743">
                  <c:v>14.825615384615382</c:v>
                </c:pt>
                <c:pt idx="744">
                  <c:v>14.845615384615387</c:v>
                </c:pt>
                <c:pt idx="745">
                  <c:v>14.865461538461537</c:v>
                </c:pt>
                <c:pt idx="746">
                  <c:v>14.885538461538459</c:v>
                </c:pt>
                <c:pt idx="747">
                  <c:v>14.905384615384616</c:v>
                </c:pt>
                <c:pt idx="748">
                  <c:v>14.925615384615384</c:v>
                </c:pt>
                <c:pt idx="749">
                  <c:v>14.945615384615383</c:v>
                </c:pt>
                <c:pt idx="750">
                  <c:v>14.96546153846154</c:v>
                </c:pt>
                <c:pt idx="751">
                  <c:v>14.985461538461541</c:v>
                </c:pt>
                <c:pt idx="752">
                  <c:v>15.005307692307692</c:v>
                </c:pt>
                <c:pt idx="753">
                  <c:v>15.025461538461542</c:v>
                </c:pt>
                <c:pt idx="754">
                  <c:v>15.04553846153846</c:v>
                </c:pt>
                <c:pt idx="755">
                  <c:v>15.065230769230768</c:v>
                </c:pt>
                <c:pt idx="756">
                  <c:v>15.085461538461544</c:v>
                </c:pt>
                <c:pt idx="757">
                  <c:v>15.10530769230769</c:v>
                </c:pt>
                <c:pt idx="758">
                  <c:v>15.12523076923077</c:v>
                </c:pt>
                <c:pt idx="759">
                  <c:v>15.145076923076926</c:v>
                </c:pt>
                <c:pt idx="760">
                  <c:v>15.165384615384614</c:v>
                </c:pt>
                <c:pt idx="761">
                  <c:v>15.185307692307694</c:v>
                </c:pt>
                <c:pt idx="762">
                  <c:v>15.205230769230768</c:v>
                </c:pt>
                <c:pt idx="763">
                  <c:v>15.225153846153846</c:v>
                </c:pt>
                <c:pt idx="764">
                  <c:v>15.245153846153849</c:v>
                </c:pt>
                <c:pt idx="765">
                  <c:v>15.265230769230767</c:v>
                </c:pt>
                <c:pt idx="766">
                  <c:v>15.285153846153845</c:v>
                </c:pt>
                <c:pt idx="767">
                  <c:v>15.305230769230773</c:v>
                </c:pt>
                <c:pt idx="768">
                  <c:v>15.325230769230769</c:v>
                </c:pt>
                <c:pt idx="769">
                  <c:v>15.345153846153845</c:v>
                </c:pt>
                <c:pt idx="770">
                  <c:v>15.364923076923077</c:v>
                </c:pt>
                <c:pt idx="771">
                  <c:v>15.384846153846153</c:v>
                </c:pt>
                <c:pt idx="772">
                  <c:v>15.405076923076923</c:v>
                </c:pt>
                <c:pt idx="773">
                  <c:v>15.425153846153847</c:v>
                </c:pt>
                <c:pt idx="774">
                  <c:v>15.445</c:v>
                </c:pt>
                <c:pt idx="775">
                  <c:v>15.464846153846157</c:v>
                </c:pt>
                <c:pt idx="776">
                  <c:v>15.484923076923074</c:v>
                </c:pt>
                <c:pt idx="777">
                  <c:v>15.504923076923076</c:v>
                </c:pt>
                <c:pt idx="778">
                  <c:v>15.525000000000004</c:v>
                </c:pt>
                <c:pt idx="779">
                  <c:v>15.545076923076923</c:v>
                </c:pt>
                <c:pt idx="780">
                  <c:v>15.565</c:v>
                </c:pt>
                <c:pt idx="781">
                  <c:v>15.584769230769236</c:v>
                </c:pt>
                <c:pt idx="782">
                  <c:v>15.604846153846152</c:v>
                </c:pt>
                <c:pt idx="783">
                  <c:v>15.624846153846153</c:v>
                </c:pt>
                <c:pt idx="784">
                  <c:v>15.64469230769231</c:v>
                </c:pt>
                <c:pt idx="785">
                  <c:v>15.664999999999996</c:v>
                </c:pt>
                <c:pt idx="786">
                  <c:v>15.684692307692309</c:v>
                </c:pt>
                <c:pt idx="787">
                  <c:v>15.704769230769232</c:v>
                </c:pt>
                <c:pt idx="788">
                  <c:v>15.724692307692306</c:v>
                </c:pt>
                <c:pt idx="789">
                  <c:v>15.744615384615384</c:v>
                </c:pt>
                <c:pt idx="790">
                  <c:v>15.764769230769231</c:v>
                </c:pt>
                <c:pt idx="791">
                  <c:v>15.784692307692307</c:v>
                </c:pt>
                <c:pt idx="792">
                  <c:v>15.804846153846158</c:v>
                </c:pt>
                <c:pt idx="793">
                  <c:v>15.824615384615383</c:v>
                </c:pt>
                <c:pt idx="794">
                  <c:v>15.844615384615384</c:v>
                </c:pt>
                <c:pt idx="795">
                  <c:v>15.864615384615387</c:v>
                </c:pt>
                <c:pt idx="796">
                  <c:v>15.884538461538462</c:v>
                </c:pt>
                <c:pt idx="797">
                  <c:v>15.904384615384616</c:v>
                </c:pt>
                <c:pt idx="798">
                  <c:v>15.92438461538462</c:v>
                </c:pt>
                <c:pt idx="799">
                  <c:v>15.944461538461535</c:v>
                </c:pt>
                <c:pt idx="800">
                  <c:v>15.964615384615387</c:v>
                </c:pt>
                <c:pt idx="801">
                  <c:v>15.984307692307697</c:v>
                </c:pt>
                <c:pt idx="802">
                  <c:v>16.004538461538463</c:v>
                </c:pt>
                <c:pt idx="803">
                  <c:v>16.024230769230773</c:v>
                </c:pt>
                <c:pt idx="804">
                  <c:v>16.04446153846154</c:v>
                </c:pt>
                <c:pt idx="805">
                  <c:v>16.064384615384611</c:v>
                </c:pt>
                <c:pt idx="806">
                  <c:v>16.084230769230771</c:v>
                </c:pt>
                <c:pt idx="807">
                  <c:v>16.104230769230767</c:v>
                </c:pt>
                <c:pt idx="808">
                  <c:v>16.124307692307692</c:v>
                </c:pt>
                <c:pt idx="809">
                  <c:v>16.144307692307695</c:v>
                </c:pt>
                <c:pt idx="810">
                  <c:v>16.164461538461538</c:v>
                </c:pt>
                <c:pt idx="811">
                  <c:v>16.184076923076923</c:v>
                </c:pt>
                <c:pt idx="812">
                  <c:v>16.204076923076926</c:v>
                </c:pt>
                <c:pt idx="813">
                  <c:v>16.224076923076922</c:v>
                </c:pt>
                <c:pt idx="814">
                  <c:v>16.244230769230771</c:v>
                </c:pt>
                <c:pt idx="815">
                  <c:v>16.264307692307689</c:v>
                </c:pt>
                <c:pt idx="816">
                  <c:v>16.284230769230764</c:v>
                </c:pt>
                <c:pt idx="817">
                  <c:v>16.304000000000002</c:v>
                </c:pt>
                <c:pt idx="818">
                  <c:v>16.324307692307695</c:v>
                </c:pt>
                <c:pt idx="819">
                  <c:v>16.344230769230766</c:v>
                </c:pt>
                <c:pt idx="820">
                  <c:v>16.364153846153847</c:v>
                </c:pt>
                <c:pt idx="821">
                  <c:v>16.384153846153847</c:v>
                </c:pt>
                <c:pt idx="822">
                  <c:v>16.404230769230768</c:v>
                </c:pt>
                <c:pt idx="823">
                  <c:v>16.423769230769235</c:v>
                </c:pt>
                <c:pt idx="824">
                  <c:v>16.443999999999996</c:v>
                </c:pt>
                <c:pt idx="825">
                  <c:v>16.463846153846152</c:v>
                </c:pt>
                <c:pt idx="826">
                  <c:v>16.484000000000005</c:v>
                </c:pt>
                <c:pt idx="827">
                  <c:v>16.504153846153844</c:v>
                </c:pt>
                <c:pt idx="828">
                  <c:v>16.524000000000001</c:v>
                </c:pt>
                <c:pt idx="829">
                  <c:v>16.544</c:v>
                </c:pt>
                <c:pt idx="830">
                  <c:v>16.563769230769228</c:v>
                </c:pt>
                <c:pt idx="831">
                  <c:v>16.583923076923078</c:v>
                </c:pt>
                <c:pt idx="832">
                  <c:v>16.603923076923074</c:v>
                </c:pt>
                <c:pt idx="833">
                  <c:v>16.623923076923074</c:v>
                </c:pt>
                <c:pt idx="834">
                  <c:v>16.643846153846155</c:v>
                </c:pt>
                <c:pt idx="835">
                  <c:v>16.664076923076927</c:v>
                </c:pt>
                <c:pt idx="836">
                  <c:v>16.683846153846154</c:v>
                </c:pt>
                <c:pt idx="837">
                  <c:v>16.703846153846158</c:v>
                </c:pt>
                <c:pt idx="838">
                  <c:v>16.72384615384615</c:v>
                </c:pt>
                <c:pt idx="839">
                  <c:v>16.743769230769228</c:v>
                </c:pt>
                <c:pt idx="840">
                  <c:v>16.763769230769231</c:v>
                </c:pt>
                <c:pt idx="841">
                  <c:v>16.783846153846152</c:v>
                </c:pt>
                <c:pt idx="842">
                  <c:v>16.803846153846155</c:v>
                </c:pt>
                <c:pt idx="843">
                  <c:v>16.823615384615387</c:v>
                </c:pt>
                <c:pt idx="844">
                  <c:v>16.843846153846151</c:v>
                </c:pt>
                <c:pt idx="845">
                  <c:v>16.863615384615386</c:v>
                </c:pt>
                <c:pt idx="846">
                  <c:v>16.883538461538464</c:v>
                </c:pt>
                <c:pt idx="847">
                  <c:v>16.903461538461535</c:v>
                </c:pt>
                <c:pt idx="848">
                  <c:v>16.923461538461542</c:v>
                </c:pt>
                <c:pt idx="849">
                  <c:v>16.943461538461541</c:v>
                </c:pt>
                <c:pt idx="850">
                  <c:v>16.963384615384612</c:v>
                </c:pt>
                <c:pt idx="851">
                  <c:v>16.983615384615391</c:v>
                </c:pt>
                <c:pt idx="852">
                  <c:v>17.003461538461536</c:v>
                </c:pt>
                <c:pt idx="853">
                  <c:v>17.023384615384614</c:v>
                </c:pt>
                <c:pt idx="854">
                  <c:v>17.043384615384618</c:v>
                </c:pt>
                <c:pt idx="855">
                  <c:v>17.063307692307689</c:v>
                </c:pt>
                <c:pt idx="856">
                  <c:v>17.083384615384617</c:v>
                </c:pt>
                <c:pt idx="857">
                  <c:v>17.103461538461538</c:v>
                </c:pt>
                <c:pt idx="858">
                  <c:v>17.123230769230766</c:v>
                </c:pt>
                <c:pt idx="859">
                  <c:v>17.143307692307694</c:v>
                </c:pt>
                <c:pt idx="860">
                  <c:v>17.16315384615385</c:v>
                </c:pt>
                <c:pt idx="861">
                  <c:v>17.182999999999996</c:v>
                </c:pt>
                <c:pt idx="862">
                  <c:v>17.203230769230775</c:v>
                </c:pt>
                <c:pt idx="863">
                  <c:v>17.223153846153846</c:v>
                </c:pt>
                <c:pt idx="864">
                  <c:v>17.243153846153845</c:v>
                </c:pt>
                <c:pt idx="865">
                  <c:v>17.263153846153848</c:v>
                </c:pt>
                <c:pt idx="866">
                  <c:v>17.282923076923076</c:v>
                </c:pt>
                <c:pt idx="867">
                  <c:v>17.302923076923076</c:v>
                </c:pt>
                <c:pt idx="868">
                  <c:v>17.323230769230772</c:v>
                </c:pt>
                <c:pt idx="869">
                  <c:v>17.343384615384611</c:v>
                </c:pt>
                <c:pt idx="870">
                  <c:v>17.363230769230771</c:v>
                </c:pt>
                <c:pt idx="871">
                  <c:v>17.383153846153846</c:v>
                </c:pt>
                <c:pt idx="872">
                  <c:v>17.403153846153842</c:v>
                </c:pt>
                <c:pt idx="873">
                  <c:v>17.423384615384617</c:v>
                </c:pt>
                <c:pt idx="874">
                  <c:v>17.443076923076926</c:v>
                </c:pt>
                <c:pt idx="875">
                  <c:v>17.463076923076919</c:v>
                </c:pt>
                <c:pt idx="876">
                  <c:v>17.482923076923079</c:v>
                </c:pt>
                <c:pt idx="877">
                  <c:v>17.502846153846153</c:v>
                </c:pt>
                <c:pt idx="878">
                  <c:v>17.522923076923075</c:v>
                </c:pt>
                <c:pt idx="879">
                  <c:v>17.542846153846156</c:v>
                </c:pt>
                <c:pt idx="880">
                  <c:v>17.562769230769227</c:v>
                </c:pt>
                <c:pt idx="881">
                  <c:v>17.582923076923073</c:v>
                </c:pt>
                <c:pt idx="882">
                  <c:v>17.60292307692308</c:v>
                </c:pt>
                <c:pt idx="883">
                  <c:v>17.62292307692308</c:v>
                </c:pt>
                <c:pt idx="884">
                  <c:v>17.642923076923076</c:v>
                </c:pt>
                <c:pt idx="885">
                  <c:v>17.662692307692314</c:v>
                </c:pt>
                <c:pt idx="886">
                  <c:v>17.682692307692299</c:v>
                </c:pt>
                <c:pt idx="887">
                  <c:v>17.70269230769231</c:v>
                </c:pt>
                <c:pt idx="888">
                  <c:v>17.722999999999999</c:v>
                </c:pt>
                <c:pt idx="889">
                  <c:v>17.74276923076923</c:v>
                </c:pt>
                <c:pt idx="890">
                  <c:v>17.76246153846154</c:v>
                </c:pt>
                <c:pt idx="891">
                  <c:v>17.782461538461543</c:v>
                </c:pt>
                <c:pt idx="892">
                  <c:v>17.802615384615383</c:v>
                </c:pt>
                <c:pt idx="893">
                  <c:v>17.822692307692311</c:v>
                </c:pt>
                <c:pt idx="894">
                  <c:v>17.842692307692307</c:v>
                </c:pt>
                <c:pt idx="895">
                  <c:v>17.86253846153846</c:v>
                </c:pt>
                <c:pt idx="896">
                  <c:v>17.882769230769231</c:v>
                </c:pt>
                <c:pt idx="897">
                  <c:v>17.90261538461538</c:v>
                </c:pt>
                <c:pt idx="898">
                  <c:v>17.922692307692309</c:v>
                </c:pt>
                <c:pt idx="899">
                  <c:v>17.942461538461544</c:v>
                </c:pt>
                <c:pt idx="900">
                  <c:v>17.962461538461532</c:v>
                </c:pt>
                <c:pt idx="901">
                  <c:v>17.982538461538464</c:v>
                </c:pt>
                <c:pt idx="902">
                  <c:v>18.002538461538464</c:v>
                </c:pt>
                <c:pt idx="903">
                  <c:v>18.022461538461535</c:v>
                </c:pt>
                <c:pt idx="904">
                  <c:v>18.04238461538462</c:v>
                </c:pt>
                <c:pt idx="905">
                  <c:v>18.062461538461537</c:v>
                </c:pt>
                <c:pt idx="906">
                  <c:v>18.08230769230769</c:v>
                </c:pt>
                <c:pt idx="907">
                  <c:v>18.102384615384619</c:v>
                </c:pt>
                <c:pt idx="908">
                  <c:v>18.122307692307693</c:v>
                </c:pt>
                <c:pt idx="909">
                  <c:v>18.142384615384614</c:v>
                </c:pt>
                <c:pt idx="910">
                  <c:v>18.162461538461542</c:v>
                </c:pt>
                <c:pt idx="911">
                  <c:v>18.182461538461531</c:v>
                </c:pt>
                <c:pt idx="912">
                  <c:v>18.202307692307695</c:v>
                </c:pt>
                <c:pt idx="913">
                  <c:v>18.222153846153851</c:v>
                </c:pt>
                <c:pt idx="914">
                  <c:v>18.242076923076919</c:v>
                </c:pt>
                <c:pt idx="915">
                  <c:v>18.262230769230772</c:v>
                </c:pt>
                <c:pt idx="916">
                  <c:v>18.282230769230772</c:v>
                </c:pt>
                <c:pt idx="917">
                  <c:v>18.302153846153843</c:v>
                </c:pt>
                <c:pt idx="918">
                  <c:v>18.322153846153849</c:v>
                </c:pt>
                <c:pt idx="919">
                  <c:v>18.342230769230763</c:v>
                </c:pt>
                <c:pt idx="920">
                  <c:v>18.362307692307688</c:v>
                </c:pt>
                <c:pt idx="921">
                  <c:v>18.382000000000001</c:v>
                </c:pt>
                <c:pt idx="922">
                  <c:v>18.402076923076915</c:v>
                </c:pt>
                <c:pt idx="923">
                  <c:v>18.422076923076922</c:v>
                </c:pt>
                <c:pt idx="924">
                  <c:v>18.442000000000004</c:v>
                </c:pt>
                <c:pt idx="925">
                  <c:v>18.461923076923075</c:v>
                </c:pt>
                <c:pt idx="926">
                  <c:v>18.482153846153846</c:v>
                </c:pt>
                <c:pt idx="927">
                  <c:v>18.502076923076928</c:v>
                </c:pt>
                <c:pt idx="928">
                  <c:v>18.522230769230767</c:v>
                </c:pt>
                <c:pt idx="929">
                  <c:v>18.541923076923077</c:v>
                </c:pt>
                <c:pt idx="930">
                  <c:v>18.561923076923076</c:v>
                </c:pt>
                <c:pt idx="931">
                  <c:v>18.581999999999997</c:v>
                </c:pt>
                <c:pt idx="932">
                  <c:v>18.601923076923079</c:v>
                </c:pt>
                <c:pt idx="933">
                  <c:v>18.622</c:v>
                </c:pt>
                <c:pt idx="934">
                  <c:v>18.641692307692303</c:v>
                </c:pt>
                <c:pt idx="935">
                  <c:v>18.662000000000003</c:v>
                </c:pt>
                <c:pt idx="936">
                  <c:v>18.681846153846156</c:v>
                </c:pt>
                <c:pt idx="937">
                  <c:v>18.702000000000002</c:v>
                </c:pt>
                <c:pt idx="938">
                  <c:v>18.721692307692312</c:v>
                </c:pt>
                <c:pt idx="939">
                  <c:v>18.741692307692304</c:v>
                </c:pt>
                <c:pt idx="940">
                  <c:v>18.761692307692307</c:v>
                </c:pt>
                <c:pt idx="941">
                  <c:v>18.781461538461542</c:v>
                </c:pt>
                <c:pt idx="942">
                  <c:v>18.801538461538456</c:v>
                </c:pt>
                <c:pt idx="943">
                  <c:v>18.821615384615384</c:v>
                </c:pt>
                <c:pt idx="944">
                  <c:v>18.841538461538455</c:v>
                </c:pt>
                <c:pt idx="945">
                  <c:v>18.861692307692302</c:v>
                </c:pt>
                <c:pt idx="946">
                  <c:v>18.881538461538465</c:v>
                </c:pt>
                <c:pt idx="947">
                  <c:v>18.901923076923076</c:v>
                </c:pt>
                <c:pt idx="948">
                  <c:v>18.921461538461536</c:v>
                </c:pt>
                <c:pt idx="949">
                  <c:v>18.941615384615389</c:v>
                </c:pt>
                <c:pt idx="950">
                  <c:v>18.961461538461535</c:v>
                </c:pt>
                <c:pt idx="951">
                  <c:v>18.981384615384613</c:v>
                </c:pt>
                <c:pt idx="952">
                  <c:v>19.001461538461541</c:v>
                </c:pt>
                <c:pt idx="953">
                  <c:v>19.021615384615384</c:v>
                </c:pt>
                <c:pt idx="954">
                  <c:v>19.041615384615383</c:v>
                </c:pt>
                <c:pt idx="955">
                  <c:v>19.061384615384618</c:v>
                </c:pt>
                <c:pt idx="956">
                  <c:v>19.081538461538457</c:v>
                </c:pt>
                <c:pt idx="957">
                  <c:v>19.101153846153846</c:v>
                </c:pt>
                <c:pt idx="958">
                  <c:v>19.121076923076927</c:v>
                </c:pt>
                <c:pt idx="959">
                  <c:v>19.141538461538456</c:v>
                </c:pt>
                <c:pt idx="960">
                  <c:v>19.161538461538463</c:v>
                </c:pt>
                <c:pt idx="961">
                  <c:v>19.181230769230769</c:v>
                </c:pt>
                <c:pt idx="962">
                  <c:v>19.201076923076918</c:v>
                </c:pt>
                <c:pt idx="963">
                  <c:v>19.221153846153847</c:v>
                </c:pt>
                <c:pt idx="964">
                  <c:v>19.241230769230768</c:v>
                </c:pt>
                <c:pt idx="965">
                  <c:v>19.261384615384614</c:v>
                </c:pt>
                <c:pt idx="966">
                  <c:v>19.281461538461542</c:v>
                </c:pt>
                <c:pt idx="967">
                  <c:v>19.301230769230767</c:v>
                </c:pt>
                <c:pt idx="968">
                  <c:v>19.320923076923076</c:v>
                </c:pt>
                <c:pt idx="969">
                  <c:v>19.341230769230773</c:v>
                </c:pt>
                <c:pt idx="970">
                  <c:v>19.36115384615384</c:v>
                </c:pt>
                <c:pt idx="971">
                  <c:v>19.381230769230772</c:v>
                </c:pt>
                <c:pt idx="972">
                  <c:v>19.401307692307689</c:v>
                </c:pt>
                <c:pt idx="973">
                  <c:v>19.421307692307689</c:v>
                </c:pt>
                <c:pt idx="974">
                  <c:v>19.441153846153846</c:v>
                </c:pt>
                <c:pt idx="975">
                  <c:v>19.460999999999999</c:v>
                </c:pt>
                <c:pt idx="976">
                  <c:v>19.480999999999998</c:v>
                </c:pt>
                <c:pt idx="977">
                  <c:v>19.501153846153848</c:v>
                </c:pt>
                <c:pt idx="978">
                  <c:v>19.520846153846154</c:v>
                </c:pt>
                <c:pt idx="979">
                  <c:v>19.540923076923075</c:v>
                </c:pt>
                <c:pt idx="980">
                  <c:v>19.560923076923082</c:v>
                </c:pt>
                <c:pt idx="981">
                  <c:v>19.580846153846153</c:v>
                </c:pt>
                <c:pt idx="982">
                  <c:v>19.600923076923074</c:v>
                </c:pt>
                <c:pt idx="983">
                  <c:v>19.620846153846152</c:v>
                </c:pt>
                <c:pt idx="984">
                  <c:v>19.641153846153841</c:v>
                </c:pt>
                <c:pt idx="985">
                  <c:v>19.661230769230773</c:v>
                </c:pt>
                <c:pt idx="986">
                  <c:v>19.681000000000001</c:v>
                </c:pt>
                <c:pt idx="987">
                  <c:v>19.700846153846154</c:v>
                </c:pt>
                <c:pt idx="988">
                  <c:v>19.720846153846153</c:v>
                </c:pt>
                <c:pt idx="989">
                  <c:v>19.740923076923075</c:v>
                </c:pt>
                <c:pt idx="990">
                  <c:v>19.760846153846153</c:v>
                </c:pt>
                <c:pt idx="991">
                  <c:v>19.780615384615388</c:v>
                </c:pt>
                <c:pt idx="992">
                  <c:v>19.800538461538466</c:v>
                </c:pt>
                <c:pt idx="993">
                  <c:v>19.820615384615387</c:v>
                </c:pt>
                <c:pt idx="994">
                  <c:v>19.840846153846158</c:v>
                </c:pt>
                <c:pt idx="995">
                  <c:v>19.860615384615382</c:v>
                </c:pt>
                <c:pt idx="996">
                  <c:v>19.880461538461535</c:v>
                </c:pt>
                <c:pt idx="997">
                  <c:v>19.900538461538467</c:v>
                </c:pt>
                <c:pt idx="998">
                  <c:v>19.920615384615385</c:v>
                </c:pt>
                <c:pt idx="999">
                  <c:v>19.940538461538459</c:v>
                </c:pt>
                <c:pt idx="1000">
                  <c:v>19.960384615384619</c:v>
                </c:pt>
                <c:pt idx="1001">
                  <c:v>19.98061538461538</c:v>
                </c:pt>
                <c:pt idx="1002">
                  <c:v>20.000615384615386</c:v>
                </c:pt>
                <c:pt idx="1003">
                  <c:v>20.020538461538461</c:v>
                </c:pt>
                <c:pt idx="1004">
                  <c:v>20.040538461538461</c:v>
                </c:pt>
                <c:pt idx="1005">
                  <c:v>20.060461538461539</c:v>
                </c:pt>
                <c:pt idx="1006">
                  <c:v>20.080461538461535</c:v>
                </c:pt>
                <c:pt idx="1007">
                  <c:v>20.100307692307691</c:v>
                </c:pt>
                <c:pt idx="1008">
                  <c:v>20.120384615384616</c:v>
                </c:pt>
                <c:pt idx="1009">
                  <c:v>20.140384615384615</c:v>
                </c:pt>
                <c:pt idx="1010">
                  <c:v>20.160538461538462</c:v>
                </c:pt>
                <c:pt idx="1011">
                  <c:v>20.180384615384618</c:v>
                </c:pt>
                <c:pt idx="1012">
                  <c:v>20.200384615384614</c:v>
                </c:pt>
                <c:pt idx="1013">
                  <c:v>20.220307692307692</c:v>
                </c:pt>
                <c:pt idx="1014">
                  <c:v>20.240153846153849</c:v>
                </c:pt>
                <c:pt idx="1015">
                  <c:v>20.260230769230766</c:v>
                </c:pt>
                <c:pt idx="1016">
                  <c:v>20.280153846153844</c:v>
                </c:pt>
                <c:pt idx="1017">
                  <c:v>20.300230769230765</c:v>
                </c:pt>
                <c:pt idx="1018">
                  <c:v>20.320384615384611</c:v>
                </c:pt>
                <c:pt idx="1019">
                  <c:v>20.340307692307697</c:v>
                </c:pt>
                <c:pt idx="1020">
                  <c:v>20.360153846153846</c:v>
                </c:pt>
                <c:pt idx="1021">
                  <c:v>20.380153846153842</c:v>
                </c:pt>
                <c:pt idx="1022">
                  <c:v>20.40023076923077</c:v>
                </c:pt>
                <c:pt idx="1023">
                  <c:v>20.420076923076927</c:v>
                </c:pt>
                <c:pt idx="1024">
                  <c:v>20.440153846153848</c:v>
                </c:pt>
                <c:pt idx="1025">
                  <c:v>20.460307692307694</c:v>
                </c:pt>
                <c:pt idx="1026">
                  <c:v>20.480153846153843</c:v>
                </c:pt>
                <c:pt idx="1027">
                  <c:v>20.500076923076922</c:v>
                </c:pt>
                <c:pt idx="1028">
                  <c:v>20.520307692307693</c:v>
                </c:pt>
                <c:pt idx="1029">
                  <c:v>20.540076923076924</c:v>
                </c:pt>
                <c:pt idx="1030">
                  <c:v>20.560000000000002</c:v>
                </c:pt>
                <c:pt idx="1031">
                  <c:v>20.579846153846152</c:v>
                </c:pt>
                <c:pt idx="1032">
                  <c:v>20.60023076923077</c:v>
                </c:pt>
                <c:pt idx="1033">
                  <c:v>20.619923076923079</c:v>
                </c:pt>
                <c:pt idx="1034">
                  <c:v>20.640076923076926</c:v>
                </c:pt>
                <c:pt idx="1035">
                  <c:v>20.660076923076925</c:v>
                </c:pt>
                <c:pt idx="1036">
                  <c:v>20.679769230769235</c:v>
                </c:pt>
                <c:pt idx="1037">
                  <c:v>20.699923076923078</c:v>
                </c:pt>
                <c:pt idx="1038">
                  <c:v>20.720076923076924</c:v>
                </c:pt>
                <c:pt idx="1039">
                  <c:v>20.739846153846152</c:v>
                </c:pt>
                <c:pt idx="1040">
                  <c:v>20.759846153846151</c:v>
                </c:pt>
                <c:pt idx="1041">
                  <c:v>20.779923076923076</c:v>
                </c:pt>
                <c:pt idx="1042">
                  <c:v>20.799999999999997</c:v>
                </c:pt>
                <c:pt idx="1043">
                  <c:v>20.819923076923075</c:v>
                </c:pt>
                <c:pt idx="1044">
                  <c:v>20.839846153846153</c:v>
                </c:pt>
                <c:pt idx="1045">
                  <c:v>20.859615384615385</c:v>
                </c:pt>
                <c:pt idx="1046">
                  <c:v>20.879769230769227</c:v>
                </c:pt>
                <c:pt idx="1047">
                  <c:v>20.899846153846156</c:v>
                </c:pt>
                <c:pt idx="1048">
                  <c:v>20.919384615384619</c:v>
                </c:pt>
                <c:pt idx="1049">
                  <c:v>20.939615384615383</c:v>
                </c:pt>
                <c:pt idx="1050">
                  <c:v>20.959692307692308</c:v>
                </c:pt>
                <c:pt idx="1051">
                  <c:v>20.979769230769232</c:v>
                </c:pt>
                <c:pt idx="1052">
                  <c:v>20.999769230769228</c:v>
                </c:pt>
                <c:pt idx="1053">
                  <c:v>21.019538461538463</c:v>
                </c:pt>
                <c:pt idx="1054">
                  <c:v>21.039461538461541</c:v>
                </c:pt>
                <c:pt idx="1055">
                  <c:v>21.059538461538462</c:v>
                </c:pt>
                <c:pt idx="1056">
                  <c:v>21.079692307692309</c:v>
                </c:pt>
                <c:pt idx="1057">
                  <c:v>21.099538461538462</c:v>
                </c:pt>
                <c:pt idx="1058">
                  <c:v>21.11946153846154</c:v>
                </c:pt>
                <c:pt idx="1059">
                  <c:v>21.139384615384618</c:v>
                </c:pt>
                <c:pt idx="1060">
                  <c:v>21.159461538461535</c:v>
                </c:pt>
                <c:pt idx="1061">
                  <c:v>21.179461538461542</c:v>
                </c:pt>
                <c:pt idx="1062">
                  <c:v>21.199615384615388</c:v>
                </c:pt>
                <c:pt idx="1063">
                  <c:v>21.219461538461534</c:v>
                </c:pt>
                <c:pt idx="1064">
                  <c:v>21.239461538461544</c:v>
                </c:pt>
                <c:pt idx="1065">
                  <c:v>21.259384615384615</c:v>
                </c:pt>
                <c:pt idx="1066">
                  <c:v>21.27930769230769</c:v>
                </c:pt>
                <c:pt idx="1067">
                  <c:v>21.299307692307693</c:v>
                </c:pt>
                <c:pt idx="1068">
                  <c:v>21.319307692307689</c:v>
                </c:pt>
                <c:pt idx="1069">
                  <c:v>21.339461538461535</c:v>
                </c:pt>
                <c:pt idx="1070">
                  <c:v>21.359153846153848</c:v>
                </c:pt>
                <c:pt idx="1071">
                  <c:v>21.379384615384616</c:v>
                </c:pt>
                <c:pt idx="1072">
                  <c:v>21.399153846153848</c:v>
                </c:pt>
                <c:pt idx="1073">
                  <c:v>21.419076923076926</c:v>
                </c:pt>
                <c:pt idx="1074">
                  <c:v>21.439076923076922</c:v>
                </c:pt>
                <c:pt idx="1075">
                  <c:v>21.459461538461539</c:v>
                </c:pt>
                <c:pt idx="1076">
                  <c:v>21.479153846153846</c:v>
                </c:pt>
                <c:pt idx="1077">
                  <c:v>21.499153846153845</c:v>
                </c:pt>
                <c:pt idx="1078">
                  <c:v>21.519076923076927</c:v>
                </c:pt>
                <c:pt idx="1079">
                  <c:v>21.539230769230763</c:v>
                </c:pt>
                <c:pt idx="1080">
                  <c:v>21.559076923076926</c:v>
                </c:pt>
                <c:pt idx="1081">
                  <c:v>21.579000000000001</c:v>
                </c:pt>
                <c:pt idx="1082">
                  <c:v>21.59884615384615</c:v>
                </c:pt>
                <c:pt idx="1083">
                  <c:v>21.618769230769228</c:v>
                </c:pt>
                <c:pt idx="1084">
                  <c:v>21.638923076923081</c:v>
                </c:pt>
                <c:pt idx="1085">
                  <c:v>21.658846153846152</c:v>
                </c:pt>
                <c:pt idx="1086">
                  <c:v>21.678999999999998</c:v>
                </c:pt>
                <c:pt idx="1087">
                  <c:v>21.699076923076923</c:v>
                </c:pt>
                <c:pt idx="1088">
                  <c:v>21.718846153846147</c:v>
                </c:pt>
                <c:pt idx="1089">
                  <c:v>21.738846153846151</c:v>
                </c:pt>
                <c:pt idx="1090">
                  <c:v>21.758846153846154</c:v>
                </c:pt>
                <c:pt idx="1091">
                  <c:v>21.778846153846153</c:v>
                </c:pt>
                <c:pt idx="1092">
                  <c:v>21.798769230769231</c:v>
                </c:pt>
                <c:pt idx="1093">
                  <c:v>21.818769230769231</c:v>
                </c:pt>
                <c:pt idx="1094">
                  <c:v>21.838692307692305</c:v>
                </c:pt>
                <c:pt idx="1095">
                  <c:v>21.858692307692309</c:v>
                </c:pt>
                <c:pt idx="1096">
                  <c:v>21.878923076923076</c:v>
                </c:pt>
                <c:pt idx="1097">
                  <c:v>21.898692307692308</c:v>
                </c:pt>
                <c:pt idx="1098">
                  <c:v>21.918692307692311</c:v>
                </c:pt>
                <c:pt idx="1099">
                  <c:v>21.938692307692307</c:v>
                </c:pt>
                <c:pt idx="1100">
                  <c:v>21.958615384615388</c:v>
                </c:pt>
                <c:pt idx="1101">
                  <c:v>21.978615384615388</c:v>
                </c:pt>
                <c:pt idx="1102">
                  <c:v>21.998692307692309</c:v>
                </c:pt>
                <c:pt idx="1103">
                  <c:v>22.018615384615387</c:v>
                </c:pt>
                <c:pt idx="1104">
                  <c:v>22.038461538461544</c:v>
                </c:pt>
                <c:pt idx="1105">
                  <c:v>22.058692307692311</c:v>
                </c:pt>
                <c:pt idx="1106">
                  <c:v>22.078538461538457</c:v>
                </c:pt>
                <c:pt idx="1107">
                  <c:v>22.098461538461535</c:v>
                </c:pt>
                <c:pt idx="1108">
                  <c:v>22.118384615384613</c:v>
                </c:pt>
                <c:pt idx="1109">
                  <c:v>22.138461538461538</c:v>
                </c:pt>
                <c:pt idx="1110">
                  <c:v>22.158692307692302</c:v>
                </c:pt>
                <c:pt idx="1111">
                  <c:v>22.178307692307691</c:v>
                </c:pt>
                <c:pt idx="1112">
                  <c:v>22.19846153846154</c:v>
                </c:pt>
                <c:pt idx="1113">
                  <c:v>22.218384615384615</c:v>
                </c:pt>
                <c:pt idx="1114">
                  <c:v>22.238384615384614</c:v>
                </c:pt>
                <c:pt idx="1115">
                  <c:v>22.258538461538464</c:v>
                </c:pt>
                <c:pt idx="1116">
                  <c:v>22.27853846153846</c:v>
                </c:pt>
                <c:pt idx="1117">
                  <c:v>22.298384615384613</c:v>
                </c:pt>
                <c:pt idx="1118">
                  <c:v>22.318153846153848</c:v>
                </c:pt>
                <c:pt idx="1119">
                  <c:v>22.338153846153848</c:v>
                </c:pt>
                <c:pt idx="1120">
                  <c:v>22.358230769230772</c:v>
                </c:pt>
                <c:pt idx="1121">
                  <c:v>22.378384615384611</c:v>
                </c:pt>
                <c:pt idx="1122">
                  <c:v>22.398076923076925</c:v>
                </c:pt>
                <c:pt idx="1123">
                  <c:v>22.418153846153849</c:v>
                </c:pt>
                <c:pt idx="1124">
                  <c:v>22.438000000000002</c:v>
                </c:pt>
                <c:pt idx="1125">
                  <c:v>22.45823076923077</c:v>
                </c:pt>
                <c:pt idx="1126">
                  <c:v>22.478153846153852</c:v>
                </c:pt>
                <c:pt idx="1127">
                  <c:v>22.498153846153848</c:v>
                </c:pt>
                <c:pt idx="1128">
                  <c:v>22.518307692307697</c:v>
                </c:pt>
                <c:pt idx="1129">
                  <c:v>22.538076923076922</c:v>
                </c:pt>
                <c:pt idx="1130">
                  <c:v>22.558153846153843</c:v>
                </c:pt>
                <c:pt idx="1131">
                  <c:v>22.578153846153842</c:v>
                </c:pt>
                <c:pt idx="1132">
                  <c:v>22.597923076923074</c:v>
                </c:pt>
                <c:pt idx="1133">
                  <c:v>22.61807692307692</c:v>
                </c:pt>
                <c:pt idx="1134">
                  <c:v>22.63776923076923</c:v>
                </c:pt>
                <c:pt idx="1135">
                  <c:v>22.657923076923076</c:v>
                </c:pt>
                <c:pt idx="1136">
                  <c:v>22.677846153846154</c:v>
                </c:pt>
                <c:pt idx="1137">
                  <c:v>22.698000000000004</c:v>
                </c:pt>
                <c:pt idx="1138">
                  <c:v>22.717846153846153</c:v>
                </c:pt>
                <c:pt idx="1139">
                  <c:v>22.737846153846153</c:v>
                </c:pt>
                <c:pt idx="1140">
                  <c:v>22.757999999999999</c:v>
                </c:pt>
                <c:pt idx="1141">
                  <c:v>22.777923076923077</c:v>
                </c:pt>
                <c:pt idx="1142">
                  <c:v>22.797923076923077</c:v>
                </c:pt>
                <c:pt idx="1143">
                  <c:v>22.817769230769237</c:v>
                </c:pt>
                <c:pt idx="1144">
                  <c:v>22.837846153846154</c:v>
                </c:pt>
                <c:pt idx="1145">
                  <c:v>22.857769230769232</c:v>
                </c:pt>
                <c:pt idx="1146">
                  <c:v>22.877692307692307</c:v>
                </c:pt>
                <c:pt idx="1147">
                  <c:v>22.897846153846157</c:v>
                </c:pt>
                <c:pt idx="1148">
                  <c:v>22.917615384615388</c:v>
                </c:pt>
                <c:pt idx="1149">
                  <c:v>22.937769230769227</c:v>
                </c:pt>
                <c:pt idx="1150">
                  <c:v>22.957692307692302</c:v>
                </c:pt>
                <c:pt idx="1151">
                  <c:v>22.977769230769233</c:v>
                </c:pt>
                <c:pt idx="1152">
                  <c:v>22.997538461538461</c:v>
                </c:pt>
                <c:pt idx="1153">
                  <c:v>23.017692307692307</c:v>
                </c:pt>
                <c:pt idx="1154">
                  <c:v>23.037615384615385</c:v>
                </c:pt>
                <c:pt idx="1155">
                  <c:v>23.057461538461531</c:v>
                </c:pt>
                <c:pt idx="1156">
                  <c:v>23.077615384615381</c:v>
                </c:pt>
                <c:pt idx="1157">
                  <c:v>23.097538461538463</c:v>
                </c:pt>
                <c:pt idx="1158">
                  <c:v>23.117538461538462</c:v>
                </c:pt>
                <c:pt idx="1159">
                  <c:v>23.137615384615387</c:v>
                </c:pt>
                <c:pt idx="1160">
                  <c:v>23.157538461538465</c:v>
                </c:pt>
                <c:pt idx="1161">
                  <c:v>23.177461538461536</c:v>
                </c:pt>
                <c:pt idx="1162">
                  <c:v>23.197461538461539</c:v>
                </c:pt>
                <c:pt idx="1163">
                  <c:v>23.217538461538464</c:v>
                </c:pt>
                <c:pt idx="1164">
                  <c:v>23.237461538461538</c:v>
                </c:pt>
                <c:pt idx="1165">
                  <c:v>23.257384615384616</c:v>
                </c:pt>
                <c:pt idx="1166">
                  <c:v>23.277461538461537</c:v>
                </c:pt>
                <c:pt idx="1167">
                  <c:v>23.297384615384619</c:v>
                </c:pt>
                <c:pt idx="1168">
                  <c:v>23.31746153846154</c:v>
                </c:pt>
                <c:pt idx="1169">
                  <c:v>23.337384615384618</c:v>
                </c:pt>
                <c:pt idx="1170">
                  <c:v>23.357384615384618</c:v>
                </c:pt>
                <c:pt idx="1171">
                  <c:v>23.377461538461539</c:v>
                </c:pt>
                <c:pt idx="1172">
                  <c:v>23.397153846153842</c:v>
                </c:pt>
                <c:pt idx="1173">
                  <c:v>23.417230769230777</c:v>
                </c:pt>
                <c:pt idx="1174">
                  <c:v>23.437384615384612</c:v>
                </c:pt>
                <c:pt idx="1175">
                  <c:v>23.457153846153844</c:v>
                </c:pt>
                <c:pt idx="1176">
                  <c:v>23.47730769230769</c:v>
                </c:pt>
                <c:pt idx="1177">
                  <c:v>23.49730769230769</c:v>
                </c:pt>
                <c:pt idx="1178">
                  <c:v>23.517307692307693</c:v>
                </c:pt>
                <c:pt idx="1179">
                  <c:v>23.537461538461535</c:v>
                </c:pt>
                <c:pt idx="1180">
                  <c:v>23.557076923076924</c:v>
                </c:pt>
                <c:pt idx="1181">
                  <c:v>23.576923076923077</c:v>
                </c:pt>
                <c:pt idx="1182">
                  <c:v>23.596999999999998</c:v>
                </c:pt>
                <c:pt idx="1183">
                  <c:v>23.616923076923079</c:v>
                </c:pt>
                <c:pt idx="1184">
                  <c:v>23.636846153846154</c:v>
                </c:pt>
                <c:pt idx="1185">
                  <c:v>23.657076923076925</c:v>
                </c:pt>
                <c:pt idx="1186">
                  <c:v>23.676999999999996</c:v>
                </c:pt>
                <c:pt idx="1187">
                  <c:v>23.697000000000003</c:v>
                </c:pt>
                <c:pt idx="1188">
                  <c:v>23.716923076923074</c:v>
                </c:pt>
                <c:pt idx="1189">
                  <c:v>23.737000000000002</c:v>
                </c:pt>
                <c:pt idx="1190">
                  <c:v>23.756923076923076</c:v>
                </c:pt>
                <c:pt idx="1191">
                  <c:v>23.776769230769233</c:v>
                </c:pt>
                <c:pt idx="1192">
                  <c:v>23.796923076923083</c:v>
                </c:pt>
                <c:pt idx="1193">
                  <c:v>23.816538461538464</c:v>
                </c:pt>
                <c:pt idx="1194">
                  <c:v>23.836999999999993</c:v>
                </c:pt>
                <c:pt idx="1195">
                  <c:v>23.856923076923074</c:v>
                </c:pt>
                <c:pt idx="1196">
                  <c:v>23.876769230769234</c:v>
                </c:pt>
                <c:pt idx="1197">
                  <c:v>23.896846153846152</c:v>
                </c:pt>
                <c:pt idx="1198">
                  <c:v>23.91676923076923</c:v>
                </c:pt>
                <c:pt idx="1199">
                  <c:v>23.936615384615386</c:v>
                </c:pt>
                <c:pt idx="1200">
                  <c:v>23.956769230769229</c:v>
                </c:pt>
                <c:pt idx="1201">
                  <c:v>23.97684615384615</c:v>
                </c:pt>
                <c:pt idx="1202">
                  <c:v>23.99653846153846</c:v>
                </c:pt>
                <c:pt idx="1203">
                  <c:v>24.016769230769228</c:v>
                </c:pt>
                <c:pt idx="1204">
                  <c:v>24.036692307692306</c:v>
                </c:pt>
                <c:pt idx="1205">
                  <c:v>24.056692307692309</c:v>
                </c:pt>
                <c:pt idx="1206">
                  <c:v>24.076692307692309</c:v>
                </c:pt>
                <c:pt idx="1207">
                  <c:v>24.096615384615383</c:v>
                </c:pt>
                <c:pt idx="1208">
                  <c:v>24.116538461538465</c:v>
                </c:pt>
                <c:pt idx="1209">
                  <c:v>24.136538461538461</c:v>
                </c:pt>
                <c:pt idx="1210">
                  <c:v>24.156538461538464</c:v>
                </c:pt>
                <c:pt idx="1211">
                  <c:v>24.176461538461538</c:v>
                </c:pt>
                <c:pt idx="1212">
                  <c:v>24.196461538461541</c:v>
                </c:pt>
                <c:pt idx="1213">
                  <c:v>24.216538461538462</c:v>
                </c:pt>
                <c:pt idx="1214">
                  <c:v>24.236384615384608</c:v>
                </c:pt>
                <c:pt idx="1215">
                  <c:v>24.256384615384619</c:v>
                </c:pt>
                <c:pt idx="1216">
                  <c:v>24.27615384615385</c:v>
                </c:pt>
                <c:pt idx="1217">
                  <c:v>24.296538461538464</c:v>
                </c:pt>
                <c:pt idx="1218">
                  <c:v>24.316461538461535</c:v>
                </c:pt>
                <c:pt idx="1219">
                  <c:v>24.336153846153852</c:v>
                </c:pt>
                <c:pt idx="1220">
                  <c:v>24.356230769230766</c:v>
                </c:pt>
                <c:pt idx="1221">
                  <c:v>24.376230769230766</c:v>
                </c:pt>
                <c:pt idx="1222">
                  <c:v>24.396384615384616</c:v>
                </c:pt>
                <c:pt idx="1223">
                  <c:v>24.416384615384615</c:v>
                </c:pt>
                <c:pt idx="1224">
                  <c:v>24.436153846153847</c:v>
                </c:pt>
                <c:pt idx="1225">
                  <c:v>24.456307692307693</c:v>
                </c:pt>
                <c:pt idx="1226">
                  <c:v>24.476307692307692</c:v>
                </c:pt>
                <c:pt idx="1227">
                  <c:v>24.496230769230767</c:v>
                </c:pt>
                <c:pt idx="1228">
                  <c:v>24.516153846153841</c:v>
                </c:pt>
                <c:pt idx="1229">
                  <c:v>24.536384615384616</c:v>
                </c:pt>
                <c:pt idx="1230">
                  <c:v>24.556230769230769</c:v>
                </c:pt>
                <c:pt idx="1231">
                  <c:v>24.576307692307694</c:v>
                </c:pt>
                <c:pt idx="1232">
                  <c:v>24.596153846153847</c:v>
                </c:pt>
                <c:pt idx="1233">
                  <c:v>24.616230769230761</c:v>
                </c:pt>
                <c:pt idx="1234">
                  <c:v>24.636076923076928</c:v>
                </c:pt>
                <c:pt idx="1235">
                  <c:v>24.655846153846156</c:v>
                </c:pt>
                <c:pt idx="1236">
                  <c:v>24.675999999999995</c:v>
                </c:pt>
                <c:pt idx="1237">
                  <c:v>24.695846153846155</c:v>
                </c:pt>
                <c:pt idx="1238">
                  <c:v>24.716076923076926</c:v>
                </c:pt>
                <c:pt idx="1239">
                  <c:v>24.736230769230765</c:v>
                </c:pt>
                <c:pt idx="1240">
                  <c:v>24.755999999999997</c:v>
                </c:pt>
                <c:pt idx="1241">
                  <c:v>24.776000000000003</c:v>
                </c:pt>
                <c:pt idx="1242">
                  <c:v>24.795999999999999</c:v>
                </c:pt>
                <c:pt idx="1243">
                  <c:v>24.815999999999999</c:v>
                </c:pt>
                <c:pt idx="1244">
                  <c:v>24.835846153846148</c:v>
                </c:pt>
                <c:pt idx="1245">
                  <c:v>24.855846153846151</c:v>
                </c:pt>
                <c:pt idx="1246">
                  <c:v>24.875923076923073</c:v>
                </c:pt>
                <c:pt idx="1247">
                  <c:v>24.895769230769233</c:v>
                </c:pt>
                <c:pt idx="1248">
                  <c:v>24.915692307692307</c:v>
                </c:pt>
                <c:pt idx="1249">
                  <c:v>24.935923076923078</c:v>
                </c:pt>
                <c:pt idx="1250">
                  <c:v>24.955769230769228</c:v>
                </c:pt>
                <c:pt idx="1251">
                  <c:v>24.975769230769231</c:v>
                </c:pt>
                <c:pt idx="1252">
                  <c:v>24.995846153846152</c:v>
                </c:pt>
                <c:pt idx="1253">
                  <c:v>25.015461538461537</c:v>
                </c:pt>
                <c:pt idx="1254">
                  <c:v>25.035615384615387</c:v>
                </c:pt>
                <c:pt idx="1255">
                  <c:v>25.055769230769229</c:v>
                </c:pt>
                <c:pt idx="1256">
                  <c:v>25.075769230769232</c:v>
                </c:pt>
                <c:pt idx="1257">
                  <c:v>25.095769230769232</c:v>
                </c:pt>
                <c:pt idx="1258">
                  <c:v>25.115461538461538</c:v>
                </c:pt>
                <c:pt idx="1259">
                  <c:v>25.135538461538463</c:v>
                </c:pt>
                <c:pt idx="1260">
                  <c:v>25.155538461538463</c:v>
                </c:pt>
                <c:pt idx="1261">
                  <c:v>25.175538461538459</c:v>
                </c:pt>
                <c:pt idx="1262">
                  <c:v>25.195461538461537</c:v>
                </c:pt>
                <c:pt idx="1263">
                  <c:v>25.21530769230769</c:v>
                </c:pt>
                <c:pt idx="1264">
                  <c:v>25.235615384615389</c:v>
                </c:pt>
                <c:pt idx="1265">
                  <c:v>25.25553846153846</c:v>
                </c:pt>
                <c:pt idx="1266">
                  <c:v>25.27553846153846</c:v>
                </c:pt>
                <c:pt idx="1267">
                  <c:v>25.295384615384616</c:v>
                </c:pt>
                <c:pt idx="1268">
                  <c:v>25.315384615384612</c:v>
                </c:pt>
                <c:pt idx="1269">
                  <c:v>25.335384615384616</c:v>
                </c:pt>
                <c:pt idx="1270">
                  <c:v>25.35530769230769</c:v>
                </c:pt>
                <c:pt idx="1271">
                  <c:v>25.375153846153847</c:v>
                </c:pt>
                <c:pt idx="1272">
                  <c:v>25.395307692307693</c:v>
                </c:pt>
                <c:pt idx="1273">
                  <c:v>25.415230769230771</c:v>
                </c:pt>
                <c:pt idx="1274">
                  <c:v>25.435384615384613</c:v>
                </c:pt>
                <c:pt idx="1275">
                  <c:v>25.455230769230766</c:v>
                </c:pt>
                <c:pt idx="1276">
                  <c:v>25.475384615384616</c:v>
                </c:pt>
                <c:pt idx="1277">
                  <c:v>25.495076923076926</c:v>
                </c:pt>
                <c:pt idx="1278">
                  <c:v>25.515230769230769</c:v>
                </c:pt>
                <c:pt idx="1279">
                  <c:v>25.535307692307697</c:v>
                </c:pt>
                <c:pt idx="1280">
                  <c:v>25.555384615384618</c:v>
                </c:pt>
                <c:pt idx="1281">
                  <c:v>25.575230769230764</c:v>
                </c:pt>
                <c:pt idx="1282">
                  <c:v>25.595153846153842</c:v>
                </c:pt>
                <c:pt idx="1283">
                  <c:v>25.614923076923073</c:v>
                </c:pt>
                <c:pt idx="1284">
                  <c:v>25.635153846153848</c:v>
                </c:pt>
                <c:pt idx="1285">
                  <c:v>25.655230769230766</c:v>
                </c:pt>
                <c:pt idx="1286">
                  <c:v>25.675000000000004</c:v>
                </c:pt>
                <c:pt idx="1287">
                  <c:v>25.695076923076922</c:v>
                </c:pt>
                <c:pt idx="1288">
                  <c:v>25.714999999999993</c:v>
                </c:pt>
                <c:pt idx="1289">
                  <c:v>25.734999999999999</c:v>
                </c:pt>
                <c:pt idx="1290">
                  <c:v>25.754999999999999</c:v>
                </c:pt>
                <c:pt idx="1291">
                  <c:v>25.774923076923073</c:v>
                </c:pt>
                <c:pt idx="1292">
                  <c:v>25.794846153846152</c:v>
                </c:pt>
                <c:pt idx="1293">
                  <c:v>25.81492307692308</c:v>
                </c:pt>
                <c:pt idx="1294">
                  <c:v>25.834846153846154</c:v>
                </c:pt>
                <c:pt idx="1295">
                  <c:v>25.854923076923075</c:v>
                </c:pt>
                <c:pt idx="1296">
                  <c:v>25.874846153846157</c:v>
                </c:pt>
                <c:pt idx="1297">
                  <c:v>25.894923076923074</c:v>
                </c:pt>
                <c:pt idx="1298">
                  <c:v>25.914923076923078</c:v>
                </c:pt>
                <c:pt idx="1299">
                  <c:v>25.934846153846156</c:v>
                </c:pt>
                <c:pt idx="1300">
                  <c:v>25.954999999999991</c:v>
                </c:pt>
                <c:pt idx="1301">
                  <c:v>25.974846153846155</c:v>
                </c:pt>
                <c:pt idx="1302">
                  <c:v>25.994692307692311</c:v>
                </c:pt>
                <c:pt idx="1303">
                  <c:v>26.014615384615386</c:v>
                </c:pt>
                <c:pt idx="1304">
                  <c:v>26.034846153846157</c:v>
                </c:pt>
                <c:pt idx="1305">
                  <c:v>26.054846153846157</c:v>
                </c:pt>
                <c:pt idx="1306">
                  <c:v>26.075000000000003</c:v>
                </c:pt>
                <c:pt idx="1307">
                  <c:v>26.094846153846159</c:v>
                </c:pt>
                <c:pt idx="1308">
                  <c:v>26.114692307692305</c:v>
                </c:pt>
                <c:pt idx="1309">
                  <c:v>26.13461538461538</c:v>
                </c:pt>
                <c:pt idx="1310">
                  <c:v>26.154769230769226</c:v>
                </c:pt>
                <c:pt idx="1311">
                  <c:v>26.174384615384614</c:v>
                </c:pt>
                <c:pt idx="1312">
                  <c:v>26.194461538461539</c:v>
                </c:pt>
                <c:pt idx="1313">
                  <c:v>26.214692307692307</c:v>
                </c:pt>
                <c:pt idx="1314">
                  <c:v>26.234538461538463</c:v>
                </c:pt>
                <c:pt idx="1315">
                  <c:v>26.254538461538463</c:v>
                </c:pt>
                <c:pt idx="1316">
                  <c:v>26.274384615384616</c:v>
                </c:pt>
                <c:pt idx="1317">
                  <c:v>26.294384615384615</c:v>
                </c:pt>
                <c:pt idx="1318">
                  <c:v>26.314615384615387</c:v>
                </c:pt>
                <c:pt idx="1319">
                  <c:v>26.334461538461539</c:v>
                </c:pt>
                <c:pt idx="1320">
                  <c:v>26.354461538461539</c:v>
                </c:pt>
                <c:pt idx="1321">
                  <c:v>26.374384615384617</c:v>
                </c:pt>
                <c:pt idx="1322">
                  <c:v>26.394384615384617</c:v>
                </c:pt>
                <c:pt idx="1323">
                  <c:v>26.414461538461538</c:v>
                </c:pt>
                <c:pt idx="1324">
                  <c:v>26.434461538461541</c:v>
                </c:pt>
                <c:pt idx="1325">
                  <c:v>26.454461538461537</c:v>
                </c:pt>
                <c:pt idx="1326">
                  <c:v>26.474307692307686</c:v>
                </c:pt>
                <c:pt idx="1327">
                  <c:v>26.494230769230764</c:v>
                </c:pt>
                <c:pt idx="1328">
                  <c:v>26.514384615384621</c:v>
                </c:pt>
                <c:pt idx="1329">
                  <c:v>26.534230769230767</c:v>
                </c:pt>
                <c:pt idx="1330">
                  <c:v>26.554153846153842</c:v>
                </c:pt>
                <c:pt idx="1331">
                  <c:v>26.574153846153845</c:v>
                </c:pt>
                <c:pt idx="1332">
                  <c:v>26.594230769230769</c:v>
                </c:pt>
                <c:pt idx="1333">
                  <c:v>26.614076923076922</c:v>
                </c:pt>
                <c:pt idx="1334">
                  <c:v>26.633923076923079</c:v>
                </c:pt>
                <c:pt idx="1335">
                  <c:v>26.654</c:v>
                </c:pt>
                <c:pt idx="1336">
                  <c:v>26.674307692307689</c:v>
                </c:pt>
                <c:pt idx="1337">
                  <c:v>26.694230769230767</c:v>
                </c:pt>
                <c:pt idx="1338">
                  <c:v>26.713846153846148</c:v>
                </c:pt>
                <c:pt idx="1339">
                  <c:v>26.734000000000002</c:v>
                </c:pt>
                <c:pt idx="1340">
                  <c:v>26.753923076923076</c:v>
                </c:pt>
                <c:pt idx="1341">
                  <c:v>26.773846153846154</c:v>
                </c:pt>
                <c:pt idx="1342">
                  <c:v>26.794076923076926</c:v>
                </c:pt>
                <c:pt idx="1343">
                  <c:v>26.814230769230768</c:v>
                </c:pt>
                <c:pt idx="1344">
                  <c:v>26.833769230769231</c:v>
                </c:pt>
                <c:pt idx="1345">
                  <c:v>26.853923076923078</c:v>
                </c:pt>
                <c:pt idx="1346">
                  <c:v>26.873846153846156</c:v>
                </c:pt>
                <c:pt idx="1347">
                  <c:v>26.89392307692308</c:v>
                </c:pt>
                <c:pt idx="1348">
                  <c:v>26.914000000000001</c:v>
                </c:pt>
                <c:pt idx="1349">
                  <c:v>26.933846153846158</c:v>
                </c:pt>
                <c:pt idx="1350">
                  <c:v>26.953846153846158</c:v>
                </c:pt>
                <c:pt idx="1351">
                  <c:v>26.973999999999997</c:v>
                </c:pt>
                <c:pt idx="1352">
                  <c:v>26.994000000000003</c:v>
                </c:pt>
                <c:pt idx="1353">
                  <c:v>27.013769230769235</c:v>
                </c:pt>
                <c:pt idx="1354">
                  <c:v>27.033769230769231</c:v>
                </c:pt>
                <c:pt idx="1355">
                  <c:v>27.053769230769227</c:v>
                </c:pt>
                <c:pt idx="1356">
                  <c:v>27.073769230769237</c:v>
                </c:pt>
                <c:pt idx="1357">
                  <c:v>27.093769230769229</c:v>
                </c:pt>
                <c:pt idx="1358">
                  <c:v>27.113769230769229</c:v>
                </c:pt>
                <c:pt idx="1359">
                  <c:v>27.133692307692307</c:v>
                </c:pt>
                <c:pt idx="1360">
                  <c:v>27.15353846153846</c:v>
                </c:pt>
                <c:pt idx="1361">
                  <c:v>27.173769230769231</c:v>
                </c:pt>
                <c:pt idx="1362">
                  <c:v>27.193461538461541</c:v>
                </c:pt>
                <c:pt idx="1363">
                  <c:v>27.213461538461541</c:v>
                </c:pt>
                <c:pt idx="1364">
                  <c:v>27.233538461538462</c:v>
                </c:pt>
                <c:pt idx="1365">
                  <c:v>27.253615384615383</c:v>
                </c:pt>
                <c:pt idx="1366">
                  <c:v>27.273307692307696</c:v>
                </c:pt>
                <c:pt idx="1367">
                  <c:v>27.293461538461543</c:v>
                </c:pt>
                <c:pt idx="1368">
                  <c:v>27.313384615384614</c:v>
                </c:pt>
                <c:pt idx="1369">
                  <c:v>27.333538461538463</c:v>
                </c:pt>
                <c:pt idx="1370">
                  <c:v>27.353461538461541</c:v>
                </c:pt>
                <c:pt idx="1371">
                  <c:v>27.373384615384616</c:v>
                </c:pt>
                <c:pt idx="1372">
                  <c:v>27.393384615384619</c:v>
                </c:pt>
                <c:pt idx="1373">
                  <c:v>27.41361538461538</c:v>
                </c:pt>
                <c:pt idx="1374">
                  <c:v>27.433384615384618</c:v>
                </c:pt>
                <c:pt idx="1375">
                  <c:v>27.453461538461536</c:v>
                </c:pt>
                <c:pt idx="1376">
                  <c:v>27.473461538461542</c:v>
                </c:pt>
                <c:pt idx="1377">
                  <c:v>27.493230769230767</c:v>
                </c:pt>
                <c:pt idx="1378">
                  <c:v>27.51307692307692</c:v>
                </c:pt>
                <c:pt idx="1379">
                  <c:v>27.533230769230777</c:v>
                </c:pt>
                <c:pt idx="1380">
                  <c:v>27.553230769230765</c:v>
                </c:pt>
                <c:pt idx="1381">
                  <c:v>27.573384615384615</c:v>
                </c:pt>
                <c:pt idx="1382">
                  <c:v>27.593153846153847</c:v>
                </c:pt>
                <c:pt idx="1383">
                  <c:v>27.613076923076921</c:v>
                </c:pt>
                <c:pt idx="1384">
                  <c:v>27.633461538461539</c:v>
                </c:pt>
                <c:pt idx="1385">
                  <c:v>27.653384615384617</c:v>
                </c:pt>
                <c:pt idx="1386">
                  <c:v>27.673307692307691</c:v>
                </c:pt>
                <c:pt idx="1387">
                  <c:v>27.693076923076926</c:v>
                </c:pt>
                <c:pt idx="1388">
                  <c:v>27.712923076923076</c:v>
                </c:pt>
                <c:pt idx="1389">
                  <c:v>27.732923076923079</c:v>
                </c:pt>
                <c:pt idx="1390">
                  <c:v>27.753076923076922</c:v>
                </c:pt>
                <c:pt idx="1391">
                  <c:v>27.773384615384618</c:v>
                </c:pt>
                <c:pt idx="1392">
                  <c:v>27.793000000000006</c:v>
                </c:pt>
                <c:pt idx="1393">
                  <c:v>27.812923076923077</c:v>
                </c:pt>
                <c:pt idx="1394">
                  <c:v>27.832999999999995</c:v>
                </c:pt>
                <c:pt idx="1395">
                  <c:v>27.852846153846151</c:v>
                </c:pt>
                <c:pt idx="1396">
                  <c:v>27.872999999999998</c:v>
                </c:pt>
                <c:pt idx="1397">
                  <c:v>27.892999999999997</c:v>
                </c:pt>
                <c:pt idx="1398">
                  <c:v>27.912923076923082</c:v>
                </c:pt>
                <c:pt idx="1399">
                  <c:v>27.93284615384615</c:v>
                </c:pt>
                <c:pt idx="1400">
                  <c:v>27.952846153846149</c:v>
                </c:pt>
                <c:pt idx="1401">
                  <c:v>27.972923076923077</c:v>
                </c:pt>
                <c:pt idx="1402">
                  <c:v>27.992923076923073</c:v>
                </c:pt>
                <c:pt idx="1403">
                  <c:v>28.012692307692308</c:v>
                </c:pt>
                <c:pt idx="1404">
                  <c:v>28.033000000000008</c:v>
                </c:pt>
                <c:pt idx="1405">
                  <c:v>28.052769230769229</c:v>
                </c:pt>
                <c:pt idx="1406">
                  <c:v>28.072923076923075</c:v>
                </c:pt>
                <c:pt idx="1407">
                  <c:v>28.092846153846153</c:v>
                </c:pt>
                <c:pt idx="1408">
                  <c:v>28.112769230769231</c:v>
                </c:pt>
                <c:pt idx="1409">
                  <c:v>28.132692307692306</c:v>
                </c:pt>
                <c:pt idx="1410">
                  <c:v>28.152615384615384</c:v>
                </c:pt>
                <c:pt idx="1411">
                  <c:v>28.172846153846155</c:v>
                </c:pt>
                <c:pt idx="1412">
                  <c:v>28.192538461538465</c:v>
                </c:pt>
                <c:pt idx="1413">
                  <c:v>28.212615384615386</c:v>
                </c:pt>
                <c:pt idx="1414">
                  <c:v>28.232692307692311</c:v>
                </c:pt>
                <c:pt idx="1415">
                  <c:v>28.2526923076923</c:v>
                </c:pt>
                <c:pt idx="1416">
                  <c:v>28.27284615384616</c:v>
                </c:pt>
                <c:pt idx="1417">
                  <c:v>28.292461538461541</c:v>
                </c:pt>
                <c:pt idx="1418">
                  <c:v>28.312538461538466</c:v>
                </c:pt>
                <c:pt idx="1419">
                  <c:v>28.33261538461538</c:v>
                </c:pt>
                <c:pt idx="1420">
                  <c:v>28.352461538461533</c:v>
                </c:pt>
                <c:pt idx="1421">
                  <c:v>28.372461538461536</c:v>
                </c:pt>
                <c:pt idx="1422">
                  <c:v>28.392538461538457</c:v>
                </c:pt>
                <c:pt idx="1423">
                  <c:v>28.412461538461539</c:v>
                </c:pt>
                <c:pt idx="1424">
                  <c:v>28.432461538461538</c:v>
                </c:pt>
                <c:pt idx="1425">
                  <c:v>28.452384615384613</c:v>
                </c:pt>
                <c:pt idx="1426">
                  <c:v>28.472230769230769</c:v>
                </c:pt>
                <c:pt idx="1427">
                  <c:v>28.492461538461537</c:v>
                </c:pt>
                <c:pt idx="1428">
                  <c:v>28.51230769230769</c:v>
                </c:pt>
                <c:pt idx="1429">
                  <c:v>28.53246153846154</c:v>
                </c:pt>
                <c:pt idx="1430">
                  <c:v>28.552153846153846</c:v>
                </c:pt>
                <c:pt idx="1431">
                  <c:v>28.572307692307696</c:v>
                </c:pt>
                <c:pt idx="1432">
                  <c:v>28.592384615384617</c:v>
                </c:pt>
                <c:pt idx="1433">
                  <c:v>28.61238461538462</c:v>
                </c:pt>
                <c:pt idx="1434">
                  <c:v>28.632307692307691</c:v>
                </c:pt>
                <c:pt idx="1435">
                  <c:v>28.652153846153851</c:v>
                </c:pt>
                <c:pt idx="1436">
                  <c:v>28.672230769230772</c:v>
                </c:pt>
                <c:pt idx="1437">
                  <c:v>28.691923076923079</c:v>
                </c:pt>
                <c:pt idx="1438">
                  <c:v>28.711923076923078</c:v>
                </c:pt>
                <c:pt idx="1439">
                  <c:v>28.731999999999996</c:v>
                </c:pt>
                <c:pt idx="1440">
                  <c:v>28.752000000000002</c:v>
                </c:pt>
                <c:pt idx="1441">
                  <c:v>28.77192307692308</c:v>
                </c:pt>
                <c:pt idx="1442">
                  <c:v>28.792076923076927</c:v>
                </c:pt>
                <c:pt idx="1443">
                  <c:v>28.811923076923076</c:v>
                </c:pt>
                <c:pt idx="1444">
                  <c:v>28.831692307692308</c:v>
                </c:pt>
                <c:pt idx="1445">
                  <c:v>28.852153846153843</c:v>
                </c:pt>
                <c:pt idx="1446">
                  <c:v>28.872153846153854</c:v>
                </c:pt>
                <c:pt idx="1447">
                  <c:v>28.892076923076925</c:v>
                </c:pt>
                <c:pt idx="1448">
                  <c:v>28.911999999999995</c:v>
                </c:pt>
                <c:pt idx="1449">
                  <c:v>28.931999999999999</c:v>
                </c:pt>
                <c:pt idx="1450">
                  <c:v>28.951923076923077</c:v>
                </c:pt>
                <c:pt idx="1451">
                  <c:v>28.971999999999998</c:v>
                </c:pt>
                <c:pt idx="1452">
                  <c:v>28.991846153846154</c:v>
                </c:pt>
                <c:pt idx="1453">
                  <c:v>29.011846153846154</c:v>
                </c:pt>
                <c:pt idx="1454">
                  <c:v>29.031999999999996</c:v>
                </c:pt>
                <c:pt idx="1455">
                  <c:v>29.05169230769231</c:v>
                </c:pt>
                <c:pt idx="1456">
                  <c:v>29.071615384615388</c:v>
                </c:pt>
                <c:pt idx="1457">
                  <c:v>29.091692307692309</c:v>
                </c:pt>
                <c:pt idx="1458">
                  <c:v>29.11176923076923</c:v>
                </c:pt>
                <c:pt idx="1459">
                  <c:v>29.13161538461538</c:v>
                </c:pt>
                <c:pt idx="1460">
                  <c:v>29.151538461538465</c:v>
                </c:pt>
                <c:pt idx="1461">
                  <c:v>29.171692307692311</c:v>
                </c:pt>
                <c:pt idx="1462">
                  <c:v>29.191769230769225</c:v>
                </c:pt>
                <c:pt idx="1463">
                  <c:v>29.211538461538467</c:v>
                </c:pt>
                <c:pt idx="1464">
                  <c:v>29.231615384615381</c:v>
                </c:pt>
                <c:pt idx="1465">
                  <c:v>29.251692307692306</c:v>
                </c:pt>
                <c:pt idx="1466">
                  <c:v>29.271846153846152</c:v>
                </c:pt>
                <c:pt idx="1467">
                  <c:v>29.291384615384615</c:v>
                </c:pt>
                <c:pt idx="1468">
                  <c:v>29.311461538461536</c:v>
                </c:pt>
                <c:pt idx="1469">
                  <c:v>29.331461538461536</c:v>
                </c:pt>
                <c:pt idx="1470">
                  <c:v>29.351384615384614</c:v>
                </c:pt>
                <c:pt idx="1471">
                  <c:v>29.371461538461539</c:v>
                </c:pt>
                <c:pt idx="1472">
                  <c:v>29.391384615384617</c:v>
                </c:pt>
                <c:pt idx="1473">
                  <c:v>29.411384615384616</c:v>
                </c:pt>
                <c:pt idx="1474">
                  <c:v>29.431538461538459</c:v>
                </c:pt>
                <c:pt idx="1475">
                  <c:v>29.451692307692309</c:v>
                </c:pt>
                <c:pt idx="1476">
                  <c:v>29.471538461538461</c:v>
                </c:pt>
                <c:pt idx="1477">
                  <c:v>29.491307692307689</c:v>
                </c:pt>
                <c:pt idx="1478">
                  <c:v>29.511384615384618</c:v>
                </c:pt>
                <c:pt idx="1479">
                  <c:v>29.531230769230771</c:v>
                </c:pt>
                <c:pt idx="1480">
                  <c:v>29.551384615384613</c:v>
                </c:pt>
                <c:pt idx="1481">
                  <c:v>29.571230769230773</c:v>
                </c:pt>
                <c:pt idx="1482">
                  <c:v>29.591230769230773</c:v>
                </c:pt>
                <c:pt idx="1483">
                  <c:v>29.611076923076926</c:v>
                </c:pt>
                <c:pt idx="1484">
                  <c:v>29.631384615384619</c:v>
                </c:pt>
                <c:pt idx="1485">
                  <c:v>29.651230769230772</c:v>
                </c:pt>
                <c:pt idx="1486">
                  <c:v>29.671307692307696</c:v>
                </c:pt>
                <c:pt idx="1487">
                  <c:v>29.691076923076917</c:v>
                </c:pt>
                <c:pt idx="1488">
                  <c:v>29.71107692307692</c:v>
                </c:pt>
                <c:pt idx="1489">
                  <c:v>29.73107692307692</c:v>
                </c:pt>
                <c:pt idx="1490">
                  <c:v>29.750999999999998</c:v>
                </c:pt>
                <c:pt idx="1491">
                  <c:v>29.771076923076922</c:v>
                </c:pt>
                <c:pt idx="1492">
                  <c:v>29.791076923076925</c:v>
                </c:pt>
                <c:pt idx="1493">
                  <c:v>29.811076923076921</c:v>
                </c:pt>
                <c:pt idx="1494">
                  <c:v>29.831076923076921</c:v>
                </c:pt>
                <c:pt idx="1495">
                  <c:v>29.850999999999999</c:v>
                </c:pt>
                <c:pt idx="1496">
                  <c:v>29.871076923076924</c:v>
                </c:pt>
                <c:pt idx="1497">
                  <c:v>29.890999999999998</c:v>
                </c:pt>
                <c:pt idx="1498">
                  <c:v>29.910692307692312</c:v>
                </c:pt>
                <c:pt idx="1499">
                  <c:v>29.930923076923076</c:v>
                </c:pt>
                <c:pt idx="1500">
                  <c:v>29.951000000000001</c:v>
                </c:pt>
                <c:pt idx="1501">
                  <c:v>29.97069230769231</c:v>
                </c:pt>
                <c:pt idx="1502">
                  <c:v>29.990923076923075</c:v>
                </c:pt>
                <c:pt idx="1503">
                  <c:v>30.01084615384616</c:v>
                </c:pt>
                <c:pt idx="1504">
                  <c:v>30.031000000000002</c:v>
                </c:pt>
                <c:pt idx="1505">
                  <c:v>30.050846153846155</c:v>
                </c:pt>
                <c:pt idx="1506">
                  <c:v>30.07061538461539</c:v>
                </c:pt>
                <c:pt idx="1507">
                  <c:v>30.090769230769233</c:v>
                </c:pt>
                <c:pt idx="1508">
                  <c:v>30.110692307692311</c:v>
                </c:pt>
                <c:pt idx="1509">
                  <c:v>30.130769230769225</c:v>
                </c:pt>
                <c:pt idx="1510">
                  <c:v>30.150615384615381</c:v>
                </c:pt>
                <c:pt idx="1511">
                  <c:v>30.170769230769231</c:v>
                </c:pt>
                <c:pt idx="1512">
                  <c:v>30.190615384615381</c:v>
                </c:pt>
                <c:pt idx="1513">
                  <c:v>30.210615384615384</c:v>
                </c:pt>
                <c:pt idx="1514">
                  <c:v>30.230384615384615</c:v>
                </c:pt>
                <c:pt idx="1515">
                  <c:v>30.250538461538458</c:v>
                </c:pt>
                <c:pt idx="1516">
                  <c:v>30.270692307692311</c:v>
                </c:pt>
                <c:pt idx="1517">
                  <c:v>30.290538461538464</c:v>
                </c:pt>
                <c:pt idx="1518">
                  <c:v>30.310461538461535</c:v>
                </c:pt>
                <c:pt idx="1519">
                  <c:v>30.33053846153846</c:v>
                </c:pt>
                <c:pt idx="1520">
                  <c:v>30.350615384615384</c:v>
                </c:pt>
                <c:pt idx="1521">
                  <c:v>30.370615384615384</c:v>
                </c:pt>
                <c:pt idx="1522">
                  <c:v>30.390461538461537</c:v>
                </c:pt>
                <c:pt idx="1523">
                  <c:v>30.410692307692312</c:v>
                </c:pt>
                <c:pt idx="1524">
                  <c:v>30.430538461538461</c:v>
                </c:pt>
                <c:pt idx="1525">
                  <c:v>30.450615384615382</c:v>
                </c:pt>
                <c:pt idx="1526">
                  <c:v>30.470461538461539</c:v>
                </c:pt>
                <c:pt idx="1527">
                  <c:v>30.490384615384617</c:v>
                </c:pt>
                <c:pt idx="1528">
                  <c:v>30.510538461538463</c:v>
                </c:pt>
                <c:pt idx="1529">
                  <c:v>30.530461538461541</c:v>
                </c:pt>
                <c:pt idx="1530">
                  <c:v>30.550461538461541</c:v>
                </c:pt>
                <c:pt idx="1531">
                  <c:v>30.570307692307697</c:v>
                </c:pt>
                <c:pt idx="1532">
                  <c:v>30.590384615384611</c:v>
                </c:pt>
                <c:pt idx="1533">
                  <c:v>30.610076923076932</c:v>
                </c:pt>
                <c:pt idx="1534">
                  <c:v>30.630153846153846</c:v>
                </c:pt>
                <c:pt idx="1535">
                  <c:v>30.650461538461535</c:v>
                </c:pt>
                <c:pt idx="1536">
                  <c:v>30.670384615384613</c:v>
                </c:pt>
                <c:pt idx="1537">
                  <c:v>30.690230769230766</c:v>
                </c:pt>
                <c:pt idx="1538">
                  <c:v>30.710230769230769</c:v>
                </c:pt>
                <c:pt idx="1539">
                  <c:v>30.73030769230769</c:v>
                </c:pt>
                <c:pt idx="1540">
                  <c:v>30.750384615384615</c:v>
                </c:pt>
                <c:pt idx="1541">
                  <c:v>30.770153846153846</c:v>
                </c:pt>
                <c:pt idx="1542">
                  <c:v>30.79</c:v>
                </c:pt>
                <c:pt idx="1543">
                  <c:v>30.81</c:v>
                </c:pt>
                <c:pt idx="1544">
                  <c:v>30.83007692307692</c:v>
                </c:pt>
                <c:pt idx="1545">
                  <c:v>30.849846153846155</c:v>
                </c:pt>
                <c:pt idx="1546">
                  <c:v>30.869846153846154</c:v>
                </c:pt>
                <c:pt idx="1547">
                  <c:v>30.89</c:v>
                </c:pt>
                <c:pt idx="1548">
                  <c:v>30.910000000000007</c:v>
                </c:pt>
                <c:pt idx="1549">
                  <c:v>30.930076923076918</c:v>
                </c:pt>
                <c:pt idx="1550">
                  <c:v>30.949999999999996</c:v>
                </c:pt>
                <c:pt idx="1551">
                  <c:v>30.969692307692306</c:v>
                </c:pt>
                <c:pt idx="1552">
                  <c:v>30.989999999999995</c:v>
                </c:pt>
                <c:pt idx="1553">
                  <c:v>31.010000000000005</c:v>
                </c:pt>
                <c:pt idx="1554">
                  <c:v>31.029846153846158</c:v>
                </c:pt>
                <c:pt idx="1555">
                  <c:v>31.049999999999997</c:v>
                </c:pt>
                <c:pt idx="1556">
                  <c:v>31.069923076923075</c:v>
                </c:pt>
                <c:pt idx="1557">
                  <c:v>31.089692307692307</c:v>
                </c:pt>
                <c:pt idx="1558">
                  <c:v>31.109615384615385</c:v>
                </c:pt>
                <c:pt idx="1559">
                  <c:v>31.129692307692309</c:v>
                </c:pt>
                <c:pt idx="1560">
                  <c:v>31.149846153846148</c:v>
                </c:pt>
                <c:pt idx="1561">
                  <c:v>31.16992307692308</c:v>
                </c:pt>
                <c:pt idx="1562">
                  <c:v>31.189923076923073</c:v>
                </c:pt>
                <c:pt idx="1563">
                  <c:v>31.209538461538461</c:v>
                </c:pt>
                <c:pt idx="1564">
                  <c:v>31.229615384615386</c:v>
                </c:pt>
                <c:pt idx="1565">
                  <c:v>31.249615384615385</c:v>
                </c:pt>
                <c:pt idx="1566">
                  <c:v>31.269615384615381</c:v>
                </c:pt>
                <c:pt idx="1567">
                  <c:v>31.289615384615388</c:v>
                </c:pt>
                <c:pt idx="1568">
                  <c:v>31.309769230769231</c:v>
                </c:pt>
                <c:pt idx="1569">
                  <c:v>31.329692307692305</c:v>
                </c:pt>
                <c:pt idx="1570">
                  <c:v>31.349769230769233</c:v>
                </c:pt>
                <c:pt idx="1571">
                  <c:v>31.369538461538468</c:v>
                </c:pt>
                <c:pt idx="1572">
                  <c:v>31.389538461538464</c:v>
                </c:pt>
                <c:pt idx="1573">
                  <c:v>31.409538461538464</c:v>
                </c:pt>
                <c:pt idx="1574">
                  <c:v>31.42938461538461</c:v>
                </c:pt>
                <c:pt idx="1575">
                  <c:v>31.449538461538467</c:v>
                </c:pt>
                <c:pt idx="1576">
                  <c:v>31.469769230769224</c:v>
                </c:pt>
                <c:pt idx="1577">
                  <c:v>31.489461538461537</c:v>
                </c:pt>
                <c:pt idx="1578">
                  <c:v>31.509307692307701</c:v>
                </c:pt>
                <c:pt idx="1579">
                  <c:v>31.529538461538454</c:v>
                </c:pt>
                <c:pt idx="1580">
                  <c:v>31.549461538461539</c:v>
                </c:pt>
                <c:pt idx="1581">
                  <c:v>31.569307692307692</c:v>
                </c:pt>
                <c:pt idx="1582">
                  <c:v>31.589230769230767</c:v>
                </c:pt>
                <c:pt idx="1583">
                  <c:v>31.609307692307695</c:v>
                </c:pt>
                <c:pt idx="1584">
                  <c:v>31.629307692307695</c:v>
                </c:pt>
                <c:pt idx="1585">
                  <c:v>31.649307692307691</c:v>
                </c:pt>
                <c:pt idx="1586">
                  <c:v>31.669230769230769</c:v>
                </c:pt>
                <c:pt idx="1587">
                  <c:v>31.689230769230772</c:v>
                </c:pt>
                <c:pt idx="1588">
                  <c:v>31.709076923076921</c:v>
                </c:pt>
                <c:pt idx="1589">
                  <c:v>31.729153846153849</c:v>
                </c:pt>
                <c:pt idx="1590">
                  <c:v>31.749461538461542</c:v>
                </c:pt>
                <c:pt idx="1591">
                  <c:v>31.768923076923077</c:v>
                </c:pt>
                <c:pt idx="1592">
                  <c:v>31.789000000000001</c:v>
                </c:pt>
                <c:pt idx="1593">
                  <c:v>31.80892307692308</c:v>
                </c:pt>
                <c:pt idx="1594">
                  <c:v>31.829000000000001</c:v>
                </c:pt>
                <c:pt idx="1595">
                  <c:v>31.849153846153847</c:v>
                </c:pt>
                <c:pt idx="1596">
                  <c:v>31.869000000000003</c:v>
                </c:pt>
                <c:pt idx="1597">
                  <c:v>31.889000000000003</c:v>
                </c:pt>
                <c:pt idx="1598">
                  <c:v>31.908999999999999</c:v>
                </c:pt>
                <c:pt idx="1599">
                  <c:v>31.928999999999995</c:v>
                </c:pt>
                <c:pt idx="1600">
                  <c:v>31.949153846153845</c:v>
                </c:pt>
                <c:pt idx="1601">
                  <c:v>31.969076923076923</c:v>
                </c:pt>
                <c:pt idx="1602">
                  <c:v>31.989076923076919</c:v>
                </c:pt>
                <c:pt idx="1603">
                  <c:v>32.008923076923082</c:v>
                </c:pt>
                <c:pt idx="1604">
                  <c:v>32.028846153846153</c:v>
                </c:pt>
                <c:pt idx="1605">
                  <c:v>32.048846153846149</c:v>
                </c:pt>
                <c:pt idx="1606">
                  <c:v>32.069076923076928</c:v>
                </c:pt>
                <c:pt idx="1607">
                  <c:v>32.08876923076923</c:v>
                </c:pt>
                <c:pt idx="1608">
                  <c:v>32.108846153846152</c:v>
                </c:pt>
                <c:pt idx="1609">
                  <c:v>32.128846153846155</c:v>
                </c:pt>
                <c:pt idx="1610">
                  <c:v>32.148846153846151</c:v>
                </c:pt>
                <c:pt idx="1611">
                  <c:v>32.168769230769222</c:v>
                </c:pt>
                <c:pt idx="1612">
                  <c:v>32.188769230769239</c:v>
                </c:pt>
                <c:pt idx="1613">
                  <c:v>32.208769230769228</c:v>
                </c:pt>
                <c:pt idx="1614">
                  <c:v>32.228769230769231</c:v>
                </c:pt>
                <c:pt idx="1615">
                  <c:v>32.248615384615384</c:v>
                </c:pt>
                <c:pt idx="1616">
                  <c:v>32.268692307692312</c:v>
                </c:pt>
                <c:pt idx="1617">
                  <c:v>32.288769230769233</c:v>
                </c:pt>
                <c:pt idx="1618">
                  <c:v>32.308538461538447</c:v>
                </c:pt>
                <c:pt idx="1619">
                  <c:v>32.328384615384614</c:v>
                </c:pt>
                <c:pt idx="1620">
                  <c:v>32.348692307692311</c:v>
                </c:pt>
                <c:pt idx="1621">
                  <c:v>32.368615384615389</c:v>
                </c:pt>
                <c:pt idx="1622">
                  <c:v>32.388615384615385</c:v>
                </c:pt>
                <c:pt idx="1623">
                  <c:v>32.408538461538456</c:v>
                </c:pt>
                <c:pt idx="1624">
                  <c:v>32.428538461538452</c:v>
                </c:pt>
                <c:pt idx="1625">
                  <c:v>32.448461538461537</c:v>
                </c:pt>
                <c:pt idx="1626">
                  <c:v>32.46861538461539</c:v>
                </c:pt>
                <c:pt idx="1627">
                  <c:v>32.488461538461536</c:v>
                </c:pt>
                <c:pt idx="1628">
                  <c:v>32.508384615384621</c:v>
                </c:pt>
                <c:pt idx="1629">
                  <c:v>32.528307692307699</c:v>
                </c:pt>
                <c:pt idx="1630">
                  <c:v>32.548461538461538</c:v>
                </c:pt>
                <c:pt idx="1631">
                  <c:v>32.568461538461534</c:v>
                </c:pt>
                <c:pt idx="1632">
                  <c:v>32.588153846153851</c:v>
                </c:pt>
                <c:pt idx="1633">
                  <c:v>32.608461538461533</c:v>
                </c:pt>
                <c:pt idx="1634">
                  <c:v>32.628307692307693</c:v>
                </c:pt>
                <c:pt idx="1635">
                  <c:v>32.648153846153846</c:v>
                </c:pt>
                <c:pt idx="1636">
                  <c:v>32.668384615384618</c:v>
                </c:pt>
                <c:pt idx="1637">
                  <c:v>32.68807692307692</c:v>
                </c:pt>
                <c:pt idx="1638">
                  <c:v>32.708153846153841</c:v>
                </c:pt>
                <c:pt idx="1639">
                  <c:v>32.728384615384613</c:v>
                </c:pt>
                <c:pt idx="1640">
                  <c:v>32.748384615384616</c:v>
                </c:pt>
                <c:pt idx="1641">
                  <c:v>32.768307692307694</c:v>
                </c:pt>
                <c:pt idx="1642">
                  <c:v>32.788153846153847</c:v>
                </c:pt>
                <c:pt idx="1643">
                  <c:v>32.808230769230768</c:v>
                </c:pt>
                <c:pt idx="1644">
                  <c:v>32.828230769230764</c:v>
                </c:pt>
                <c:pt idx="1645">
                  <c:v>32.848153846153849</c:v>
                </c:pt>
                <c:pt idx="1646">
                  <c:v>32.868076923076927</c:v>
                </c:pt>
                <c:pt idx="1647">
                  <c:v>32.888307692307691</c:v>
                </c:pt>
                <c:pt idx="1648">
                  <c:v>32.907923076923083</c:v>
                </c:pt>
                <c:pt idx="1649">
                  <c:v>32.927999999999997</c:v>
                </c:pt>
                <c:pt idx="1650">
                  <c:v>32.948076923076925</c:v>
                </c:pt>
                <c:pt idx="1651">
                  <c:v>32.968076923076929</c:v>
                </c:pt>
                <c:pt idx="1652">
                  <c:v>32.988076923076918</c:v>
                </c:pt>
                <c:pt idx="1653">
                  <c:v>33.007846153846153</c:v>
                </c:pt>
                <c:pt idx="1654">
                  <c:v>33.027846153846156</c:v>
                </c:pt>
                <c:pt idx="1655">
                  <c:v>33.047846153846152</c:v>
                </c:pt>
                <c:pt idx="1656">
                  <c:v>33.067999999999998</c:v>
                </c:pt>
                <c:pt idx="1657">
                  <c:v>33.087923076923083</c:v>
                </c:pt>
                <c:pt idx="1658">
                  <c:v>33.107846153846154</c:v>
                </c:pt>
                <c:pt idx="1659">
                  <c:v>33.127692307692314</c:v>
                </c:pt>
                <c:pt idx="1660">
                  <c:v>33.14784615384616</c:v>
                </c:pt>
                <c:pt idx="1661">
                  <c:v>33.167692307692313</c:v>
                </c:pt>
                <c:pt idx="1662">
                  <c:v>33.188000000000002</c:v>
                </c:pt>
                <c:pt idx="1663">
                  <c:v>33.207846153846155</c:v>
                </c:pt>
                <c:pt idx="1664">
                  <c:v>33.227846153846151</c:v>
                </c:pt>
                <c:pt idx="1665">
                  <c:v>33.247769230769229</c:v>
                </c:pt>
                <c:pt idx="1666">
                  <c:v>33.268076923076933</c:v>
                </c:pt>
                <c:pt idx="1667">
                  <c:v>33.287692307692303</c:v>
                </c:pt>
                <c:pt idx="1668">
                  <c:v>33.307769230769232</c:v>
                </c:pt>
                <c:pt idx="1669">
                  <c:v>33.327615384615378</c:v>
                </c:pt>
                <c:pt idx="1670">
                  <c:v>33.347769230769231</c:v>
                </c:pt>
                <c:pt idx="1671">
                  <c:v>33.367538461538466</c:v>
                </c:pt>
                <c:pt idx="1672">
                  <c:v>33.387538461538455</c:v>
                </c:pt>
                <c:pt idx="1673">
                  <c:v>33.407692307692315</c:v>
                </c:pt>
                <c:pt idx="1674">
                  <c:v>33.427538461538461</c:v>
                </c:pt>
                <c:pt idx="1675">
                  <c:v>33.447461538461539</c:v>
                </c:pt>
                <c:pt idx="1676">
                  <c:v>33.467461538461535</c:v>
                </c:pt>
                <c:pt idx="1677">
                  <c:v>33.487692307692313</c:v>
                </c:pt>
                <c:pt idx="1678">
                  <c:v>33.507461538461534</c:v>
                </c:pt>
                <c:pt idx="1679">
                  <c:v>33.527461538461537</c:v>
                </c:pt>
                <c:pt idx="1680">
                  <c:v>33.54730769230769</c:v>
                </c:pt>
                <c:pt idx="1681">
                  <c:v>33.56761538461538</c:v>
                </c:pt>
                <c:pt idx="1682">
                  <c:v>33.587538461538465</c:v>
                </c:pt>
                <c:pt idx="1683">
                  <c:v>33.607384615384611</c:v>
                </c:pt>
                <c:pt idx="1684">
                  <c:v>33.627384615384614</c:v>
                </c:pt>
                <c:pt idx="1685">
                  <c:v>33.647384615384617</c:v>
                </c:pt>
                <c:pt idx="1686">
                  <c:v>33.667230769230777</c:v>
                </c:pt>
                <c:pt idx="1687">
                  <c:v>33.687307692307691</c:v>
                </c:pt>
                <c:pt idx="1688">
                  <c:v>33.707384615384619</c:v>
                </c:pt>
                <c:pt idx="1689">
                  <c:v>33.727076923076922</c:v>
                </c:pt>
                <c:pt idx="1690">
                  <c:v>33.747307692307693</c:v>
                </c:pt>
                <c:pt idx="1691">
                  <c:v>33.767538461538464</c:v>
                </c:pt>
                <c:pt idx="1692">
                  <c:v>33.787076923076924</c:v>
                </c:pt>
                <c:pt idx="1693">
                  <c:v>33.807153846153852</c:v>
                </c:pt>
                <c:pt idx="1694">
                  <c:v>33.827307692307691</c:v>
                </c:pt>
                <c:pt idx="1695">
                  <c:v>33.847153846153844</c:v>
                </c:pt>
                <c:pt idx="1696">
                  <c:v>33.867000000000004</c:v>
                </c:pt>
                <c:pt idx="1697">
                  <c:v>33.887076923076918</c:v>
                </c:pt>
                <c:pt idx="1698">
                  <c:v>33.907230769230765</c:v>
                </c:pt>
                <c:pt idx="1699">
                  <c:v>33.927076923076918</c:v>
                </c:pt>
                <c:pt idx="1700">
                  <c:v>33.947076923076921</c:v>
                </c:pt>
                <c:pt idx="1701">
                  <c:v>33.966999999999999</c:v>
                </c:pt>
                <c:pt idx="1702">
                  <c:v>33.986923076923077</c:v>
                </c:pt>
                <c:pt idx="1703">
                  <c:v>34.006923076923073</c:v>
                </c:pt>
                <c:pt idx="1704">
                  <c:v>34.026923076923076</c:v>
                </c:pt>
                <c:pt idx="1705">
                  <c:v>34.047000000000011</c:v>
                </c:pt>
                <c:pt idx="1706">
                  <c:v>34.066923076923082</c:v>
                </c:pt>
                <c:pt idx="1707">
                  <c:v>34.086769230769228</c:v>
                </c:pt>
                <c:pt idx="1708">
                  <c:v>34.106846153846156</c:v>
                </c:pt>
                <c:pt idx="1709">
                  <c:v>34.126923076923077</c:v>
                </c:pt>
                <c:pt idx="1710">
                  <c:v>34.146846153846155</c:v>
                </c:pt>
                <c:pt idx="1711">
                  <c:v>34.166769230769233</c:v>
                </c:pt>
                <c:pt idx="1712">
                  <c:v>34.186692307692304</c:v>
                </c:pt>
                <c:pt idx="1713">
                  <c:v>34.206846153846158</c:v>
                </c:pt>
                <c:pt idx="1714">
                  <c:v>34.226923076923072</c:v>
                </c:pt>
                <c:pt idx="1715">
                  <c:v>34.247000000000007</c:v>
                </c:pt>
                <c:pt idx="1716">
                  <c:v>34.266923076923078</c:v>
                </c:pt>
                <c:pt idx="1717">
                  <c:v>34.286692307692306</c:v>
                </c:pt>
                <c:pt idx="1718">
                  <c:v>34.306692307692309</c:v>
                </c:pt>
                <c:pt idx="1719">
                  <c:v>34.326692307692305</c:v>
                </c:pt>
                <c:pt idx="1720">
                  <c:v>34.346461538461533</c:v>
                </c:pt>
                <c:pt idx="1721">
                  <c:v>34.366769230769236</c:v>
                </c:pt>
                <c:pt idx="1722">
                  <c:v>34.386538461538464</c:v>
                </c:pt>
                <c:pt idx="1723">
                  <c:v>34.406769230769221</c:v>
                </c:pt>
                <c:pt idx="1724">
                  <c:v>34.426461538461538</c:v>
                </c:pt>
                <c:pt idx="1725">
                  <c:v>34.446538461538466</c:v>
                </c:pt>
                <c:pt idx="1726">
                  <c:v>34.46661538461538</c:v>
                </c:pt>
                <c:pt idx="1727">
                  <c:v>34.48646153846154</c:v>
                </c:pt>
                <c:pt idx="1728">
                  <c:v>34.506538461538462</c:v>
                </c:pt>
                <c:pt idx="1729">
                  <c:v>34.526538461538458</c:v>
                </c:pt>
                <c:pt idx="1730">
                  <c:v>34.546615384615386</c:v>
                </c:pt>
                <c:pt idx="1731">
                  <c:v>34.566538461538471</c:v>
                </c:pt>
                <c:pt idx="1732">
                  <c:v>34.586615384615385</c:v>
                </c:pt>
                <c:pt idx="1733">
                  <c:v>34.606384615384613</c:v>
                </c:pt>
                <c:pt idx="1734">
                  <c:v>34.626461538461534</c:v>
                </c:pt>
                <c:pt idx="1735">
                  <c:v>34.646230769230769</c:v>
                </c:pt>
                <c:pt idx="1736">
                  <c:v>34.666307692307697</c:v>
                </c:pt>
                <c:pt idx="1737">
                  <c:v>34.686538461538454</c:v>
                </c:pt>
                <c:pt idx="1738">
                  <c:v>34.706153846153853</c:v>
                </c:pt>
                <c:pt idx="1739">
                  <c:v>34.72623076923076</c:v>
                </c:pt>
                <c:pt idx="1740">
                  <c:v>34.746076923076927</c:v>
                </c:pt>
                <c:pt idx="1741">
                  <c:v>34.766384615384617</c:v>
                </c:pt>
                <c:pt idx="1742">
                  <c:v>34.786615384615388</c:v>
                </c:pt>
                <c:pt idx="1743">
                  <c:v>34.806461538461534</c:v>
                </c:pt>
                <c:pt idx="1744">
                  <c:v>34.826076923076926</c:v>
                </c:pt>
                <c:pt idx="1745">
                  <c:v>34.846153846153847</c:v>
                </c:pt>
                <c:pt idx="1746">
                  <c:v>34.866</c:v>
                </c:pt>
                <c:pt idx="1747">
                  <c:v>34.886230769230778</c:v>
                </c:pt>
                <c:pt idx="1748">
                  <c:v>34.905999999999999</c:v>
                </c:pt>
                <c:pt idx="1749">
                  <c:v>34.926153846153845</c:v>
                </c:pt>
                <c:pt idx="1750">
                  <c:v>34.946153846153848</c:v>
                </c:pt>
                <c:pt idx="1751">
                  <c:v>34.965923076923076</c:v>
                </c:pt>
                <c:pt idx="1752">
                  <c:v>34.986076923076922</c:v>
                </c:pt>
                <c:pt idx="1753">
                  <c:v>35.005846153846157</c:v>
                </c:pt>
                <c:pt idx="1754">
                  <c:v>35.026076923076921</c:v>
                </c:pt>
                <c:pt idx="1755">
                  <c:v>35.046000000000006</c:v>
                </c:pt>
                <c:pt idx="1756">
                  <c:v>35.065846153846152</c:v>
                </c:pt>
                <c:pt idx="1757">
                  <c:v>35.086076923076924</c:v>
                </c:pt>
                <c:pt idx="1758">
                  <c:v>35.105846153846151</c:v>
                </c:pt>
                <c:pt idx="1759">
                  <c:v>35.125999999999998</c:v>
                </c:pt>
                <c:pt idx="1760">
                  <c:v>35.145846153846158</c:v>
                </c:pt>
                <c:pt idx="1761">
                  <c:v>35.166000000000004</c:v>
                </c:pt>
                <c:pt idx="1762">
                  <c:v>35.186076923076925</c:v>
                </c:pt>
                <c:pt idx="1763">
                  <c:v>35.205846153846153</c:v>
                </c:pt>
                <c:pt idx="1764">
                  <c:v>35.225692307692313</c:v>
                </c:pt>
                <c:pt idx="1765">
                  <c:v>35.245769230769227</c:v>
                </c:pt>
                <c:pt idx="1766">
                  <c:v>35.26561538461538</c:v>
                </c:pt>
                <c:pt idx="1767">
                  <c:v>35.285846153846151</c:v>
                </c:pt>
                <c:pt idx="1768">
                  <c:v>35.305769230769229</c:v>
                </c:pt>
                <c:pt idx="1769">
                  <c:v>35.325615384615389</c:v>
                </c:pt>
                <c:pt idx="1770">
                  <c:v>35.345615384615385</c:v>
                </c:pt>
                <c:pt idx="1771">
                  <c:v>35.365769230769232</c:v>
                </c:pt>
                <c:pt idx="1772">
                  <c:v>35.385846153846153</c:v>
                </c:pt>
                <c:pt idx="1773">
                  <c:v>35.405692307692306</c:v>
                </c:pt>
                <c:pt idx="1774">
                  <c:v>35.425769230769227</c:v>
                </c:pt>
                <c:pt idx="1775">
                  <c:v>35.445692307692305</c:v>
                </c:pt>
                <c:pt idx="1776">
                  <c:v>35.465461538461554</c:v>
                </c:pt>
                <c:pt idx="1777">
                  <c:v>35.485538461538468</c:v>
                </c:pt>
                <c:pt idx="1778">
                  <c:v>35.505307692307696</c:v>
                </c:pt>
                <c:pt idx="1779">
                  <c:v>35.525615384615392</c:v>
                </c:pt>
                <c:pt idx="1780">
                  <c:v>35.545461538461545</c:v>
                </c:pt>
                <c:pt idx="1781">
                  <c:v>35.565538461538466</c:v>
                </c:pt>
                <c:pt idx="1782">
                  <c:v>35.585615384615387</c:v>
                </c:pt>
                <c:pt idx="1783">
                  <c:v>35.60546153846154</c:v>
                </c:pt>
                <c:pt idx="1784">
                  <c:v>35.625538461538454</c:v>
                </c:pt>
                <c:pt idx="1785">
                  <c:v>35.645461538461539</c:v>
                </c:pt>
                <c:pt idx="1786">
                  <c:v>35.665307692307692</c:v>
                </c:pt>
                <c:pt idx="1787">
                  <c:v>35.685307692307688</c:v>
                </c:pt>
                <c:pt idx="1788">
                  <c:v>35.705461538461535</c:v>
                </c:pt>
                <c:pt idx="1789">
                  <c:v>35.725384615384613</c:v>
                </c:pt>
                <c:pt idx="1790">
                  <c:v>35.745230769230766</c:v>
                </c:pt>
                <c:pt idx="1791">
                  <c:v>35.765384615384619</c:v>
                </c:pt>
                <c:pt idx="1792">
                  <c:v>35.785230769230765</c:v>
                </c:pt>
                <c:pt idx="1793">
                  <c:v>35.805461538461536</c:v>
                </c:pt>
                <c:pt idx="1794">
                  <c:v>35.825461538461539</c:v>
                </c:pt>
                <c:pt idx="1795">
                  <c:v>35.845230769230774</c:v>
                </c:pt>
                <c:pt idx="1796">
                  <c:v>35.865461538461538</c:v>
                </c:pt>
                <c:pt idx="1797">
                  <c:v>35.885384615384616</c:v>
                </c:pt>
                <c:pt idx="1798">
                  <c:v>35.904923076923076</c:v>
                </c:pt>
                <c:pt idx="1799">
                  <c:v>35.92530769230769</c:v>
                </c:pt>
                <c:pt idx="1800">
                  <c:v>35.945</c:v>
                </c:pt>
                <c:pt idx="1801">
                  <c:v>35.965230769230779</c:v>
                </c:pt>
                <c:pt idx="1802">
                  <c:v>35.984999999999999</c:v>
                </c:pt>
                <c:pt idx="1803">
                  <c:v>36.004999999999995</c:v>
                </c:pt>
                <c:pt idx="1804">
                  <c:v>36.024923076923073</c:v>
                </c:pt>
                <c:pt idx="1805">
                  <c:v>36.045000000000002</c:v>
                </c:pt>
                <c:pt idx="1806">
                  <c:v>36.06507692307693</c:v>
                </c:pt>
                <c:pt idx="1807">
                  <c:v>36.084846153846158</c:v>
                </c:pt>
                <c:pt idx="1808">
                  <c:v>36.104846153846154</c:v>
                </c:pt>
                <c:pt idx="1809">
                  <c:v>36.125</c:v>
                </c:pt>
                <c:pt idx="1810">
                  <c:v>36.144999999999996</c:v>
                </c:pt>
                <c:pt idx="1811">
                  <c:v>36.164846153846156</c:v>
                </c:pt>
                <c:pt idx="1812">
                  <c:v>36.184769230769227</c:v>
                </c:pt>
                <c:pt idx="1813">
                  <c:v>36.204923076923073</c:v>
                </c:pt>
                <c:pt idx="1814">
                  <c:v>36.224846153846151</c:v>
                </c:pt>
                <c:pt idx="1815">
                  <c:v>36.244692307692311</c:v>
                </c:pt>
                <c:pt idx="1816">
                  <c:v>36.265000000000001</c:v>
                </c:pt>
                <c:pt idx="1817">
                  <c:v>36.284846153846154</c:v>
                </c:pt>
                <c:pt idx="1818">
                  <c:v>36.304692307692306</c:v>
                </c:pt>
                <c:pt idx="1819">
                  <c:v>36.324769230769228</c:v>
                </c:pt>
                <c:pt idx="1820">
                  <c:v>36.344538461538463</c:v>
                </c:pt>
                <c:pt idx="1821">
                  <c:v>36.364769230769234</c:v>
                </c:pt>
                <c:pt idx="1822">
                  <c:v>36.384692307692305</c:v>
                </c:pt>
                <c:pt idx="1823">
                  <c:v>36.404615384615383</c:v>
                </c:pt>
                <c:pt idx="1824">
                  <c:v>36.424461538461536</c:v>
                </c:pt>
                <c:pt idx="1825">
                  <c:v>36.444615384615382</c:v>
                </c:pt>
                <c:pt idx="1826">
                  <c:v>36.464769230769235</c:v>
                </c:pt>
                <c:pt idx="1827">
                  <c:v>36.484692307692313</c:v>
                </c:pt>
                <c:pt idx="1828">
                  <c:v>36.504538461538459</c:v>
                </c:pt>
                <c:pt idx="1829">
                  <c:v>36.52461538461538</c:v>
                </c:pt>
                <c:pt idx="1830">
                  <c:v>36.544384615384608</c:v>
                </c:pt>
                <c:pt idx="1831">
                  <c:v>36.564461538461543</c:v>
                </c:pt>
                <c:pt idx="1832">
                  <c:v>36.584307692307689</c:v>
                </c:pt>
                <c:pt idx="1833">
                  <c:v>36.6043076923077</c:v>
                </c:pt>
                <c:pt idx="1834">
                  <c:v>36.624461538461546</c:v>
                </c:pt>
                <c:pt idx="1835">
                  <c:v>36.644461538461535</c:v>
                </c:pt>
                <c:pt idx="1836">
                  <c:v>36.664307692307695</c:v>
                </c:pt>
                <c:pt idx="1837">
                  <c:v>36.684538461538459</c:v>
                </c:pt>
                <c:pt idx="1838">
                  <c:v>36.704384615384612</c:v>
                </c:pt>
                <c:pt idx="1839">
                  <c:v>36.724461538461533</c:v>
                </c:pt>
                <c:pt idx="1840">
                  <c:v>36.74415384615385</c:v>
                </c:pt>
                <c:pt idx="1841">
                  <c:v>36.764384615384614</c:v>
                </c:pt>
                <c:pt idx="1842">
                  <c:v>36.784307692307685</c:v>
                </c:pt>
                <c:pt idx="1843">
                  <c:v>36.804461538461538</c:v>
                </c:pt>
                <c:pt idx="1844">
                  <c:v>36.824307692307691</c:v>
                </c:pt>
                <c:pt idx="1845">
                  <c:v>36.844076923076926</c:v>
                </c:pt>
                <c:pt idx="1846">
                  <c:v>36.864230769230765</c:v>
                </c:pt>
                <c:pt idx="1847">
                  <c:v>36.884153846153843</c:v>
                </c:pt>
                <c:pt idx="1848">
                  <c:v>36.90430769230769</c:v>
                </c:pt>
                <c:pt idx="1849">
                  <c:v>36.924307692307693</c:v>
                </c:pt>
                <c:pt idx="1850">
                  <c:v>36.944076923076928</c:v>
                </c:pt>
                <c:pt idx="1851">
                  <c:v>36.964230769230774</c:v>
                </c:pt>
                <c:pt idx="1852">
                  <c:v>36.984230769230763</c:v>
                </c:pt>
                <c:pt idx="1853">
                  <c:v>37.004076923076923</c:v>
                </c:pt>
                <c:pt idx="1854">
                  <c:v>37.024000000000001</c:v>
                </c:pt>
                <c:pt idx="1855">
                  <c:v>37.043923076923072</c:v>
                </c:pt>
                <c:pt idx="1856">
                  <c:v>37.064076923076925</c:v>
                </c:pt>
                <c:pt idx="1857">
                  <c:v>37.084076923076921</c:v>
                </c:pt>
                <c:pt idx="1858">
                  <c:v>37.104076923076924</c:v>
                </c:pt>
                <c:pt idx="1859">
                  <c:v>37.124230769230778</c:v>
                </c:pt>
                <c:pt idx="1860">
                  <c:v>37.143846153846155</c:v>
                </c:pt>
                <c:pt idx="1861">
                  <c:v>37.163846153846151</c:v>
                </c:pt>
                <c:pt idx="1862">
                  <c:v>37.183999999999983</c:v>
                </c:pt>
                <c:pt idx="1863">
                  <c:v>37.204000000000001</c:v>
                </c:pt>
                <c:pt idx="1864">
                  <c:v>37.223846153846154</c:v>
                </c:pt>
                <c:pt idx="1865">
                  <c:v>37.243769230769232</c:v>
                </c:pt>
                <c:pt idx="1866">
                  <c:v>37.26369230769231</c:v>
                </c:pt>
                <c:pt idx="1867">
                  <c:v>37.283769230769231</c:v>
                </c:pt>
                <c:pt idx="1868">
                  <c:v>37.303923076923077</c:v>
                </c:pt>
                <c:pt idx="1869">
                  <c:v>37.323923076923073</c:v>
                </c:pt>
                <c:pt idx="1870">
                  <c:v>37.344000000000001</c:v>
                </c:pt>
                <c:pt idx="1871">
                  <c:v>37.363923076923072</c:v>
                </c:pt>
                <c:pt idx="1872">
                  <c:v>37.383846153846157</c:v>
                </c:pt>
                <c:pt idx="1873">
                  <c:v>37.40369230769231</c:v>
                </c:pt>
                <c:pt idx="1874">
                  <c:v>37.423692307692306</c:v>
                </c:pt>
                <c:pt idx="1875">
                  <c:v>37.443692307692316</c:v>
                </c:pt>
                <c:pt idx="1876">
                  <c:v>37.46376923076923</c:v>
                </c:pt>
                <c:pt idx="1877">
                  <c:v>37.483615384615376</c:v>
                </c:pt>
                <c:pt idx="1878">
                  <c:v>37.503615384615394</c:v>
                </c:pt>
                <c:pt idx="1879">
                  <c:v>37.523538461538465</c:v>
                </c:pt>
                <c:pt idx="1880">
                  <c:v>37.543692307692304</c:v>
                </c:pt>
                <c:pt idx="1881">
                  <c:v>37.563692307692307</c:v>
                </c:pt>
                <c:pt idx="1882">
                  <c:v>37.583692307692303</c:v>
                </c:pt>
                <c:pt idx="1883">
                  <c:v>37.603923076923074</c:v>
                </c:pt>
                <c:pt idx="1884">
                  <c:v>37.623538461538466</c:v>
                </c:pt>
                <c:pt idx="1885">
                  <c:v>37.643461538461551</c:v>
                </c:pt>
                <c:pt idx="1886">
                  <c:v>37.663615384615383</c:v>
                </c:pt>
                <c:pt idx="1887">
                  <c:v>37.683384615384618</c:v>
                </c:pt>
                <c:pt idx="1888">
                  <c:v>37.703538461538464</c:v>
                </c:pt>
                <c:pt idx="1889">
                  <c:v>37.723307692307692</c:v>
                </c:pt>
                <c:pt idx="1890">
                  <c:v>37.743153846153845</c:v>
                </c:pt>
                <c:pt idx="1891">
                  <c:v>37.763230769230766</c:v>
                </c:pt>
                <c:pt idx="1892">
                  <c:v>37.783461538461545</c:v>
                </c:pt>
                <c:pt idx="1893">
                  <c:v>37.803384615384616</c:v>
                </c:pt>
                <c:pt idx="1894">
                  <c:v>37.82346153846153</c:v>
                </c:pt>
                <c:pt idx="1895">
                  <c:v>37.843384615384622</c:v>
                </c:pt>
                <c:pt idx="1896">
                  <c:v>37.863384615384618</c:v>
                </c:pt>
                <c:pt idx="1897">
                  <c:v>37.883384615384621</c:v>
                </c:pt>
                <c:pt idx="1898">
                  <c:v>37.903076923076924</c:v>
                </c:pt>
                <c:pt idx="1899">
                  <c:v>37.923307692307688</c:v>
                </c:pt>
                <c:pt idx="1900">
                  <c:v>37.943307692307691</c:v>
                </c:pt>
                <c:pt idx="1901">
                  <c:v>37.963153846153851</c:v>
                </c:pt>
                <c:pt idx="1902">
                  <c:v>37.983076923076915</c:v>
                </c:pt>
                <c:pt idx="1903">
                  <c:v>38.00315384615385</c:v>
                </c:pt>
                <c:pt idx="1904">
                  <c:v>38.02284615384616</c:v>
                </c:pt>
                <c:pt idx="1905">
                  <c:v>38.043076923076924</c:v>
                </c:pt>
                <c:pt idx="1906">
                  <c:v>38.063000000000002</c:v>
                </c:pt>
                <c:pt idx="1907">
                  <c:v>38.083153846153841</c:v>
                </c:pt>
                <c:pt idx="1908">
                  <c:v>38.10307692307692</c:v>
                </c:pt>
                <c:pt idx="1909">
                  <c:v>38.123076923076923</c:v>
                </c:pt>
                <c:pt idx="1910">
                  <c:v>38.142923076923083</c:v>
                </c:pt>
                <c:pt idx="1911">
                  <c:v>38.163076923076922</c:v>
                </c:pt>
                <c:pt idx="1912">
                  <c:v>38.182999999999993</c:v>
                </c:pt>
                <c:pt idx="1913">
                  <c:v>38.203000000000003</c:v>
                </c:pt>
                <c:pt idx="1914">
                  <c:v>38.222999999999999</c:v>
                </c:pt>
                <c:pt idx="1915">
                  <c:v>38.242615384615391</c:v>
                </c:pt>
                <c:pt idx="1916">
                  <c:v>38.262846153846155</c:v>
                </c:pt>
                <c:pt idx="1917">
                  <c:v>38.282846153846158</c:v>
                </c:pt>
                <c:pt idx="1918">
                  <c:v>38.302846153846154</c:v>
                </c:pt>
                <c:pt idx="1919">
                  <c:v>38.322923076923082</c:v>
                </c:pt>
                <c:pt idx="1920">
                  <c:v>38.342769230769235</c:v>
                </c:pt>
                <c:pt idx="1921">
                  <c:v>38.362692307692306</c:v>
                </c:pt>
                <c:pt idx="1922">
                  <c:v>38.382692307692309</c:v>
                </c:pt>
                <c:pt idx="1923">
                  <c:v>38.402923076923074</c:v>
                </c:pt>
                <c:pt idx="1924">
                  <c:v>38.422692307692316</c:v>
                </c:pt>
                <c:pt idx="1925">
                  <c:v>38.44276923076923</c:v>
                </c:pt>
                <c:pt idx="1926">
                  <c:v>38.462538461538465</c:v>
                </c:pt>
                <c:pt idx="1927">
                  <c:v>38.482769230769229</c:v>
                </c:pt>
                <c:pt idx="1928">
                  <c:v>38.502538461538457</c:v>
                </c:pt>
                <c:pt idx="1929">
                  <c:v>38.522461538461542</c:v>
                </c:pt>
                <c:pt idx="1930">
                  <c:v>38.542615384615388</c:v>
                </c:pt>
                <c:pt idx="1931">
                  <c:v>38.562615384615384</c:v>
                </c:pt>
                <c:pt idx="1932">
                  <c:v>38.582461538461537</c:v>
                </c:pt>
                <c:pt idx="1933">
                  <c:v>38.602538461538458</c:v>
                </c:pt>
                <c:pt idx="1934">
                  <c:v>38.622461538461536</c:v>
                </c:pt>
                <c:pt idx="1935">
                  <c:v>38.642538461538464</c:v>
                </c:pt>
                <c:pt idx="1936">
                  <c:v>38.662538461538453</c:v>
                </c:pt>
                <c:pt idx="1937">
                  <c:v>38.682769230769232</c:v>
                </c:pt>
                <c:pt idx="1938">
                  <c:v>38.702461538461534</c:v>
                </c:pt>
                <c:pt idx="1939">
                  <c:v>38.722538461538463</c:v>
                </c:pt>
                <c:pt idx="1940">
                  <c:v>38.742384615384616</c:v>
                </c:pt>
                <c:pt idx="1941">
                  <c:v>38.762307692307687</c:v>
                </c:pt>
                <c:pt idx="1942">
                  <c:v>38.78246153846154</c:v>
                </c:pt>
                <c:pt idx="1943">
                  <c:v>38.802384615384611</c:v>
                </c:pt>
                <c:pt idx="1944">
                  <c:v>38.822384615384621</c:v>
                </c:pt>
                <c:pt idx="1945">
                  <c:v>38.84253846153846</c:v>
                </c:pt>
                <c:pt idx="1946">
                  <c:v>38.862384615384613</c:v>
                </c:pt>
                <c:pt idx="1947">
                  <c:v>38.882384615384616</c:v>
                </c:pt>
                <c:pt idx="1948">
                  <c:v>38.902230769230762</c:v>
                </c:pt>
                <c:pt idx="1949">
                  <c:v>38.922076923076922</c:v>
                </c:pt>
                <c:pt idx="1950">
                  <c:v>38.942000000000007</c:v>
                </c:pt>
                <c:pt idx="1951">
                  <c:v>38.962230769230771</c:v>
                </c:pt>
                <c:pt idx="1952">
                  <c:v>38.982076923076917</c:v>
                </c:pt>
                <c:pt idx="1953">
                  <c:v>39.002307692307696</c:v>
                </c:pt>
                <c:pt idx="1954">
                  <c:v>39.022153846153849</c:v>
                </c:pt>
                <c:pt idx="1955">
                  <c:v>39.042230769230777</c:v>
                </c:pt>
                <c:pt idx="1956">
                  <c:v>39.062230769230766</c:v>
                </c:pt>
                <c:pt idx="1957">
                  <c:v>39.081923076923076</c:v>
                </c:pt>
                <c:pt idx="1958">
                  <c:v>39.101846153846154</c:v>
                </c:pt>
                <c:pt idx="1959">
                  <c:v>39.12184615384615</c:v>
                </c:pt>
                <c:pt idx="1960">
                  <c:v>39.142076923076928</c:v>
                </c:pt>
                <c:pt idx="1961">
                  <c:v>39.161999999999992</c:v>
                </c:pt>
                <c:pt idx="1962">
                  <c:v>39.182153846153852</c:v>
                </c:pt>
                <c:pt idx="1963">
                  <c:v>39.201999999999998</c:v>
                </c:pt>
                <c:pt idx="1964">
                  <c:v>39.221923076923069</c:v>
                </c:pt>
                <c:pt idx="1965">
                  <c:v>39.241846153846147</c:v>
                </c:pt>
                <c:pt idx="1966">
                  <c:v>39.26184615384615</c:v>
                </c:pt>
                <c:pt idx="1967">
                  <c:v>39.281846153846146</c:v>
                </c:pt>
                <c:pt idx="1968">
                  <c:v>39.301692307692306</c:v>
                </c:pt>
                <c:pt idx="1969">
                  <c:v>39.321846153846153</c:v>
                </c:pt>
                <c:pt idx="1970">
                  <c:v>39.341692307692306</c:v>
                </c:pt>
                <c:pt idx="1971">
                  <c:v>39.361846153846152</c:v>
                </c:pt>
                <c:pt idx="1972">
                  <c:v>39.381923076923073</c:v>
                </c:pt>
                <c:pt idx="1973">
                  <c:v>39.401769230769233</c:v>
                </c:pt>
                <c:pt idx="1974">
                  <c:v>39.421615384615386</c:v>
                </c:pt>
                <c:pt idx="1975">
                  <c:v>39.441846153846164</c:v>
                </c:pt>
                <c:pt idx="1976">
                  <c:v>39.461692307692303</c:v>
                </c:pt>
                <c:pt idx="1977">
                  <c:v>39.481692307692306</c:v>
                </c:pt>
                <c:pt idx="1978">
                  <c:v>39.501769230769227</c:v>
                </c:pt>
                <c:pt idx="1979">
                  <c:v>39.521692307692312</c:v>
                </c:pt>
                <c:pt idx="1980">
                  <c:v>39.54161538461539</c:v>
                </c:pt>
                <c:pt idx="1981">
                  <c:v>39.561692307692297</c:v>
                </c:pt>
                <c:pt idx="1982">
                  <c:v>39.581692307692308</c:v>
                </c:pt>
                <c:pt idx="1983">
                  <c:v>39.601615384615378</c:v>
                </c:pt>
                <c:pt idx="1984">
                  <c:v>39.621461538461531</c:v>
                </c:pt>
                <c:pt idx="1985">
                  <c:v>39.641615384615392</c:v>
                </c:pt>
                <c:pt idx="1986">
                  <c:v>39.661461538461531</c:v>
                </c:pt>
                <c:pt idx="1987">
                  <c:v>39.681846153846159</c:v>
                </c:pt>
                <c:pt idx="1988">
                  <c:v>39.701461538461544</c:v>
                </c:pt>
                <c:pt idx="1989">
                  <c:v>39.72146153846154</c:v>
                </c:pt>
                <c:pt idx="1990">
                  <c:v>39.741230769230768</c:v>
                </c:pt>
                <c:pt idx="1991">
                  <c:v>39.761461538461546</c:v>
                </c:pt>
                <c:pt idx="1992">
                  <c:v>39.781384615384617</c:v>
                </c:pt>
                <c:pt idx="1993">
                  <c:v>39.801153846153845</c:v>
                </c:pt>
                <c:pt idx="1994">
                  <c:v>39.821307692307691</c:v>
                </c:pt>
                <c:pt idx="1995">
                  <c:v>39.841384615384612</c:v>
                </c:pt>
                <c:pt idx="1996">
                  <c:v>39.86130769230769</c:v>
                </c:pt>
                <c:pt idx="1997">
                  <c:v>39.881384615384604</c:v>
                </c:pt>
                <c:pt idx="1998">
                  <c:v>39.901307692307689</c:v>
                </c:pt>
                <c:pt idx="1999">
                  <c:v>39.921230769230768</c:v>
                </c:pt>
                <c:pt idx="2000">
                  <c:v>39.941538461538471</c:v>
                </c:pt>
                <c:pt idx="2001">
                  <c:v>39.961230769230767</c:v>
                </c:pt>
                <c:pt idx="2002">
                  <c:v>39.98123076923077</c:v>
                </c:pt>
                <c:pt idx="2003">
                  <c:v>40.001000000000005</c:v>
                </c:pt>
                <c:pt idx="2004">
                  <c:v>40.021153846153844</c:v>
                </c:pt>
                <c:pt idx="2005">
                  <c:v>40.041000000000011</c:v>
                </c:pt>
                <c:pt idx="2006">
                  <c:v>40.061</c:v>
                </c:pt>
                <c:pt idx="2007">
                  <c:v>40.081153846153853</c:v>
                </c:pt>
                <c:pt idx="2008">
                  <c:v>40.101153846153842</c:v>
                </c:pt>
                <c:pt idx="2009">
                  <c:v>40.120999999999995</c:v>
                </c:pt>
                <c:pt idx="2010">
                  <c:v>40.141230769230773</c:v>
                </c:pt>
                <c:pt idx="2011">
                  <c:v>40.160923076923076</c:v>
                </c:pt>
                <c:pt idx="2012">
                  <c:v>40.18107692307693</c:v>
                </c:pt>
                <c:pt idx="2013">
                  <c:v>40.201000000000008</c:v>
                </c:pt>
                <c:pt idx="2014">
                  <c:v>40.220999999999997</c:v>
                </c:pt>
                <c:pt idx="2015">
                  <c:v>40.240999999999993</c:v>
                </c:pt>
                <c:pt idx="2016">
                  <c:v>40.260923076923078</c:v>
                </c:pt>
                <c:pt idx="2017">
                  <c:v>40.280769230769231</c:v>
                </c:pt>
                <c:pt idx="2018">
                  <c:v>40.301000000000002</c:v>
                </c:pt>
                <c:pt idx="2019">
                  <c:v>40.320846153846148</c:v>
                </c:pt>
                <c:pt idx="2020">
                  <c:v>40.341076923076926</c:v>
                </c:pt>
                <c:pt idx="2021">
                  <c:v>40.360923076923079</c:v>
                </c:pt>
                <c:pt idx="2022">
                  <c:v>40.380769230769232</c:v>
                </c:pt>
                <c:pt idx="2023">
                  <c:v>40.400923076923078</c:v>
                </c:pt>
                <c:pt idx="2024">
                  <c:v>40.420999999999999</c:v>
                </c:pt>
                <c:pt idx="2025">
                  <c:v>40.440692307692309</c:v>
                </c:pt>
                <c:pt idx="2026">
                  <c:v>40.46076923076923</c:v>
                </c:pt>
                <c:pt idx="2027">
                  <c:v>40.480846153846151</c:v>
                </c:pt>
                <c:pt idx="2028">
                  <c:v>40.500692307692312</c:v>
                </c:pt>
                <c:pt idx="2029">
                  <c:v>40.520692307692308</c:v>
                </c:pt>
                <c:pt idx="2030">
                  <c:v>40.540615384615386</c:v>
                </c:pt>
                <c:pt idx="2031">
                  <c:v>40.560769230769239</c:v>
                </c:pt>
                <c:pt idx="2032">
                  <c:v>40.580538461538453</c:v>
                </c:pt>
                <c:pt idx="2033">
                  <c:v>40.600692307692306</c:v>
                </c:pt>
                <c:pt idx="2034">
                  <c:v>40.620538461538459</c:v>
                </c:pt>
                <c:pt idx="2035">
                  <c:v>40.640692307692305</c:v>
                </c:pt>
                <c:pt idx="2036">
                  <c:v>40.66046153846154</c:v>
                </c:pt>
                <c:pt idx="2037">
                  <c:v>40.680615384615379</c:v>
                </c:pt>
                <c:pt idx="2038">
                  <c:v>40.700384615384628</c:v>
                </c:pt>
                <c:pt idx="2039">
                  <c:v>40.720538461538467</c:v>
                </c:pt>
                <c:pt idx="2040">
                  <c:v>40.740461538461538</c:v>
                </c:pt>
                <c:pt idx="2041">
                  <c:v>40.760461538461534</c:v>
                </c:pt>
                <c:pt idx="2042">
                  <c:v>40.780461538461537</c:v>
                </c:pt>
                <c:pt idx="2043">
                  <c:v>40.800384615384615</c:v>
                </c:pt>
                <c:pt idx="2044">
                  <c:v>40.820230769230768</c:v>
                </c:pt>
                <c:pt idx="2045">
                  <c:v>40.840384615384622</c:v>
                </c:pt>
                <c:pt idx="2046">
                  <c:v>40.860307692307693</c:v>
                </c:pt>
                <c:pt idx="2047">
                  <c:v>40.880230769230771</c:v>
                </c:pt>
                <c:pt idx="2048">
                  <c:v>40.90038461538461</c:v>
                </c:pt>
                <c:pt idx="2049">
                  <c:v>40.920461538461538</c:v>
                </c:pt>
                <c:pt idx="2050">
                  <c:v>40.940384615384616</c:v>
                </c:pt>
                <c:pt idx="2051">
                  <c:v>40.960384615384605</c:v>
                </c:pt>
                <c:pt idx="2052">
                  <c:v>40.980230769230772</c:v>
                </c:pt>
                <c:pt idx="2053">
                  <c:v>41.000230769230775</c:v>
                </c:pt>
                <c:pt idx="2054">
                  <c:v>41.020230769230771</c:v>
                </c:pt>
                <c:pt idx="2055">
                  <c:v>41.04</c:v>
                </c:pt>
                <c:pt idx="2056">
                  <c:v>41.06007692307692</c:v>
                </c:pt>
                <c:pt idx="2057">
                  <c:v>41.080076923076916</c:v>
                </c:pt>
                <c:pt idx="2058">
                  <c:v>41.099999999999994</c:v>
                </c:pt>
                <c:pt idx="2059">
                  <c:v>41.120153846153848</c:v>
                </c:pt>
                <c:pt idx="2060">
                  <c:v>41.140076923076926</c:v>
                </c:pt>
                <c:pt idx="2061">
                  <c:v>41.160076923076915</c:v>
                </c:pt>
                <c:pt idx="2062">
                  <c:v>41.179923076923075</c:v>
                </c:pt>
                <c:pt idx="2063">
                  <c:v>41.200230769230771</c:v>
                </c:pt>
                <c:pt idx="2064">
                  <c:v>41.220384615384617</c:v>
                </c:pt>
                <c:pt idx="2065">
                  <c:v>41.24007692307692</c:v>
                </c:pt>
                <c:pt idx="2066">
                  <c:v>41.26</c:v>
                </c:pt>
                <c:pt idx="2067">
                  <c:v>41.279923076923076</c:v>
                </c:pt>
                <c:pt idx="2068">
                  <c:v>41.299923076923065</c:v>
                </c:pt>
                <c:pt idx="2069">
                  <c:v>41.319916666666664</c:v>
                </c:pt>
                <c:pt idx="2070">
                  <c:v>41.339916666666674</c:v>
                </c:pt>
                <c:pt idx="2071">
                  <c:v>41.359916666666663</c:v>
                </c:pt>
                <c:pt idx="2072">
                  <c:v>41.379999999999995</c:v>
                </c:pt>
                <c:pt idx="2073">
                  <c:v>41.399916666666655</c:v>
                </c:pt>
                <c:pt idx="2074">
                  <c:v>41.419750000000001</c:v>
                </c:pt>
                <c:pt idx="2075">
                  <c:v>41.439749999999997</c:v>
                </c:pt>
                <c:pt idx="2076">
                  <c:v>41.459833333333343</c:v>
                </c:pt>
                <c:pt idx="2077">
                  <c:v>41.479833333333325</c:v>
                </c:pt>
                <c:pt idx="2078">
                  <c:v>41.499666666666663</c:v>
                </c:pt>
                <c:pt idx="2079">
                  <c:v>41.519916666666667</c:v>
                </c:pt>
                <c:pt idx="2080">
                  <c:v>41.53958333333334</c:v>
                </c:pt>
                <c:pt idx="2081">
                  <c:v>41.559666666666665</c:v>
                </c:pt>
                <c:pt idx="2082">
                  <c:v>41.579749999999997</c:v>
                </c:pt>
                <c:pt idx="2083">
                  <c:v>41.599499999999999</c:v>
                </c:pt>
                <c:pt idx="2084">
                  <c:v>41.619416666666673</c:v>
                </c:pt>
                <c:pt idx="2085">
                  <c:v>41.639583333333327</c:v>
                </c:pt>
                <c:pt idx="2086">
                  <c:v>41.659666666666659</c:v>
                </c:pt>
                <c:pt idx="2087">
                  <c:v>41.679583333333333</c:v>
                </c:pt>
                <c:pt idx="2088">
                  <c:v>41.699416666666671</c:v>
                </c:pt>
                <c:pt idx="2089">
                  <c:v>41.719583333333333</c:v>
                </c:pt>
                <c:pt idx="2090">
                  <c:v>41.739333333333327</c:v>
                </c:pt>
                <c:pt idx="2091">
                  <c:v>41.759416666666674</c:v>
                </c:pt>
                <c:pt idx="2092">
                  <c:v>41.77941666666667</c:v>
                </c:pt>
                <c:pt idx="2093">
                  <c:v>41.799583333333338</c:v>
                </c:pt>
                <c:pt idx="2094">
                  <c:v>41.819499999999998</c:v>
                </c:pt>
                <c:pt idx="2095">
                  <c:v>41.839333333333329</c:v>
                </c:pt>
                <c:pt idx="2096">
                  <c:v>41.859249999999996</c:v>
                </c:pt>
                <c:pt idx="2097">
                  <c:v>41.879250000000006</c:v>
                </c:pt>
                <c:pt idx="2098">
                  <c:v>41.89941666666666</c:v>
                </c:pt>
                <c:pt idx="2099">
                  <c:v>41.919416666666663</c:v>
                </c:pt>
                <c:pt idx="2100">
                  <c:v>41.939500000000002</c:v>
                </c:pt>
                <c:pt idx="2101">
                  <c:v>41.959166666666668</c:v>
                </c:pt>
                <c:pt idx="2102">
                  <c:v>41.979416666666658</c:v>
                </c:pt>
                <c:pt idx="2103">
                  <c:v>41.999500000000005</c:v>
                </c:pt>
                <c:pt idx="2104">
                  <c:v>42.019083333333334</c:v>
                </c:pt>
                <c:pt idx="2105">
                  <c:v>42.039166666666667</c:v>
                </c:pt>
                <c:pt idx="2106">
                  <c:v>42.059083333333334</c:v>
                </c:pt>
                <c:pt idx="2107">
                  <c:v>42.079333333333331</c:v>
                </c:pt>
                <c:pt idx="2108">
                  <c:v>42.099249999999998</c:v>
                </c:pt>
                <c:pt idx="2109">
                  <c:v>42.119000000000007</c:v>
                </c:pt>
                <c:pt idx="2110">
                  <c:v>42.139333333333333</c:v>
                </c:pt>
                <c:pt idx="2111">
                  <c:v>42.15925</c:v>
                </c:pt>
                <c:pt idx="2112">
                  <c:v>42.179166666666667</c:v>
                </c:pt>
                <c:pt idx="2113">
                  <c:v>42.198999999999998</c:v>
                </c:pt>
                <c:pt idx="2114">
                  <c:v>42.218916666666665</c:v>
                </c:pt>
                <c:pt idx="2115">
                  <c:v>42.239166666666662</c:v>
                </c:pt>
                <c:pt idx="2116">
                  <c:v>42.259333333333331</c:v>
                </c:pt>
                <c:pt idx="2117">
                  <c:v>42.278916666666667</c:v>
                </c:pt>
                <c:pt idx="2118">
                  <c:v>42.298999999999999</c:v>
                </c:pt>
                <c:pt idx="2119">
                  <c:v>42.319000000000003</c:v>
                </c:pt>
                <c:pt idx="2120">
                  <c:v>42.338916666666663</c:v>
                </c:pt>
                <c:pt idx="2121">
                  <c:v>42.359083333333338</c:v>
                </c:pt>
                <c:pt idx="2122">
                  <c:v>42.378999999999998</c:v>
                </c:pt>
                <c:pt idx="2123">
                  <c:v>42.398999999999994</c:v>
                </c:pt>
                <c:pt idx="2124">
                  <c:v>42.419000000000004</c:v>
                </c:pt>
                <c:pt idx="2125">
                  <c:v>42.438916666666664</c:v>
                </c:pt>
                <c:pt idx="2126">
                  <c:v>42.458750000000002</c:v>
                </c:pt>
                <c:pt idx="2127">
                  <c:v>42.47891666666667</c:v>
                </c:pt>
                <c:pt idx="2128">
                  <c:v>42.498833333333344</c:v>
                </c:pt>
                <c:pt idx="2129">
                  <c:v>42.518833333333333</c:v>
                </c:pt>
                <c:pt idx="2130">
                  <c:v>42.538750000000007</c:v>
                </c:pt>
                <c:pt idx="2131">
                  <c:v>42.558749999999996</c:v>
                </c:pt>
                <c:pt idx="2132">
                  <c:v>42.57866666666667</c:v>
                </c:pt>
                <c:pt idx="2133">
                  <c:v>42.598749999999995</c:v>
                </c:pt>
                <c:pt idx="2134">
                  <c:v>42.618583333333333</c:v>
                </c:pt>
                <c:pt idx="2135">
                  <c:v>42.63858333333333</c:v>
                </c:pt>
                <c:pt idx="2136">
                  <c:v>42.658500000000004</c:v>
                </c:pt>
                <c:pt idx="2137">
                  <c:v>42.678499999999993</c:v>
                </c:pt>
                <c:pt idx="2138">
                  <c:v>42.698583333333325</c:v>
                </c:pt>
                <c:pt idx="2139">
                  <c:v>42.718500000000006</c:v>
                </c:pt>
                <c:pt idx="2140">
                  <c:v>42.738499999999995</c:v>
                </c:pt>
                <c:pt idx="2141">
                  <c:v>42.75866666666667</c:v>
                </c:pt>
                <c:pt idx="2142">
                  <c:v>42.778500000000008</c:v>
                </c:pt>
                <c:pt idx="2143">
                  <c:v>42.798416666666668</c:v>
                </c:pt>
                <c:pt idx="2144">
                  <c:v>42.818583333333329</c:v>
                </c:pt>
                <c:pt idx="2145">
                  <c:v>42.838666666666676</c:v>
                </c:pt>
                <c:pt idx="2146">
                  <c:v>42.858416666666663</c:v>
                </c:pt>
                <c:pt idx="2147">
                  <c:v>42.87833333333333</c:v>
                </c:pt>
                <c:pt idx="2148">
                  <c:v>42.89841666666667</c:v>
                </c:pt>
                <c:pt idx="2149">
                  <c:v>42.918166666666657</c:v>
                </c:pt>
                <c:pt idx="2150">
                  <c:v>42.938333333333333</c:v>
                </c:pt>
                <c:pt idx="2151">
                  <c:v>42.958333333333336</c:v>
                </c:pt>
                <c:pt idx="2152">
                  <c:v>42.978499999999997</c:v>
                </c:pt>
                <c:pt idx="2153">
                  <c:v>42.9985</c:v>
                </c:pt>
                <c:pt idx="2154">
                  <c:v>43.018166666666673</c:v>
                </c:pt>
                <c:pt idx="2155">
                  <c:v>43.038083333333333</c:v>
                </c:pt>
                <c:pt idx="2156">
                  <c:v>43.058249999999994</c:v>
                </c:pt>
                <c:pt idx="2157">
                  <c:v>43.078333333333326</c:v>
                </c:pt>
                <c:pt idx="2158">
                  <c:v>43.098166666666664</c:v>
                </c:pt>
                <c:pt idx="2159">
                  <c:v>43.118083333333338</c:v>
                </c:pt>
                <c:pt idx="2160">
                  <c:v>43.138249999999992</c:v>
                </c:pt>
                <c:pt idx="2161">
                  <c:v>43.15825000000001</c:v>
                </c:pt>
                <c:pt idx="2162">
                  <c:v>43.178500000000007</c:v>
                </c:pt>
                <c:pt idx="2163">
                  <c:v>43.198166666666673</c:v>
                </c:pt>
                <c:pt idx="2164">
                  <c:v>43.218250000000005</c:v>
                </c:pt>
                <c:pt idx="2165">
                  <c:v>43.238250000000001</c:v>
                </c:pt>
                <c:pt idx="2166">
                  <c:v>43.258166666666675</c:v>
                </c:pt>
                <c:pt idx="2167">
                  <c:v>43.277999999999999</c:v>
                </c:pt>
                <c:pt idx="2168">
                  <c:v>43.298000000000002</c:v>
                </c:pt>
                <c:pt idx="2169">
                  <c:v>43.318083333333334</c:v>
                </c:pt>
                <c:pt idx="2170">
                  <c:v>43.338083333333337</c:v>
                </c:pt>
                <c:pt idx="2171">
                  <c:v>43.357916666666661</c:v>
                </c:pt>
                <c:pt idx="2172">
                  <c:v>43.377999999999993</c:v>
                </c:pt>
                <c:pt idx="2173">
                  <c:v>43.397916666666667</c:v>
                </c:pt>
                <c:pt idx="2174">
                  <c:v>43.417916666666663</c:v>
                </c:pt>
                <c:pt idx="2175">
                  <c:v>43.438083333333338</c:v>
                </c:pt>
                <c:pt idx="2176">
                  <c:v>43.457916666666655</c:v>
                </c:pt>
                <c:pt idx="2177">
                  <c:v>43.477833333333329</c:v>
                </c:pt>
                <c:pt idx="2178">
                  <c:v>43.497749999999996</c:v>
                </c:pt>
                <c:pt idx="2179">
                  <c:v>43.517833333333328</c:v>
                </c:pt>
                <c:pt idx="2180">
                  <c:v>43.537499999999994</c:v>
                </c:pt>
                <c:pt idx="2181">
                  <c:v>43.557500000000005</c:v>
                </c:pt>
                <c:pt idx="2182">
                  <c:v>43.577583333333337</c:v>
                </c:pt>
                <c:pt idx="2183">
                  <c:v>43.597833333333334</c:v>
                </c:pt>
                <c:pt idx="2184">
                  <c:v>43.617916666666673</c:v>
                </c:pt>
                <c:pt idx="2185">
                  <c:v>43.637499999999996</c:v>
                </c:pt>
                <c:pt idx="2186">
                  <c:v>43.657666666666664</c:v>
                </c:pt>
                <c:pt idx="2187">
                  <c:v>43.677416666666666</c:v>
                </c:pt>
                <c:pt idx="2188">
                  <c:v>43.697583333333334</c:v>
                </c:pt>
                <c:pt idx="2189">
                  <c:v>43.717500000000001</c:v>
                </c:pt>
                <c:pt idx="2190">
                  <c:v>43.737833333333334</c:v>
                </c:pt>
                <c:pt idx="2191">
                  <c:v>43.757583333333336</c:v>
                </c:pt>
                <c:pt idx="2192">
                  <c:v>43.777500000000003</c:v>
                </c:pt>
                <c:pt idx="2193">
                  <c:v>43.79741666666667</c:v>
                </c:pt>
                <c:pt idx="2194">
                  <c:v>43.817500000000003</c:v>
                </c:pt>
                <c:pt idx="2195">
                  <c:v>43.837333333333341</c:v>
                </c:pt>
                <c:pt idx="2196">
                  <c:v>43.857333333333322</c:v>
                </c:pt>
                <c:pt idx="2197">
                  <c:v>43.877500000000005</c:v>
                </c:pt>
                <c:pt idx="2198">
                  <c:v>43.897500000000008</c:v>
                </c:pt>
                <c:pt idx="2199">
                  <c:v>43.917250000000003</c:v>
                </c:pt>
                <c:pt idx="2200">
                  <c:v>43.937166666666663</c:v>
                </c:pt>
                <c:pt idx="2201">
                  <c:v>43.957333333333331</c:v>
                </c:pt>
                <c:pt idx="2202">
                  <c:v>43.977499999999999</c:v>
                </c:pt>
                <c:pt idx="2203">
                  <c:v>43.997416666666673</c:v>
                </c:pt>
                <c:pt idx="2204">
                  <c:v>44.017250000000011</c:v>
                </c:pt>
                <c:pt idx="2205">
                  <c:v>44.037333333333329</c:v>
                </c:pt>
                <c:pt idx="2206">
                  <c:v>44.057166666666667</c:v>
                </c:pt>
                <c:pt idx="2207">
                  <c:v>44.077333333333335</c:v>
                </c:pt>
                <c:pt idx="2208">
                  <c:v>44.097166666666659</c:v>
                </c:pt>
                <c:pt idx="2209">
                  <c:v>44.11716666666667</c:v>
                </c:pt>
                <c:pt idx="2210">
                  <c:v>44.137333333333338</c:v>
                </c:pt>
                <c:pt idx="2211">
                  <c:v>44.157166666666662</c:v>
                </c:pt>
                <c:pt idx="2212">
                  <c:v>44.177166666666665</c:v>
                </c:pt>
                <c:pt idx="2213">
                  <c:v>44.196916666666674</c:v>
                </c:pt>
                <c:pt idx="2214">
                  <c:v>44.216916666666663</c:v>
                </c:pt>
                <c:pt idx="2215">
                  <c:v>44.237166666666667</c:v>
                </c:pt>
                <c:pt idx="2216">
                  <c:v>44.257166666666656</c:v>
                </c:pt>
                <c:pt idx="2217">
                  <c:v>44.277083333333337</c:v>
                </c:pt>
                <c:pt idx="2218">
                  <c:v>44.297249999999998</c:v>
                </c:pt>
                <c:pt idx="2219">
                  <c:v>44.317166666666672</c:v>
                </c:pt>
                <c:pt idx="2220">
                  <c:v>44.33700000000001</c:v>
                </c:pt>
                <c:pt idx="2221">
                  <c:v>44.357083333333328</c:v>
                </c:pt>
                <c:pt idx="2222">
                  <c:v>44.377000000000002</c:v>
                </c:pt>
                <c:pt idx="2223">
                  <c:v>44.397083333333335</c:v>
                </c:pt>
                <c:pt idx="2224">
                  <c:v>44.417000000000002</c:v>
                </c:pt>
                <c:pt idx="2225">
                  <c:v>44.436833333333318</c:v>
                </c:pt>
                <c:pt idx="2226">
                  <c:v>44.457083333333337</c:v>
                </c:pt>
                <c:pt idx="2227">
                  <c:v>44.476916666666661</c:v>
                </c:pt>
                <c:pt idx="2228">
                  <c:v>44.496833333333335</c:v>
                </c:pt>
                <c:pt idx="2229">
                  <c:v>44.516833333333345</c:v>
                </c:pt>
                <c:pt idx="2230">
                  <c:v>44.536999999999999</c:v>
                </c:pt>
                <c:pt idx="2231">
                  <c:v>44.556750000000001</c:v>
                </c:pt>
                <c:pt idx="2232">
                  <c:v>44.576750000000004</c:v>
                </c:pt>
                <c:pt idx="2233">
                  <c:v>44.596749999999993</c:v>
                </c:pt>
                <c:pt idx="2234">
                  <c:v>44.616666666666667</c:v>
                </c:pt>
                <c:pt idx="2235">
                  <c:v>44.636583333333341</c:v>
                </c:pt>
                <c:pt idx="2236">
                  <c:v>44.656499999999994</c:v>
                </c:pt>
                <c:pt idx="2237">
                  <c:v>44.676499999999997</c:v>
                </c:pt>
                <c:pt idx="2238">
                  <c:v>44.696833333333338</c:v>
                </c:pt>
                <c:pt idx="2239">
                  <c:v>44.71658333333334</c:v>
                </c:pt>
                <c:pt idx="2240">
                  <c:v>44.736666666666672</c:v>
                </c:pt>
                <c:pt idx="2241">
                  <c:v>44.756499999999988</c:v>
                </c:pt>
                <c:pt idx="2242">
                  <c:v>44.776583333333328</c:v>
                </c:pt>
                <c:pt idx="2243">
                  <c:v>44.796333333333337</c:v>
                </c:pt>
                <c:pt idx="2244">
                  <c:v>44.816416666666676</c:v>
                </c:pt>
                <c:pt idx="2245">
                  <c:v>44.836500000000008</c:v>
                </c:pt>
                <c:pt idx="2246">
                  <c:v>44.856416666666668</c:v>
                </c:pt>
                <c:pt idx="2247">
                  <c:v>44.876416666666664</c:v>
                </c:pt>
                <c:pt idx="2248">
                  <c:v>44.896500000000003</c:v>
                </c:pt>
                <c:pt idx="2249">
                  <c:v>44.916500000000006</c:v>
                </c:pt>
                <c:pt idx="2250">
                  <c:v>44.936583333333324</c:v>
                </c:pt>
                <c:pt idx="2251">
                  <c:v>44.956499999999998</c:v>
                </c:pt>
                <c:pt idx="2252">
                  <c:v>44.976333333333336</c:v>
                </c:pt>
                <c:pt idx="2253">
                  <c:v>44.996416666666669</c:v>
                </c:pt>
                <c:pt idx="2254">
                  <c:v>45.016333333333336</c:v>
                </c:pt>
                <c:pt idx="2255">
                  <c:v>45.036416666666668</c:v>
                </c:pt>
                <c:pt idx="2256">
                  <c:v>45.056249999999999</c:v>
                </c:pt>
                <c:pt idx="2257">
                  <c:v>45.076333333333338</c:v>
                </c:pt>
                <c:pt idx="2258">
                  <c:v>45.096333333333327</c:v>
                </c:pt>
                <c:pt idx="2259">
                  <c:v>45.116416666666659</c:v>
                </c:pt>
                <c:pt idx="2260">
                  <c:v>45.13633333333334</c:v>
                </c:pt>
                <c:pt idx="2261">
                  <c:v>45.156083333333328</c:v>
                </c:pt>
                <c:pt idx="2262">
                  <c:v>45.176166666666667</c:v>
                </c:pt>
                <c:pt idx="2263">
                  <c:v>45.196083333333341</c:v>
                </c:pt>
                <c:pt idx="2264">
                  <c:v>45.216333333333331</c:v>
                </c:pt>
                <c:pt idx="2265">
                  <c:v>45.23608333333334</c:v>
                </c:pt>
                <c:pt idx="2266">
                  <c:v>45.255916666666657</c:v>
                </c:pt>
                <c:pt idx="2267">
                  <c:v>45.276166666666661</c:v>
                </c:pt>
                <c:pt idx="2268">
                  <c:v>45.296083333333343</c:v>
                </c:pt>
                <c:pt idx="2269">
                  <c:v>45.315916666666674</c:v>
                </c:pt>
                <c:pt idx="2270">
                  <c:v>45.335833333333333</c:v>
                </c:pt>
                <c:pt idx="2271">
                  <c:v>45.356249999999996</c:v>
                </c:pt>
                <c:pt idx="2272">
                  <c:v>45.376166666666656</c:v>
                </c:pt>
                <c:pt idx="2273">
                  <c:v>45.396000000000008</c:v>
                </c:pt>
                <c:pt idx="2274">
                  <c:v>45.416083333333326</c:v>
                </c:pt>
                <c:pt idx="2275">
                  <c:v>45.435916666666664</c:v>
                </c:pt>
                <c:pt idx="2276">
                  <c:v>45.455916666666667</c:v>
                </c:pt>
                <c:pt idx="2277">
                  <c:v>45.475833333333334</c:v>
                </c:pt>
                <c:pt idx="2278">
                  <c:v>45.495833333333337</c:v>
                </c:pt>
                <c:pt idx="2279">
                  <c:v>45.515749999999997</c:v>
                </c:pt>
                <c:pt idx="2280">
                  <c:v>45.535916666666651</c:v>
                </c:pt>
                <c:pt idx="2281">
                  <c:v>45.55566666666666</c:v>
                </c:pt>
                <c:pt idx="2282">
                  <c:v>45.575833333333328</c:v>
                </c:pt>
                <c:pt idx="2283">
                  <c:v>45.595666666666666</c:v>
                </c:pt>
                <c:pt idx="2284">
                  <c:v>45.615749999999991</c:v>
                </c:pt>
                <c:pt idx="2285">
                  <c:v>45.635916666666667</c:v>
                </c:pt>
                <c:pt idx="2286">
                  <c:v>45.655750000000005</c:v>
                </c:pt>
                <c:pt idx="2287">
                  <c:v>45.675583333333329</c:v>
                </c:pt>
                <c:pt idx="2288">
                  <c:v>45.695500000000003</c:v>
                </c:pt>
                <c:pt idx="2289">
                  <c:v>45.715499999999999</c:v>
                </c:pt>
                <c:pt idx="2290">
                  <c:v>45.735583333333345</c:v>
                </c:pt>
                <c:pt idx="2291">
                  <c:v>45.755583333333327</c:v>
                </c:pt>
                <c:pt idx="2292">
                  <c:v>45.775499999999994</c:v>
                </c:pt>
                <c:pt idx="2293">
                  <c:v>45.795833333333341</c:v>
                </c:pt>
                <c:pt idx="2294">
                  <c:v>45.815666666666665</c:v>
                </c:pt>
                <c:pt idx="2295">
                  <c:v>45.835499999999996</c:v>
                </c:pt>
                <c:pt idx="2296">
                  <c:v>45.855833333333329</c:v>
                </c:pt>
                <c:pt idx="2297">
                  <c:v>45.87566666666666</c:v>
                </c:pt>
                <c:pt idx="2298">
                  <c:v>45.895666666666671</c:v>
                </c:pt>
                <c:pt idx="2299">
                  <c:v>45.915583333333331</c:v>
                </c:pt>
                <c:pt idx="2300">
                  <c:v>45.935499999999998</c:v>
                </c:pt>
                <c:pt idx="2301">
                  <c:v>45.955666666666666</c:v>
                </c:pt>
                <c:pt idx="2302">
                  <c:v>45.975249999999996</c:v>
                </c:pt>
                <c:pt idx="2303">
                  <c:v>45.995666666666665</c:v>
                </c:pt>
                <c:pt idx="2304">
                  <c:v>46.01541666666666</c:v>
                </c:pt>
                <c:pt idx="2305">
                  <c:v>46.035249999999991</c:v>
                </c:pt>
                <c:pt idx="2306">
                  <c:v>46.055416666666666</c:v>
                </c:pt>
                <c:pt idx="2307">
                  <c:v>46.075333333333333</c:v>
                </c:pt>
                <c:pt idx="2308">
                  <c:v>46.095416666666672</c:v>
                </c:pt>
                <c:pt idx="2309">
                  <c:v>46.115333333333325</c:v>
                </c:pt>
                <c:pt idx="2310">
                  <c:v>46.135416666666664</c:v>
                </c:pt>
                <c:pt idx="2311">
                  <c:v>46.155083333333323</c:v>
                </c:pt>
                <c:pt idx="2312">
                  <c:v>46.175249999999998</c:v>
                </c:pt>
                <c:pt idx="2313">
                  <c:v>46.195166666666672</c:v>
                </c:pt>
                <c:pt idx="2314">
                  <c:v>46.215083333333347</c:v>
                </c:pt>
                <c:pt idx="2315">
                  <c:v>46.235000000000007</c:v>
                </c:pt>
                <c:pt idx="2316">
                  <c:v>46.255249999999997</c:v>
                </c:pt>
                <c:pt idx="2317">
                  <c:v>46.274999999999999</c:v>
                </c:pt>
                <c:pt idx="2318">
                  <c:v>46.295083333333331</c:v>
                </c:pt>
                <c:pt idx="2319">
                  <c:v>46.315166666666663</c:v>
                </c:pt>
                <c:pt idx="2320">
                  <c:v>46.335083333333337</c:v>
                </c:pt>
                <c:pt idx="2321">
                  <c:v>46.354916666666668</c:v>
                </c:pt>
                <c:pt idx="2322">
                  <c:v>46.375</c:v>
                </c:pt>
                <c:pt idx="2323">
                  <c:v>46.394916666666667</c:v>
                </c:pt>
                <c:pt idx="2324">
                  <c:v>46.415083333333335</c:v>
                </c:pt>
                <c:pt idx="2325">
                  <c:v>46.435083333333331</c:v>
                </c:pt>
                <c:pt idx="2326">
                  <c:v>46.454916666666662</c:v>
                </c:pt>
                <c:pt idx="2327">
                  <c:v>46.475000000000001</c:v>
                </c:pt>
                <c:pt idx="2328">
                  <c:v>46.494916666666676</c:v>
                </c:pt>
                <c:pt idx="2329">
                  <c:v>46.514916666666672</c:v>
                </c:pt>
                <c:pt idx="2330">
                  <c:v>46.534999999999997</c:v>
                </c:pt>
                <c:pt idx="2331">
                  <c:v>46.55466666666667</c:v>
                </c:pt>
                <c:pt idx="2332">
                  <c:v>46.575083333333332</c:v>
                </c:pt>
                <c:pt idx="2333">
                  <c:v>46.594833333333348</c:v>
                </c:pt>
                <c:pt idx="2334">
                  <c:v>46.614749999999994</c:v>
                </c:pt>
                <c:pt idx="2335">
                  <c:v>46.634583333333332</c:v>
                </c:pt>
                <c:pt idx="2336">
                  <c:v>46.65475</c:v>
                </c:pt>
                <c:pt idx="2337">
                  <c:v>46.674749999999996</c:v>
                </c:pt>
                <c:pt idx="2338">
                  <c:v>46.695083333333343</c:v>
                </c:pt>
                <c:pt idx="2339">
                  <c:v>46.714750000000002</c:v>
                </c:pt>
                <c:pt idx="2340">
                  <c:v>46.73458333333334</c:v>
                </c:pt>
                <c:pt idx="2341">
                  <c:v>46.754583333333336</c:v>
                </c:pt>
                <c:pt idx="2342">
                  <c:v>46.774583333333332</c:v>
                </c:pt>
                <c:pt idx="2343">
                  <c:v>46.794916666666673</c:v>
                </c:pt>
                <c:pt idx="2344">
                  <c:v>46.814583333333339</c:v>
                </c:pt>
                <c:pt idx="2345">
                  <c:v>46.834666666666671</c:v>
                </c:pt>
                <c:pt idx="2346">
                  <c:v>46.854583333333331</c:v>
                </c:pt>
                <c:pt idx="2347">
                  <c:v>46.874416666666669</c:v>
                </c:pt>
                <c:pt idx="2348">
                  <c:v>46.894500000000001</c:v>
                </c:pt>
                <c:pt idx="2349">
                  <c:v>46.914333333333332</c:v>
                </c:pt>
                <c:pt idx="2350">
                  <c:v>46.934833333333337</c:v>
                </c:pt>
                <c:pt idx="2351">
                  <c:v>46.954416666666667</c:v>
                </c:pt>
                <c:pt idx="2352">
                  <c:v>46.974333333333334</c:v>
                </c:pt>
                <c:pt idx="2353">
                  <c:v>46.994333333333344</c:v>
                </c:pt>
                <c:pt idx="2354">
                  <c:v>47.014416666666669</c:v>
                </c:pt>
                <c:pt idx="2355">
                  <c:v>47.034333333333336</c:v>
                </c:pt>
                <c:pt idx="2356">
                  <c:v>47.054416666666661</c:v>
                </c:pt>
                <c:pt idx="2357">
                  <c:v>47.074416666666671</c:v>
                </c:pt>
                <c:pt idx="2358">
                  <c:v>47.094666666666662</c:v>
                </c:pt>
                <c:pt idx="2359">
                  <c:v>47.114249999999998</c:v>
                </c:pt>
                <c:pt idx="2360">
                  <c:v>47.134333333333338</c:v>
                </c:pt>
                <c:pt idx="2361">
                  <c:v>47.154499999999992</c:v>
                </c:pt>
                <c:pt idx="2362">
                  <c:v>47.174416666666666</c:v>
                </c:pt>
                <c:pt idx="2363">
                  <c:v>47.194333333333333</c:v>
                </c:pt>
                <c:pt idx="2364">
                  <c:v>47.214166666666664</c:v>
                </c:pt>
                <c:pt idx="2365">
                  <c:v>47.234083333333331</c:v>
                </c:pt>
                <c:pt idx="2366">
                  <c:v>47.254166666666663</c:v>
                </c:pt>
                <c:pt idx="2367">
                  <c:v>47.274000000000001</c:v>
                </c:pt>
                <c:pt idx="2368">
                  <c:v>47.294083333333333</c:v>
                </c:pt>
                <c:pt idx="2369">
                  <c:v>47.314083333333336</c:v>
                </c:pt>
                <c:pt idx="2370">
                  <c:v>47.334249999999997</c:v>
                </c:pt>
                <c:pt idx="2371">
                  <c:v>47.354083333333335</c:v>
                </c:pt>
                <c:pt idx="2372">
                  <c:v>47.374166666666667</c:v>
                </c:pt>
                <c:pt idx="2373">
                  <c:v>47.394000000000005</c:v>
                </c:pt>
                <c:pt idx="2374">
                  <c:v>47.413999999999994</c:v>
                </c:pt>
                <c:pt idx="2375">
                  <c:v>47.433833333333332</c:v>
                </c:pt>
                <c:pt idx="2376">
                  <c:v>47.454000000000008</c:v>
                </c:pt>
                <c:pt idx="2377">
                  <c:v>47.473916666666668</c:v>
                </c:pt>
                <c:pt idx="2378">
                  <c:v>47.493833333333335</c:v>
                </c:pt>
                <c:pt idx="2379">
                  <c:v>47.514000000000003</c:v>
                </c:pt>
                <c:pt idx="2380">
                  <c:v>47.533999999999999</c:v>
                </c:pt>
                <c:pt idx="2381">
                  <c:v>47.553999999999995</c:v>
                </c:pt>
                <c:pt idx="2382">
                  <c:v>47.573833333333333</c:v>
                </c:pt>
                <c:pt idx="2383">
                  <c:v>47.593750000000007</c:v>
                </c:pt>
                <c:pt idx="2384">
                  <c:v>47.613750000000003</c:v>
                </c:pt>
                <c:pt idx="2385">
                  <c:v>47.633833333333342</c:v>
                </c:pt>
                <c:pt idx="2386">
                  <c:v>47.653750000000002</c:v>
                </c:pt>
                <c:pt idx="2387">
                  <c:v>47.673833333333334</c:v>
                </c:pt>
                <c:pt idx="2388">
                  <c:v>47.693749999999994</c:v>
                </c:pt>
                <c:pt idx="2389">
                  <c:v>47.713750000000005</c:v>
                </c:pt>
                <c:pt idx="2390">
                  <c:v>47.733749999999993</c:v>
                </c:pt>
                <c:pt idx="2391">
                  <c:v>47.753749999999997</c:v>
                </c:pt>
                <c:pt idx="2392">
                  <c:v>47.773666666666664</c:v>
                </c:pt>
                <c:pt idx="2393">
                  <c:v>47.793583333333324</c:v>
                </c:pt>
                <c:pt idx="2394">
                  <c:v>47.813749999999999</c:v>
                </c:pt>
                <c:pt idx="2395">
                  <c:v>47.833749999999988</c:v>
                </c:pt>
                <c:pt idx="2396">
                  <c:v>47.853416666666668</c:v>
                </c:pt>
                <c:pt idx="2397">
                  <c:v>47.873333333333335</c:v>
                </c:pt>
                <c:pt idx="2398">
                  <c:v>47.893416666666674</c:v>
                </c:pt>
                <c:pt idx="2399">
                  <c:v>47.91341666666667</c:v>
                </c:pt>
                <c:pt idx="2400">
                  <c:v>47.933666666666653</c:v>
                </c:pt>
                <c:pt idx="2401">
                  <c:v>47.953499999999991</c:v>
                </c:pt>
                <c:pt idx="2402">
                  <c:v>47.973583333333345</c:v>
                </c:pt>
                <c:pt idx="2403">
                  <c:v>47.993583333333333</c:v>
                </c:pt>
                <c:pt idx="2404">
                  <c:v>48.013416666666664</c:v>
                </c:pt>
                <c:pt idx="2405">
                  <c:v>48.033333333333331</c:v>
                </c:pt>
                <c:pt idx="2406">
                  <c:v>48.053499999999993</c:v>
                </c:pt>
                <c:pt idx="2407">
                  <c:v>48.073333333333331</c:v>
                </c:pt>
                <c:pt idx="2408">
                  <c:v>48.093416666666663</c:v>
                </c:pt>
                <c:pt idx="2409">
                  <c:v>48.113416666666673</c:v>
                </c:pt>
                <c:pt idx="2410">
                  <c:v>48.133250000000004</c:v>
                </c:pt>
                <c:pt idx="2411">
                  <c:v>48.153333333333336</c:v>
                </c:pt>
                <c:pt idx="2412">
                  <c:v>48.173166666666667</c:v>
                </c:pt>
                <c:pt idx="2413">
                  <c:v>48.193083333333327</c:v>
                </c:pt>
                <c:pt idx="2414">
                  <c:v>48.21341666666666</c:v>
                </c:pt>
                <c:pt idx="2415">
                  <c:v>48.23333333333332</c:v>
                </c:pt>
                <c:pt idx="2416">
                  <c:v>48.253250000000001</c:v>
                </c:pt>
                <c:pt idx="2417">
                  <c:v>48.273166666666675</c:v>
                </c:pt>
                <c:pt idx="2418">
                  <c:v>48.293166666666671</c:v>
                </c:pt>
                <c:pt idx="2419">
                  <c:v>48.313250000000004</c:v>
                </c:pt>
                <c:pt idx="2420">
                  <c:v>48.333333333333336</c:v>
                </c:pt>
                <c:pt idx="2421">
                  <c:v>48.353166666666674</c:v>
                </c:pt>
                <c:pt idx="2422">
                  <c:v>48.373333333333342</c:v>
                </c:pt>
                <c:pt idx="2423">
                  <c:v>48.393000000000001</c:v>
                </c:pt>
                <c:pt idx="2424">
                  <c:v>48.413083333333333</c:v>
                </c:pt>
                <c:pt idx="2425">
                  <c:v>48.433083333333336</c:v>
                </c:pt>
                <c:pt idx="2426">
                  <c:v>48.453000000000003</c:v>
                </c:pt>
                <c:pt idx="2427">
                  <c:v>48.472999999999992</c:v>
                </c:pt>
                <c:pt idx="2428">
                  <c:v>48.492916666666673</c:v>
                </c:pt>
                <c:pt idx="2429">
                  <c:v>48.512833333333333</c:v>
                </c:pt>
                <c:pt idx="2430">
                  <c:v>48.533000000000008</c:v>
                </c:pt>
                <c:pt idx="2431">
                  <c:v>48.553083333333326</c:v>
                </c:pt>
                <c:pt idx="2432">
                  <c:v>48.572916666666657</c:v>
                </c:pt>
                <c:pt idx="2433">
                  <c:v>48.592999999999996</c:v>
                </c:pt>
                <c:pt idx="2434">
                  <c:v>48.612750000000005</c:v>
                </c:pt>
                <c:pt idx="2435">
                  <c:v>48.632583333333336</c:v>
                </c:pt>
                <c:pt idx="2436">
                  <c:v>48.65291666666667</c:v>
                </c:pt>
                <c:pt idx="2437">
                  <c:v>48.672750000000001</c:v>
                </c:pt>
                <c:pt idx="2438">
                  <c:v>48.692833333333333</c:v>
                </c:pt>
                <c:pt idx="2439">
                  <c:v>48.712666666666671</c:v>
                </c:pt>
                <c:pt idx="2440">
                  <c:v>48.732666666666667</c:v>
                </c:pt>
                <c:pt idx="2441">
                  <c:v>48.752833333333335</c:v>
                </c:pt>
                <c:pt idx="2442">
                  <c:v>48.772583333333337</c:v>
                </c:pt>
                <c:pt idx="2443">
                  <c:v>48.79258333333334</c:v>
                </c:pt>
                <c:pt idx="2444">
                  <c:v>48.812750000000001</c:v>
                </c:pt>
                <c:pt idx="2445">
                  <c:v>48.832666666666661</c:v>
                </c:pt>
                <c:pt idx="2446">
                  <c:v>48.852583333333321</c:v>
                </c:pt>
                <c:pt idx="2447">
                  <c:v>48.872666666666667</c:v>
                </c:pt>
                <c:pt idx="2448">
                  <c:v>48.892666666666663</c:v>
                </c:pt>
                <c:pt idx="2449">
                  <c:v>48.912499999999994</c:v>
                </c:pt>
                <c:pt idx="2450">
                  <c:v>48.93266666666667</c:v>
                </c:pt>
                <c:pt idx="2451">
                  <c:v>48.952499999999993</c:v>
                </c:pt>
                <c:pt idx="2452">
                  <c:v>48.972666666666662</c:v>
                </c:pt>
                <c:pt idx="2453">
                  <c:v>48.992416666666678</c:v>
                </c:pt>
                <c:pt idx="2454">
                  <c:v>49.012416666666667</c:v>
                </c:pt>
                <c:pt idx="2455">
                  <c:v>49.032333333333327</c:v>
                </c:pt>
                <c:pt idx="2456">
                  <c:v>49.052416666666666</c:v>
                </c:pt>
                <c:pt idx="2457">
                  <c:v>49.072499999999998</c:v>
                </c:pt>
                <c:pt idx="2458">
                  <c:v>49.092500000000001</c:v>
                </c:pt>
                <c:pt idx="2459">
                  <c:v>49.112416666666661</c:v>
                </c:pt>
                <c:pt idx="2460">
                  <c:v>49.132416666666671</c:v>
                </c:pt>
                <c:pt idx="2461">
                  <c:v>49.15216666666668</c:v>
                </c:pt>
                <c:pt idx="2462">
                  <c:v>49.172166666666669</c:v>
                </c:pt>
                <c:pt idx="2463">
                  <c:v>49.192416666666666</c:v>
                </c:pt>
                <c:pt idx="2464">
                  <c:v>49.212250000000004</c:v>
                </c:pt>
                <c:pt idx="2465">
                  <c:v>49.232083333333328</c:v>
                </c:pt>
                <c:pt idx="2466">
                  <c:v>49.251916666666659</c:v>
                </c:pt>
                <c:pt idx="2467">
                  <c:v>49.272333333333336</c:v>
                </c:pt>
                <c:pt idx="2468">
                  <c:v>49.292000000000002</c:v>
                </c:pt>
                <c:pt idx="2469">
                  <c:v>49.312333333333335</c:v>
                </c:pt>
                <c:pt idx="2470">
                  <c:v>49.332083333333337</c:v>
                </c:pt>
                <c:pt idx="2471">
                  <c:v>49.352083333333326</c:v>
                </c:pt>
                <c:pt idx="2472">
                  <c:v>49.372250000000001</c:v>
                </c:pt>
                <c:pt idx="2473">
                  <c:v>49.39233333333334</c:v>
                </c:pt>
                <c:pt idx="2474">
                  <c:v>49.412333333333329</c:v>
                </c:pt>
                <c:pt idx="2475">
                  <c:v>49.431999999999995</c:v>
                </c:pt>
                <c:pt idx="2476">
                  <c:v>49.451999999999998</c:v>
                </c:pt>
                <c:pt idx="2477">
                  <c:v>49.472000000000001</c:v>
                </c:pt>
                <c:pt idx="2478">
                  <c:v>49.492083333333341</c:v>
                </c:pt>
                <c:pt idx="2479">
                  <c:v>49.512000000000008</c:v>
                </c:pt>
                <c:pt idx="2480">
                  <c:v>49.532083333333333</c:v>
                </c:pt>
                <c:pt idx="2481">
                  <c:v>49.551916666666671</c:v>
                </c:pt>
                <c:pt idx="2482">
                  <c:v>49.572083333333332</c:v>
                </c:pt>
                <c:pt idx="2483">
                  <c:v>49.592083333333328</c:v>
                </c:pt>
                <c:pt idx="2484">
                  <c:v>49.612083333333338</c:v>
                </c:pt>
                <c:pt idx="2485">
                  <c:v>49.631916666666662</c:v>
                </c:pt>
                <c:pt idx="2486">
                  <c:v>49.652166666666666</c:v>
                </c:pt>
                <c:pt idx="2487">
                  <c:v>49.671666666666674</c:v>
                </c:pt>
                <c:pt idx="2488">
                  <c:v>49.691583333333341</c:v>
                </c:pt>
                <c:pt idx="2489">
                  <c:v>49.711500000000001</c:v>
                </c:pt>
                <c:pt idx="2490">
                  <c:v>49.731749999999984</c:v>
                </c:pt>
                <c:pt idx="2491">
                  <c:v>49.751749999999987</c:v>
                </c:pt>
                <c:pt idx="2492">
                  <c:v>49.771750000000004</c:v>
                </c:pt>
                <c:pt idx="2493">
                  <c:v>49.791583333333335</c:v>
                </c:pt>
                <c:pt idx="2494">
                  <c:v>49.811749999999996</c:v>
                </c:pt>
                <c:pt idx="2495">
                  <c:v>49.831833333333329</c:v>
                </c:pt>
                <c:pt idx="2496">
                  <c:v>49.85158333333333</c:v>
                </c:pt>
                <c:pt idx="2497">
                  <c:v>49.871666666666663</c:v>
                </c:pt>
                <c:pt idx="2498">
                  <c:v>49.891583333333337</c:v>
                </c:pt>
                <c:pt idx="2499">
                  <c:v>49.911499999999997</c:v>
                </c:pt>
                <c:pt idx="2500">
                  <c:v>49.9315</c:v>
                </c:pt>
                <c:pt idx="2501">
                  <c:v>49.951583333333339</c:v>
                </c:pt>
                <c:pt idx="2502">
                  <c:v>49.971499999999992</c:v>
                </c:pt>
                <c:pt idx="2503">
                  <c:v>49.991416666666659</c:v>
                </c:pt>
                <c:pt idx="2504">
                  <c:v>50.011666666666663</c:v>
                </c:pt>
                <c:pt idx="2505">
                  <c:v>50.031416666666665</c:v>
                </c:pt>
                <c:pt idx="2506">
                  <c:v>50.051416666666675</c:v>
                </c:pt>
                <c:pt idx="2507">
                  <c:v>50.071249999999999</c:v>
                </c:pt>
                <c:pt idx="2508">
                  <c:v>50.091416666666667</c:v>
                </c:pt>
                <c:pt idx="2509">
                  <c:v>50.111499999999999</c:v>
                </c:pt>
                <c:pt idx="2510">
                  <c:v>50.131583333333332</c:v>
                </c:pt>
                <c:pt idx="2511">
                  <c:v>50.15175</c:v>
                </c:pt>
                <c:pt idx="2512">
                  <c:v>50.171416666666666</c:v>
                </c:pt>
                <c:pt idx="2513">
                  <c:v>50.191000000000003</c:v>
                </c:pt>
                <c:pt idx="2514">
                  <c:v>50.211250000000007</c:v>
                </c:pt>
                <c:pt idx="2515">
                  <c:v>50.23149999999999</c:v>
                </c:pt>
                <c:pt idx="2516">
                  <c:v>50.251249999999992</c:v>
                </c:pt>
                <c:pt idx="2517">
                  <c:v>50.27108333333333</c:v>
                </c:pt>
                <c:pt idx="2518">
                  <c:v>50.291166666666662</c:v>
                </c:pt>
                <c:pt idx="2519">
                  <c:v>50.311083333333336</c:v>
                </c:pt>
                <c:pt idx="2520">
                  <c:v>50.331083333333332</c:v>
                </c:pt>
                <c:pt idx="2521">
                  <c:v>50.351083333333328</c:v>
                </c:pt>
                <c:pt idx="2522">
                  <c:v>50.371000000000002</c:v>
                </c:pt>
                <c:pt idx="2523">
                  <c:v>50.391333333333336</c:v>
                </c:pt>
                <c:pt idx="2524">
                  <c:v>50.411416666666675</c:v>
                </c:pt>
                <c:pt idx="2525">
                  <c:v>50.431083333333326</c:v>
                </c:pt>
                <c:pt idx="2526">
                  <c:v>50.451000000000001</c:v>
                </c:pt>
                <c:pt idx="2527">
                  <c:v>50.471000000000004</c:v>
                </c:pt>
                <c:pt idx="2528">
                  <c:v>50.490999999999993</c:v>
                </c:pt>
                <c:pt idx="2529">
                  <c:v>50.511000000000003</c:v>
                </c:pt>
                <c:pt idx="2530">
                  <c:v>50.531083333333335</c:v>
                </c:pt>
                <c:pt idx="2531">
                  <c:v>50.551000000000009</c:v>
                </c:pt>
                <c:pt idx="2532">
                  <c:v>50.570999999999998</c:v>
                </c:pt>
                <c:pt idx="2533">
                  <c:v>50.590916666666665</c:v>
                </c:pt>
                <c:pt idx="2534">
                  <c:v>50.610999999999997</c:v>
                </c:pt>
                <c:pt idx="2535">
                  <c:v>50.631083333333322</c:v>
                </c:pt>
                <c:pt idx="2536">
                  <c:v>50.65091666666666</c:v>
                </c:pt>
                <c:pt idx="2537">
                  <c:v>50.670666666666669</c:v>
                </c:pt>
                <c:pt idx="2538">
                  <c:v>50.691083333333346</c:v>
                </c:pt>
                <c:pt idx="2539">
                  <c:v>50.711000000000006</c:v>
                </c:pt>
                <c:pt idx="2540">
                  <c:v>50.730833333333329</c:v>
                </c:pt>
                <c:pt idx="2541">
                  <c:v>50.750749999999989</c:v>
                </c:pt>
                <c:pt idx="2542">
                  <c:v>50.770999999999994</c:v>
                </c:pt>
                <c:pt idx="2543">
                  <c:v>50.790750000000003</c:v>
                </c:pt>
                <c:pt idx="2544">
                  <c:v>50.81066666666667</c:v>
                </c:pt>
                <c:pt idx="2545">
                  <c:v>50.830666666666666</c:v>
                </c:pt>
                <c:pt idx="2546">
                  <c:v>50.850666666666662</c:v>
                </c:pt>
                <c:pt idx="2547">
                  <c:v>50.871000000000002</c:v>
                </c:pt>
                <c:pt idx="2548">
                  <c:v>50.890916666666669</c:v>
                </c:pt>
                <c:pt idx="2549">
                  <c:v>50.910666666666657</c:v>
                </c:pt>
                <c:pt idx="2550">
                  <c:v>50.930833333333339</c:v>
                </c:pt>
                <c:pt idx="2551">
                  <c:v>50.950916666666672</c:v>
                </c:pt>
                <c:pt idx="2552">
                  <c:v>50.970750000000002</c:v>
                </c:pt>
                <c:pt idx="2553">
                  <c:v>50.990583333333326</c:v>
                </c:pt>
                <c:pt idx="2554">
                  <c:v>51.010583333333336</c:v>
                </c:pt>
                <c:pt idx="2555">
                  <c:v>51.030583333333333</c:v>
                </c:pt>
                <c:pt idx="2556">
                  <c:v>51.050750000000001</c:v>
                </c:pt>
                <c:pt idx="2557">
                  <c:v>51.070500000000003</c:v>
                </c:pt>
                <c:pt idx="2558">
                  <c:v>51.090583333333335</c:v>
                </c:pt>
                <c:pt idx="2559">
                  <c:v>51.11033333333333</c:v>
                </c:pt>
                <c:pt idx="2560">
                  <c:v>51.130583333333327</c:v>
                </c:pt>
                <c:pt idx="2561">
                  <c:v>51.150499999999994</c:v>
                </c:pt>
                <c:pt idx="2562">
                  <c:v>51.170416666666675</c:v>
                </c:pt>
                <c:pt idx="2563">
                  <c:v>51.190500000000007</c:v>
                </c:pt>
                <c:pt idx="2564">
                  <c:v>51.210500000000003</c:v>
                </c:pt>
                <c:pt idx="2565">
                  <c:v>51.230416666666663</c:v>
                </c:pt>
                <c:pt idx="2566">
                  <c:v>51.250416666666659</c:v>
                </c:pt>
                <c:pt idx="2567">
                  <c:v>51.270249999999997</c:v>
                </c:pt>
                <c:pt idx="2568">
                  <c:v>51.290249999999993</c:v>
                </c:pt>
                <c:pt idx="2569">
                  <c:v>51.310416666666669</c:v>
                </c:pt>
                <c:pt idx="2570">
                  <c:v>51.330166666666678</c:v>
                </c:pt>
                <c:pt idx="2571">
                  <c:v>51.35025000000001</c:v>
                </c:pt>
                <c:pt idx="2572">
                  <c:v>51.370249999999999</c:v>
                </c:pt>
                <c:pt idx="2573">
                  <c:v>51.39008333333333</c:v>
                </c:pt>
                <c:pt idx="2574">
                  <c:v>51.410090909090904</c:v>
                </c:pt>
                <c:pt idx="2575">
                  <c:v>51.43027272727273</c:v>
                </c:pt>
                <c:pt idx="2576">
                  <c:v>51.45036363636364</c:v>
                </c:pt>
                <c:pt idx="2577">
                  <c:v>51.47</c:v>
                </c:pt>
                <c:pt idx="2578">
                  <c:v>51.48990909090908</c:v>
                </c:pt>
                <c:pt idx="2579">
                  <c:v>51.51009090909092</c:v>
                </c:pt>
                <c:pt idx="2580">
                  <c:v>51.529909090909086</c:v>
                </c:pt>
                <c:pt idx="2581">
                  <c:v>51.550181818181812</c:v>
                </c:pt>
                <c:pt idx="2582">
                  <c:v>51.570090909090915</c:v>
                </c:pt>
                <c:pt idx="2583">
                  <c:v>51.589909090909103</c:v>
                </c:pt>
                <c:pt idx="2584">
                  <c:v>51.60972727272727</c:v>
                </c:pt>
                <c:pt idx="2585">
                  <c:v>51.629909090909088</c:v>
                </c:pt>
                <c:pt idx="2586">
                  <c:v>51.65</c:v>
                </c:pt>
                <c:pt idx="2587">
                  <c:v>51.67</c:v>
                </c:pt>
                <c:pt idx="2588">
                  <c:v>51.690000000000012</c:v>
                </c:pt>
                <c:pt idx="2589">
                  <c:v>51.709999999999994</c:v>
                </c:pt>
                <c:pt idx="2590">
                  <c:v>51.729727272727267</c:v>
                </c:pt>
                <c:pt idx="2591">
                  <c:v>51.749818181818185</c:v>
                </c:pt>
                <c:pt idx="2592">
                  <c:v>51.77</c:v>
                </c:pt>
                <c:pt idx="2593">
                  <c:v>51.789727272727276</c:v>
                </c:pt>
                <c:pt idx="2594">
                  <c:v>51.809818181818173</c:v>
                </c:pt>
                <c:pt idx="2595">
                  <c:v>51.829545454545453</c:v>
                </c:pt>
                <c:pt idx="2596">
                  <c:v>51.849454545454549</c:v>
                </c:pt>
                <c:pt idx="2597">
                  <c:v>51.869727272727275</c:v>
                </c:pt>
                <c:pt idx="2598">
                  <c:v>51.889636363636356</c:v>
                </c:pt>
                <c:pt idx="2599">
                  <c:v>51.909545454545444</c:v>
                </c:pt>
                <c:pt idx="2600">
                  <c:v>51.929818181818177</c:v>
                </c:pt>
                <c:pt idx="2601">
                  <c:v>51.94945454545455</c:v>
                </c:pt>
                <c:pt idx="2602">
                  <c:v>51.969727272727283</c:v>
                </c:pt>
                <c:pt idx="2603">
                  <c:v>51.989454545454549</c:v>
                </c:pt>
                <c:pt idx="2604">
                  <c:v>52.00981818181819</c:v>
                </c:pt>
                <c:pt idx="2605">
                  <c:v>52.029545454545456</c:v>
                </c:pt>
                <c:pt idx="2606">
                  <c:v>52.049727272727267</c:v>
                </c:pt>
                <c:pt idx="2607">
                  <c:v>52.069363636363647</c:v>
                </c:pt>
                <c:pt idx="2608">
                  <c:v>52.089363636363643</c:v>
                </c:pt>
                <c:pt idx="2609">
                  <c:v>52.109272727272725</c:v>
                </c:pt>
                <c:pt idx="2610">
                  <c:v>52.129090909090905</c:v>
                </c:pt>
                <c:pt idx="2611">
                  <c:v>52.149545454545454</c:v>
                </c:pt>
                <c:pt idx="2612">
                  <c:v>52.169454545454549</c:v>
                </c:pt>
                <c:pt idx="2613">
                  <c:v>52.189454545454552</c:v>
                </c:pt>
                <c:pt idx="2614">
                  <c:v>52.209454545454541</c:v>
                </c:pt>
                <c:pt idx="2615">
                  <c:v>52.229545454545452</c:v>
                </c:pt>
                <c:pt idx="2616">
                  <c:v>52.249272727272732</c:v>
                </c:pt>
                <c:pt idx="2617">
                  <c:v>52.269272727272728</c:v>
                </c:pt>
                <c:pt idx="2618">
                  <c:v>52.289181818181824</c:v>
                </c:pt>
                <c:pt idx="2619">
                  <c:v>52.309272727272734</c:v>
                </c:pt>
                <c:pt idx="2620">
                  <c:v>52.329272727272723</c:v>
                </c:pt>
                <c:pt idx="2621">
                  <c:v>52.349363636363641</c:v>
                </c:pt>
                <c:pt idx="2622">
                  <c:v>52.369272727272737</c:v>
                </c:pt>
                <c:pt idx="2623">
                  <c:v>52.389181818181811</c:v>
                </c:pt>
                <c:pt idx="2624">
                  <c:v>52.409090909090907</c:v>
                </c:pt>
                <c:pt idx="2625">
                  <c:v>52.42909090909091</c:v>
                </c:pt>
                <c:pt idx="2626">
                  <c:v>52.44918181818182</c:v>
                </c:pt>
                <c:pt idx="2627">
                  <c:v>52.469181818181823</c:v>
                </c:pt>
                <c:pt idx="2628">
                  <c:v>52.489181818181812</c:v>
                </c:pt>
                <c:pt idx="2629">
                  <c:v>52.5089090909091</c:v>
                </c:pt>
                <c:pt idx="2630">
                  <c:v>52.529090909090911</c:v>
                </c:pt>
                <c:pt idx="2631">
                  <c:v>52.549090909090907</c:v>
                </c:pt>
                <c:pt idx="2632">
                  <c:v>52.569181818181818</c:v>
                </c:pt>
                <c:pt idx="2633">
                  <c:v>52.588818181818191</c:v>
                </c:pt>
                <c:pt idx="2634">
                  <c:v>52.609090909090916</c:v>
                </c:pt>
                <c:pt idx="2635">
                  <c:v>52.62890909090909</c:v>
                </c:pt>
                <c:pt idx="2636">
                  <c:v>52.648909090909093</c:v>
                </c:pt>
                <c:pt idx="2637">
                  <c:v>52.669090909090912</c:v>
                </c:pt>
                <c:pt idx="2638">
                  <c:v>52.688909090909085</c:v>
                </c:pt>
                <c:pt idx="2639">
                  <c:v>52.708909090909088</c:v>
                </c:pt>
                <c:pt idx="2640">
                  <c:v>52.728818181818184</c:v>
                </c:pt>
                <c:pt idx="2641">
                  <c:v>52.748818181818187</c:v>
                </c:pt>
                <c:pt idx="2642">
                  <c:v>52.768909090909098</c:v>
                </c:pt>
                <c:pt idx="2643">
                  <c:v>52.788727272727279</c:v>
                </c:pt>
                <c:pt idx="2644">
                  <c:v>52.808818181818175</c:v>
                </c:pt>
                <c:pt idx="2645">
                  <c:v>52.828727272727264</c:v>
                </c:pt>
                <c:pt idx="2646">
                  <c:v>52.848727272727274</c:v>
                </c:pt>
                <c:pt idx="2647">
                  <c:v>52.868909090909099</c:v>
                </c:pt>
                <c:pt idx="2648">
                  <c:v>52.888909090909095</c:v>
                </c:pt>
                <c:pt idx="2649">
                  <c:v>52.908727272727269</c:v>
                </c:pt>
                <c:pt idx="2650">
                  <c:v>52.928454545454549</c:v>
                </c:pt>
                <c:pt idx="2651">
                  <c:v>52.948818181818176</c:v>
                </c:pt>
                <c:pt idx="2652">
                  <c:v>52.968818181818193</c:v>
                </c:pt>
                <c:pt idx="2653">
                  <c:v>52.988636363636367</c:v>
                </c:pt>
                <c:pt idx="2654">
                  <c:v>53.008454545454541</c:v>
                </c:pt>
                <c:pt idx="2655">
                  <c:v>53.028636363636366</c:v>
                </c:pt>
                <c:pt idx="2656">
                  <c:v>53.04872727272727</c:v>
                </c:pt>
                <c:pt idx="2657">
                  <c:v>53.068727272727273</c:v>
                </c:pt>
                <c:pt idx="2658">
                  <c:v>53.088636363636375</c:v>
                </c:pt>
                <c:pt idx="2659">
                  <c:v>53.108454545454542</c:v>
                </c:pt>
                <c:pt idx="2660">
                  <c:v>53.12827272727273</c:v>
                </c:pt>
                <c:pt idx="2661">
                  <c:v>53.148272727272733</c:v>
                </c:pt>
                <c:pt idx="2662">
                  <c:v>53.168363636363637</c:v>
                </c:pt>
                <c:pt idx="2663">
                  <c:v>53.18845454545454</c:v>
                </c:pt>
                <c:pt idx="2664">
                  <c:v>53.208545454545444</c:v>
                </c:pt>
                <c:pt idx="2665">
                  <c:v>53.228454545454539</c:v>
                </c:pt>
                <c:pt idx="2666">
                  <c:v>53.248363636363642</c:v>
                </c:pt>
                <c:pt idx="2667">
                  <c:v>53.268454545454553</c:v>
                </c:pt>
                <c:pt idx="2668">
                  <c:v>53.288181818181812</c:v>
                </c:pt>
                <c:pt idx="2669">
                  <c:v>53.308272727272723</c:v>
                </c:pt>
                <c:pt idx="2670">
                  <c:v>53.328181818181818</c:v>
                </c:pt>
                <c:pt idx="2671">
                  <c:v>53.348363636363622</c:v>
                </c:pt>
                <c:pt idx="2672">
                  <c:v>53.368272727272732</c:v>
                </c:pt>
                <c:pt idx="2673">
                  <c:v>53.388181818181813</c:v>
                </c:pt>
                <c:pt idx="2674">
                  <c:v>53.408272727272724</c:v>
                </c:pt>
                <c:pt idx="2675">
                  <c:v>53.428090909090912</c:v>
                </c:pt>
                <c:pt idx="2676">
                  <c:v>53.448272727272723</c:v>
                </c:pt>
                <c:pt idx="2677">
                  <c:v>53.468181818181826</c:v>
                </c:pt>
                <c:pt idx="2678">
                  <c:v>53.488272727272737</c:v>
                </c:pt>
                <c:pt idx="2679">
                  <c:v>53.508090909090917</c:v>
                </c:pt>
                <c:pt idx="2680">
                  <c:v>53.528090909090906</c:v>
                </c:pt>
                <c:pt idx="2681">
                  <c:v>53.548090909090909</c:v>
                </c:pt>
                <c:pt idx="2682">
                  <c:v>53.567999999999991</c:v>
                </c:pt>
                <c:pt idx="2683">
                  <c:v>53.587909090909086</c:v>
                </c:pt>
                <c:pt idx="2684">
                  <c:v>53.60799999999999</c:v>
                </c:pt>
                <c:pt idx="2685">
                  <c:v>53.628090909090908</c:v>
                </c:pt>
                <c:pt idx="2686">
                  <c:v>53.648000000000003</c:v>
                </c:pt>
                <c:pt idx="2687">
                  <c:v>53.668181818181807</c:v>
                </c:pt>
                <c:pt idx="2688">
                  <c:v>53.688090909090917</c:v>
                </c:pt>
                <c:pt idx="2689">
                  <c:v>53.70781818181819</c:v>
                </c:pt>
                <c:pt idx="2690">
                  <c:v>53.727909090909073</c:v>
                </c:pt>
                <c:pt idx="2691">
                  <c:v>53.748090909090926</c:v>
                </c:pt>
                <c:pt idx="2692">
                  <c:v>53.768090909090915</c:v>
                </c:pt>
                <c:pt idx="2693">
                  <c:v>53.787818181818189</c:v>
                </c:pt>
                <c:pt idx="2694">
                  <c:v>53.807818181818178</c:v>
                </c:pt>
                <c:pt idx="2695">
                  <c:v>53.827818181818174</c:v>
                </c:pt>
                <c:pt idx="2696">
                  <c:v>53.847818181818177</c:v>
                </c:pt>
                <c:pt idx="2697">
                  <c:v>53.867727272727279</c:v>
                </c:pt>
                <c:pt idx="2698">
                  <c:v>53.887727272727268</c:v>
                </c:pt>
                <c:pt idx="2699">
                  <c:v>53.907636363636364</c:v>
                </c:pt>
                <c:pt idx="2700">
                  <c:v>53.927727272727275</c:v>
                </c:pt>
                <c:pt idx="2701">
                  <c:v>53.947727272727278</c:v>
                </c:pt>
                <c:pt idx="2702">
                  <c:v>53.967545454545444</c:v>
                </c:pt>
                <c:pt idx="2703">
                  <c:v>53.987727272727277</c:v>
                </c:pt>
                <c:pt idx="2704">
                  <c:v>54.007727272727273</c:v>
                </c:pt>
                <c:pt idx="2705">
                  <c:v>54.027727272727276</c:v>
                </c:pt>
                <c:pt idx="2706">
                  <c:v>54.047636363636364</c:v>
                </c:pt>
                <c:pt idx="2707">
                  <c:v>54.067727272727275</c:v>
                </c:pt>
                <c:pt idx="2708">
                  <c:v>54.087272727272733</c:v>
                </c:pt>
                <c:pt idx="2709">
                  <c:v>54.10763636363636</c:v>
                </c:pt>
                <c:pt idx="2710">
                  <c:v>54.127727272727277</c:v>
                </c:pt>
                <c:pt idx="2711">
                  <c:v>54.147363636363643</c:v>
                </c:pt>
                <c:pt idx="2712">
                  <c:v>54.167363636363639</c:v>
                </c:pt>
                <c:pt idx="2713">
                  <c:v>54.187454545454536</c:v>
                </c:pt>
                <c:pt idx="2714">
                  <c:v>54.207272727272738</c:v>
                </c:pt>
                <c:pt idx="2715">
                  <c:v>54.227363636363634</c:v>
                </c:pt>
                <c:pt idx="2716">
                  <c:v>54.24754545454546</c:v>
                </c:pt>
                <c:pt idx="2717">
                  <c:v>54.26736363636364</c:v>
                </c:pt>
                <c:pt idx="2718">
                  <c:v>54.287454545454537</c:v>
                </c:pt>
                <c:pt idx="2719">
                  <c:v>54.307363636363633</c:v>
                </c:pt>
                <c:pt idx="2720">
                  <c:v>54.327272727272728</c:v>
                </c:pt>
                <c:pt idx="2721">
                  <c:v>54.347181818181816</c:v>
                </c:pt>
                <c:pt idx="2722">
                  <c:v>54.367272727272734</c:v>
                </c:pt>
                <c:pt idx="2723">
                  <c:v>54.387363636363645</c:v>
                </c:pt>
                <c:pt idx="2724">
                  <c:v>54.407272727272726</c:v>
                </c:pt>
                <c:pt idx="2725">
                  <c:v>54.427181818181815</c:v>
                </c:pt>
                <c:pt idx="2726">
                  <c:v>54.44709090909091</c:v>
                </c:pt>
                <c:pt idx="2727">
                  <c:v>54.467363636363636</c:v>
                </c:pt>
                <c:pt idx="2728">
                  <c:v>54.487090909090902</c:v>
                </c:pt>
                <c:pt idx="2729">
                  <c:v>54.507272727272721</c:v>
                </c:pt>
                <c:pt idx="2730">
                  <c:v>54.527181818181823</c:v>
                </c:pt>
                <c:pt idx="2731">
                  <c:v>54.547272727272727</c:v>
                </c:pt>
                <c:pt idx="2732">
                  <c:v>54.567090909090915</c:v>
                </c:pt>
                <c:pt idx="2733">
                  <c:v>54.587181818181826</c:v>
                </c:pt>
                <c:pt idx="2734">
                  <c:v>54.606909090909085</c:v>
                </c:pt>
                <c:pt idx="2735">
                  <c:v>54.626999999999995</c:v>
                </c:pt>
                <c:pt idx="2736">
                  <c:v>54.647181818181828</c:v>
                </c:pt>
                <c:pt idx="2737">
                  <c:v>54.666909090909101</c:v>
                </c:pt>
                <c:pt idx="2738">
                  <c:v>54.686999999999991</c:v>
                </c:pt>
                <c:pt idx="2739">
                  <c:v>54.707000000000001</c:v>
                </c:pt>
                <c:pt idx="2740">
                  <c:v>54.727090909090904</c:v>
                </c:pt>
                <c:pt idx="2741">
                  <c:v>54.747090909090907</c:v>
                </c:pt>
                <c:pt idx="2742">
                  <c:v>54.767090909090918</c:v>
                </c:pt>
                <c:pt idx="2743">
                  <c:v>54.786818181818177</c:v>
                </c:pt>
                <c:pt idx="2744">
                  <c:v>54.806909090909087</c:v>
                </c:pt>
                <c:pt idx="2745">
                  <c:v>54.826818181818183</c:v>
                </c:pt>
                <c:pt idx="2746">
                  <c:v>54.846818181818179</c:v>
                </c:pt>
                <c:pt idx="2747">
                  <c:v>54.866818181818189</c:v>
                </c:pt>
                <c:pt idx="2748">
                  <c:v>54.886636363636356</c:v>
                </c:pt>
                <c:pt idx="2749">
                  <c:v>54.906818181818181</c:v>
                </c:pt>
                <c:pt idx="2750">
                  <c:v>54.926727272727277</c:v>
                </c:pt>
                <c:pt idx="2751">
                  <c:v>54.946545454545458</c:v>
                </c:pt>
                <c:pt idx="2752">
                  <c:v>54.966909090909098</c:v>
                </c:pt>
                <c:pt idx="2753">
                  <c:v>54.98654545454545</c:v>
                </c:pt>
                <c:pt idx="2754">
                  <c:v>55.006636363636353</c:v>
                </c:pt>
                <c:pt idx="2755">
                  <c:v>55.026727272727271</c:v>
                </c:pt>
                <c:pt idx="2756">
                  <c:v>55.046545454545459</c:v>
                </c:pt>
                <c:pt idx="2757">
                  <c:v>55.066454545454555</c:v>
                </c:pt>
                <c:pt idx="2758">
                  <c:v>55.086454545454551</c:v>
                </c:pt>
                <c:pt idx="2759">
                  <c:v>55.106636363636362</c:v>
                </c:pt>
                <c:pt idx="2760">
                  <c:v>55.126454545454543</c:v>
                </c:pt>
                <c:pt idx="2761">
                  <c:v>55.146636363636368</c:v>
                </c:pt>
                <c:pt idx="2762">
                  <c:v>55.166454545454535</c:v>
                </c:pt>
                <c:pt idx="2763">
                  <c:v>55.18636363636363</c:v>
                </c:pt>
                <c:pt idx="2764">
                  <c:v>55.206454545454555</c:v>
                </c:pt>
                <c:pt idx="2765">
                  <c:v>55.226363636363629</c:v>
                </c:pt>
                <c:pt idx="2766">
                  <c:v>55.246545454545455</c:v>
                </c:pt>
                <c:pt idx="2767">
                  <c:v>55.266454545454536</c:v>
                </c:pt>
                <c:pt idx="2768">
                  <c:v>55.286727272727269</c:v>
                </c:pt>
                <c:pt idx="2769">
                  <c:v>55.306454545454557</c:v>
                </c:pt>
                <c:pt idx="2770">
                  <c:v>55.326272727272723</c:v>
                </c:pt>
                <c:pt idx="2771">
                  <c:v>55.346181818181819</c:v>
                </c:pt>
                <c:pt idx="2772">
                  <c:v>55.36627272727273</c:v>
                </c:pt>
                <c:pt idx="2773">
                  <c:v>55.386545454545448</c:v>
                </c:pt>
                <c:pt idx="2774">
                  <c:v>55.406181818181828</c:v>
                </c:pt>
                <c:pt idx="2775">
                  <c:v>55.426363636363639</c:v>
                </c:pt>
                <c:pt idx="2776">
                  <c:v>55.44618181818182</c:v>
                </c:pt>
                <c:pt idx="2777">
                  <c:v>55.466363636363639</c:v>
                </c:pt>
                <c:pt idx="2778">
                  <c:v>55.486181818181826</c:v>
                </c:pt>
                <c:pt idx="2779">
                  <c:v>55.506272727272723</c:v>
                </c:pt>
                <c:pt idx="2780">
                  <c:v>55.526272727272726</c:v>
                </c:pt>
                <c:pt idx="2781">
                  <c:v>55.546090909090914</c:v>
                </c:pt>
                <c:pt idx="2782">
                  <c:v>55.566181818181825</c:v>
                </c:pt>
                <c:pt idx="2783">
                  <c:v>55.586272727272721</c:v>
                </c:pt>
                <c:pt idx="2784">
                  <c:v>55.60645454545454</c:v>
                </c:pt>
                <c:pt idx="2785">
                  <c:v>55.626090909090905</c:v>
                </c:pt>
                <c:pt idx="2786">
                  <c:v>55.645636363636363</c:v>
                </c:pt>
                <c:pt idx="2787">
                  <c:v>55.665818181818189</c:v>
                </c:pt>
                <c:pt idx="2788">
                  <c:v>55.685909090909099</c:v>
                </c:pt>
                <c:pt idx="2789">
                  <c:v>55.705999999999996</c:v>
                </c:pt>
                <c:pt idx="2790">
                  <c:v>55.725909090909092</c:v>
                </c:pt>
                <c:pt idx="2791">
                  <c:v>55.745999999999988</c:v>
                </c:pt>
                <c:pt idx="2792">
                  <c:v>55.766000000000005</c:v>
                </c:pt>
                <c:pt idx="2793">
                  <c:v>55.785999999999994</c:v>
                </c:pt>
                <c:pt idx="2794">
                  <c:v>55.805727272727275</c:v>
                </c:pt>
                <c:pt idx="2795">
                  <c:v>55.825818181818185</c:v>
                </c:pt>
                <c:pt idx="2796">
                  <c:v>55.845909090909089</c:v>
                </c:pt>
                <c:pt idx="2797">
                  <c:v>55.865909090909092</c:v>
                </c:pt>
                <c:pt idx="2798">
                  <c:v>55.885636363636372</c:v>
                </c:pt>
                <c:pt idx="2799">
                  <c:v>55.905909090909084</c:v>
                </c:pt>
                <c:pt idx="2800">
                  <c:v>55.925636363636364</c:v>
                </c:pt>
                <c:pt idx="2801">
                  <c:v>55.945636363636368</c:v>
                </c:pt>
                <c:pt idx="2802">
                  <c:v>55.965454545454548</c:v>
                </c:pt>
                <c:pt idx="2803">
                  <c:v>55.985545454545452</c:v>
                </c:pt>
                <c:pt idx="2804">
                  <c:v>56.006</c:v>
                </c:pt>
                <c:pt idx="2805">
                  <c:v>56.025727272727266</c:v>
                </c:pt>
                <c:pt idx="2806">
                  <c:v>56.045909090909092</c:v>
                </c:pt>
                <c:pt idx="2807">
                  <c:v>56.065636363636379</c:v>
                </c:pt>
                <c:pt idx="2808">
                  <c:v>56.085727272727269</c:v>
                </c:pt>
                <c:pt idx="2809">
                  <c:v>56.105363636363634</c:v>
                </c:pt>
                <c:pt idx="2810">
                  <c:v>56.125454545454538</c:v>
                </c:pt>
                <c:pt idx="2811">
                  <c:v>56.145545454545456</c:v>
                </c:pt>
                <c:pt idx="2812">
                  <c:v>56.165454545454537</c:v>
                </c:pt>
                <c:pt idx="2813">
                  <c:v>56.185545454545462</c:v>
                </c:pt>
                <c:pt idx="2814">
                  <c:v>56.20559999999999</c:v>
                </c:pt>
                <c:pt idx="2815">
                  <c:v>56.225500000000011</c:v>
                </c:pt>
                <c:pt idx="2816">
                  <c:v>56.245500000000007</c:v>
                </c:pt>
                <c:pt idx="2817">
                  <c:v>56.265300000000003</c:v>
                </c:pt>
                <c:pt idx="2818">
                  <c:v>56.285599999999988</c:v>
                </c:pt>
                <c:pt idx="2819">
                  <c:v>56.305399999999999</c:v>
                </c:pt>
                <c:pt idx="2820">
                  <c:v>56.325599999999994</c:v>
                </c:pt>
                <c:pt idx="2821">
                  <c:v>56.345400000000005</c:v>
                </c:pt>
                <c:pt idx="2822">
                  <c:v>56.365300000000005</c:v>
                </c:pt>
                <c:pt idx="2823">
                  <c:v>56.385600000000011</c:v>
                </c:pt>
                <c:pt idx="2824">
                  <c:v>56.4054</c:v>
                </c:pt>
                <c:pt idx="2825">
                  <c:v>56.425400000000003</c:v>
                </c:pt>
                <c:pt idx="2826">
                  <c:v>56.445299999999996</c:v>
                </c:pt>
                <c:pt idx="2827">
                  <c:v>56.465200000000003</c:v>
                </c:pt>
                <c:pt idx="2828">
                  <c:v>56.485299999999995</c:v>
                </c:pt>
                <c:pt idx="2829">
                  <c:v>56.505400000000009</c:v>
                </c:pt>
                <c:pt idx="2830">
                  <c:v>56.525299999999994</c:v>
                </c:pt>
                <c:pt idx="2831">
                  <c:v>56.545300000000012</c:v>
                </c:pt>
                <c:pt idx="2832">
                  <c:v>56.564999999999998</c:v>
                </c:pt>
                <c:pt idx="2833">
                  <c:v>56.5852</c:v>
                </c:pt>
                <c:pt idx="2834">
                  <c:v>56.605200000000004</c:v>
                </c:pt>
                <c:pt idx="2835">
                  <c:v>56.625199999999992</c:v>
                </c:pt>
                <c:pt idx="2836">
                  <c:v>56.645000000000003</c:v>
                </c:pt>
                <c:pt idx="2837">
                  <c:v>56.665099999999995</c:v>
                </c:pt>
                <c:pt idx="2838">
                  <c:v>56.685099999999991</c:v>
                </c:pt>
                <c:pt idx="2839">
                  <c:v>56.705300000000001</c:v>
                </c:pt>
                <c:pt idx="2840">
                  <c:v>56.724900000000005</c:v>
                </c:pt>
                <c:pt idx="2841">
                  <c:v>56.74499999999999</c:v>
                </c:pt>
                <c:pt idx="2842">
                  <c:v>56.765000000000001</c:v>
                </c:pt>
                <c:pt idx="2843">
                  <c:v>56.784899999999993</c:v>
                </c:pt>
                <c:pt idx="2844">
                  <c:v>56.804999999999993</c:v>
                </c:pt>
                <c:pt idx="2845">
                  <c:v>56.8249</c:v>
                </c:pt>
                <c:pt idx="2846">
                  <c:v>56.84490000000001</c:v>
                </c:pt>
                <c:pt idx="2847">
                  <c:v>56.864999999999995</c:v>
                </c:pt>
                <c:pt idx="2848">
                  <c:v>56.885200000000012</c:v>
                </c:pt>
                <c:pt idx="2849">
                  <c:v>56.904999999999994</c:v>
                </c:pt>
                <c:pt idx="2850">
                  <c:v>56.924899999999994</c:v>
                </c:pt>
                <c:pt idx="2851">
                  <c:v>56.945000000000007</c:v>
                </c:pt>
                <c:pt idx="2852">
                  <c:v>56.964777777777776</c:v>
                </c:pt>
                <c:pt idx="2853">
                  <c:v>56.984777777777772</c:v>
                </c:pt>
                <c:pt idx="2854">
                  <c:v>57.004555555555562</c:v>
                </c:pt>
                <c:pt idx="2855">
                  <c:v>57.024888888888896</c:v>
                </c:pt>
                <c:pt idx="2856">
                  <c:v>57.044777777777782</c:v>
                </c:pt>
                <c:pt idx="2857">
                  <c:v>57.064777777777778</c:v>
                </c:pt>
                <c:pt idx="2858">
                  <c:v>57.084888888888891</c:v>
                </c:pt>
                <c:pt idx="2859">
                  <c:v>57.104444444444439</c:v>
                </c:pt>
                <c:pt idx="2860">
                  <c:v>57.124555555555553</c:v>
                </c:pt>
                <c:pt idx="2861">
                  <c:v>57.144666666666666</c:v>
                </c:pt>
                <c:pt idx="2862">
                  <c:v>57.164555555555552</c:v>
                </c:pt>
                <c:pt idx="2863">
                  <c:v>57.184555555555562</c:v>
                </c:pt>
                <c:pt idx="2864">
                  <c:v>57.204444444444448</c:v>
                </c:pt>
                <c:pt idx="2865">
                  <c:v>57.224750000000007</c:v>
                </c:pt>
                <c:pt idx="2866">
                  <c:v>57.244624999999999</c:v>
                </c:pt>
                <c:pt idx="2867">
                  <c:v>57.264749999999999</c:v>
                </c:pt>
                <c:pt idx="2868">
                  <c:v>57.284624999999991</c:v>
                </c:pt>
                <c:pt idx="2869">
                  <c:v>57.304749999999991</c:v>
                </c:pt>
                <c:pt idx="2870">
                  <c:v>57.3245</c:v>
                </c:pt>
                <c:pt idx="2871">
                  <c:v>57.344499999999996</c:v>
                </c:pt>
                <c:pt idx="2872">
                  <c:v>57.364374999999995</c:v>
                </c:pt>
                <c:pt idx="2873">
                  <c:v>57.384375000000006</c:v>
                </c:pt>
                <c:pt idx="2874">
                  <c:v>57.404375000000002</c:v>
                </c:pt>
                <c:pt idx="2875">
                  <c:v>57.424249999999994</c:v>
                </c:pt>
                <c:pt idx="2876">
                  <c:v>57.444500000000012</c:v>
                </c:pt>
                <c:pt idx="2877">
                  <c:v>57.464375000000004</c:v>
                </c:pt>
                <c:pt idx="2878">
                  <c:v>57.484000000000002</c:v>
                </c:pt>
                <c:pt idx="2879">
                  <c:v>57.504125000000002</c:v>
                </c:pt>
                <c:pt idx="2880">
                  <c:v>57.524124999999998</c:v>
                </c:pt>
                <c:pt idx="2881">
                  <c:v>57.543999999999997</c:v>
                </c:pt>
                <c:pt idx="2882">
                  <c:v>57.564250000000008</c:v>
                </c:pt>
                <c:pt idx="2883">
                  <c:v>57.584125</c:v>
                </c:pt>
                <c:pt idx="2884">
                  <c:v>57.604249999999993</c:v>
                </c:pt>
                <c:pt idx="2885">
                  <c:v>57.624125000000006</c:v>
                </c:pt>
                <c:pt idx="2886">
                  <c:v>57.64425</c:v>
                </c:pt>
                <c:pt idx="2887">
                  <c:v>57.664375</c:v>
                </c:pt>
                <c:pt idx="2888">
                  <c:v>57.684142857142852</c:v>
                </c:pt>
                <c:pt idx="2889">
                  <c:v>57.704142857142863</c:v>
                </c:pt>
                <c:pt idx="2890">
                  <c:v>57.723999999999997</c:v>
                </c:pt>
                <c:pt idx="2891">
                  <c:v>57.744000000000014</c:v>
                </c:pt>
                <c:pt idx="2892">
                  <c:v>57.763714285714286</c:v>
                </c:pt>
                <c:pt idx="2893">
                  <c:v>57.783714285714282</c:v>
                </c:pt>
                <c:pt idx="2894">
                  <c:v>57.803857142857133</c:v>
                </c:pt>
                <c:pt idx="2895">
                  <c:v>57.823857142857143</c:v>
                </c:pt>
                <c:pt idx="2896">
                  <c:v>57.843714285714285</c:v>
                </c:pt>
                <c:pt idx="2897">
                  <c:v>57.86399999999999</c:v>
                </c:pt>
                <c:pt idx="2898">
                  <c:v>57.883714285714284</c:v>
                </c:pt>
                <c:pt idx="2899">
                  <c:v>57.903857142857142</c:v>
                </c:pt>
                <c:pt idx="2900">
                  <c:v>57.923999999999992</c:v>
                </c:pt>
                <c:pt idx="2901">
                  <c:v>57.943714285714286</c:v>
                </c:pt>
                <c:pt idx="2902">
                  <c:v>57.963714285714289</c:v>
                </c:pt>
                <c:pt idx="2903">
                  <c:v>57.98385714285714</c:v>
                </c:pt>
                <c:pt idx="2904">
                  <c:v>58.003857142857143</c:v>
                </c:pt>
                <c:pt idx="2905">
                  <c:v>58.023714285714291</c:v>
                </c:pt>
                <c:pt idx="2906">
                  <c:v>58.04371428571428</c:v>
                </c:pt>
                <c:pt idx="2907">
                  <c:v>58.06371428571429</c:v>
                </c:pt>
                <c:pt idx="2908">
                  <c:v>58.083857142857141</c:v>
                </c:pt>
                <c:pt idx="2909">
                  <c:v>58.103999999999999</c:v>
                </c:pt>
                <c:pt idx="2910">
                  <c:v>58.123857142857155</c:v>
                </c:pt>
                <c:pt idx="2911">
                  <c:v>58.143714285714282</c:v>
                </c:pt>
                <c:pt idx="2912">
                  <c:v>58.163428571428575</c:v>
                </c:pt>
                <c:pt idx="2913">
                  <c:v>58.183714285714281</c:v>
                </c:pt>
                <c:pt idx="2914">
                  <c:v>58.203571428571429</c:v>
                </c:pt>
                <c:pt idx="2915">
                  <c:v>58.223285714285723</c:v>
                </c:pt>
                <c:pt idx="2916">
                  <c:v>58.243571428571435</c:v>
                </c:pt>
                <c:pt idx="2917">
                  <c:v>58.263714285714286</c:v>
                </c:pt>
                <c:pt idx="2918">
                  <c:v>58.283571428571427</c:v>
                </c:pt>
                <c:pt idx="2919">
                  <c:v>58.303571428571431</c:v>
                </c:pt>
                <c:pt idx="2920">
                  <c:v>58.323428571428572</c:v>
                </c:pt>
                <c:pt idx="2921">
                  <c:v>58.343428571428582</c:v>
                </c:pt>
                <c:pt idx="2922">
                  <c:v>58.363428571428571</c:v>
                </c:pt>
                <c:pt idx="2923">
                  <c:v>58.383428571428567</c:v>
                </c:pt>
                <c:pt idx="2924">
                  <c:v>58.403285714285722</c:v>
                </c:pt>
                <c:pt idx="2925">
                  <c:v>58.423428571428573</c:v>
                </c:pt>
                <c:pt idx="2926">
                  <c:v>58.443285714285707</c:v>
                </c:pt>
                <c:pt idx="2927">
                  <c:v>58.463571428571427</c:v>
                </c:pt>
                <c:pt idx="2928">
                  <c:v>58.483428571428576</c:v>
                </c:pt>
                <c:pt idx="2929">
                  <c:v>58.503142857142855</c:v>
                </c:pt>
                <c:pt idx="2930">
                  <c:v>58.522857142857148</c:v>
                </c:pt>
                <c:pt idx="2931">
                  <c:v>58.543142857142861</c:v>
                </c:pt>
                <c:pt idx="2932">
                  <c:v>58.56314285714285</c:v>
                </c:pt>
                <c:pt idx="2933">
                  <c:v>58.583571428571425</c:v>
                </c:pt>
                <c:pt idx="2934">
                  <c:v>58.603000000000002</c:v>
                </c:pt>
                <c:pt idx="2935">
                  <c:v>58.622999999999998</c:v>
                </c:pt>
                <c:pt idx="2936">
                  <c:v>58.643166666666673</c:v>
                </c:pt>
                <c:pt idx="2937">
                  <c:v>58.663166666666662</c:v>
                </c:pt>
                <c:pt idx="2938">
                  <c:v>58.683166666666658</c:v>
                </c:pt>
                <c:pt idx="2939">
                  <c:v>58.702666666666666</c:v>
                </c:pt>
                <c:pt idx="2940">
                  <c:v>58.723000000000006</c:v>
                </c:pt>
                <c:pt idx="2941">
                  <c:v>58.74283333333333</c:v>
                </c:pt>
                <c:pt idx="2942">
                  <c:v>58.76316666666667</c:v>
                </c:pt>
                <c:pt idx="2943">
                  <c:v>58.782499999999999</c:v>
                </c:pt>
                <c:pt idx="2944">
                  <c:v>58.803166666666662</c:v>
                </c:pt>
                <c:pt idx="2945">
                  <c:v>58.823</c:v>
                </c:pt>
                <c:pt idx="2946">
                  <c:v>58.843000000000011</c:v>
                </c:pt>
                <c:pt idx="2947">
                  <c:v>58.863</c:v>
                </c:pt>
                <c:pt idx="2948">
                  <c:v>58.882833333333338</c:v>
                </c:pt>
                <c:pt idx="2949">
                  <c:v>58.902833333333341</c:v>
                </c:pt>
                <c:pt idx="2950">
                  <c:v>58.923000000000002</c:v>
                </c:pt>
                <c:pt idx="2951">
                  <c:v>58.942999999999991</c:v>
                </c:pt>
                <c:pt idx="2952">
                  <c:v>58.962666666666671</c:v>
                </c:pt>
                <c:pt idx="2953">
                  <c:v>58.982666666666667</c:v>
                </c:pt>
                <c:pt idx="2954">
                  <c:v>59.00266666666667</c:v>
                </c:pt>
                <c:pt idx="2955">
                  <c:v>59.022500000000008</c:v>
                </c:pt>
                <c:pt idx="2956">
                  <c:v>59.042666666666662</c:v>
                </c:pt>
                <c:pt idx="2957">
                  <c:v>59.062666666666672</c:v>
                </c:pt>
                <c:pt idx="2958">
                  <c:v>59.082666666666661</c:v>
                </c:pt>
                <c:pt idx="2959">
                  <c:v>59.102666666666664</c:v>
                </c:pt>
                <c:pt idx="2960">
                  <c:v>59.122500000000002</c:v>
                </c:pt>
                <c:pt idx="2961">
                  <c:v>59.142833333333328</c:v>
                </c:pt>
                <c:pt idx="2962">
                  <c:v>59.162833333333339</c:v>
                </c:pt>
                <c:pt idx="2963">
                  <c:v>59.183</c:v>
                </c:pt>
                <c:pt idx="2964">
                  <c:v>59.202666666666666</c:v>
                </c:pt>
                <c:pt idx="2965">
                  <c:v>59.222500000000004</c:v>
                </c:pt>
                <c:pt idx="2966">
                  <c:v>59.242333333333335</c:v>
                </c:pt>
                <c:pt idx="2967">
                  <c:v>59.262333333333338</c:v>
                </c:pt>
                <c:pt idx="2968">
                  <c:v>59.282666666666664</c:v>
                </c:pt>
                <c:pt idx="2969">
                  <c:v>59.30233333333333</c:v>
                </c:pt>
                <c:pt idx="2970">
                  <c:v>59.322499999999998</c:v>
                </c:pt>
                <c:pt idx="2971">
                  <c:v>59.342333333333329</c:v>
                </c:pt>
                <c:pt idx="2972">
                  <c:v>59.362333333333332</c:v>
                </c:pt>
                <c:pt idx="2973">
                  <c:v>59.382333333333328</c:v>
                </c:pt>
                <c:pt idx="2974">
                  <c:v>59.402666666666669</c:v>
                </c:pt>
                <c:pt idx="2975">
                  <c:v>59.422333333333334</c:v>
                </c:pt>
                <c:pt idx="2976">
                  <c:v>59.442166666666672</c:v>
                </c:pt>
                <c:pt idx="2977">
                  <c:v>59.461999999999996</c:v>
                </c:pt>
                <c:pt idx="2978">
                  <c:v>59.482333333333337</c:v>
                </c:pt>
                <c:pt idx="2979">
                  <c:v>59.502000000000002</c:v>
                </c:pt>
                <c:pt idx="2980">
                  <c:v>59.522166666666664</c:v>
                </c:pt>
                <c:pt idx="2981">
                  <c:v>59.541833333333329</c:v>
                </c:pt>
                <c:pt idx="2982">
                  <c:v>59.561833333333333</c:v>
                </c:pt>
                <c:pt idx="2983">
                  <c:v>59.582000000000001</c:v>
                </c:pt>
                <c:pt idx="2984">
                  <c:v>59.602166666666655</c:v>
                </c:pt>
                <c:pt idx="2985">
                  <c:v>59.622000000000007</c:v>
                </c:pt>
                <c:pt idx="2986">
                  <c:v>59.641833333333331</c:v>
                </c:pt>
                <c:pt idx="2987">
                  <c:v>59.661999999999999</c:v>
                </c:pt>
                <c:pt idx="2988">
                  <c:v>59.682000000000009</c:v>
                </c:pt>
                <c:pt idx="2989">
                  <c:v>59.701833333333333</c:v>
                </c:pt>
                <c:pt idx="2990">
                  <c:v>59.721833333333329</c:v>
                </c:pt>
                <c:pt idx="2991">
                  <c:v>59.741999999999997</c:v>
                </c:pt>
                <c:pt idx="2992">
                  <c:v>59.761999999999993</c:v>
                </c:pt>
                <c:pt idx="2993">
                  <c:v>59.782000000000004</c:v>
                </c:pt>
                <c:pt idx="2994">
                  <c:v>59.801833333333342</c:v>
                </c:pt>
                <c:pt idx="2995">
                  <c:v>59.822166666666668</c:v>
                </c:pt>
                <c:pt idx="2996">
                  <c:v>59.841666666666669</c:v>
                </c:pt>
                <c:pt idx="2997">
                  <c:v>59.862000000000002</c:v>
                </c:pt>
                <c:pt idx="2998">
                  <c:v>59.881833333333333</c:v>
                </c:pt>
                <c:pt idx="2999">
                  <c:v>59.901833333333336</c:v>
                </c:pt>
                <c:pt idx="3000">
                  <c:v>59.92166666666666</c:v>
                </c:pt>
                <c:pt idx="3001">
                  <c:v>59.941499999999998</c:v>
                </c:pt>
                <c:pt idx="3002">
                  <c:v>59.961833333333338</c:v>
                </c:pt>
                <c:pt idx="3003">
                  <c:v>59.981999999999992</c:v>
                </c:pt>
                <c:pt idx="3004">
                  <c:v>60.002000000000002</c:v>
                </c:pt>
                <c:pt idx="3005">
                  <c:v>60.021666666666668</c:v>
                </c:pt>
                <c:pt idx="3006">
                  <c:v>60.042000000000002</c:v>
                </c:pt>
                <c:pt idx="3007">
                  <c:v>60.061999999999991</c:v>
                </c:pt>
                <c:pt idx="3008">
                  <c:v>60.081666666666671</c:v>
                </c:pt>
                <c:pt idx="3009">
                  <c:v>60.101499999999994</c:v>
                </c:pt>
                <c:pt idx="3010">
                  <c:v>60.12166666666667</c:v>
                </c:pt>
                <c:pt idx="3011">
                  <c:v>60.141833333333331</c:v>
                </c:pt>
                <c:pt idx="3012">
                  <c:v>60.161499999999997</c:v>
                </c:pt>
                <c:pt idx="3013">
                  <c:v>60.1815</c:v>
                </c:pt>
                <c:pt idx="3014">
                  <c:v>60.201666666666661</c:v>
                </c:pt>
                <c:pt idx="3015">
                  <c:v>60.222000000000001</c:v>
                </c:pt>
                <c:pt idx="3016">
                  <c:v>60.241666666666667</c:v>
                </c:pt>
                <c:pt idx="3017">
                  <c:v>60.261500000000005</c:v>
                </c:pt>
                <c:pt idx="3018">
                  <c:v>60.281333333333329</c:v>
                </c:pt>
                <c:pt idx="3019">
                  <c:v>60.301500000000004</c:v>
                </c:pt>
                <c:pt idx="3020">
                  <c:v>60.32116666666667</c:v>
                </c:pt>
                <c:pt idx="3021">
                  <c:v>60.341499999999996</c:v>
                </c:pt>
                <c:pt idx="3022">
                  <c:v>60.361666666666672</c:v>
                </c:pt>
                <c:pt idx="3023">
                  <c:v>60.381499999999996</c:v>
                </c:pt>
                <c:pt idx="3024">
                  <c:v>60.401333333333334</c:v>
                </c:pt>
                <c:pt idx="3025">
                  <c:v>60.421500000000002</c:v>
                </c:pt>
                <c:pt idx="3026">
                  <c:v>60.44133333333334</c:v>
                </c:pt>
                <c:pt idx="3027">
                  <c:v>60.461666666666666</c:v>
                </c:pt>
                <c:pt idx="3028">
                  <c:v>60.481333333333332</c:v>
                </c:pt>
                <c:pt idx="3029">
                  <c:v>60.5015</c:v>
                </c:pt>
                <c:pt idx="3030">
                  <c:v>60.521333333333338</c:v>
                </c:pt>
                <c:pt idx="3031">
                  <c:v>60.541500000000006</c:v>
                </c:pt>
                <c:pt idx="3032">
                  <c:v>60.561166666666658</c:v>
                </c:pt>
                <c:pt idx="3033">
                  <c:v>60.58133333333334</c:v>
                </c:pt>
                <c:pt idx="3034">
                  <c:v>60.601166666666664</c:v>
                </c:pt>
                <c:pt idx="3035">
                  <c:v>60.621000000000002</c:v>
                </c:pt>
                <c:pt idx="3036">
                  <c:v>60.640999999999998</c:v>
                </c:pt>
                <c:pt idx="3037">
                  <c:v>60.661333333333339</c:v>
                </c:pt>
                <c:pt idx="3038">
                  <c:v>60.681166666666662</c:v>
                </c:pt>
                <c:pt idx="3039">
                  <c:v>60.701000000000001</c:v>
                </c:pt>
                <c:pt idx="3040">
                  <c:v>60.721166666666669</c:v>
                </c:pt>
                <c:pt idx="3041">
                  <c:v>60.740999999999993</c:v>
                </c:pt>
                <c:pt idx="3042">
                  <c:v>60.761166666666668</c:v>
                </c:pt>
                <c:pt idx="3043">
                  <c:v>60.780999999999999</c:v>
                </c:pt>
                <c:pt idx="3044">
                  <c:v>60.800833333333344</c:v>
                </c:pt>
                <c:pt idx="3045">
                  <c:v>60.820666666666661</c:v>
                </c:pt>
                <c:pt idx="3046">
                  <c:v>60.840666666666664</c:v>
                </c:pt>
                <c:pt idx="3047">
                  <c:v>60.860833333333325</c:v>
                </c:pt>
                <c:pt idx="3048">
                  <c:v>60.880666666666663</c:v>
                </c:pt>
                <c:pt idx="3049">
                  <c:v>60.901000000000003</c:v>
                </c:pt>
                <c:pt idx="3050">
                  <c:v>60.920833333333327</c:v>
                </c:pt>
                <c:pt idx="3051">
                  <c:v>60.940500000000007</c:v>
                </c:pt>
                <c:pt idx="3052">
                  <c:v>60.960833333333333</c:v>
                </c:pt>
                <c:pt idx="3053">
                  <c:v>60.980499999999999</c:v>
                </c:pt>
                <c:pt idx="3054">
                  <c:v>61.000666666666667</c:v>
                </c:pt>
                <c:pt idx="3055">
                  <c:v>61.020833333333343</c:v>
                </c:pt>
                <c:pt idx="3056">
                  <c:v>61.04066666666666</c:v>
                </c:pt>
                <c:pt idx="3057">
                  <c:v>61.060666666666663</c:v>
                </c:pt>
                <c:pt idx="3058">
                  <c:v>61.080666666666666</c:v>
                </c:pt>
                <c:pt idx="3059">
                  <c:v>61.100833333333334</c:v>
                </c:pt>
                <c:pt idx="3060">
                  <c:v>61.120833333333337</c:v>
                </c:pt>
                <c:pt idx="3061">
                  <c:v>61.140833333333326</c:v>
                </c:pt>
                <c:pt idx="3062">
                  <c:v>61.160166666666662</c:v>
                </c:pt>
                <c:pt idx="3063">
                  <c:v>61.180833333333339</c:v>
                </c:pt>
                <c:pt idx="3064">
                  <c:v>61.200500000000005</c:v>
                </c:pt>
                <c:pt idx="3065">
                  <c:v>61.220666666666659</c:v>
                </c:pt>
                <c:pt idx="3066">
                  <c:v>61.240666666666669</c:v>
                </c:pt>
                <c:pt idx="3067">
                  <c:v>61.260500000000008</c:v>
                </c:pt>
                <c:pt idx="3068">
                  <c:v>61.280333333333338</c:v>
                </c:pt>
                <c:pt idx="3069">
                  <c:v>61.3005</c:v>
                </c:pt>
                <c:pt idx="3070">
                  <c:v>61.320333333333338</c:v>
                </c:pt>
                <c:pt idx="3071">
                  <c:v>61.340333333333341</c:v>
                </c:pt>
                <c:pt idx="3072">
                  <c:v>61.360333333333337</c:v>
                </c:pt>
                <c:pt idx="3073">
                  <c:v>61.380500000000005</c:v>
                </c:pt>
                <c:pt idx="3074">
                  <c:v>61.400500000000001</c:v>
                </c:pt>
                <c:pt idx="3075">
                  <c:v>61.420500000000004</c:v>
                </c:pt>
                <c:pt idx="3076">
                  <c:v>61.440333333333342</c:v>
                </c:pt>
                <c:pt idx="3077">
                  <c:v>61.460333333333331</c:v>
                </c:pt>
                <c:pt idx="3078">
                  <c:v>61.480166666666662</c:v>
                </c:pt>
                <c:pt idx="3079">
                  <c:v>61.500333333333323</c:v>
                </c:pt>
                <c:pt idx="3080">
                  <c:v>61.520166666666675</c:v>
                </c:pt>
                <c:pt idx="3081">
                  <c:v>61.540333333333329</c:v>
                </c:pt>
                <c:pt idx="3082">
                  <c:v>61.560166666666667</c:v>
                </c:pt>
                <c:pt idx="3083">
                  <c:v>61.580166666666656</c:v>
                </c:pt>
                <c:pt idx="3084">
                  <c:v>61.600166666666667</c:v>
                </c:pt>
                <c:pt idx="3085">
                  <c:v>61.62</c:v>
                </c:pt>
                <c:pt idx="3086">
                  <c:v>61.640000000000008</c:v>
                </c:pt>
                <c:pt idx="3087">
                  <c:v>61.660500000000006</c:v>
                </c:pt>
                <c:pt idx="3088">
                  <c:v>61.68033333333333</c:v>
                </c:pt>
                <c:pt idx="3089">
                  <c:v>61.700500000000005</c:v>
                </c:pt>
                <c:pt idx="3090">
                  <c:v>61.720166666666671</c:v>
                </c:pt>
                <c:pt idx="3091">
                  <c:v>61.739833333333337</c:v>
                </c:pt>
                <c:pt idx="3092">
                  <c:v>61.76016666666667</c:v>
                </c:pt>
                <c:pt idx="3093">
                  <c:v>61.780333333333338</c:v>
                </c:pt>
                <c:pt idx="3094">
                  <c:v>61.799666666666667</c:v>
                </c:pt>
                <c:pt idx="3095">
                  <c:v>61.819833333333328</c:v>
                </c:pt>
                <c:pt idx="3096">
                  <c:v>61.840166666666676</c:v>
                </c:pt>
                <c:pt idx="3097">
                  <c:v>61.859999999999992</c:v>
                </c:pt>
                <c:pt idx="3098">
                  <c:v>61.87983333333333</c:v>
                </c:pt>
                <c:pt idx="3099">
                  <c:v>61.899666666666661</c:v>
                </c:pt>
                <c:pt idx="3100">
                  <c:v>61.919499999999999</c:v>
                </c:pt>
                <c:pt idx="3101">
                  <c:v>61.94</c:v>
                </c:pt>
                <c:pt idx="3102">
                  <c:v>61.96</c:v>
                </c:pt>
                <c:pt idx="3103">
                  <c:v>61.980166666666669</c:v>
                </c:pt>
                <c:pt idx="3104">
                  <c:v>61.999833333333335</c:v>
                </c:pt>
                <c:pt idx="3105">
                  <c:v>62.019666666666666</c:v>
                </c:pt>
                <c:pt idx="3106">
                  <c:v>62.039500000000004</c:v>
                </c:pt>
                <c:pt idx="3107">
                  <c:v>62.06</c:v>
                </c:pt>
                <c:pt idx="3108">
                  <c:v>62.079499999999996</c:v>
                </c:pt>
                <c:pt idx="3109">
                  <c:v>62.1</c:v>
                </c:pt>
                <c:pt idx="3110">
                  <c:v>62.119833333333325</c:v>
                </c:pt>
                <c:pt idx="3111">
                  <c:v>62.139499999999998</c:v>
                </c:pt>
                <c:pt idx="3112">
                  <c:v>62.159500000000001</c:v>
                </c:pt>
                <c:pt idx="3113">
                  <c:v>62.179666666666662</c:v>
                </c:pt>
                <c:pt idx="3114">
                  <c:v>62.199833333333338</c:v>
                </c:pt>
                <c:pt idx="3115">
                  <c:v>62.219833333333327</c:v>
                </c:pt>
                <c:pt idx="3116">
                  <c:v>62.239666666666665</c:v>
                </c:pt>
                <c:pt idx="3117">
                  <c:v>62.259333333333338</c:v>
                </c:pt>
                <c:pt idx="3118">
                  <c:v>62.279666666666664</c:v>
                </c:pt>
                <c:pt idx="3119">
                  <c:v>62.299666666666667</c:v>
                </c:pt>
                <c:pt idx="3120">
                  <c:v>62.31966666666667</c:v>
                </c:pt>
                <c:pt idx="3121">
                  <c:v>62.339500000000008</c:v>
                </c:pt>
                <c:pt idx="3122">
                  <c:v>62.359500000000004</c:v>
                </c:pt>
                <c:pt idx="3123">
                  <c:v>62.3795</c:v>
                </c:pt>
                <c:pt idx="3124">
                  <c:v>62.399499999999996</c:v>
                </c:pt>
                <c:pt idx="3125">
                  <c:v>62.419333333333327</c:v>
                </c:pt>
                <c:pt idx="3126">
                  <c:v>62.439500000000002</c:v>
                </c:pt>
                <c:pt idx="3127">
                  <c:v>62.459666666666664</c:v>
                </c:pt>
                <c:pt idx="3128">
                  <c:v>62.479333333333329</c:v>
                </c:pt>
                <c:pt idx="3129">
                  <c:v>62.499500000000005</c:v>
                </c:pt>
                <c:pt idx="3130">
                  <c:v>62.519499999999994</c:v>
                </c:pt>
                <c:pt idx="3131">
                  <c:v>62.539166666666667</c:v>
                </c:pt>
                <c:pt idx="3132">
                  <c:v>62.559333333333335</c:v>
                </c:pt>
                <c:pt idx="3133">
                  <c:v>62.579166666666659</c:v>
                </c:pt>
                <c:pt idx="3134">
                  <c:v>62.599166666666669</c:v>
                </c:pt>
                <c:pt idx="3135">
                  <c:v>62.619166666666672</c:v>
                </c:pt>
                <c:pt idx="3136">
                  <c:v>62.639333333333333</c:v>
                </c:pt>
                <c:pt idx="3137">
                  <c:v>62.658999999999992</c:v>
                </c:pt>
                <c:pt idx="3138">
                  <c:v>62.679166666666674</c:v>
                </c:pt>
                <c:pt idx="3139">
                  <c:v>62.699166666666663</c:v>
                </c:pt>
                <c:pt idx="3140">
                  <c:v>62.719000000000001</c:v>
                </c:pt>
                <c:pt idx="3141">
                  <c:v>62.738833333333325</c:v>
                </c:pt>
                <c:pt idx="3142">
                  <c:v>62.75916666666668</c:v>
                </c:pt>
                <c:pt idx="3143">
                  <c:v>62.779166666666661</c:v>
                </c:pt>
                <c:pt idx="3144">
                  <c:v>62.798999999999999</c:v>
                </c:pt>
                <c:pt idx="3145">
                  <c:v>62.818666666666672</c:v>
                </c:pt>
                <c:pt idx="3146">
                  <c:v>62.838999999999999</c:v>
                </c:pt>
                <c:pt idx="3147">
                  <c:v>62.859000000000002</c:v>
                </c:pt>
                <c:pt idx="3148">
                  <c:v>62.878833333333326</c:v>
                </c:pt>
                <c:pt idx="3149">
                  <c:v>62.898833333333336</c:v>
                </c:pt>
                <c:pt idx="3150">
                  <c:v>62.918666666666667</c:v>
                </c:pt>
                <c:pt idx="3151">
                  <c:v>62.938833333333328</c:v>
                </c:pt>
                <c:pt idx="3152">
                  <c:v>62.959000000000003</c:v>
                </c:pt>
                <c:pt idx="3153">
                  <c:v>62.979500000000002</c:v>
                </c:pt>
                <c:pt idx="3154">
                  <c:v>62.998833333333344</c:v>
                </c:pt>
                <c:pt idx="3155">
                  <c:v>63.018833333333333</c:v>
                </c:pt>
                <c:pt idx="3156">
                  <c:v>63.038833333333336</c:v>
                </c:pt>
                <c:pt idx="3157">
                  <c:v>63.058833333333325</c:v>
                </c:pt>
                <c:pt idx="3158">
                  <c:v>63.078833333333336</c:v>
                </c:pt>
                <c:pt idx="3159">
                  <c:v>63.098666666666666</c:v>
                </c:pt>
                <c:pt idx="3160">
                  <c:v>63.118666666666662</c:v>
                </c:pt>
                <c:pt idx="3161">
                  <c:v>63.138833333333338</c:v>
                </c:pt>
                <c:pt idx="3162">
                  <c:v>63.158666666666669</c:v>
                </c:pt>
                <c:pt idx="3163">
                  <c:v>63.178666666666665</c:v>
                </c:pt>
                <c:pt idx="3164">
                  <c:v>63.19883333333334</c:v>
                </c:pt>
                <c:pt idx="3165">
                  <c:v>63.218833333333329</c:v>
                </c:pt>
                <c:pt idx="3166">
                  <c:v>63.238800000000005</c:v>
                </c:pt>
                <c:pt idx="3167">
                  <c:v>63.258400000000009</c:v>
                </c:pt>
                <c:pt idx="3168">
                  <c:v>63.278600000000004</c:v>
                </c:pt>
                <c:pt idx="3169">
                  <c:v>63.298400000000001</c:v>
                </c:pt>
                <c:pt idx="3170">
                  <c:v>63.318600000000004</c:v>
                </c:pt>
                <c:pt idx="3171">
                  <c:v>63.338799999999992</c:v>
                </c:pt>
                <c:pt idx="3172">
                  <c:v>63.358199999999997</c:v>
                </c:pt>
                <c:pt idx="3173">
                  <c:v>63.378199999999993</c:v>
                </c:pt>
                <c:pt idx="3174">
                  <c:v>63.398399999999995</c:v>
                </c:pt>
                <c:pt idx="3175">
                  <c:v>63.418199999999999</c:v>
                </c:pt>
                <c:pt idx="3176">
                  <c:v>63.438599999999994</c:v>
                </c:pt>
                <c:pt idx="3177">
                  <c:v>63.458600000000004</c:v>
                </c:pt>
                <c:pt idx="3178">
                  <c:v>63.478400000000001</c:v>
                </c:pt>
                <c:pt idx="3179">
                  <c:v>63.498400000000004</c:v>
                </c:pt>
                <c:pt idx="3180">
                  <c:v>63.518000000000008</c:v>
                </c:pt>
                <c:pt idx="3181">
                  <c:v>63.538200000000003</c:v>
                </c:pt>
                <c:pt idx="3182">
                  <c:v>63.558400000000006</c:v>
                </c:pt>
                <c:pt idx="3183">
                  <c:v>63.578200000000002</c:v>
                </c:pt>
                <c:pt idx="3184">
                  <c:v>63.598199999999999</c:v>
                </c:pt>
                <c:pt idx="3185">
                  <c:v>63.618200000000002</c:v>
                </c:pt>
                <c:pt idx="3186">
                  <c:v>63.637999999999998</c:v>
                </c:pt>
                <c:pt idx="3187">
                  <c:v>63.658000000000001</c:v>
                </c:pt>
                <c:pt idx="3188">
                  <c:v>63.677999999999997</c:v>
                </c:pt>
                <c:pt idx="3189">
                  <c:v>63.698400000000007</c:v>
                </c:pt>
                <c:pt idx="3190">
                  <c:v>63.71840000000001</c:v>
                </c:pt>
                <c:pt idx="3191">
                  <c:v>63.738</c:v>
                </c:pt>
                <c:pt idx="3192">
                  <c:v>63.758400000000009</c:v>
                </c:pt>
                <c:pt idx="3193">
                  <c:v>63.777799999999999</c:v>
                </c:pt>
                <c:pt idx="3194">
                  <c:v>63.798000000000002</c:v>
                </c:pt>
                <c:pt idx="3195">
                  <c:v>63.817799999999991</c:v>
                </c:pt>
                <c:pt idx="3196">
                  <c:v>63.838200000000008</c:v>
                </c:pt>
                <c:pt idx="3197">
                  <c:v>63.85799999999999</c:v>
                </c:pt>
                <c:pt idx="3198">
                  <c:v>63.877800000000001</c:v>
                </c:pt>
                <c:pt idx="3199">
                  <c:v>63.898000000000003</c:v>
                </c:pt>
                <c:pt idx="3200">
                  <c:v>63.917999999999992</c:v>
                </c:pt>
                <c:pt idx="3201">
                  <c:v>63.938000000000002</c:v>
                </c:pt>
                <c:pt idx="3202">
                  <c:v>63.958199999999998</c:v>
                </c:pt>
                <c:pt idx="3203">
                  <c:v>63.977999999999994</c:v>
                </c:pt>
                <c:pt idx="3204">
                  <c:v>63.997599999999998</c:v>
                </c:pt>
                <c:pt idx="3205">
                  <c:v>64.017800000000008</c:v>
                </c:pt>
                <c:pt idx="3206">
                  <c:v>64.037599999999998</c:v>
                </c:pt>
                <c:pt idx="3207">
                  <c:v>64.057600000000008</c:v>
                </c:pt>
                <c:pt idx="3208">
                  <c:v>64.077799999999996</c:v>
                </c:pt>
                <c:pt idx="3209">
                  <c:v>64.098199999999991</c:v>
                </c:pt>
                <c:pt idx="3210">
                  <c:v>64.117999999999995</c:v>
                </c:pt>
                <c:pt idx="3211">
                  <c:v>64.137800000000013</c:v>
                </c:pt>
                <c:pt idx="3212">
                  <c:v>64.157399999999996</c:v>
                </c:pt>
                <c:pt idx="3213">
                  <c:v>64.177400000000006</c:v>
                </c:pt>
                <c:pt idx="3214">
                  <c:v>64.197999999999993</c:v>
                </c:pt>
                <c:pt idx="3215">
                  <c:v>64.217600000000004</c:v>
                </c:pt>
                <c:pt idx="3216">
                  <c:v>64.2376</c:v>
                </c:pt>
                <c:pt idx="3217">
                  <c:v>64.257599999999996</c:v>
                </c:pt>
                <c:pt idx="3218">
                  <c:v>64.277800000000013</c:v>
                </c:pt>
                <c:pt idx="3219">
                  <c:v>64.297600000000003</c:v>
                </c:pt>
                <c:pt idx="3220">
                  <c:v>64.317399999999992</c:v>
                </c:pt>
                <c:pt idx="3221">
                  <c:v>64.337399999999988</c:v>
                </c:pt>
                <c:pt idx="3222">
                  <c:v>64.357600000000005</c:v>
                </c:pt>
                <c:pt idx="3223">
                  <c:v>64.377199999999988</c:v>
                </c:pt>
                <c:pt idx="3224">
                  <c:v>64.397199999999998</c:v>
                </c:pt>
                <c:pt idx="3225">
                  <c:v>64.417200000000008</c:v>
                </c:pt>
                <c:pt idx="3226">
                  <c:v>64.43719999999999</c:v>
                </c:pt>
                <c:pt idx="3227">
                  <c:v>64.457199999999986</c:v>
                </c:pt>
                <c:pt idx="3228">
                  <c:v>64.477599999999995</c:v>
                </c:pt>
                <c:pt idx="3229">
                  <c:v>64.497399999999999</c:v>
                </c:pt>
                <c:pt idx="3230">
                  <c:v>64.517599999999987</c:v>
                </c:pt>
                <c:pt idx="3231">
                  <c:v>64.537599999999998</c:v>
                </c:pt>
                <c:pt idx="3232">
                  <c:v>64.557600000000008</c:v>
                </c:pt>
                <c:pt idx="3233">
                  <c:v>64.577199999999991</c:v>
                </c:pt>
                <c:pt idx="3234">
                  <c:v>64.597200000000001</c:v>
                </c:pt>
                <c:pt idx="3235">
                  <c:v>64.617199999999997</c:v>
                </c:pt>
                <c:pt idx="3236">
                  <c:v>64.637200000000007</c:v>
                </c:pt>
                <c:pt idx="3237">
                  <c:v>64.656999999999996</c:v>
                </c:pt>
                <c:pt idx="3238">
                  <c:v>64.677000000000007</c:v>
                </c:pt>
                <c:pt idx="3239">
                  <c:v>64.697399999999988</c:v>
                </c:pt>
                <c:pt idx="3240">
                  <c:v>64.717199999999991</c:v>
                </c:pt>
                <c:pt idx="3241">
                  <c:v>64.737399999999994</c:v>
                </c:pt>
                <c:pt idx="3242">
                  <c:v>64.757199999999997</c:v>
                </c:pt>
                <c:pt idx="3243">
                  <c:v>64.777199999999993</c:v>
                </c:pt>
                <c:pt idx="3244">
                  <c:v>64.796999999999997</c:v>
                </c:pt>
                <c:pt idx="3245">
                  <c:v>64.8172</c:v>
                </c:pt>
                <c:pt idx="3246">
                  <c:v>64.83720000000001</c:v>
                </c:pt>
                <c:pt idx="3247">
                  <c:v>64.856999999999999</c:v>
                </c:pt>
                <c:pt idx="3248">
                  <c:v>64.877199999999988</c:v>
                </c:pt>
                <c:pt idx="3249">
                  <c:v>64.896799999999999</c:v>
                </c:pt>
                <c:pt idx="3250">
                  <c:v>64.917000000000002</c:v>
                </c:pt>
                <c:pt idx="3251">
                  <c:v>64.936999999999998</c:v>
                </c:pt>
                <c:pt idx="3252">
                  <c:v>64.956999999999994</c:v>
                </c:pt>
                <c:pt idx="3253">
                  <c:v>64.976399999999984</c:v>
                </c:pt>
                <c:pt idx="3254">
                  <c:v>64.996600000000001</c:v>
                </c:pt>
                <c:pt idx="3255">
                  <c:v>65.01700000000001</c:v>
                </c:pt>
                <c:pt idx="3256">
                  <c:v>65.036599999999993</c:v>
                </c:pt>
                <c:pt idx="3257">
                  <c:v>65.056799999999996</c:v>
                </c:pt>
                <c:pt idx="3258">
                  <c:v>65.076599999999999</c:v>
                </c:pt>
                <c:pt idx="3259">
                  <c:v>65.096800000000002</c:v>
                </c:pt>
                <c:pt idx="3260">
                  <c:v>65.116600000000005</c:v>
                </c:pt>
                <c:pt idx="3261">
                  <c:v>65.136800000000008</c:v>
                </c:pt>
                <c:pt idx="3262">
                  <c:v>65.156599999999997</c:v>
                </c:pt>
                <c:pt idx="3263">
                  <c:v>65.176600000000008</c:v>
                </c:pt>
                <c:pt idx="3264">
                  <c:v>65.196799999999996</c:v>
                </c:pt>
                <c:pt idx="3265">
                  <c:v>65.216999999999999</c:v>
                </c:pt>
                <c:pt idx="3266">
                  <c:v>65.236599999999996</c:v>
                </c:pt>
                <c:pt idx="3267">
                  <c:v>65.256800000000013</c:v>
                </c:pt>
                <c:pt idx="3268">
                  <c:v>65.276399999999995</c:v>
                </c:pt>
                <c:pt idx="3269">
                  <c:v>65.296399999999991</c:v>
                </c:pt>
                <c:pt idx="3270">
                  <c:v>65.316400000000002</c:v>
                </c:pt>
                <c:pt idx="3271">
                  <c:v>65.336399999999998</c:v>
                </c:pt>
                <c:pt idx="3272">
                  <c:v>65.356399999999979</c:v>
                </c:pt>
                <c:pt idx="3273">
                  <c:v>65.376599999999996</c:v>
                </c:pt>
                <c:pt idx="3274">
                  <c:v>65.396199999999993</c:v>
                </c:pt>
                <c:pt idx="3275">
                  <c:v>65.416200000000003</c:v>
                </c:pt>
                <c:pt idx="3276">
                  <c:v>65.436200000000014</c:v>
                </c:pt>
                <c:pt idx="3277">
                  <c:v>65.456400000000002</c:v>
                </c:pt>
                <c:pt idx="3278">
                  <c:v>65.476399999999984</c:v>
                </c:pt>
                <c:pt idx="3279">
                  <c:v>65.496399999999994</c:v>
                </c:pt>
                <c:pt idx="3280">
                  <c:v>65.516400000000004</c:v>
                </c:pt>
                <c:pt idx="3281">
                  <c:v>65.5364</c:v>
                </c:pt>
                <c:pt idx="3282">
                  <c:v>65.556200000000004</c:v>
                </c:pt>
                <c:pt idx="3283">
                  <c:v>65.576399999999992</c:v>
                </c:pt>
                <c:pt idx="3284">
                  <c:v>65.596199999999996</c:v>
                </c:pt>
                <c:pt idx="3285">
                  <c:v>65.616399999999999</c:v>
                </c:pt>
                <c:pt idx="3286">
                  <c:v>65.636400000000009</c:v>
                </c:pt>
                <c:pt idx="3287">
                  <c:v>65.656000000000006</c:v>
                </c:pt>
                <c:pt idx="3288">
                  <c:v>65.676200000000009</c:v>
                </c:pt>
                <c:pt idx="3289">
                  <c:v>65.696200000000005</c:v>
                </c:pt>
                <c:pt idx="3290">
                  <c:v>65.715999999999994</c:v>
                </c:pt>
                <c:pt idx="3291">
                  <c:v>65.736000000000004</c:v>
                </c:pt>
                <c:pt idx="3292">
                  <c:v>65.756</c:v>
                </c:pt>
                <c:pt idx="3293">
                  <c:v>65.775999999999996</c:v>
                </c:pt>
                <c:pt idx="3294">
                  <c:v>65.796199999999999</c:v>
                </c:pt>
                <c:pt idx="3295">
                  <c:v>65.816400000000002</c:v>
                </c:pt>
                <c:pt idx="3296">
                  <c:v>65.836399999999998</c:v>
                </c:pt>
                <c:pt idx="3297">
                  <c:v>65.855999999999995</c:v>
                </c:pt>
                <c:pt idx="3298">
                  <c:v>65.876200000000011</c:v>
                </c:pt>
                <c:pt idx="3299">
                  <c:v>65.896199999999993</c:v>
                </c:pt>
                <c:pt idx="3300">
                  <c:v>65.915999999999997</c:v>
                </c:pt>
                <c:pt idx="3301">
                  <c:v>65.936200000000014</c:v>
                </c:pt>
                <c:pt idx="3302">
                  <c:v>65.955999999999989</c:v>
                </c:pt>
                <c:pt idx="3303">
                  <c:v>65.9756</c:v>
                </c:pt>
                <c:pt idx="3304">
                  <c:v>65.995999999999995</c:v>
                </c:pt>
                <c:pt idx="3305">
                  <c:v>66.016000000000005</c:v>
                </c:pt>
                <c:pt idx="3306">
                  <c:v>66.035800000000009</c:v>
                </c:pt>
                <c:pt idx="3307">
                  <c:v>66.055599999999998</c:v>
                </c:pt>
                <c:pt idx="3308">
                  <c:v>66.075999999999993</c:v>
                </c:pt>
                <c:pt idx="3309">
                  <c:v>66.095800000000011</c:v>
                </c:pt>
                <c:pt idx="3310">
                  <c:v>66.115799999999993</c:v>
                </c:pt>
                <c:pt idx="3311">
                  <c:v>66.135599999999997</c:v>
                </c:pt>
                <c:pt idx="3312">
                  <c:v>66.155800000000013</c:v>
                </c:pt>
                <c:pt idx="3313">
                  <c:v>66.175799999999995</c:v>
                </c:pt>
                <c:pt idx="3314">
                  <c:v>66.195599999999985</c:v>
                </c:pt>
                <c:pt idx="3315">
                  <c:v>66.215599999999995</c:v>
                </c:pt>
                <c:pt idx="3316">
                  <c:v>66.235800000000012</c:v>
                </c:pt>
                <c:pt idx="3317">
                  <c:v>66.256</c:v>
                </c:pt>
                <c:pt idx="3318">
                  <c:v>66.27579999999999</c:v>
                </c:pt>
                <c:pt idx="3319">
                  <c:v>66.295400000000001</c:v>
                </c:pt>
                <c:pt idx="3320">
                  <c:v>66.315399999999997</c:v>
                </c:pt>
                <c:pt idx="3321">
                  <c:v>66.335400000000007</c:v>
                </c:pt>
                <c:pt idx="3322">
                  <c:v>66.355800000000002</c:v>
                </c:pt>
                <c:pt idx="3323">
                  <c:v>66.375600000000006</c:v>
                </c:pt>
                <c:pt idx="3324">
                  <c:v>66.395800000000008</c:v>
                </c:pt>
                <c:pt idx="3325">
                  <c:v>66.415400000000005</c:v>
                </c:pt>
                <c:pt idx="3326">
                  <c:v>66.435000000000002</c:v>
                </c:pt>
                <c:pt idx="3327">
                  <c:v>66.455600000000004</c:v>
                </c:pt>
                <c:pt idx="3328">
                  <c:v>66.475399999999993</c:v>
                </c:pt>
                <c:pt idx="3329">
                  <c:v>66.495199999999997</c:v>
                </c:pt>
                <c:pt idx="3330">
                  <c:v>66.515200000000007</c:v>
                </c:pt>
                <c:pt idx="3331">
                  <c:v>66.535399999999996</c:v>
                </c:pt>
                <c:pt idx="3332">
                  <c:v>66.555399999999992</c:v>
                </c:pt>
                <c:pt idx="3333">
                  <c:v>66.575599999999994</c:v>
                </c:pt>
                <c:pt idx="3334">
                  <c:v>66.595399999999998</c:v>
                </c:pt>
                <c:pt idx="3335">
                  <c:v>66.615399999999994</c:v>
                </c:pt>
                <c:pt idx="3336">
                  <c:v>66.635400000000004</c:v>
                </c:pt>
                <c:pt idx="3337">
                  <c:v>66.655199999999994</c:v>
                </c:pt>
                <c:pt idx="3338">
                  <c:v>66.675200000000004</c:v>
                </c:pt>
                <c:pt idx="3339">
                  <c:v>66.695399999999992</c:v>
                </c:pt>
                <c:pt idx="3340">
                  <c:v>66.715400000000002</c:v>
                </c:pt>
                <c:pt idx="3341">
                  <c:v>66.734999999999999</c:v>
                </c:pt>
                <c:pt idx="3342">
                  <c:v>66.755199999999988</c:v>
                </c:pt>
                <c:pt idx="3343">
                  <c:v>66.775000000000006</c:v>
                </c:pt>
                <c:pt idx="3344">
                  <c:v>66.794999999999987</c:v>
                </c:pt>
                <c:pt idx="3345">
                  <c:v>66.814999999999998</c:v>
                </c:pt>
                <c:pt idx="3346">
                  <c:v>66.834999999999994</c:v>
                </c:pt>
                <c:pt idx="3347">
                  <c:v>66.855400000000003</c:v>
                </c:pt>
                <c:pt idx="3348">
                  <c:v>66.875</c:v>
                </c:pt>
                <c:pt idx="3349">
                  <c:v>66.895199999999988</c:v>
                </c:pt>
                <c:pt idx="3350">
                  <c:v>66.915200000000013</c:v>
                </c:pt>
                <c:pt idx="3351">
                  <c:v>66.935000000000002</c:v>
                </c:pt>
                <c:pt idx="3352">
                  <c:v>66.954999999999998</c:v>
                </c:pt>
                <c:pt idx="3353">
                  <c:v>66.975200000000001</c:v>
                </c:pt>
                <c:pt idx="3354">
                  <c:v>66.994399999999999</c:v>
                </c:pt>
                <c:pt idx="3355">
                  <c:v>67.015000000000001</c:v>
                </c:pt>
                <c:pt idx="3356">
                  <c:v>67.03479999999999</c:v>
                </c:pt>
                <c:pt idx="3357">
                  <c:v>67.054800000000014</c:v>
                </c:pt>
                <c:pt idx="3358">
                  <c:v>67.074799999999996</c:v>
                </c:pt>
                <c:pt idx="3359">
                  <c:v>67.094799999999992</c:v>
                </c:pt>
                <c:pt idx="3360">
                  <c:v>67.114599999999996</c:v>
                </c:pt>
                <c:pt idx="3361">
                  <c:v>67.134600000000006</c:v>
                </c:pt>
                <c:pt idx="3362">
                  <c:v>67.154799999999994</c:v>
                </c:pt>
                <c:pt idx="3363">
                  <c:v>67.175200000000004</c:v>
                </c:pt>
                <c:pt idx="3364">
                  <c:v>67.195000000000007</c:v>
                </c:pt>
                <c:pt idx="3365">
                  <c:v>67.21459999999999</c:v>
                </c:pt>
                <c:pt idx="3366">
                  <c:v>67.234800000000007</c:v>
                </c:pt>
                <c:pt idx="3367">
                  <c:v>67.254800000000003</c:v>
                </c:pt>
                <c:pt idx="3368">
                  <c:v>67.274799999999999</c:v>
                </c:pt>
                <c:pt idx="3369">
                  <c:v>67.294799999999995</c:v>
                </c:pt>
                <c:pt idx="3370">
                  <c:v>67.314399999999992</c:v>
                </c:pt>
                <c:pt idx="3371">
                  <c:v>67.334599999999995</c:v>
                </c:pt>
                <c:pt idx="3372">
                  <c:v>67.354399999999998</c:v>
                </c:pt>
                <c:pt idx="3373">
                  <c:v>67.374800000000008</c:v>
                </c:pt>
                <c:pt idx="3374">
                  <c:v>67.394599999999997</c:v>
                </c:pt>
                <c:pt idx="3375">
                  <c:v>67.414800000000014</c:v>
                </c:pt>
                <c:pt idx="3376">
                  <c:v>67.43480000000001</c:v>
                </c:pt>
                <c:pt idx="3377">
                  <c:v>67.454399999999993</c:v>
                </c:pt>
                <c:pt idx="3378">
                  <c:v>67.474399999999989</c:v>
                </c:pt>
                <c:pt idx="3379">
                  <c:v>67.494399999999999</c:v>
                </c:pt>
                <c:pt idx="3380">
                  <c:v>67.514399999999995</c:v>
                </c:pt>
                <c:pt idx="3381">
                  <c:v>67.534400000000005</c:v>
                </c:pt>
                <c:pt idx="3382">
                  <c:v>67.554000000000002</c:v>
                </c:pt>
                <c:pt idx="3383">
                  <c:v>67.574399999999997</c:v>
                </c:pt>
                <c:pt idx="3384">
                  <c:v>67.594399999999993</c:v>
                </c:pt>
                <c:pt idx="3385">
                  <c:v>67.614400000000003</c:v>
                </c:pt>
                <c:pt idx="3386">
                  <c:v>67.634399999999999</c:v>
                </c:pt>
                <c:pt idx="3387">
                  <c:v>67.654199999999989</c:v>
                </c:pt>
                <c:pt idx="3388">
                  <c:v>67.674400000000006</c:v>
                </c:pt>
                <c:pt idx="3389">
                  <c:v>67.694199999999995</c:v>
                </c:pt>
                <c:pt idx="3390">
                  <c:v>67.713999999999999</c:v>
                </c:pt>
                <c:pt idx="3391">
                  <c:v>67.734199999999987</c:v>
                </c:pt>
                <c:pt idx="3392">
                  <c:v>67.754199999999997</c:v>
                </c:pt>
                <c:pt idx="3393">
                  <c:v>67.774199999999993</c:v>
                </c:pt>
                <c:pt idx="3394">
                  <c:v>67.793999999999997</c:v>
                </c:pt>
                <c:pt idx="3395">
                  <c:v>67.813999999999993</c:v>
                </c:pt>
                <c:pt idx="3396">
                  <c:v>67.834199999999996</c:v>
                </c:pt>
                <c:pt idx="3397">
                  <c:v>67.854249999999993</c:v>
                </c:pt>
                <c:pt idx="3398">
                  <c:v>67.873999999999995</c:v>
                </c:pt>
                <c:pt idx="3399">
                  <c:v>67.89425</c:v>
                </c:pt>
                <c:pt idx="3400">
                  <c:v>67.914249999999996</c:v>
                </c:pt>
                <c:pt idx="3401">
                  <c:v>67.933999999999997</c:v>
                </c:pt>
                <c:pt idx="3402">
                  <c:v>67.953999999999994</c:v>
                </c:pt>
                <c:pt idx="3403">
                  <c:v>67.974250000000012</c:v>
                </c:pt>
                <c:pt idx="3404">
                  <c:v>67.994</c:v>
                </c:pt>
                <c:pt idx="3405">
                  <c:v>68.013999999999996</c:v>
                </c:pt>
                <c:pt idx="3406">
                  <c:v>68.034000000000006</c:v>
                </c:pt>
                <c:pt idx="3407">
                  <c:v>68.054000000000002</c:v>
                </c:pt>
                <c:pt idx="3408">
                  <c:v>68.073999999999998</c:v>
                </c:pt>
                <c:pt idx="3409">
                  <c:v>68.093999999999994</c:v>
                </c:pt>
                <c:pt idx="3410">
                  <c:v>68.11375000000001</c:v>
                </c:pt>
                <c:pt idx="3411">
                  <c:v>68.134249999999994</c:v>
                </c:pt>
                <c:pt idx="3412">
                  <c:v>68.153999999999996</c:v>
                </c:pt>
                <c:pt idx="3413">
                  <c:v>68.174000000000007</c:v>
                </c:pt>
                <c:pt idx="3414">
                  <c:v>68.193749999999994</c:v>
                </c:pt>
                <c:pt idx="3415">
                  <c:v>68.213750000000005</c:v>
                </c:pt>
                <c:pt idx="3416">
                  <c:v>68.233499999999992</c:v>
                </c:pt>
                <c:pt idx="3417">
                  <c:v>68.253750000000011</c:v>
                </c:pt>
                <c:pt idx="3418">
                  <c:v>68.273750000000007</c:v>
                </c:pt>
                <c:pt idx="3419">
                  <c:v>68.293750000000003</c:v>
                </c:pt>
                <c:pt idx="3420">
                  <c:v>68.313999999999993</c:v>
                </c:pt>
                <c:pt idx="3421">
                  <c:v>68.333500000000001</c:v>
                </c:pt>
                <c:pt idx="3422">
                  <c:v>68.353749999999991</c:v>
                </c:pt>
                <c:pt idx="3423">
                  <c:v>68.373750000000001</c:v>
                </c:pt>
                <c:pt idx="3424">
                  <c:v>68.394000000000005</c:v>
                </c:pt>
                <c:pt idx="3425">
                  <c:v>68.413749999999993</c:v>
                </c:pt>
                <c:pt idx="3426">
                  <c:v>68.433500000000009</c:v>
                </c:pt>
                <c:pt idx="3427">
                  <c:v>68.453499999999991</c:v>
                </c:pt>
                <c:pt idx="3428">
                  <c:v>68.473500000000001</c:v>
                </c:pt>
                <c:pt idx="3429">
                  <c:v>68.493499999999997</c:v>
                </c:pt>
                <c:pt idx="3430">
                  <c:v>68.513499999999993</c:v>
                </c:pt>
                <c:pt idx="3431">
                  <c:v>68.533749999999998</c:v>
                </c:pt>
                <c:pt idx="3432">
                  <c:v>68.5535</c:v>
                </c:pt>
                <c:pt idx="3433">
                  <c:v>68.573499999999996</c:v>
                </c:pt>
                <c:pt idx="3434">
                  <c:v>68.59375</c:v>
                </c:pt>
                <c:pt idx="3435">
                  <c:v>68.61375000000001</c:v>
                </c:pt>
                <c:pt idx="3436">
                  <c:v>68.633499999999998</c:v>
                </c:pt>
                <c:pt idx="3437">
                  <c:v>68.653500000000008</c:v>
                </c:pt>
                <c:pt idx="3438">
                  <c:v>68.673249999999996</c:v>
                </c:pt>
                <c:pt idx="3439">
                  <c:v>68.6935</c:v>
                </c:pt>
                <c:pt idx="3440">
                  <c:v>68.713249999999988</c:v>
                </c:pt>
                <c:pt idx="3441">
                  <c:v>68.733249999999998</c:v>
                </c:pt>
                <c:pt idx="3442">
                  <c:v>68.753250000000008</c:v>
                </c:pt>
                <c:pt idx="3443">
                  <c:v>68.77324999999999</c:v>
                </c:pt>
                <c:pt idx="3444">
                  <c:v>68.79325</c:v>
                </c:pt>
                <c:pt idx="3445">
                  <c:v>68.813249999999996</c:v>
                </c:pt>
                <c:pt idx="3446">
                  <c:v>68.833500000000001</c:v>
                </c:pt>
                <c:pt idx="3447">
                  <c:v>68.852999999999994</c:v>
                </c:pt>
                <c:pt idx="3448">
                  <c:v>68.873250000000013</c:v>
                </c:pt>
                <c:pt idx="3449">
                  <c:v>68.893249999999995</c:v>
                </c:pt>
                <c:pt idx="3450">
                  <c:v>68.913250000000005</c:v>
                </c:pt>
                <c:pt idx="3451">
                  <c:v>68.933250000000001</c:v>
                </c:pt>
                <c:pt idx="3452">
                  <c:v>68.953499999999991</c:v>
                </c:pt>
                <c:pt idx="3453">
                  <c:v>68.973249999999993</c:v>
                </c:pt>
                <c:pt idx="3454">
                  <c:v>68.993249999999989</c:v>
                </c:pt>
                <c:pt idx="3455">
                  <c:v>69.013249999999999</c:v>
                </c:pt>
                <c:pt idx="3456">
                  <c:v>69.033249999999995</c:v>
                </c:pt>
                <c:pt idx="3457">
                  <c:v>69.052999999999997</c:v>
                </c:pt>
                <c:pt idx="3458">
                  <c:v>69.072999999999993</c:v>
                </c:pt>
                <c:pt idx="3459">
                  <c:v>69.093000000000004</c:v>
                </c:pt>
                <c:pt idx="3460">
                  <c:v>69.113249999999994</c:v>
                </c:pt>
                <c:pt idx="3461">
                  <c:v>69.133250000000004</c:v>
                </c:pt>
                <c:pt idx="3462">
                  <c:v>69.152750000000012</c:v>
                </c:pt>
                <c:pt idx="3463">
                  <c:v>69.173249999999996</c:v>
                </c:pt>
                <c:pt idx="3464">
                  <c:v>69.193249999999992</c:v>
                </c:pt>
                <c:pt idx="3465">
                  <c:v>69.213249999999988</c:v>
                </c:pt>
                <c:pt idx="3466">
                  <c:v>69.233000000000004</c:v>
                </c:pt>
                <c:pt idx="3467">
                  <c:v>69.252499999999998</c:v>
                </c:pt>
                <c:pt idx="3468">
                  <c:v>69.272500000000008</c:v>
                </c:pt>
                <c:pt idx="3469">
                  <c:v>69.292750000000012</c:v>
                </c:pt>
                <c:pt idx="3470">
                  <c:v>69.312999999999988</c:v>
                </c:pt>
                <c:pt idx="3471">
                  <c:v>69.332999999999998</c:v>
                </c:pt>
                <c:pt idx="3472">
                  <c:v>69.35275</c:v>
                </c:pt>
                <c:pt idx="3473">
                  <c:v>69.372749999999996</c:v>
                </c:pt>
                <c:pt idx="3474">
                  <c:v>69.392750000000007</c:v>
                </c:pt>
                <c:pt idx="3475">
                  <c:v>69.412999999999997</c:v>
                </c:pt>
                <c:pt idx="3476">
                  <c:v>69.432500000000005</c:v>
                </c:pt>
                <c:pt idx="3477">
                  <c:v>69.452750000000009</c:v>
                </c:pt>
                <c:pt idx="3478">
                  <c:v>69.472999999999999</c:v>
                </c:pt>
                <c:pt idx="3479">
                  <c:v>69.492750000000001</c:v>
                </c:pt>
                <c:pt idx="3480">
                  <c:v>69.512500000000003</c:v>
                </c:pt>
                <c:pt idx="3481">
                  <c:v>69.532250000000005</c:v>
                </c:pt>
                <c:pt idx="3482">
                  <c:v>69.552500000000009</c:v>
                </c:pt>
                <c:pt idx="3483">
                  <c:v>69.572499999999991</c:v>
                </c:pt>
                <c:pt idx="3484">
                  <c:v>69.592750000000009</c:v>
                </c:pt>
                <c:pt idx="3485">
                  <c:v>69.612499999999997</c:v>
                </c:pt>
                <c:pt idx="3486">
                  <c:v>69.632499999999993</c:v>
                </c:pt>
                <c:pt idx="3487">
                  <c:v>69.652250000000009</c:v>
                </c:pt>
                <c:pt idx="3488">
                  <c:v>69.672499999999999</c:v>
                </c:pt>
                <c:pt idx="3489">
                  <c:v>69.691999999999993</c:v>
                </c:pt>
                <c:pt idx="3490">
                  <c:v>69.712500000000006</c:v>
                </c:pt>
                <c:pt idx="3491">
                  <c:v>69.732500000000002</c:v>
                </c:pt>
                <c:pt idx="3492">
                  <c:v>69.752249999999989</c:v>
                </c:pt>
                <c:pt idx="3493">
                  <c:v>69.772000000000006</c:v>
                </c:pt>
                <c:pt idx="3494">
                  <c:v>69.792500000000004</c:v>
                </c:pt>
                <c:pt idx="3495">
                  <c:v>69.811999999999998</c:v>
                </c:pt>
                <c:pt idx="3496">
                  <c:v>69.832249999999988</c:v>
                </c:pt>
                <c:pt idx="3497">
                  <c:v>69.852249999999998</c:v>
                </c:pt>
                <c:pt idx="3498">
                  <c:v>69.872249999999994</c:v>
                </c:pt>
                <c:pt idx="3499">
                  <c:v>69.89224999999999</c:v>
                </c:pt>
                <c:pt idx="3500">
                  <c:v>69.91225</c:v>
                </c:pt>
                <c:pt idx="3501">
                  <c:v>69.932249999999996</c:v>
                </c:pt>
                <c:pt idx="3502">
                  <c:v>69.951999999999998</c:v>
                </c:pt>
                <c:pt idx="3503">
                  <c:v>69.972249999999988</c:v>
                </c:pt>
                <c:pt idx="3504">
                  <c:v>69.992000000000004</c:v>
                </c:pt>
                <c:pt idx="3505">
                  <c:v>70.012</c:v>
                </c:pt>
                <c:pt idx="3506">
                  <c:v>70.032249999999991</c:v>
                </c:pt>
                <c:pt idx="3507">
                  <c:v>70.052250000000015</c:v>
                </c:pt>
                <c:pt idx="3508">
                  <c:v>70.072249999999997</c:v>
                </c:pt>
                <c:pt idx="3509">
                  <c:v>70.091999999999999</c:v>
                </c:pt>
                <c:pt idx="3510">
                  <c:v>70.111999999999995</c:v>
                </c:pt>
                <c:pt idx="3511">
                  <c:v>70.132499999999993</c:v>
                </c:pt>
                <c:pt idx="3512">
                  <c:v>70.152000000000001</c:v>
                </c:pt>
                <c:pt idx="3513">
                  <c:v>70.171750000000003</c:v>
                </c:pt>
                <c:pt idx="3514">
                  <c:v>70.191499999999991</c:v>
                </c:pt>
                <c:pt idx="3515">
                  <c:v>70.211749999999995</c:v>
                </c:pt>
                <c:pt idx="3516">
                  <c:v>70.231750000000005</c:v>
                </c:pt>
                <c:pt idx="3517">
                  <c:v>70.251750000000001</c:v>
                </c:pt>
                <c:pt idx="3518">
                  <c:v>70.271999999999991</c:v>
                </c:pt>
                <c:pt idx="3519">
                  <c:v>70.291750000000008</c:v>
                </c:pt>
                <c:pt idx="3520">
                  <c:v>70.311750000000004</c:v>
                </c:pt>
                <c:pt idx="3521">
                  <c:v>70.33175</c:v>
                </c:pt>
                <c:pt idx="3522">
                  <c:v>70.352000000000004</c:v>
                </c:pt>
                <c:pt idx="3523">
                  <c:v>70.371499999999997</c:v>
                </c:pt>
                <c:pt idx="3524">
                  <c:v>70.391750000000002</c:v>
                </c:pt>
                <c:pt idx="3525">
                  <c:v>70.411750000000012</c:v>
                </c:pt>
                <c:pt idx="3526">
                  <c:v>70.432000000000002</c:v>
                </c:pt>
                <c:pt idx="3527">
                  <c:v>70.451999999999998</c:v>
                </c:pt>
                <c:pt idx="3528">
                  <c:v>70.471749999999986</c:v>
                </c:pt>
                <c:pt idx="3529">
                  <c:v>70.491500000000002</c:v>
                </c:pt>
                <c:pt idx="3530">
                  <c:v>70.511499999999998</c:v>
                </c:pt>
                <c:pt idx="3531">
                  <c:v>70.531499999999994</c:v>
                </c:pt>
                <c:pt idx="3532">
                  <c:v>70.552000000000007</c:v>
                </c:pt>
                <c:pt idx="3533">
                  <c:v>70.571750000000009</c:v>
                </c:pt>
                <c:pt idx="3534">
                  <c:v>70.591499999999996</c:v>
                </c:pt>
                <c:pt idx="3535">
                  <c:v>70.611500000000007</c:v>
                </c:pt>
                <c:pt idx="3536">
                  <c:v>70.631500000000003</c:v>
                </c:pt>
                <c:pt idx="3537">
                  <c:v>70.651499999999999</c:v>
                </c:pt>
                <c:pt idx="3538">
                  <c:v>70.671999999999997</c:v>
                </c:pt>
                <c:pt idx="3539">
                  <c:v>70.691749999999999</c:v>
                </c:pt>
                <c:pt idx="3540">
                  <c:v>70.711500000000001</c:v>
                </c:pt>
                <c:pt idx="3541">
                  <c:v>70.731499999999997</c:v>
                </c:pt>
                <c:pt idx="3542">
                  <c:v>70.751249999999999</c:v>
                </c:pt>
                <c:pt idx="3543">
                  <c:v>70.771250000000009</c:v>
                </c:pt>
                <c:pt idx="3544">
                  <c:v>70.791499999999999</c:v>
                </c:pt>
                <c:pt idx="3545">
                  <c:v>70.811250000000001</c:v>
                </c:pt>
                <c:pt idx="3546">
                  <c:v>70.831249999999997</c:v>
                </c:pt>
                <c:pt idx="3547">
                  <c:v>70.851249999999993</c:v>
                </c:pt>
                <c:pt idx="3548">
                  <c:v>70.871250000000003</c:v>
                </c:pt>
                <c:pt idx="3549">
                  <c:v>70.891500000000008</c:v>
                </c:pt>
                <c:pt idx="3550">
                  <c:v>70.911249999999995</c:v>
                </c:pt>
                <c:pt idx="3551">
                  <c:v>70.931249999999991</c:v>
                </c:pt>
                <c:pt idx="3552">
                  <c:v>70.951249999999987</c:v>
                </c:pt>
                <c:pt idx="3553">
                  <c:v>70.971249999999998</c:v>
                </c:pt>
                <c:pt idx="3554">
                  <c:v>70.991</c:v>
                </c:pt>
                <c:pt idx="3555">
                  <c:v>71.010999999999996</c:v>
                </c:pt>
                <c:pt idx="3556">
                  <c:v>71.03125</c:v>
                </c:pt>
                <c:pt idx="3557">
                  <c:v>71.051249999999996</c:v>
                </c:pt>
                <c:pt idx="3558">
                  <c:v>71.071249999999992</c:v>
                </c:pt>
                <c:pt idx="3559">
                  <c:v>71.090999999999994</c:v>
                </c:pt>
                <c:pt idx="3560">
                  <c:v>71.111249999999998</c:v>
                </c:pt>
                <c:pt idx="3561">
                  <c:v>71.130750000000006</c:v>
                </c:pt>
                <c:pt idx="3562">
                  <c:v>71.150750000000002</c:v>
                </c:pt>
                <c:pt idx="3563">
                  <c:v>71.171333333333337</c:v>
                </c:pt>
                <c:pt idx="3564">
                  <c:v>71.190999999999988</c:v>
                </c:pt>
                <c:pt idx="3565">
                  <c:v>71.210999999999999</c:v>
                </c:pt>
                <c:pt idx="3566">
                  <c:v>71.230999999999995</c:v>
                </c:pt>
                <c:pt idx="3567">
                  <c:v>71.251000000000005</c:v>
                </c:pt>
                <c:pt idx="3568">
                  <c:v>71.270666666666671</c:v>
                </c:pt>
                <c:pt idx="3569">
                  <c:v>71.290666666666667</c:v>
                </c:pt>
                <c:pt idx="3570">
                  <c:v>71.311333333333337</c:v>
                </c:pt>
                <c:pt idx="3571">
                  <c:v>71.331333333333333</c:v>
                </c:pt>
                <c:pt idx="3572">
                  <c:v>71.350999999999999</c:v>
                </c:pt>
                <c:pt idx="3573">
                  <c:v>71.370666666666651</c:v>
                </c:pt>
                <c:pt idx="3574">
                  <c:v>71.391333333333336</c:v>
                </c:pt>
                <c:pt idx="3575">
                  <c:v>71.410666666666671</c:v>
                </c:pt>
                <c:pt idx="3576">
                  <c:v>71.430999999999997</c:v>
                </c:pt>
                <c:pt idx="3577">
                  <c:v>71.450666666666663</c:v>
                </c:pt>
                <c:pt idx="3578">
                  <c:v>71.470666666666673</c:v>
                </c:pt>
                <c:pt idx="3579">
                  <c:v>71.490666666666655</c:v>
                </c:pt>
                <c:pt idx="3580">
                  <c:v>71.510666666666665</c:v>
                </c:pt>
                <c:pt idx="3581">
                  <c:v>71.530666666666676</c:v>
                </c:pt>
                <c:pt idx="3582">
                  <c:v>71.551000000000002</c:v>
                </c:pt>
                <c:pt idx="3583">
                  <c:v>71.570666666666668</c:v>
                </c:pt>
                <c:pt idx="3584">
                  <c:v>71.590666666666664</c:v>
                </c:pt>
                <c:pt idx="3585">
                  <c:v>71.61066666666666</c:v>
                </c:pt>
                <c:pt idx="3586">
                  <c:v>71.631</c:v>
                </c:pt>
                <c:pt idx="3587">
                  <c:v>71.650999999999996</c:v>
                </c:pt>
                <c:pt idx="3588">
                  <c:v>71.670333333333346</c:v>
                </c:pt>
                <c:pt idx="3589">
                  <c:v>71.690333333333328</c:v>
                </c:pt>
                <c:pt idx="3590">
                  <c:v>71.710666666666668</c:v>
                </c:pt>
                <c:pt idx="3591">
                  <c:v>71.73</c:v>
                </c:pt>
                <c:pt idx="3592">
                  <c:v>71.750666666666675</c:v>
                </c:pt>
                <c:pt idx="3593">
                  <c:v>71.770666666666671</c:v>
                </c:pt>
                <c:pt idx="3594">
                  <c:v>71.790666666666667</c:v>
                </c:pt>
                <c:pt idx="3595">
                  <c:v>71.81</c:v>
                </c:pt>
                <c:pt idx="3596">
                  <c:v>71.830333333333328</c:v>
                </c:pt>
                <c:pt idx="3597">
                  <c:v>71.850666666666669</c:v>
                </c:pt>
                <c:pt idx="3598">
                  <c:v>71.870333333333335</c:v>
                </c:pt>
                <c:pt idx="3599">
                  <c:v>71.890666666666675</c:v>
                </c:pt>
                <c:pt idx="3600">
                  <c:v>71.910333333333327</c:v>
                </c:pt>
                <c:pt idx="3601">
                  <c:v>71.930666666666653</c:v>
                </c:pt>
                <c:pt idx="3602">
                  <c:v>71.950333333333333</c:v>
                </c:pt>
                <c:pt idx="3603">
                  <c:v>71.97</c:v>
                </c:pt>
                <c:pt idx="3604">
                  <c:v>71.990333333333339</c:v>
                </c:pt>
                <c:pt idx="3605">
                  <c:v>72.010666666666665</c:v>
                </c:pt>
                <c:pt idx="3606">
                  <c:v>72.03</c:v>
                </c:pt>
                <c:pt idx="3607">
                  <c:v>72.05</c:v>
                </c:pt>
                <c:pt idx="3608">
                  <c:v>72.069666666666663</c:v>
                </c:pt>
                <c:pt idx="3609">
                  <c:v>72.090333333333334</c:v>
                </c:pt>
                <c:pt idx="3610">
                  <c:v>72.110333333333344</c:v>
                </c:pt>
                <c:pt idx="3611">
                  <c:v>72.13</c:v>
                </c:pt>
                <c:pt idx="3612">
                  <c:v>72.150666666666666</c:v>
                </c:pt>
                <c:pt idx="3613">
                  <c:v>72.17</c:v>
                </c:pt>
                <c:pt idx="3614">
                  <c:v>72.190333333333328</c:v>
                </c:pt>
                <c:pt idx="3615">
                  <c:v>72.209999999999994</c:v>
                </c:pt>
                <c:pt idx="3616">
                  <c:v>72.23</c:v>
                </c:pt>
                <c:pt idx="3617">
                  <c:v>72.25033333333333</c:v>
                </c:pt>
                <c:pt idx="3618">
                  <c:v>72.270333333333326</c:v>
                </c:pt>
                <c:pt idx="3619">
                  <c:v>72.290000000000006</c:v>
                </c:pt>
                <c:pt idx="3620">
                  <c:v>72.31</c:v>
                </c:pt>
                <c:pt idx="3621">
                  <c:v>72.33</c:v>
                </c:pt>
                <c:pt idx="3622">
                  <c:v>72.349999999999994</c:v>
                </c:pt>
                <c:pt idx="3623">
                  <c:v>72.370333333333335</c:v>
                </c:pt>
                <c:pt idx="3624">
                  <c:v>72.39</c:v>
                </c:pt>
                <c:pt idx="3625">
                  <c:v>72.409666666666666</c:v>
                </c:pt>
                <c:pt idx="3626">
                  <c:v>72.430000000000007</c:v>
                </c:pt>
                <c:pt idx="3627">
                  <c:v>72.450333333333333</c:v>
                </c:pt>
                <c:pt idx="3628">
                  <c:v>72.469666666666669</c:v>
                </c:pt>
                <c:pt idx="3629">
                  <c:v>72.489999999999995</c:v>
                </c:pt>
                <c:pt idx="3630">
                  <c:v>72.510000000000005</c:v>
                </c:pt>
                <c:pt idx="3631">
                  <c:v>72.529499999999999</c:v>
                </c:pt>
                <c:pt idx="3632">
                  <c:v>72.549499999999995</c:v>
                </c:pt>
                <c:pt idx="3633">
                  <c:v>72.569500000000005</c:v>
                </c:pt>
                <c:pt idx="3634">
                  <c:v>72.589500000000001</c:v>
                </c:pt>
                <c:pt idx="3635">
                  <c:v>72.61</c:v>
                </c:pt>
                <c:pt idx="3636">
                  <c:v>72.629500000000007</c:v>
                </c:pt>
                <c:pt idx="3637">
                  <c:v>72.649500000000003</c:v>
                </c:pt>
                <c:pt idx="3638">
                  <c:v>72.669499999999999</c:v>
                </c:pt>
                <c:pt idx="3639">
                  <c:v>72.69</c:v>
                </c:pt>
                <c:pt idx="3640">
                  <c:v>72.709000000000003</c:v>
                </c:pt>
                <c:pt idx="3641">
                  <c:v>72.729500000000002</c:v>
                </c:pt>
                <c:pt idx="3642">
                  <c:v>72.749499999999998</c:v>
                </c:pt>
                <c:pt idx="3643">
                  <c:v>72.769499999999994</c:v>
                </c:pt>
                <c:pt idx="3644">
                  <c:v>72.790000000000006</c:v>
                </c:pt>
                <c:pt idx="3645">
                  <c:v>72.8095</c:v>
                </c:pt>
                <c:pt idx="3646">
                  <c:v>72.829499999999996</c:v>
                </c:pt>
                <c:pt idx="3647">
                  <c:v>72.849500000000006</c:v>
                </c:pt>
                <c:pt idx="3648">
                  <c:v>72.869500000000002</c:v>
                </c:pt>
                <c:pt idx="3649">
                  <c:v>72.888999999999996</c:v>
                </c:pt>
                <c:pt idx="3650">
                  <c:v>72.909500000000008</c:v>
                </c:pt>
                <c:pt idx="3651">
                  <c:v>72.929500000000004</c:v>
                </c:pt>
                <c:pt idx="3652">
                  <c:v>72.9495</c:v>
                </c:pt>
                <c:pt idx="3653">
                  <c:v>72.968999999999994</c:v>
                </c:pt>
                <c:pt idx="3654">
                  <c:v>72.989000000000004</c:v>
                </c:pt>
                <c:pt idx="3655">
                  <c:v>73.009</c:v>
                </c:pt>
                <c:pt idx="3656">
                  <c:v>73.028999999999996</c:v>
                </c:pt>
                <c:pt idx="3657">
                  <c:v>73.049000000000007</c:v>
                </c:pt>
                <c:pt idx="3658">
                  <c:v>73.069000000000003</c:v>
                </c:pt>
                <c:pt idx="3659">
                  <c:v>73.088999999999999</c:v>
                </c:pt>
                <c:pt idx="3660">
                  <c:v>73.108999999999995</c:v>
                </c:pt>
                <c:pt idx="3661">
                  <c:v>73.129500000000007</c:v>
                </c:pt>
                <c:pt idx="3662">
                  <c:v>73.149500000000003</c:v>
                </c:pt>
                <c:pt idx="3663">
                  <c:v>73.169499999999999</c:v>
                </c:pt>
                <c:pt idx="3664">
                  <c:v>73.188999999999993</c:v>
                </c:pt>
                <c:pt idx="3665">
                  <c:v>73.208500000000001</c:v>
                </c:pt>
                <c:pt idx="3666">
                  <c:v>73.228499999999997</c:v>
                </c:pt>
                <c:pt idx="3667">
                  <c:v>73.248999999999995</c:v>
                </c:pt>
                <c:pt idx="3668">
                  <c:v>73.269499999999994</c:v>
                </c:pt>
                <c:pt idx="3669">
                  <c:v>73.289500000000004</c:v>
                </c:pt>
                <c:pt idx="3670">
                  <c:v>73.308500000000009</c:v>
                </c:pt>
                <c:pt idx="3671">
                  <c:v>73.328499999999991</c:v>
                </c:pt>
                <c:pt idx="3672">
                  <c:v>73.348500000000001</c:v>
                </c:pt>
                <c:pt idx="3673">
                  <c:v>73.369</c:v>
                </c:pt>
                <c:pt idx="3674">
                  <c:v>73.389499999999998</c:v>
                </c:pt>
                <c:pt idx="3675">
                  <c:v>73.409500000000008</c:v>
                </c:pt>
                <c:pt idx="3676">
                  <c:v>73.4285</c:v>
                </c:pt>
                <c:pt idx="3677">
                  <c:v>73.448499999999996</c:v>
                </c:pt>
                <c:pt idx="3678">
                  <c:v>73.468500000000006</c:v>
                </c:pt>
                <c:pt idx="3679">
                  <c:v>73.489000000000004</c:v>
                </c:pt>
                <c:pt idx="3680">
                  <c:v>73.509</c:v>
                </c:pt>
                <c:pt idx="3681">
                  <c:v>73.528999999999996</c:v>
                </c:pt>
                <c:pt idx="3682">
                  <c:v>73.548500000000004</c:v>
                </c:pt>
                <c:pt idx="3683">
                  <c:v>73.5685</c:v>
                </c:pt>
                <c:pt idx="3684">
                  <c:v>73.588999999999999</c:v>
                </c:pt>
                <c:pt idx="3685">
                  <c:v>73.608499999999992</c:v>
                </c:pt>
                <c:pt idx="3686">
                  <c:v>73.628500000000003</c:v>
                </c:pt>
                <c:pt idx="3687">
                  <c:v>73.648499999999999</c:v>
                </c:pt>
                <c:pt idx="3688">
                  <c:v>73.668999999999997</c:v>
                </c:pt>
                <c:pt idx="3689">
                  <c:v>73.688999999999993</c:v>
                </c:pt>
                <c:pt idx="3690">
                  <c:v>73.708500000000001</c:v>
                </c:pt>
                <c:pt idx="3691">
                  <c:v>73.728499999999997</c:v>
                </c:pt>
                <c:pt idx="3692">
                  <c:v>73.748000000000005</c:v>
                </c:pt>
                <c:pt idx="3693">
                  <c:v>73.768000000000001</c:v>
                </c:pt>
                <c:pt idx="3694">
                  <c:v>73.787999999999997</c:v>
                </c:pt>
                <c:pt idx="3695">
                  <c:v>73.808000000000007</c:v>
                </c:pt>
                <c:pt idx="3696">
                  <c:v>73.828499999999991</c:v>
                </c:pt>
                <c:pt idx="3697">
                  <c:v>73.847999999999999</c:v>
                </c:pt>
                <c:pt idx="3698">
                  <c:v>73.868499999999997</c:v>
                </c:pt>
                <c:pt idx="3699">
                  <c:v>73.888000000000005</c:v>
                </c:pt>
                <c:pt idx="3700">
                  <c:v>73.908500000000004</c:v>
                </c:pt>
                <c:pt idx="3701">
                  <c:v>73.9285</c:v>
                </c:pt>
                <c:pt idx="3702">
                  <c:v>73.947999999999993</c:v>
                </c:pt>
                <c:pt idx="3703">
                  <c:v>73.968500000000006</c:v>
                </c:pt>
                <c:pt idx="3704">
                  <c:v>73.988</c:v>
                </c:pt>
                <c:pt idx="3705">
                  <c:v>74.007999999999996</c:v>
                </c:pt>
                <c:pt idx="3706">
                  <c:v>74.028000000000006</c:v>
                </c:pt>
                <c:pt idx="3707">
                  <c:v>74.048000000000002</c:v>
                </c:pt>
                <c:pt idx="3708">
                  <c:v>74.0685</c:v>
                </c:pt>
                <c:pt idx="3709">
                  <c:v>74.087999999999994</c:v>
                </c:pt>
                <c:pt idx="3710">
                  <c:v>74.108000000000004</c:v>
                </c:pt>
                <c:pt idx="3711">
                  <c:v>74.128</c:v>
                </c:pt>
                <c:pt idx="3712">
                  <c:v>74.148499999999999</c:v>
                </c:pt>
                <c:pt idx="3713">
                  <c:v>74.168499999999995</c:v>
                </c:pt>
                <c:pt idx="3714">
                  <c:v>74.1875</c:v>
                </c:pt>
                <c:pt idx="3715">
                  <c:v>74.207999999999998</c:v>
                </c:pt>
                <c:pt idx="3716">
                  <c:v>74.227999999999994</c:v>
                </c:pt>
                <c:pt idx="3717">
                  <c:v>74.248500000000007</c:v>
                </c:pt>
                <c:pt idx="3718">
                  <c:v>74.268000000000001</c:v>
                </c:pt>
                <c:pt idx="3719">
                  <c:v>74.287999999999997</c:v>
                </c:pt>
                <c:pt idx="3720">
                  <c:v>74.307500000000005</c:v>
                </c:pt>
                <c:pt idx="3721">
                  <c:v>74.328000000000003</c:v>
                </c:pt>
                <c:pt idx="3722">
                  <c:v>74.347999999999999</c:v>
                </c:pt>
                <c:pt idx="3723">
                  <c:v>74.367999999999995</c:v>
                </c:pt>
                <c:pt idx="3724">
                  <c:v>74.387500000000003</c:v>
                </c:pt>
                <c:pt idx="3725">
                  <c:v>74.408000000000001</c:v>
                </c:pt>
                <c:pt idx="3726">
                  <c:v>74.4285</c:v>
                </c:pt>
                <c:pt idx="3727">
                  <c:v>74.447499999999991</c:v>
                </c:pt>
                <c:pt idx="3728">
                  <c:v>74.468000000000004</c:v>
                </c:pt>
                <c:pt idx="3729">
                  <c:v>74.487499999999997</c:v>
                </c:pt>
                <c:pt idx="3730">
                  <c:v>74.508499999999998</c:v>
                </c:pt>
                <c:pt idx="3731">
                  <c:v>74.527500000000003</c:v>
                </c:pt>
                <c:pt idx="3732">
                  <c:v>74.548000000000002</c:v>
                </c:pt>
                <c:pt idx="3733">
                  <c:v>74.567999999999998</c:v>
                </c:pt>
                <c:pt idx="3734">
                  <c:v>74.587999999999994</c:v>
                </c:pt>
                <c:pt idx="3735">
                  <c:v>74.607500000000002</c:v>
                </c:pt>
                <c:pt idx="3736">
                  <c:v>74.627499999999998</c:v>
                </c:pt>
                <c:pt idx="3737">
                  <c:v>74.647500000000008</c:v>
                </c:pt>
                <c:pt idx="3738">
                  <c:v>74.667500000000004</c:v>
                </c:pt>
                <c:pt idx="3739">
                  <c:v>74.688000000000002</c:v>
                </c:pt>
                <c:pt idx="3740">
                  <c:v>74.707999999999998</c:v>
                </c:pt>
                <c:pt idx="3741">
                  <c:v>74.727499999999992</c:v>
                </c:pt>
                <c:pt idx="3742">
                  <c:v>74.747500000000002</c:v>
                </c:pt>
                <c:pt idx="3743">
                  <c:v>74.767499999999998</c:v>
                </c:pt>
                <c:pt idx="3744">
                  <c:v>74.787000000000006</c:v>
                </c:pt>
                <c:pt idx="3745">
                  <c:v>74.807500000000005</c:v>
                </c:pt>
                <c:pt idx="3746">
                  <c:v>74.827500000000001</c:v>
                </c:pt>
                <c:pt idx="3747">
                  <c:v>74.847499999999997</c:v>
                </c:pt>
                <c:pt idx="3748">
                  <c:v>74.867999999999995</c:v>
                </c:pt>
                <c:pt idx="3749">
                  <c:v>74.887</c:v>
                </c:pt>
                <c:pt idx="3750">
                  <c:v>74.907499999999999</c:v>
                </c:pt>
                <c:pt idx="3751">
                  <c:v>74.927500000000009</c:v>
                </c:pt>
                <c:pt idx="3752">
                  <c:v>74.947499999999991</c:v>
                </c:pt>
                <c:pt idx="3753">
                  <c:v>74.966999999999999</c:v>
                </c:pt>
                <c:pt idx="3754">
                  <c:v>74.988</c:v>
                </c:pt>
                <c:pt idx="3755">
                  <c:v>75.007499999999993</c:v>
                </c:pt>
                <c:pt idx="3756">
                  <c:v>75.027000000000001</c:v>
                </c:pt>
                <c:pt idx="3757">
                  <c:v>75.046999999999997</c:v>
                </c:pt>
                <c:pt idx="3758">
                  <c:v>75.066999999999993</c:v>
                </c:pt>
                <c:pt idx="3759">
                  <c:v>75.087500000000006</c:v>
                </c:pt>
                <c:pt idx="3760">
                  <c:v>75.107500000000002</c:v>
                </c:pt>
                <c:pt idx="3761">
                  <c:v>75.127499999999998</c:v>
                </c:pt>
                <c:pt idx="3762">
                  <c:v>75.146500000000003</c:v>
                </c:pt>
                <c:pt idx="3763">
                  <c:v>75.167500000000004</c:v>
                </c:pt>
                <c:pt idx="3764">
                  <c:v>75.1875</c:v>
                </c:pt>
                <c:pt idx="3765">
                  <c:v>75.206999999999994</c:v>
                </c:pt>
                <c:pt idx="3766">
                  <c:v>75.227499999999992</c:v>
                </c:pt>
                <c:pt idx="3767">
                  <c:v>75.247500000000002</c:v>
                </c:pt>
                <c:pt idx="3768">
                  <c:v>75.266999999999996</c:v>
                </c:pt>
                <c:pt idx="3769">
                  <c:v>75.287000000000006</c:v>
                </c:pt>
                <c:pt idx="3770">
                  <c:v>75.307000000000002</c:v>
                </c:pt>
                <c:pt idx="3771">
                  <c:v>75.327500000000001</c:v>
                </c:pt>
                <c:pt idx="3772">
                  <c:v>75.346999999999994</c:v>
                </c:pt>
                <c:pt idx="3773">
                  <c:v>75.367000000000004</c:v>
                </c:pt>
                <c:pt idx="3774">
                  <c:v>75.387</c:v>
                </c:pt>
                <c:pt idx="3775">
                  <c:v>75.406499999999994</c:v>
                </c:pt>
                <c:pt idx="3776">
                  <c:v>75.427000000000007</c:v>
                </c:pt>
                <c:pt idx="3777">
                  <c:v>75.447000000000003</c:v>
                </c:pt>
                <c:pt idx="3778">
                  <c:v>75.466499999999996</c:v>
                </c:pt>
                <c:pt idx="3779">
                  <c:v>75.486999999999995</c:v>
                </c:pt>
                <c:pt idx="3780">
                  <c:v>75.507000000000005</c:v>
                </c:pt>
                <c:pt idx="3781">
                  <c:v>75.527000000000001</c:v>
                </c:pt>
                <c:pt idx="3782">
                  <c:v>75.546999999999997</c:v>
                </c:pt>
                <c:pt idx="3783">
                  <c:v>75.566000000000003</c:v>
                </c:pt>
                <c:pt idx="3784">
                  <c:v>75.587000000000003</c:v>
                </c:pt>
                <c:pt idx="3785">
                  <c:v>75.606999999999999</c:v>
                </c:pt>
                <c:pt idx="3786">
                  <c:v>75.626999999999995</c:v>
                </c:pt>
                <c:pt idx="3787">
                  <c:v>75.646500000000003</c:v>
                </c:pt>
                <c:pt idx="3788">
                  <c:v>75.666499999999999</c:v>
                </c:pt>
                <c:pt idx="3789">
                  <c:v>75.686499999999995</c:v>
                </c:pt>
                <c:pt idx="3790">
                  <c:v>75.706500000000005</c:v>
                </c:pt>
                <c:pt idx="3791">
                  <c:v>75.726500000000001</c:v>
                </c:pt>
                <c:pt idx="3792">
                  <c:v>75.746499999999997</c:v>
                </c:pt>
                <c:pt idx="3793">
                  <c:v>75.766500000000008</c:v>
                </c:pt>
                <c:pt idx="3794">
                  <c:v>75.786500000000004</c:v>
                </c:pt>
                <c:pt idx="3795">
                  <c:v>75.8065</c:v>
                </c:pt>
                <c:pt idx="3796">
                  <c:v>75.826499999999996</c:v>
                </c:pt>
                <c:pt idx="3797">
                  <c:v>75.846999999999994</c:v>
                </c:pt>
                <c:pt idx="3798">
                  <c:v>75.866500000000002</c:v>
                </c:pt>
                <c:pt idx="3799">
                  <c:v>75.886499999999998</c:v>
                </c:pt>
                <c:pt idx="3800">
                  <c:v>75.906499999999994</c:v>
                </c:pt>
                <c:pt idx="3801">
                  <c:v>75.927000000000007</c:v>
                </c:pt>
                <c:pt idx="3802">
                  <c:v>75.9465</c:v>
                </c:pt>
                <c:pt idx="3803">
                  <c:v>75.966499999999996</c:v>
                </c:pt>
                <c:pt idx="3804">
                  <c:v>75.986500000000007</c:v>
                </c:pt>
                <c:pt idx="3805">
                  <c:v>76.006500000000003</c:v>
                </c:pt>
                <c:pt idx="3806">
                  <c:v>76.025999999999996</c:v>
                </c:pt>
                <c:pt idx="3807">
                  <c:v>76.046500000000009</c:v>
                </c:pt>
                <c:pt idx="3808">
                  <c:v>76.066000000000003</c:v>
                </c:pt>
                <c:pt idx="3809">
                  <c:v>76.086500000000001</c:v>
                </c:pt>
                <c:pt idx="3810">
                  <c:v>76.106499999999997</c:v>
                </c:pt>
                <c:pt idx="3811">
                  <c:v>76.126499999999993</c:v>
                </c:pt>
                <c:pt idx="3812">
                  <c:v>76.146000000000001</c:v>
                </c:pt>
                <c:pt idx="3813">
                  <c:v>76.165999999999997</c:v>
                </c:pt>
                <c:pt idx="3814">
                  <c:v>76.185500000000005</c:v>
                </c:pt>
                <c:pt idx="3815">
                  <c:v>76.206500000000005</c:v>
                </c:pt>
                <c:pt idx="3816">
                  <c:v>76.225499999999997</c:v>
                </c:pt>
                <c:pt idx="3817">
                  <c:v>76.245999999999995</c:v>
                </c:pt>
                <c:pt idx="3818">
                  <c:v>76.266500000000008</c:v>
                </c:pt>
                <c:pt idx="3819">
                  <c:v>76.286000000000001</c:v>
                </c:pt>
                <c:pt idx="3820">
                  <c:v>76.305999999999997</c:v>
                </c:pt>
                <c:pt idx="3821">
                  <c:v>76.325999999999993</c:v>
                </c:pt>
                <c:pt idx="3822">
                  <c:v>76.346000000000004</c:v>
                </c:pt>
                <c:pt idx="3823">
                  <c:v>76.366</c:v>
                </c:pt>
                <c:pt idx="3824">
                  <c:v>76.385999999999996</c:v>
                </c:pt>
                <c:pt idx="3825">
                  <c:v>76.405500000000004</c:v>
                </c:pt>
                <c:pt idx="3826">
                  <c:v>76.4255</c:v>
                </c:pt>
                <c:pt idx="3827">
                  <c:v>76.445999999999998</c:v>
                </c:pt>
                <c:pt idx="3828">
                  <c:v>76.466000000000008</c:v>
                </c:pt>
                <c:pt idx="3829">
                  <c:v>76.486500000000007</c:v>
                </c:pt>
                <c:pt idx="3830">
                  <c:v>76.506500000000003</c:v>
                </c:pt>
                <c:pt idx="3831">
                  <c:v>76.525999999999996</c:v>
                </c:pt>
                <c:pt idx="3832">
                  <c:v>76.545999999999992</c:v>
                </c:pt>
                <c:pt idx="3833">
                  <c:v>76.564999999999998</c:v>
                </c:pt>
                <c:pt idx="3834">
                  <c:v>76.585499999999996</c:v>
                </c:pt>
                <c:pt idx="3835">
                  <c:v>76.605999999999995</c:v>
                </c:pt>
                <c:pt idx="3836">
                  <c:v>76.625500000000002</c:v>
                </c:pt>
                <c:pt idx="3837">
                  <c:v>76.646000000000001</c:v>
                </c:pt>
                <c:pt idx="3838">
                  <c:v>76.665500000000009</c:v>
                </c:pt>
                <c:pt idx="3839">
                  <c:v>76.685500000000005</c:v>
                </c:pt>
                <c:pt idx="3840">
                  <c:v>76.705500000000001</c:v>
                </c:pt>
                <c:pt idx="3841">
                  <c:v>76.725499999999997</c:v>
                </c:pt>
                <c:pt idx="3842">
                  <c:v>76.745499999999993</c:v>
                </c:pt>
                <c:pt idx="3843">
                  <c:v>76.765500000000003</c:v>
                </c:pt>
                <c:pt idx="3844">
                  <c:v>76.786000000000001</c:v>
                </c:pt>
                <c:pt idx="3845">
                  <c:v>76.805499999999995</c:v>
                </c:pt>
                <c:pt idx="3846">
                  <c:v>76.825000000000003</c:v>
                </c:pt>
                <c:pt idx="3847">
                  <c:v>76.844999999999999</c:v>
                </c:pt>
                <c:pt idx="3848">
                  <c:v>76.865499999999997</c:v>
                </c:pt>
                <c:pt idx="3849">
                  <c:v>76.885999999999996</c:v>
                </c:pt>
                <c:pt idx="3850">
                  <c:v>76.905500000000004</c:v>
                </c:pt>
                <c:pt idx="3851">
                  <c:v>76.9255</c:v>
                </c:pt>
                <c:pt idx="3852">
                  <c:v>76.945499999999996</c:v>
                </c:pt>
                <c:pt idx="3853">
                  <c:v>76.965499999999992</c:v>
                </c:pt>
                <c:pt idx="3854">
                  <c:v>76.985500000000002</c:v>
                </c:pt>
                <c:pt idx="3855">
                  <c:v>77.005499999999998</c:v>
                </c:pt>
                <c:pt idx="3856">
                  <c:v>77.025499999999994</c:v>
                </c:pt>
                <c:pt idx="3857">
                  <c:v>77.045000000000002</c:v>
                </c:pt>
                <c:pt idx="3858">
                  <c:v>77.0655</c:v>
                </c:pt>
                <c:pt idx="3859">
                  <c:v>77.085499999999996</c:v>
                </c:pt>
                <c:pt idx="3860">
                  <c:v>77.105000000000004</c:v>
                </c:pt>
                <c:pt idx="3861">
                  <c:v>77.125</c:v>
                </c:pt>
                <c:pt idx="3862">
                  <c:v>77.145499999999998</c:v>
                </c:pt>
                <c:pt idx="3863">
                  <c:v>77.165500000000009</c:v>
                </c:pt>
                <c:pt idx="3864">
                  <c:v>77.185000000000002</c:v>
                </c:pt>
                <c:pt idx="3865">
                  <c:v>77.204999999999998</c:v>
                </c:pt>
                <c:pt idx="3866">
                  <c:v>77.224999999999994</c:v>
                </c:pt>
                <c:pt idx="3867">
                  <c:v>77.245000000000005</c:v>
                </c:pt>
                <c:pt idx="3868">
                  <c:v>77.265000000000001</c:v>
                </c:pt>
                <c:pt idx="3869">
                  <c:v>77.285499999999999</c:v>
                </c:pt>
                <c:pt idx="3870">
                  <c:v>77.305000000000007</c:v>
                </c:pt>
                <c:pt idx="3871">
                  <c:v>77.325500000000005</c:v>
                </c:pt>
                <c:pt idx="3872">
                  <c:v>77.345500000000001</c:v>
                </c:pt>
                <c:pt idx="3873">
                  <c:v>77.365499999999997</c:v>
                </c:pt>
                <c:pt idx="3874">
                  <c:v>77.385500000000008</c:v>
                </c:pt>
                <c:pt idx="3875">
                  <c:v>77.405500000000004</c:v>
                </c:pt>
                <c:pt idx="3876">
                  <c:v>77.424999999999997</c:v>
                </c:pt>
                <c:pt idx="3877">
                  <c:v>77.445499999999996</c:v>
                </c:pt>
                <c:pt idx="3878">
                  <c:v>77.465000000000003</c:v>
                </c:pt>
                <c:pt idx="3879">
                  <c:v>77.485500000000002</c:v>
                </c:pt>
                <c:pt idx="3880">
                  <c:v>77.504999999999995</c:v>
                </c:pt>
                <c:pt idx="3881">
                  <c:v>77.524500000000003</c:v>
                </c:pt>
                <c:pt idx="3882">
                  <c:v>77.545000000000002</c:v>
                </c:pt>
                <c:pt idx="3883">
                  <c:v>77.564999999999998</c:v>
                </c:pt>
                <c:pt idx="3884">
                  <c:v>77.584999999999994</c:v>
                </c:pt>
                <c:pt idx="3885">
                  <c:v>77.605000000000004</c:v>
                </c:pt>
                <c:pt idx="3886">
                  <c:v>77.625</c:v>
                </c:pt>
                <c:pt idx="3887">
                  <c:v>77.644999999999996</c:v>
                </c:pt>
                <c:pt idx="3888">
                  <c:v>77.664500000000004</c:v>
                </c:pt>
                <c:pt idx="3889">
                  <c:v>77.685000000000002</c:v>
                </c:pt>
                <c:pt idx="3890">
                  <c:v>77.704999999999998</c:v>
                </c:pt>
                <c:pt idx="3891">
                  <c:v>77.724999999999994</c:v>
                </c:pt>
                <c:pt idx="3892">
                  <c:v>77.744500000000002</c:v>
                </c:pt>
                <c:pt idx="3893">
                  <c:v>77.765000000000001</c:v>
                </c:pt>
                <c:pt idx="3894">
                  <c:v>77.784999999999997</c:v>
                </c:pt>
                <c:pt idx="3895">
                  <c:v>77.804500000000004</c:v>
                </c:pt>
                <c:pt idx="3896">
                  <c:v>77.825000000000003</c:v>
                </c:pt>
                <c:pt idx="3897">
                  <c:v>77.843999999999994</c:v>
                </c:pt>
                <c:pt idx="3898">
                  <c:v>77.864499999999992</c:v>
                </c:pt>
                <c:pt idx="3899">
                  <c:v>77.884500000000003</c:v>
                </c:pt>
                <c:pt idx="3900">
                  <c:v>77.904499999999999</c:v>
                </c:pt>
                <c:pt idx="3901">
                  <c:v>77.924499999999995</c:v>
                </c:pt>
                <c:pt idx="3902">
                  <c:v>77.944000000000003</c:v>
                </c:pt>
                <c:pt idx="3903">
                  <c:v>77.964500000000001</c:v>
                </c:pt>
                <c:pt idx="3904">
                  <c:v>77.984499999999997</c:v>
                </c:pt>
                <c:pt idx="3905">
                  <c:v>78.004500000000007</c:v>
                </c:pt>
                <c:pt idx="3906">
                  <c:v>78.024500000000003</c:v>
                </c:pt>
                <c:pt idx="3907">
                  <c:v>78.044499999999999</c:v>
                </c:pt>
                <c:pt idx="3908">
                  <c:v>78.064499999999995</c:v>
                </c:pt>
                <c:pt idx="3909">
                  <c:v>78.084499999999991</c:v>
                </c:pt>
                <c:pt idx="3910">
                  <c:v>78.104500000000002</c:v>
                </c:pt>
                <c:pt idx="3911">
                  <c:v>78.124499999999998</c:v>
                </c:pt>
                <c:pt idx="3912">
                  <c:v>78.144000000000005</c:v>
                </c:pt>
                <c:pt idx="3913">
                  <c:v>78.164000000000001</c:v>
                </c:pt>
                <c:pt idx="3914">
                  <c:v>78.183999999999997</c:v>
                </c:pt>
                <c:pt idx="3915">
                  <c:v>78.203999999999994</c:v>
                </c:pt>
                <c:pt idx="3916">
                  <c:v>78.224000000000004</c:v>
                </c:pt>
                <c:pt idx="3917">
                  <c:v>78.244</c:v>
                </c:pt>
                <c:pt idx="3918">
                  <c:v>78.263999999999996</c:v>
                </c:pt>
                <c:pt idx="3919">
                  <c:v>78.284000000000006</c:v>
                </c:pt>
                <c:pt idx="3920">
                  <c:v>78.304500000000004</c:v>
                </c:pt>
                <c:pt idx="3921">
                  <c:v>78.3245</c:v>
                </c:pt>
                <c:pt idx="3922">
                  <c:v>78.344499999999996</c:v>
                </c:pt>
                <c:pt idx="3923">
                  <c:v>78.364499999999992</c:v>
                </c:pt>
                <c:pt idx="3924">
                  <c:v>78.384</c:v>
                </c:pt>
                <c:pt idx="3925">
                  <c:v>78.403500000000008</c:v>
                </c:pt>
                <c:pt idx="3926">
                  <c:v>78.424499999999995</c:v>
                </c:pt>
                <c:pt idx="3927">
                  <c:v>78.4435</c:v>
                </c:pt>
                <c:pt idx="3928">
                  <c:v>78.463499999999996</c:v>
                </c:pt>
                <c:pt idx="3929">
                  <c:v>78.483499999999992</c:v>
                </c:pt>
                <c:pt idx="3930">
                  <c:v>78.503500000000003</c:v>
                </c:pt>
                <c:pt idx="3931">
                  <c:v>78.524000000000001</c:v>
                </c:pt>
                <c:pt idx="3932">
                  <c:v>78.543499999999995</c:v>
                </c:pt>
                <c:pt idx="3933">
                  <c:v>78.563500000000005</c:v>
                </c:pt>
                <c:pt idx="3934">
                  <c:v>78.584000000000003</c:v>
                </c:pt>
                <c:pt idx="3935">
                  <c:v>78.604500000000002</c:v>
                </c:pt>
                <c:pt idx="3936">
                  <c:v>78.623500000000007</c:v>
                </c:pt>
                <c:pt idx="3937">
                  <c:v>78.643500000000003</c:v>
                </c:pt>
                <c:pt idx="3938">
                  <c:v>78.663499999999999</c:v>
                </c:pt>
                <c:pt idx="3939">
                  <c:v>78.683500000000009</c:v>
                </c:pt>
                <c:pt idx="3940">
                  <c:v>78.703499999999991</c:v>
                </c:pt>
                <c:pt idx="3941">
                  <c:v>78.723500000000001</c:v>
                </c:pt>
                <c:pt idx="3942">
                  <c:v>78.743499999999997</c:v>
                </c:pt>
                <c:pt idx="3943">
                  <c:v>78.763499999999993</c:v>
                </c:pt>
                <c:pt idx="3944">
                  <c:v>78.783500000000004</c:v>
                </c:pt>
                <c:pt idx="3945">
                  <c:v>78.8035</c:v>
                </c:pt>
                <c:pt idx="3946">
                  <c:v>78.823499999999996</c:v>
                </c:pt>
                <c:pt idx="3947">
                  <c:v>78.843500000000006</c:v>
                </c:pt>
                <c:pt idx="3948">
                  <c:v>78.863500000000002</c:v>
                </c:pt>
                <c:pt idx="3949">
                  <c:v>78.883499999999998</c:v>
                </c:pt>
                <c:pt idx="3950">
                  <c:v>78.903500000000008</c:v>
                </c:pt>
                <c:pt idx="3951">
                  <c:v>78.923500000000004</c:v>
                </c:pt>
                <c:pt idx="3952">
                  <c:v>78.944000000000003</c:v>
                </c:pt>
                <c:pt idx="3953">
                  <c:v>78.963499999999996</c:v>
                </c:pt>
                <c:pt idx="3954">
                  <c:v>78.983499999999992</c:v>
                </c:pt>
                <c:pt idx="3955">
                  <c:v>79.004000000000005</c:v>
                </c:pt>
                <c:pt idx="3956">
                  <c:v>79.022999999999996</c:v>
                </c:pt>
                <c:pt idx="3957">
                  <c:v>79.043499999999995</c:v>
                </c:pt>
                <c:pt idx="3958">
                  <c:v>79.063999999999993</c:v>
                </c:pt>
                <c:pt idx="3959">
                  <c:v>79.083500000000001</c:v>
                </c:pt>
                <c:pt idx="3960">
                  <c:v>79.103999999999999</c:v>
                </c:pt>
                <c:pt idx="3961">
                  <c:v>79.123000000000005</c:v>
                </c:pt>
                <c:pt idx="3962">
                  <c:v>79.143500000000003</c:v>
                </c:pt>
                <c:pt idx="3963">
                  <c:v>79.163499999999999</c:v>
                </c:pt>
                <c:pt idx="3964">
                  <c:v>79.183000000000007</c:v>
                </c:pt>
                <c:pt idx="3965">
                  <c:v>79.203499999999991</c:v>
                </c:pt>
                <c:pt idx="3966">
                  <c:v>79.222999999999999</c:v>
                </c:pt>
                <c:pt idx="3967">
                  <c:v>79.242999999999995</c:v>
                </c:pt>
                <c:pt idx="3968">
                  <c:v>79.263000000000005</c:v>
                </c:pt>
                <c:pt idx="3969">
                  <c:v>79.283500000000004</c:v>
                </c:pt>
                <c:pt idx="3970">
                  <c:v>79.3035</c:v>
                </c:pt>
                <c:pt idx="3971">
                  <c:v>79.322499999999991</c:v>
                </c:pt>
                <c:pt idx="3972">
                  <c:v>79.343500000000006</c:v>
                </c:pt>
                <c:pt idx="3973">
                  <c:v>79.363500000000002</c:v>
                </c:pt>
                <c:pt idx="3974">
                  <c:v>79.383499999999998</c:v>
                </c:pt>
                <c:pt idx="3975">
                  <c:v>79.403500000000008</c:v>
                </c:pt>
                <c:pt idx="3976">
                  <c:v>79.423500000000004</c:v>
                </c:pt>
                <c:pt idx="3977">
                  <c:v>79.442999999999998</c:v>
                </c:pt>
                <c:pt idx="3978">
                  <c:v>79.462500000000006</c:v>
                </c:pt>
                <c:pt idx="3979">
                  <c:v>79.482500000000002</c:v>
                </c:pt>
                <c:pt idx="3980">
                  <c:v>79.503</c:v>
                </c:pt>
                <c:pt idx="3981">
                  <c:v>79.522999999999996</c:v>
                </c:pt>
                <c:pt idx="3982">
                  <c:v>79.543000000000006</c:v>
                </c:pt>
                <c:pt idx="3983">
                  <c:v>79.563000000000002</c:v>
                </c:pt>
                <c:pt idx="3984">
                  <c:v>79.582999999999998</c:v>
                </c:pt>
                <c:pt idx="3985">
                  <c:v>79.602999999999994</c:v>
                </c:pt>
                <c:pt idx="3986">
                  <c:v>79.623000000000005</c:v>
                </c:pt>
                <c:pt idx="3987">
                  <c:v>79.642499999999998</c:v>
                </c:pt>
                <c:pt idx="3988">
                  <c:v>79.662999999999997</c:v>
                </c:pt>
                <c:pt idx="3989">
                  <c:v>79.683000000000007</c:v>
                </c:pt>
                <c:pt idx="3990">
                  <c:v>79.702500000000001</c:v>
                </c:pt>
                <c:pt idx="3991">
                  <c:v>79.722499999999997</c:v>
                </c:pt>
                <c:pt idx="3992">
                  <c:v>79.742500000000007</c:v>
                </c:pt>
                <c:pt idx="3993">
                  <c:v>79.763000000000005</c:v>
                </c:pt>
                <c:pt idx="3994">
                  <c:v>79.783000000000001</c:v>
                </c:pt>
                <c:pt idx="3995">
                  <c:v>79.802999999999997</c:v>
                </c:pt>
                <c:pt idx="3996">
                  <c:v>79.822499999999991</c:v>
                </c:pt>
                <c:pt idx="3997">
                  <c:v>79.842500000000001</c:v>
                </c:pt>
                <c:pt idx="3998">
                  <c:v>79.862499999999997</c:v>
                </c:pt>
                <c:pt idx="3999">
                  <c:v>79.882999999999996</c:v>
                </c:pt>
                <c:pt idx="4000">
                  <c:v>79.902500000000003</c:v>
                </c:pt>
                <c:pt idx="4001">
                  <c:v>79.922499999999999</c:v>
                </c:pt>
                <c:pt idx="4002">
                  <c:v>79.942499999999995</c:v>
                </c:pt>
                <c:pt idx="4003">
                  <c:v>79.962999999999994</c:v>
                </c:pt>
                <c:pt idx="4004">
                  <c:v>79.982500000000002</c:v>
                </c:pt>
                <c:pt idx="4005">
                  <c:v>80.001999999999995</c:v>
                </c:pt>
                <c:pt idx="4006">
                  <c:v>80.022000000000006</c:v>
                </c:pt>
                <c:pt idx="4007">
                  <c:v>80.042500000000004</c:v>
                </c:pt>
                <c:pt idx="4008">
                  <c:v>80.0625</c:v>
                </c:pt>
                <c:pt idx="4009">
                  <c:v>80.082499999999996</c:v>
                </c:pt>
                <c:pt idx="4010">
                  <c:v>80.102000000000004</c:v>
                </c:pt>
                <c:pt idx="4011">
                  <c:v>80.122500000000002</c:v>
                </c:pt>
                <c:pt idx="4012">
                  <c:v>80.142499999999998</c:v>
                </c:pt>
                <c:pt idx="4013">
                  <c:v>80.162499999999994</c:v>
                </c:pt>
                <c:pt idx="4014">
                  <c:v>80.182500000000005</c:v>
                </c:pt>
                <c:pt idx="4015">
                  <c:v>80.202500000000001</c:v>
                </c:pt>
                <c:pt idx="4016">
                  <c:v>80.222499999999997</c:v>
                </c:pt>
                <c:pt idx="4017">
                  <c:v>80.242500000000007</c:v>
                </c:pt>
                <c:pt idx="4018">
                  <c:v>80.262500000000003</c:v>
                </c:pt>
                <c:pt idx="4019">
                  <c:v>80.281999999999996</c:v>
                </c:pt>
                <c:pt idx="4020">
                  <c:v>80.302500000000009</c:v>
                </c:pt>
                <c:pt idx="4021">
                  <c:v>80.322000000000003</c:v>
                </c:pt>
                <c:pt idx="4022">
                  <c:v>80.341999999999999</c:v>
                </c:pt>
                <c:pt idx="4023">
                  <c:v>80.361999999999995</c:v>
                </c:pt>
                <c:pt idx="4024">
                  <c:v>80.382499999999993</c:v>
                </c:pt>
                <c:pt idx="4025">
                  <c:v>80.402000000000001</c:v>
                </c:pt>
                <c:pt idx="4026">
                  <c:v>80.421999999999997</c:v>
                </c:pt>
                <c:pt idx="4027">
                  <c:v>80.441999999999993</c:v>
                </c:pt>
                <c:pt idx="4028">
                  <c:v>80.462000000000003</c:v>
                </c:pt>
                <c:pt idx="4029">
                  <c:v>80.481499999999997</c:v>
                </c:pt>
                <c:pt idx="4030">
                  <c:v>80.502499999999998</c:v>
                </c:pt>
                <c:pt idx="4031">
                  <c:v>80.521500000000003</c:v>
                </c:pt>
                <c:pt idx="4032">
                  <c:v>80.541499999999999</c:v>
                </c:pt>
                <c:pt idx="4033">
                  <c:v>80.561499999999995</c:v>
                </c:pt>
                <c:pt idx="4034">
                  <c:v>80.581999999999994</c:v>
                </c:pt>
                <c:pt idx="4035">
                  <c:v>80.602000000000004</c:v>
                </c:pt>
                <c:pt idx="4036">
                  <c:v>80.621499999999997</c:v>
                </c:pt>
                <c:pt idx="4037">
                  <c:v>80.641999999999996</c:v>
                </c:pt>
                <c:pt idx="4038">
                  <c:v>80.662000000000006</c:v>
                </c:pt>
                <c:pt idx="4039">
                  <c:v>80.682000000000002</c:v>
                </c:pt>
                <c:pt idx="4040">
                  <c:v>80.701999999999998</c:v>
                </c:pt>
                <c:pt idx="4041">
                  <c:v>80.721999999999994</c:v>
                </c:pt>
                <c:pt idx="4042">
                  <c:v>80.741500000000002</c:v>
                </c:pt>
                <c:pt idx="4043">
                  <c:v>80.761499999999998</c:v>
                </c:pt>
                <c:pt idx="4044">
                  <c:v>80.781499999999994</c:v>
                </c:pt>
                <c:pt idx="4045">
                  <c:v>80.802000000000007</c:v>
                </c:pt>
                <c:pt idx="4046">
                  <c:v>80.822000000000003</c:v>
                </c:pt>
                <c:pt idx="4047">
                  <c:v>80.841499999999996</c:v>
                </c:pt>
                <c:pt idx="4048">
                  <c:v>80.861500000000007</c:v>
                </c:pt>
                <c:pt idx="4049">
                  <c:v>80.882000000000005</c:v>
                </c:pt>
                <c:pt idx="4050">
                  <c:v>80.901499999999999</c:v>
                </c:pt>
                <c:pt idx="4051">
                  <c:v>80.921500000000009</c:v>
                </c:pt>
                <c:pt idx="4052">
                  <c:v>80.941499999999991</c:v>
                </c:pt>
                <c:pt idx="4053">
                  <c:v>80.961500000000001</c:v>
                </c:pt>
                <c:pt idx="4054">
                  <c:v>80.981999999999999</c:v>
                </c:pt>
                <c:pt idx="4055">
                  <c:v>81.001999999999995</c:v>
                </c:pt>
                <c:pt idx="4056">
                  <c:v>81.021500000000003</c:v>
                </c:pt>
                <c:pt idx="4057">
                  <c:v>81.041499999999999</c:v>
                </c:pt>
                <c:pt idx="4058">
                  <c:v>81.061999999999998</c:v>
                </c:pt>
                <c:pt idx="4059">
                  <c:v>81.081500000000005</c:v>
                </c:pt>
                <c:pt idx="4060">
                  <c:v>81.101500000000001</c:v>
                </c:pt>
                <c:pt idx="4061">
                  <c:v>81.121499999999997</c:v>
                </c:pt>
                <c:pt idx="4062">
                  <c:v>81.141500000000008</c:v>
                </c:pt>
                <c:pt idx="4063">
                  <c:v>81.161500000000004</c:v>
                </c:pt>
                <c:pt idx="4064">
                  <c:v>81.180999999999997</c:v>
                </c:pt>
                <c:pt idx="4065">
                  <c:v>81.201499999999996</c:v>
                </c:pt>
                <c:pt idx="4066">
                  <c:v>81.221000000000004</c:v>
                </c:pt>
                <c:pt idx="4067">
                  <c:v>81.241500000000002</c:v>
                </c:pt>
                <c:pt idx="4068">
                  <c:v>81.261499999999998</c:v>
                </c:pt>
                <c:pt idx="4069">
                  <c:v>81.281499999999994</c:v>
                </c:pt>
                <c:pt idx="4070">
                  <c:v>81.3005</c:v>
                </c:pt>
                <c:pt idx="4071">
                  <c:v>81.3215</c:v>
                </c:pt>
                <c:pt idx="4072">
                  <c:v>81.341499999999996</c:v>
                </c:pt>
                <c:pt idx="4073">
                  <c:v>81.361000000000004</c:v>
                </c:pt>
                <c:pt idx="4074">
                  <c:v>81.381</c:v>
                </c:pt>
                <c:pt idx="4075">
                  <c:v>81.400999999999996</c:v>
                </c:pt>
                <c:pt idx="4076">
                  <c:v>81.421500000000009</c:v>
                </c:pt>
                <c:pt idx="4077">
                  <c:v>81.441499999999991</c:v>
                </c:pt>
                <c:pt idx="4078">
                  <c:v>81.460999999999999</c:v>
                </c:pt>
                <c:pt idx="4079">
                  <c:v>81.481499999999997</c:v>
                </c:pt>
                <c:pt idx="4080">
                  <c:v>81.501000000000005</c:v>
                </c:pt>
                <c:pt idx="4081">
                  <c:v>81.520499999999998</c:v>
                </c:pt>
                <c:pt idx="4082">
                  <c:v>81.540500000000009</c:v>
                </c:pt>
                <c:pt idx="4083">
                  <c:v>81.561000000000007</c:v>
                </c:pt>
                <c:pt idx="4084">
                  <c:v>81.581500000000005</c:v>
                </c:pt>
                <c:pt idx="4085">
                  <c:v>81.600499999999997</c:v>
                </c:pt>
                <c:pt idx="4086">
                  <c:v>81.621499999999997</c:v>
                </c:pt>
                <c:pt idx="4087">
                  <c:v>81.640999999999991</c:v>
                </c:pt>
                <c:pt idx="4088">
                  <c:v>81.661000000000001</c:v>
                </c:pt>
                <c:pt idx="4089">
                  <c:v>81.680999999999997</c:v>
                </c:pt>
                <c:pt idx="4090">
                  <c:v>81.700999999999993</c:v>
                </c:pt>
                <c:pt idx="4091">
                  <c:v>81.721499999999992</c:v>
                </c:pt>
                <c:pt idx="4092">
                  <c:v>81.740499999999997</c:v>
                </c:pt>
                <c:pt idx="4093">
                  <c:v>81.760999999999996</c:v>
                </c:pt>
                <c:pt idx="4094">
                  <c:v>81.781000000000006</c:v>
                </c:pt>
                <c:pt idx="4095">
                  <c:v>81.8005</c:v>
                </c:pt>
                <c:pt idx="4096">
                  <c:v>81.820499999999996</c:v>
                </c:pt>
                <c:pt idx="4097">
                  <c:v>81.840499999999992</c:v>
                </c:pt>
                <c:pt idx="4098">
                  <c:v>81.860500000000002</c:v>
                </c:pt>
                <c:pt idx="4099">
                  <c:v>81.880499999999998</c:v>
                </c:pt>
                <c:pt idx="4100">
                  <c:v>81.900999999999996</c:v>
                </c:pt>
                <c:pt idx="4101">
                  <c:v>81.920500000000004</c:v>
                </c:pt>
                <c:pt idx="4102">
                  <c:v>81.9405</c:v>
                </c:pt>
                <c:pt idx="4103">
                  <c:v>81.960499999999996</c:v>
                </c:pt>
                <c:pt idx="4104">
                  <c:v>81.980500000000006</c:v>
                </c:pt>
                <c:pt idx="4105">
                  <c:v>82.000500000000002</c:v>
                </c:pt>
                <c:pt idx="4106">
                  <c:v>82.020499999999998</c:v>
                </c:pt>
                <c:pt idx="4107">
                  <c:v>82.040500000000009</c:v>
                </c:pt>
                <c:pt idx="4108">
                  <c:v>82.060500000000005</c:v>
                </c:pt>
                <c:pt idx="4109">
                  <c:v>82.080500000000001</c:v>
                </c:pt>
                <c:pt idx="4110">
                  <c:v>82.100999999999999</c:v>
                </c:pt>
                <c:pt idx="4111">
                  <c:v>82.120499999999993</c:v>
                </c:pt>
                <c:pt idx="4112">
                  <c:v>82.140500000000003</c:v>
                </c:pt>
                <c:pt idx="4113">
                  <c:v>82.160499999999999</c:v>
                </c:pt>
                <c:pt idx="4114">
                  <c:v>82.18</c:v>
                </c:pt>
                <c:pt idx="4115">
                  <c:v>82.200500000000005</c:v>
                </c:pt>
                <c:pt idx="4116">
                  <c:v>82.22</c:v>
                </c:pt>
                <c:pt idx="4117">
                  <c:v>82.24</c:v>
                </c:pt>
                <c:pt idx="4118">
                  <c:v>82.260500000000008</c:v>
                </c:pt>
                <c:pt idx="4119">
                  <c:v>82.28</c:v>
                </c:pt>
                <c:pt idx="4120">
                  <c:v>82.300000000000011</c:v>
                </c:pt>
                <c:pt idx="4121">
                  <c:v>82.32</c:v>
                </c:pt>
                <c:pt idx="4122">
                  <c:v>82.34</c:v>
                </c:pt>
                <c:pt idx="4123">
                  <c:v>82.360500000000002</c:v>
                </c:pt>
                <c:pt idx="4124">
                  <c:v>82.38</c:v>
                </c:pt>
                <c:pt idx="4125">
                  <c:v>82.4</c:v>
                </c:pt>
                <c:pt idx="4126">
                  <c:v>82.42</c:v>
                </c:pt>
                <c:pt idx="4127">
                  <c:v>82.4405</c:v>
                </c:pt>
                <c:pt idx="4128">
                  <c:v>82.460499999999996</c:v>
                </c:pt>
                <c:pt idx="4129">
                  <c:v>82.480500000000006</c:v>
                </c:pt>
                <c:pt idx="4130">
                  <c:v>82.5</c:v>
                </c:pt>
                <c:pt idx="4131">
                  <c:v>82.520499999999998</c:v>
                </c:pt>
                <c:pt idx="4132">
                  <c:v>82.54</c:v>
                </c:pt>
                <c:pt idx="4133">
                  <c:v>82.56</c:v>
                </c:pt>
                <c:pt idx="4134">
                  <c:v>82.579499999999996</c:v>
                </c:pt>
                <c:pt idx="4135">
                  <c:v>82.6</c:v>
                </c:pt>
                <c:pt idx="4136">
                  <c:v>82.619500000000002</c:v>
                </c:pt>
                <c:pt idx="4137">
                  <c:v>82.64</c:v>
                </c:pt>
                <c:pt idx="4138">
                  <c:v>82.66</c:v>
                </c:pt>
                <c:pt idx="4139">
                  <c:v>82.68</c:v>
                </c:pt>
                <c:pt idx="4140">
                  <c:v>82.6995</c:v>
                </c:pt>
                <c:pt idx="4141">
                  <c:v>82.719499999999996</c:v>
                </c:pt>
                <c:pt idx="4142">
                  <c:v>82.74</c:v>
                </c:pt>
                <c:pt idx="4143">
                  <c:v>82.760500000000008</c:v>
                </c:pt>
                <c:pt idx="4144">
                  <c:v>82.779499999999999</c:v>
                </c:pt>
                <c:pt idx="4145">
                  <c:v>82.8</c:v>
                </c:pt>
                <c:pt idx="4146">
                  <c:v>82.819500000000005</c:v>
                </c:pt>
                <c:pt idx="4147">
                  <c:v>82.84</c:v>
                </c:pt>
                <c:pt idx="4148">
                  <c:v>82.859499999999997</c:v>
                </c:pt>
                <c:pt idx="4149">
                  <c:v>82.88</c:v>
                </c:pt>
                <c:pt idx="4150">
                  <c:v>82.9</c:v>
                </c:pt>
                <c:pt idx="4151">
                  <c:v>82.92</c:v>
                </c:pt>
                <c:pt idx="4152">
                  <c:v>82.939499999999995</c:v>
                </c:pt>
                <c:pt idx="4153">
                  <c:v>82.959499999999991</c:v>
                </c:pt>
                <c:pt idx="4154">
                  <c:v>82.978999999999999</c:v>
                </c:pt>
                <c:pt idx="4155">
                  <c:v>82.999499999999998</c:v>
                </c:pt>
                <c:pt idx="4156">
                  <c:v>83.019499999999994</c:v>
                </c:pt>
                <c:pt idx="4157">
                  <c:v>83.039500000000004</c:v>
                </c:pt>
                <c:pt idx="4158">
                  <c:v>83.0595</c:v>
                </c:pt>
                <c:pt idx="4159">
                  <c:v>83.079499999999996</c:v>
                </c:pt>
                <c:pt idx="4160">
                  <c:v>83.099500000000006</c:v>
                </c:pt>
                <c:pt idx="4161">
                  <c:v>83.119500000000002</c:v>
                </c:pt>
                <c:pt idx="4162">
                  <c:v>83.139499999999998</c:v>
                </c:pt>
                <c:pt idx="4163">
                  <c:v>83.159500000000008</c:v>
                </c:pt>
                <c:pt idx="4164">
                  <c:v>83.179500000000004</c:v>
                </c:pt>
                <c:pt idx="4165">
                  <c:v>83.1995</c:v>
                </c:pt>
                <c:pt idx="4166">
                  <c:v>83.219499999999996</c:v>
                </c:pt>
                <c:pt idx="4167">
                  <c:v>83.24</c:v>
                </c:pt>
                <c:pt idx="4168">
                  <c:v>83.259500000000003</c:v>
                </c:pt>
                <c:pt idx="4169">
                  <c:v>83.278999999999996</c:v>
                </c:pt>
                <c:pt idx="4170">
                  <c:v>83.299499999999995</c:v>
                </c:pt>
                <c:pt idx="4171">
                  <c:v>83.319500000000005</c:v>
                </c:pt>
                <c:pt idx="4172">
                  <c:v>83.339500000000001</c:v>
                </c:pt>
                <c:pt idx="4173">
                  <c:v>83.358499999999992</c:v>
                </c:pt>
                <c:pt idx="4174">
                  <c:v>83.379000000000005</c:v>
                </c:pt>
                <c:pt idx="4175">
                  <c:v>83.399500000000003</c:v>
                </c:pt>
                <c:pt idx="4176">
                  <c:v>83.419499999999999</c:v>
                </c:pt>
                <c:pt idx="4177">
                  <c:v>83.439499999999995</c:v>
                </c:pt>
                <c:pt idx="4178">
                  <c:v>83.459499999999991</c:v>
                </c:pt>
                <c:pt idx="4179">
                  <c:v>83.479500000000002</c:v>
                </c:pt>
                <c:pt idx="4180">
                  <c:v>83.498500000000007</c:v>
                </c:pt>
                <c:pt idx="4181">
                  <c:v>83.519000000000005</c:v>
                </c:pt>
                <c:pt idx="4182">
                  <c:v>83.539500000000004</c:v>
                </c:pt>
                <c:pt idx="4183">
                  <c:v>83.558999999999997</c:v>
                </c:pt>
                <c:pt idx="4184">
                  <c:v>83.578999999999994</c:v>
                </c:pt>
                <c:pt idx="4185">
                  <c:v>83.598500000000001</c:v>
                </c:pt>
                <c:pt idx="4186">
                  <c:v>83.619</c:v>
                </c:pt>
                <c:pt idx="4187">
                  <c:v>83.63900000000001</c:v>
                </c:pt>
                <c:pt idx="4188">
                  <c:v>83.659500000000008</c:v>
                </c:pt>
                <c:pt idx="4189">
                  <c:v>83.679000000000002</c:v>
                </c:pt>
                <c:pt idx="4190">
                  <c:v>83.698999999999998</c:v>
                </c:pt>
                <c:pt idx="4191">
                  <c:v>83.718500000000006</c:v>
                </c:pt>
                <c:pt idx="4192">
                  <c:v>83.739000000000004</c:v>
                </c:pt>
                <c:pt idx="4193">
                  <c:v>83.759</c:v>
                </c:pt>
                <c:pt idx="4194">
                  <c:v>83.778999999999996</c:v>
                </c:pt>
                <c:pt idx="4195">
                  <c:v>83.799000000000007</c:v>
                </c:pt>
                <c:pt idx="4196">
                  <c:v>83.8185</c:v>
                </c:pt>
                <c:pt idx="4197">
                  <c:v>83.838499999999996</c:v>
                </c:pt>
                <c:pt idx="4198">
                  <c:v>83.858499999999992</c:v>
                </c:pt>
                <c:pt idx="4199">
                  <c:v>83.879000000000005</c:v>
                </c:pt>
                <c:pt idx="4200">
                  <c:v>83.898499999999999</c:v>
                </c:pt>
                <c:pt idx="4201">
                  <c:v>83.918499999999995</c:v>
                </c:pt>
                <c:pt idx="4202">
                  <c:v>83.938500000000005</c:v>
                </c:pt>
                <c:pt idx="4203">
                  <c:v>83.958500000000001</c:v>
                </c:pt>
                <c:pt idx="4204">
                  <c:v>83.978499999999997</c:v>
                </c:pt>
                <c:pt idx="4205">
                  <c:v>83.998999999999995</c:v>
                </c:pt>
                <c:pt idx="4206">
                  <c:v>84.018500000000003</c:v>
                </c:pt>
                <c:pt idx="4207">
                  <c:v>84.038499999999999</c:v>
                </c:pt>
                <c:pt idx="4208">
                  <c:v>84.058000000000007</c:v>
                </c:pt>
                <c:pt idx="4209">
                  <c:v>84.078499999999991</c:v>
                </c:pt>
                <c:pt idx="4210">
                  <c:v>84.098500000000001</c:v>
                </c:pt>
                <c:pt idx="4211">
                  <c:v>84.118499999999997</c:v>
                </c:pt>
                <c:pt idx="4212">
                  <c:v>84.138000000000005</c:v>
                </c:pt>
                <c:pt idx="4213">
                  <c:v>84.158500000000004</c:v>
                </c:pt>
                <c:pt idx="4214">
                  <c:v>84.177999999999997</c:v>
                </c:pt>
                <c:pt idx="4215">
                  <c:v>84.198499999999996</c:v>
                </c:pt>
                <c:pt idx="4216">
                  <c:v>84.218500000000006</c:v>
                </c:pt>
                <c:pt idx="4217">
                  <c:v>84.238500000000002</c:v>
                </c:pt>
                <c:pt idx="4218">
                  <c:v>84.258499999999998</c:v>
                </c:pt>
                <c:pt idx="4219">
                  <c:v>84.278000000000006</c:v>
                </c:pt>
                <c:pt idx="4220">
                  <c:v>84.298000000000002</c:v>
                </c:pt>
                <c:pt idx="4221">
                  <c:v>84.3185</c:v>
                </c:pt>
                <c:pt idx="4222">
                  <c:v>84.337999999999994</c:v>
                </c:pt>
                <c:pt idx="4223">
                  <c:v>84.358000000000004</c:v>
                </c:pt>
                <c:pt idx="4224">
                  <c:v>84.378</c:v>
                </c:pt>
                <c:pt idx="4225">
                  <c:v>84.398499999999999</c:v>
                </c:pt>
                <c:pt idx="4226">
                  <c:v>84.418499999999995</c:v>
                </c:pt>
                <c:pt idx="4227">
                  <c:v>84.438500000000005</c:v>
                </c:pt>
                <c:pt idx="4228">
                  <c:v>84.457999999999998</c:v>
                </c:pt>
                <c:pt idx="4229">
                  <c:v>84.477999999999994</c:v>
                </c:pt>
                <c:pt idx="4230">
                  <c:v>84.498500000000007</c:v>
                </c:pt>
                <c:pt idx="4231">
                  <c:v>84.518000000000001</c:v>
                </c:pt>
                <c:pt idx="4232">
                  <c:v>84.537999999999997</c:v>
                </c:pt>
                <c:pt idx="4233">
                  <c:v>84.558500000000009</c:v>
                </c:pt>
                <c:pt idx="4234">
                  <c:v>84.578000000000003</c:v>
                </c:pt>
                <c:pt idx="4235">
                  <c:v>84.597999999999999</c:v>
                </c:pt>
                <c:pt idx="4236">
                  <c:v>84.617500000000007</c:v>
                </c:pt>
                <c:pt idx="4237">
                  <c:v>84.638000000000005</c:v>
                </c:pt>
                <c:pt idx="4238">
                  <c:v>84.658000000000001</c:v>
                </c:pt>
                <c:pt idx="4239">
                  <c:v>84.677500000000009</c:v>
                </c:pt>
                <c:pt idx="4240">
                  <c:v>84.697499999999991</c:v>
                </c:pt>
                <c:pt idx="4241">
                  <c:v>84.718000000000004</c:v>
                </c:pt>
                <c:pt idx="4242">
                  <c:v>84.738</c:v>
                </c:pt>
                <c:pt idx="4243">
                  <c:v>84.757999999999996</c:v>
                </c:pt>
                <c:pt idx="4244">
                  <c:v>84.777500000000003</c:v>
                </c:pt>
                <c:pt idx="4245">
                  <c:v>84.797499999999999</c:v>
                </c:pt>
                <c:pt idx="4246">
                  <c:v>84.8185</c:v>
                </c:pt>
                <c:pt idx="4247">
                  <c:v>84.837999999999994</c:v>
                </c:pt>
                <c:pt idx="4248">
                  <c:v>84.857500000000002</c:v>
                </c:pt>
                <c:pt idx="4249">
                  <c:v>84.877499999999998</c:v>
                </c:pt>
                <c:pt idx="4250">
                  <c:v>84.897500000000008</c:v>
                </c:pt>
                <c:pt idx="4251">
                  <c:v>84.918000000000006</c:v>
                </c:pt>
                <c:pt idx="4252">
                  <c:v>84.938000000000002</c:v>
                </c:pt>
                <c:pt idx="4253">
                  <c:v>84.957499999999996</c:v>
                </c:pt>
                <c:pt idx="4254">
                  <c:v>84.977499999999992</c:v>
                </c:pt>
                <c:pt idx="4255">
                  <c:v>84.997500000000002</c:v>
                </c:pt>
                <c:pt idx="4256">
                  <c:v>85.017499999999998</c:v>
                </c:pt>
                <c:pt idx="4257">
                  <c:v>85.037499999999994</c:v>
                </c:pt>
                <c:pt idx="4258">
                  <c:v>85.057000000000002</c:v>
                </c:pt>
                <c:pt idx="4259">
                  <c:v>85.076999999999998</c:v>
                </c:pt>
                <c:pt idx="4260">
                  <c:v>85.097499999999997</c:v>
                </c:pt>
                <c:pt idx="4261">
                  <c:v>85.117999999999995</c:v>
                </c:pt>
                <c:pt idx="4262">
                  <c:v>85.138000000000005</c:v>
                </c:pt>
                <c:pt idx="4263">
                  <c:v>85.157499999999999</c:v>
                </c:pt>
                <c:pt idx="4264">
                  <c:v>85.177500000000009</c:v>
                </c:pt>
                <c:pt idx="4265">
                  <c:v>85.197499999999991</c:v>
                </c:pt>
                <c:pt idx="4266">
                  <c:v>85.217500000000001</c:v>
                </c:pt>
                <c:pt idx="4267">
                  <c:v>85.237499999999997</c:v>
                </c:pt>
                <c:pt idx="4268">
                  <c:v>85.257499999999993</c:v>
                </c:pt>
                <c:pt idx="4269">
                  <c:v>85.277500000000003</c:v>
                </c:pt>
                <c:pt idx="4270">
                  <c:v>85.297499999999999</c:v>
                </c:pt>
                <c:pt idx="4271">
                  <c:v>85.317499999999995</c:v>
                </c:pt>
                <c:pt idx="4272">
                  <c:v>85.337000000000003</c:v>
                </c:pt>
                <c:pt idx="4273">
                  <c:v>85.357500000000002</c:v>
                </c:pt>
                <c:pt idx="4274">
                  <c:v>85.376999999999995</c:v>
                </c:pt>
                <c:pt idx="4275">
                  <c:v>85.397000000000006</c:v>
                </c:pt>
                <c:pt idx="4276">
                  <c:v>85.417000000000002</c:v>
                </c:pt>
                <c:pt idx="4277">
                  <c:v>85.436999999999998</c:v>
                </c:pt>
                <c:pt idx="4278">
                  <c:v>85.456999999999994</c:v>
                </c:pt>
                <c:pt idx="4279">
                  <c:v>85.477499999999992</c:v>
                </c:pt>
                <c:pt idx="4280">
                  <c:v>85.497</c:v>
                </c:pt>
                <c:pt idx="4281">
                  <c:v>85.517499999999998</c:v>
                </c:pt>
                <c:pt idx="4282">
                  <c:v>85.537000000000006</c:v>
                </c:pt>
                <c:pt idx="4283">
                  <c:v>85.557000000000002</c:v>
                </c:pt>
                <c:pt idx="4284">
                  <c:v>85.576999999999998</c:v>
                </c:pt>
                <c:pt idx="4285">
                  <c:v>85.596499999999992</c:v>
                </c:pt>
                <c:pt idx="4286">
                  <c:v>85.617500000000007</c:v>
                </c:pt>
                <c:pt idx="4287">
                  <c:v>85.637</c:v>
                </c:pt>
                <c:pt idx="4288">
                  <c:v>85.656999999999996</c:v>
                </c:pt>
                <c:pt idx="4289">
                  <c:v>85.677000000000007</c:v>
                </c:pt>
                <c:pt idx="4290">
                  <c:v>85.697000000000003</c:v>
                </c:pt>
                <c:pt idx="4291">
                  <c:v>85.716999999999999</c:v>
                </c:pt>
                <c:pt idx="4292">
                  <c:v>85.736999999999995</c:v>
                </c:pt>
                <c:pt idx="4293">
                  <c:v>85.757000000000005</c:v>
                </c:pt>
                <c:pt idx="4294">
                  <c:v>85.777500000000003</c:v>
                </c:pt>
                <c:pt idx="4295">
                  <c:v>85.796500000000009</c:v>
                </c:pt>
                <c:pt idx="4296">
                  <c:v>85.817499999999995</c:v>
                </c:pt>
                <c:pt idx="4297">
                  <c:v>85.837000000000003</c:v>
                </c:pt>
                <c:pt idx="4298">
                  <c:v>85.856499999999997</c:v>
                </c:pt>
                <c:pt idx="4299">
                  <c:v>85.876999999999995</c:v>
                </c:pt>
                <c:pt idx="4300">
                  <c:v>85.897000000000006</c:v>
                </c:pt>
                <c:pt idx="4301">
                  <c:v>85.916499999999999</c:v>
                </c:pt>
                <c:pt idx="4302">
                  <c:v>85.936999999999998</c:v>
                </c:pt>
                <c:pt idx="4303">
                  <c:v>85.956999999999994</c:v>
                </c:pt>
                <c:pt idx="4304">
                  <c:v>85.977000000000004</c:v>
                </c:pt>
                <c:pt idx="4305">
                  <c:v>85.996499999999997</c:v>
                </c:pt>
                <c:pt idx="4306">
                  <c:v>86.016500000000008</c:v>
                </c:pt>
                <c:pt idx="4307">
                  <c:v>86.036500000000004</c:v>
                </c:pt>
                <c:pt idx="4308">
                  <c:v>86.057000000000002</c:v>
                </c:pt>
                <c:pt idx="4309">
                  <c:v>86.076499999999996</c:v>
                </c:pt>
                <c:pt idx="4310">
                  <c:v>86.096499999999992</c:v>
                </c:pt>
                <c:pt idx="4311">
                  <c:v>86.116500000000002</c:v>
                </c:pt>
                <c:pt idx="4312">
                  <c:v>86.135999999999996</c:v>
                </c:pt>
                <c:pt idx="4313">
                  <c:v>86.156000000000006</c:v>
                </c:pt>
                <c:pt idx="4314">
                  <c:v>86.176500000000004</c:v>
                </c:pt>
                <c:pt idx="4315">
                  <c:v>86.1965</c:v>
                </c:pt>
                <c:pt idx="4316">
                  <c:v>86.216999999999999</c:v>
                </c:pt>
                <c:pt idx="4317">
                  <c:v>86.236500000000007</c:v>
                </c:pt>
                <c:pt idx="4318">
                  <c:v>86.256</c:v>
                </c:pt>
                <c:pt idx="4319">
                  <c:v>86.275999999999996</c:v>
                </c:pt>
                <c:pt idx="4320">
                  <c:v>86.296500000000009</c:v>
                </c:pt>
                <c:pt idx="4321">
                  <c:v>86.316000000000003</c:v>
                </c:pt>
                <c:pt idx="4322">
                  <c:v>86.335999999999999</c:v>
                </c:pt>
                <c:pt idx="4323">
                  <c:v>86.355999999999995</c:v>
                </c:pt>
                <c:pt idx="4324">
                  <c:v>86.376000000000005</c:v>
                </c:pt>
                <c:pt idx="4325">
                  <c:v>86.396000000000001</c:v>
                </c:pt>
                <c:pt idx="4326">
                  <c:v>86.416499999999999</c:v>
                </c:pt>
                <c:pt idx="4327">
                  <c:v>86.436000000000007</c:v>
                </c:pt>
                <c:pt idx="4328">
                  <c:v>86.456000000000003</c:v>
                </c:pt>
                <c:pt idx="4329">
                  <c:v>86.476500000000001</c:v>
                </c:pt>
                <c:pt idx="4330">
                  <c:v>86.495999999999995</c:v>
                </c:pt>
                <c:pt idx="4331">
                  <c:v>86.516000000000005</c:v>
                </c:pt>
                <c:pt idx="4332">
                  <c:v>86.536000000000001</c:v>
                </c:pt>
                <c:pt idx="4333">
                  <c:v>86.5565</c:v>
                </c:pt>
                <c:pt idx="4334">
                  <c:v>86.576499999999996</c:v>
                </c:pt>
                <c:pt idx="4335">
                  <c:v>86.596499999999992</c:v>
                </c:pt>
                <c:pt idx="4336">
                  <c:v>86.616</c:v>
                </c:pt>
                <c:pt idx="4337">
                  <c:v>86.635999999999996</c:v>
                </c:pt>
                <c:pt idx="4338">
                  <c:v>86.655500000000004</c:v>
                </c:pt>
                <c:pt idx="4339">
                  <c:v>86.676500000000004</c:v>
                </c:pt>
                <c:pt idx="4340">
                  <c:v>86.695499999999996</c:v>
                </c:pt>
                <c:pt idx="4341">
                  <c:v>86.715999999999994</c:v>
                </c:pt>
                <c:pt idx="4342">
                  <c:v>86.736000000000004</c:v>
                </c:pt>
                <c:pt idx="4343">
                  <c:v>86.756</c:v>
                </c:pt>
                <c:pt idx="4344">
                  <c:v>86.775499999999994</c:v>
                </c:pt>
                <c:pt idx="4345">
                  <c:v>86.795999999999992</c:v>
                </c:pt>
                <c:pt idx="4346">
                  <c:v>86.816499999999991</c:v>
                </c:pt>
                <c:pt idx="4347">
                  <c:v>86.835999999999999</c:v>
                </c:pt>
                <c:pt idx="4348">
                  <c:v>86.855999999999995</c:v>
                </c:pt>
                <c:pt idx="4349">
                  <c:v>86.875500000000002</c:v>
                </c:pt>
                <c:pt idx="4350">
                  <c:v>86.896000000000001</c:v>
                </c:pt>
                <c:pt idx="4351">
                  <c:v>86.915500000000009</c:v>
                </c:pt>
                <c:pt idx="4352">
                  <c:v>86.935500000000005</c:v>
                </c:pt>
                <c:pt idx="4353">
                  <c:v>86.955500000000001</c:v>
                </c:pt>
                <c:pt idx="4354">
                  <c:v>86.975999999999999</c:v>
                </c:pt>
                <c:pt idx="4355">
                  <c:v>86.996000000000009</c:v>
                </c:pt>
                <c:pt idx="4356">
                  <c:v>87.015500000000003</c:v>
                </c:pt>
                <c:pt idx="4357">
                  <c:v>87.035499999999999</c:v>
                </c:pt>
                <c:pt idx="4358">
                  <c:v>87.055499999999995</c:v>
                </c:pt>
                <c:pt idx="4359">
                  <c:v>87.075500000000005</c:v>
                </c:pt>
                <c:pt idx="4360">
                  <c:v>87.095500000000001</c:v>
                </c:pt>
                <c:pt idx="4361">
                  <c:v>87.115499999999997</c:v>
                </c:pt>
                <c:pt idx="4362">
                  <c:v>87.135500000000008</c:v>
                </c:pt>
                <c:pt idx="4363">
                  <c:v>87.155000000000001</c:v>
                </c:pt>
                <c:pt idx="4364">
                  <c:v>87.176000000000002</c:v>
                </c:pt>
                <c:pt idx="4365">
                  <c:v>87.194999999999993</c:v>
                </c:pt>
                <c:pt idx="4366">
                  <c:v>87.215499999999992</c:v>
                </c:pt>
                <c:pt idx="4367">
                  <c:v>87.234999999999999</c:v>
                </c:pt>
                <c:pt idx="4368">
                  <c:v>87.255499999999998</c:v>
                </c:pt>
                <c:pt idx="4369">
                  <c:v>87.275499999999994</c:v>
                </c:pt>
                <c:pt idx="4370">
                  <c:v>87.295500000000004</c:v>
                </c:pt>
                <c:pt idx="4371">
                  <c:v>87.3155</c:v>
                </c:pt>
                <c:pt idx="4372">
                  <c:v>87.335999999999999</c:v>
                </c:pt>
                <c:pt idx="4373">
                  <c:v>87.355500000000006</c:v>
                </c:pt>
                <c:pt idx="4374">
                  <c:v>87.375500000000002</c:v>
                </c:pt>
                <c:pt idx="4375">
                  <c:v>87.395499999999998</c:v>
                </c:pt>
                <c:pt idx="4376">
                  <c:v>87.415000000000006</c:v>
                </c:pt>
                <c:pt idx="4377">
                  <c:v>87.435000000000002</c:v>
                </c:pt>
                <c:pt idx="4378">
                  <c:v>87.454999999999998</c:v>
                </c:pt>
                <c:pt idx="4379">
                  <c:v>87.474999999999994</c:v>
                </c:pt>
                <c:pt idx="4380">
                  <c:v>87.494500000000002</c:v>
                </c:pt>
                <c:pt idx="4381">
                  <c:v>87.515000000000001</c:v>
                </c:pt>
                <c:pt idx="4382">
                  <c:v>87.534999999999997</c:v>
                </c:pt>
                <c:pt idx="4383">
                  <c:v>87.555000000000007</c:v>
                </c:pt>
                <c:pt idx="4384">
                  <c:v>87.575000000000003</c:v>
                </c:pt>
                <c:pt idx="4385">
                  <c:v>87.594499999999996</c:v>
                </c:pt>
                <c:pt idx="4386">
                  <c:v>87.614999999999995</c:v>
                </c:pt>
                <c:pt idx="4387">
                  <c:v>87.635500000000008</c:v>
                </c:pt>
                <c:pt idx="4388">
                  <c:v>87.655000000000001</c:v>
                </c:pt>
                <c:pt idx="4389">
                  <c:v>87.674499999999995</c:v>
                </c:pt>
                <c:pt idx="4390">
                  <c:v>87.695499999999996</c:v>
                </c:pt>
                <c:pt idx="4391">
                  <c:v>87.715000000000003</c:v>
                </c:pt>
                <c:pt idx="4392">
                  <c:v>87.734999999999999</c:v>
                </c:pt>
                <c:pt idx="4393">
                  <c:v>87.755499999999998</c:v>
                </c:pt>
                <c:pt idx="4394">
                  <c:v>87.775000000000006</c:v>
                </c:pt>
                <c:pt idx="4395">
                  <c:v>87.795000000000002</c:v>
                </c:pt>
                <c:pt idx="4396">
                  <c:v>87.8155</c:v>
                </c:pt>
                <c:pt idx="4397">
                  <c:v>87.834999999999994</c:v>
                </c:pt>
                <c:pt idx="4398">
                  <c:v>87.854500000000002</c:v>
                </c:pt>
                <c:pt idx="4399">
                  <c:v>87.875</c:v>
                </c:pt>
                <c:pt idx="4400">
                  <c:v>87.894499999999994</c:v>
                </c:pt>
                <c:pt idx="4401">
                  <c:v>87.915500000000009</c:v>
                </c:pt>
                <c:pt idx="4402">
                  <c:v>87.9345</c:v>
                </c:pt>
                <c:pt idx="4403">
                  <c:v>87.955500000000001</c:v>
                </c:pt>
                <c:pt idx="4404">
                  <c:v>87.974500000000006</c:v>
                </c:pt>
                <c:pt idx="4405">
                  <c:v>87.994500000000002</c:v>
                </c:pt>
                <c:pt idx="4406">
                  <c:v>88.014499999999998</c:v>
                </c:pt>
                <c:pt idx="4407">
                  <c:v>88.035499999999999</c:v>
                </c:pt>
                <c:pt idx="4408">
                  <c:v>88.055000000000007</c:v>
                </c:pt>
                <c:pt idx="4409">
                  <c:v>88.075000000000003</c:v>
                </c:pt>
                <c:pt idx="4410">
                  <c:v>88.094499999999996</c:v>
                </c:pt>
                <c:pt idx="4411">
                  <c:v>88.114499999999992</c:v>
                </c:pt>
                <c:pt idx="4412">
                  <c:v>88.134500000000003</c:v>
                </c:pt>
                <c:pt idx="4413">
                  <c:v>88.155000000000001</c:v>
                </c:pt>
                <c:pt idx="4414">
                  <c:v>88.174499999999995</c:v>
                </c:pt>
                <c:pt idx="4415">
                  <c:v>88.194500000000005</c:v>
                </c:pt>
                <c:pt idx="4416">
                  <c:v>88.215000000000003</c:v>
                </c:pt>
                <c:pt idx="4417">
                  <c:v>88.234499999999997</c:v>
                </c:pt>
                <c:pt idx="4418">
                  <c:v>88.254500000000007</c:v>
                </c:pt>
                <c:pt idx="4419">
                  <c:v>88.274500000000003</c:v>
                </c:pt>
                <c:pt idx="4420">
                  <c:v>88.294499999999999</c:v>
                </c:pt>
                <c:pt idx="4421">
                  <c:v>88.314499999999995</c:v>
                </c:pt>
                <c:pt idx="4422">
                  <c:v>88.334499999999991</c:v>
                </c:pt>
                <c:pt idx="4423">
                  <c:v>88.354500000000002</c:v>
                </c:pt>
                <c:pt idx="4424">
                  <c:v>88.374499999999998</c:v>
                </c:pt>
                <c:pt idx="4425">
                  <c:v>88.394499999999994</c:v>
                </c:pt>
                <c:pt idx="4426">
                  <c:v>88.414500000000004</c:v>
                </c:pt>
                <c:pt idx="4427">
                  <c:v>88.4345</c:v>
                </c:pt>
                <c:pt idx="4428">
                  <c:v>88.454499999999996</c:v>
                </c:pt>
                <c:pt idx="4429">
                  <c:v>88.474500000000006</c:v>
                </c:pt>
                <c:pt idx="4430">
                  <c:v>88.494500000000002</c:v>
                </c:pt>
                <c:pt idx="4431">
                  <c:v>88.514499999999998</c:v>
                </c:pt>
                <c:pt idx="4432">
                  <c:v>88.534500000000008</c:v>
                </c:pt>
                <c:pt idx="4433">
                  <c:v>88.554500000000004</c:v>
                </c:pt>
                <c:pt idx="4434">
                  <c:v>88.5745</c:v>
                </c:pt>
                <c:pt idx="4435">
                  <c:v>88.593500000000006</c:v>
                </c:pt>
                <c:pt idx="4436">
                  <c:v>88.614000000000004</c:v>
                </c:pt>
                <c:pt idx="4437">
                  <c:v>88.634</c:v>
                </c:pt>
                <c:pt idx="4438">
                  <c:v>88.653999999999996</c:v>
                </c:pt>
                <c:pt idx="4439">
                  <c:v>88.674000000000007</c:v>
                </c:pt>
                <c:pt idx="4440">
                  <c:v>88.694000000000003</c:v>
                </c:pt>
                <c:pt idx="4441">
                  <c:v>88.713999999999999</c:v>
                </c:pt>
                <c:pt idx="4442">
                  <c:v>88.733999999999995</c:v>
                </c:pt>
                <c:pt idx="4443">
                  <c:v>88.753500000000003</c:v>
                </c:pt>
                <c:pt idx="4444">
                  <c:v>88.773499999999999</c:v>
                </c:pt>
                <c:pt idx="4445">
                  <c:v>88.794000000000011</c:v>
                </c:pt>
                <c:pt idx="4446">
                  <c:v>88.814499999999995</c:v>
                </c:pt>
                <c:pt idx="4447">
                  <c:v>88.834499999999991</c:v>
                </c:pt>
                <c:pt idx="4448">
                  <c:v>88.853999999999999</c:v>
                </c:pt>
                <c:pt idx="4449">
                  <c:v>88.873500000000007</c:v>
                </c:pt>
                <c:pt idx="4450">
                  <c:v>88.894000000000005</c:v>
                </c:pt>
                <c:pt idx="4451">
                  <c:v>88.913499999999999</c:v>
                </c:pt>
                <c:pt idx="4452">
                  <c:v>88.933999999999997</c:v>
                </c:pt>
                <c:pt idx="4453">
                  <c:v>88.954499999999996</c:v>
                </c:pt>
                <c:pt idx="4454">
                  <c:v>88.974000000000004</c:v>
                </c:pt>
                <c:pt idx="4455">
                  <c:v>88.993499999999997</c:v>
                </c:pt>
                <c:pt idx="4456">
                  <c:v>89.013499999999993</c:v>
                </c:pt>
                <c:pt idx="4457">
                  <c:v>89.033999999999992</c:v>
                </c:pt>
                <c:pt idx="4458">
                  <c:v>89.0535</c:v>
                </c:pt>
                <c:pt idx="4459">
                  <c:v>89.073999999999998</c:v>
                </c:pt>
                <c:pt idx="4460">
                  <c:v>89.093999999999994</c:v>
                </c:pt>
                <c:pt idx="4461">
                  <c:v>89.113500000000002</c:v>
                </c:pt>
                <c:pt idx="4462">
                  <c:v>89.133499999999998</c:v>
                </c:pt>
                <c:pt idx="4463">
                  <c:v>89.153500000000008</c:v>
                </c:pt>
                <c:pt idx="4464">
                  <c:v>89.173500000000004</c:v>
                </c:pt>
                <c:pt idx="4465">
                  <c:v>89.1935</c:v>
                </c:pt>
                <c:pt idx="4466">
                  <c:v>89.213499999999996</c:v>
                </c:pt>
                <c:pt idx="4467">
                  <c:v>89.233499999999992</c:v>
                </c:pt>
                <c:pt idx="4468">
                  <c:v>89.253500000000003</c:v>
                </c:pt>
                <c:pt idx="4469">
                  <c:v>89.273499999999999</c:v>
                </c:pt>
                <c:pt idx="4470">
                  <c:v>89.293499999999995</c:v>
                </c:pt>
                <c:pt idx="4471">
                  <c:v>89.313500000000005</c:v>
                </c:pt>
                <c:pt idx="4472">
                  <c:v>89.333500000000001</c:v>
                </c:pt>
                <c:pt idx="4473">
                  <c:v>89.353499999999997</c:v>
                </c:pt>
                <c:pt idx="4474">
                  <c:v>89.373500000000007</c:v>
                </c:pt>
                <c:pt idx="4475">
                  <c:v>89.393000000000001</c:v>
                </c:pt>
                <c:pt idx="4476">
                  <c:v>89.412999999999997</c:v>
                </c:pt>
                <c:pt idx="4477">
                  <c:v>89.433000000000007</c:v>
                </c:pt>
                <c:pt idx="4478">
                  <c:v>89.453000000000003</c:v>
                </c:pt>
                <c:pt idx="4479">
                  <c:v>89.472999999999999</c:v>
                </c:pt>
                <c:pt idx="4480">
                  <c:v>89.493499999999997</c:v>
                </c:pt>
                <c:pt idx="4481">
                  <c:v>89.513000000000005</c:v>
                </c:pt>
                <c:pt idx="4482">
                  <c:v>89.533000000000001</c:v>
                </c:pt>
                <c:pt idx="4483">
                  <c:v>89.5535</c:v>
                </c:pt>
                <c:pt idx="4484">
                  <c:v>89.573499999999996</c:v>
                </c:pt>
                <c:pt idx="4485">
                  <c:v>89.593000000000004</c:v>
                </c:pt>
                <c:pt idx="4486">
                  <c:v>89.613500000000002</c:v>
                </c:pt>
                <c:pt idx="4487">
                  <c:v>89.632499999999993</c:v>
                </c:pt>
                <c:pt idx="4488">
                  <c:v>89.653500000000008</c:v>
                </c:pt>
                <c:pt idx="4489">
                  <c:v>89.673500000000004</c:v>
                </c:pt>
                <c:pt idx="4490">
                  <c:v>89.692999999999998</c:v>
                </c:pt>
                <c:pt idx="4491">
                  <c:v>89.712500000000006</c:v>
                </c:pt>
                <c:pt idx="4492">
                  <c:v>89.732500000000002</c:v>
                </c:pt>
                <c:pt idx="4493">
                  <c:v>89.753</c:v>
                </c:pt>
                <c:pt idx="4494">
                  <c:v>89.773499999999999</c:v>
                </c:pt>
                <c:pt idx="4495">
                  <c:v>89.793000000000006</c:v>
                </c:pt>
                <c:pt idx="4496">
                  <c:v>89.813500000000005</c:v>
                </c:pt>
                <c:pt idx="4497">
                  <c:v>89.832499999999996</c:v>
                </c:pt>
                <c:pt idx="4498">
                  <c:v>89.853000000000009</c:v>
                </c:pt>
                <c:pt idx="4499">
                  <c:v>89.872500000000002</c:v>
                </c:pt>
                <c:pt idx="4500">
                  <c:v>89.893000000000001</c:v>
                </c:pt>
                <c:pt idx="4501">
                  <c:v>89.912499999999994</c:v>
                </c:pt>
                <c:pt idx="4502">
                  <c:v>89.932500000000005</c:v>
                </c:pt>
                <c:pt idx="4503">
                  <c:v>89.953000000000003</c:v>
                </c:pt>
                <c:pt idx="4504">
                  <c:v>89.972999999999999</c:v>
                </c:pt>
                <c:pt idx="4505">
                  <c:v>89.992500000000007</c:v>
                </c:pt>
                <c:pt idx="4506">
                  <c:v>90.013000000000005</c:v>
                </c:pt>
                <c:pt idx="4507">
                  <c:v>90.032499999999999</c:v>
                </c:pt>
                <c:pt idx="4508">
                  <c:v>90.0535</c:v>
                </c:pt>
                <c:pt idx="4509">
                  <c:v>90.072499999999991</c:v>
                </c:pt>
                <c:pt idx="4510">
                  <c:v>90.093000000000004</c:v>
                </c:pt>
                <c:pt idx="4511">
                  <c:v>90.112499999999997</c:v>
                </c:pt>
                <c:pt idx="4512">
                  <c:v>90.132499999999993</c:v>
                </c:pt>
                <c:pt idx="4513">
                  <c:v>90.153000000000006</c:v>
                </c:pt>
                <c:pt idx="4514">
                  <c:v>90.173000000000002</c:v>
                </c:pt>
                <c:pt idx="4515">
                  <c:v>90.192499999999995</c:v>
                </c:pt>
                <c:pt idx="4516">
                  <c:v>90.212500000000006</c:v>
                </c:pt>
                <c:pt idx="4517">
                  <c:v>90.232500000000002</c:v>
                </c:pt>
                <c:pt idx="4518">
                  <c:v>90.253</c:v>
                </c:pt>
                <c:pt idx="4519">
                  <c:v>90.272500000000008</c:v>
                </c:pt>
                <c:pt idx="4520">
                  <c:v>90.292500000000004</c:v>
                </c:pt>
                <c:pt idx="4521">
                  <c:v>90.3125</c:v>
                </c:pt>
                <c:pt idx="4522">
                  <c:v>90.332499999999996</c:v>
                </c:pt>
                <c:pt idx="4523">
                  <c:v>90.352499999999992</c:v>
                </c:pt>
                <c:pt idx="4524">
                  <c:v>90.372500000000002</c:v>
                </c:pt>
                <c:pt idx="4525">
                  <c:v>90.391999999999996</c:v>
                </c:pt>
                <c:pt idx="4526">
                  <c:v>90.412000000000006</c:v>
                </c:pt>
                <c:pt idx="4527">
                  <c:v>90.432500000000005</c:v>
                </c:pt>
                <c:pt idx="4528">
                  <c:v>90.452500000000001</c:v>
                </c:pt>
                <c:pt idx="4529">
                  <c:v>90.472499999999997</c:v>
                </c:pt>
                <c:pt idx="4530">
                  <c:v>90.492500000000007</c:v>
                </c:pt>
                <c:pt idx="4531">
                  <c:v>90.512500000000003</c:v>
                </c:pt>
                <c:pt idx="4532">
                  <c:v>90.532499999999999</c:v>
                </c:pt>
                <c:pt idx="4533">
                  <c:v>90.552500000000009</c:v>
                </c:pt>
                <c:pt idx="4534">
                  <c:v>90.572499999999991</c:v>
                </c:pt>
                <c:pt idx="4535">
                  <c:v>90.591999999999999</c:v>
                </c:pt>
                <c:pt idx="4536">
                  <c:v>90.611999999999995</c:v>
                </c:pt>
                <c:pt idx="4537">
                  <c:v>90.632000000000005</c:v>
                </c:pt>
                <c:pt idx="4538">
                  <c:v>90.652000000000001</c:v>
                </c:pt>
                <c:pt idx="4539">
                  <c:v>90.671999999999997</c:v>
                </c:pt>
                <c:pt idx="4540">
                  <c:v>90.691999999999993</c:v>
                </c:pt>
                <c:pt idx="4541">
                  <c:v>90.712000000000003</c:v>
                </c:pt>
                <c:pt idx="4542">
                  <c:v>90.731999999999999</c:v>
                </c:pt>
                <c:pt idx="4543">
                  <c:v>90.75200000000001</c:v>
                </c:pt>
                <c:pt idx="4544">
                  <c:v>90.772500000000008</c:v>
                </c:pt>
                <c:pt idx="4545">
                  <c:v>90.792000000000002</c:v>
                </c:pt>
                <c:pt idx="4546">
                  <c:v>90.8125</c:v>
                </c:pt>
                <c:pt idx="4547">
                  <c:v>90.831999999999994</c:v>
                </c:pt>
                <c:pt idx="4548">
                  <c:v>90.851500000000001</c:v>
                </c:pt>
                <c:pt idx="4549">
                  <c:v>90.872</c:v>
                </c:pt>
                <c:pt idx="4550">
                  <c:v>90.891500000000008</c:v>
                </c:pt>
                <c:pt idx="4551">
                  <c:v>90.912000000000006</c:v>
                </c:pt>
                <c:pt idx="4552">
                  <c:v>90.932000000000002</c:v>
                </c:pt>
                <c:pt idx="4553">
                  <c:v>90.951499999999996</c:v>
                </c:pt>
                <c:pt idx="4554">
                  <c:v>90.971999999999994</c:v>
                </c:pt>
                <c:pt idx="4555">
                  <c:v>90.991500000000002</c:v>
                </c:pt>
                <c:pt idx="4556">
                  <c:v>91.011499999999998</c:v>
                </c:pt>
                <c:pt idx="4557">
                  <c:v>91.031499999999994</c:v>
                </c:pt>
                <c:pt idx="4558">
                  <c:v>91.052000000000007</c:v>
                </c:pt>
                <c:pt idx="4559">
                  <c:v>91.072000000000003</c:v>
                </c:pt>
                <c:pt idx="4560">
                  <c:v>91.091499999999996</c:v>
                </c:pt>
                <c:pt idx="4561">
                  <c:v>91.111500000000007</c:v>
                </c:pt>
                <c:pt idx="4562">
                  <c:v>91.131500000000003</c:v>
                </c:pt>
                <c:pt idx="4563">
                  <c:v>91.152000000000001</c:v>
                </c:pt>
                <c:pt idx="4564">
                  <c:v>91.171500000000009</c:v>
                </c:pt>
                <c:pt idx="4565">
                  <c:v>91.191499999999991</c:v>
                </c:pt>
                <c:pt idx="4566">
                  <c:v>91.212000000000003</c:v>
                </c:pt>
                <c:pt idx="4567">
                  <c:v>91.231999999999999</c:v>
                </c:pt>
                <c:pt idx="4568">
                  <c:v>91.251000000000005</c:v>
                </c:pt>
                <c:pt idx="4569">
                  <c:v>91.271500000000003</c:v>
                </c:pt>
                <c:pt idx="4570">
                  <c:v>91.291499999999999</c:v>
                </c:pt>
                <c:pt idx="4571">
                  <c:v>91.311499999999995</c:v>
                </c:pt>
                <c:pt idx="4572">
                  <c:v>91.331999999999994</c:v>
                </c:pt>
                <c:pt idx="4573">
                  <c:v>91.351500000000001</c:v>
                </c:pt>
                <c:pt idx="4574">
                  <c:v>91.371499999999997</c:v>
                </c:pt>
                <c:pt idx="4575">
                  <c:v>91.391500000000008</c:v>
                </c:pt>
                <c:pt idx="4576">
                  <c:v>91.411500000000004</c:v>
                </c:pt>
                <c:pt idx="4577">
                  <c:v>91.4315</c:v>
                </c:pt>
                <c:pt idx="4578">
                  <c:v>91.451499999999996</c:v>
                </c:pt>
                <c:pt idx="4579">
                  <c:v>91.471000000000004</c:v>
                </c:pt>
                <c:pt idx="4580">
                  <c:v>91.491500000000002</c:v>
                </c:pt>
                <c:pt idx="4581">
                  <c:v>91.510999999999996</c:v>
                </c:pt>
                <c:pt idx="4582">
                  <c:v>91.531000000000006</c:v>
                </c:pt>
                <c:pt idx="4583">
                  <c:v>91.551000000000002</c:v>
                </c:pt>
                <c:pt idx="4584">
                  <c:v>91.5715</c:v>
                </c:pt>
                <c:pt idx="4585">
                  <c:v>91.590999999999994</c:v>
                </c:pt>
                <c:pt idx="4586">
                  <c:v>91.611000000000004</c:v>
                </c:pt>
                <c:pt idx="4587">
                  <c:v>91.630499999999998</c:v>
                </c:pt>
                <c:pt idx="4588">
                  <c:v>91.651499999999999</c:v>
                </c:pt>
                <c:pt idx="4589">
                  <c:v>91.670999999999992</c:v>
                </c:pt>
                <c:pt idx="4590">
                  <c:v>91.691000000000003</c:v>
                </c:pt>
                <c:pt idx="4591">
                  <c:v>91.711500000000001</c:v>
                </c:pt>
                <c:pt idx="4592">
                  <c:v>91.731499999999997</c:v>
                </c:pt>
                <c:pt idx="4593">
                  <c:v>91.751000000000005</c:v>
                </c:pt>
                <c:pt idx="4594">
                  <c:v>91.771000000000001</c:v>
                </c:pt>
                <c:pt idx="4595">
                  <c:v>91.790999999999997</c:v>
                </c:pt>
                <c:pt idx="4596">
                  <c:v>91.811000000000007</c:v>
                </c:pt>
                <c:pt idx="4597">
                  <c:v>91.831500000000005</c:v>
                </c:pt>
                <c:pt idx="4598">
                  <c:v>91.850999999999999</c:v>
                </c:pt>
                <c:pt idx="4599">
                  <c:v>91.870999999999995</c:v>
                </c:pt>
                <c:pt idx="4600">
                  <c:v>91.891500000000008</c:v>
                </c:pt>
                <c:pt idx="4601">
                  <c:v>91.911500000000004</c:v>
                </c:pt>
                <c:pt idx="4602">
                  <c:v>91.9315</c:v>
                </c:pt>
                <c:pt idx="4603">
                  <c:v>91.950999999999993</c:v>
                </c:pt>
                <c:pt idx="4604">
                  <c:v>91.970500000000001</c:v>
                </c:pt>
                <c:pt idx="4605">
                  <c:v>91.991</c:v>
                </c:pt>
                <c:pt idx="4606">
                  <c:v>92.010500000000008</c:v>
                </c:pt>
                <c:pt idx="4607">
                  <c:v>92.031000000000006</c:v>
                </c:pt>
                <c:pt idx="4608">
                  <c:v>92.0505</c:v>
                </c:pt>
                <c:pt idx="4609">
                  <c:v>92.070999999999998</c:v>
                </c:pt>
                <c:pt idx="4610">
                  <c:v>92.090999999999994</c:v>
                </c:pt>
                <c:pt idx="4611">
                  <c:v>92.110500000000002</c:v>
                </c:pt>
                <c:pt idx="4612">
                  <c:v>92.130499999999998</c:v>
                </c:pt>
                <c:pt idx="4613">
                  <c:v>92.15100000000001</c:v>
                </c:pt>
                <c:pt idx="4614">
                  <c:v>92.170500000000004</c:v>
                </c:pt>
                <c:pt idx="4615">
                  <c:v>92.1905</c:v>
                </c:pt>
                <c:pt idx="4616">
                  <c:v>92.210499999999996</c:v>
                </c:pt>
                <c:pt idx="4617">
                  <c:v>92.230500000000006</c:v>
                </c:pt>
                <c:pt idx="4618">
                  <c:v>92.250500000000002</c:v>
                </c:pt>
                <c:pt idx="4619">
                  <c:v>92.270499999999998</c:v>
                </c:pt>
                <c:pt idx="4620">
                  <c:v>92.290500000000009</c:v>
                </c:pt>
                <c:pt idx="4621">
                  <c:v>92.31</c:v>
                </c:pt>
                <c:pt idx="4622">
                  <c:v>92.330500000000001</c:v>
                </c:pt>
                <c:pt idx="4623">
                  <c:v>92.350499999999997</c:v>
                </c:pt>
                <c:pt idx="4624">
                  <c:v>92.370499999999993</c:v>
                </c:pt>
                <c:pt idx="4625">
                  <c:v>92.390500000000003</c:v>
                </c:pt>
                <c:pt idx="4626">
                  <c:v>92.410499999999999</c:v>
                </c:pt>
                <c:pt idx="4627">
                  <c:v>92.430499999999995</c:v>
                </c:pt>
                <c:pt idx="4628">
                  <c:v>92.450500000000005</c:v>
                </c:pt>
                <c:pt idx="4629">
                  <c:v>92.47</c:v>
                </c:pt>
                <c:pt idx="4630">
                  <c:v>92.491</c:v>
                </c:pt>
                <c:pt idx="4631">
                  <c:v>92.510999999999996</c:v>
                </c:pt>
                <c:pt idx="4632">
                  <c:v>92.530500000000004</c:v>
                </c:pt>
                <c:pt idx="4633">
                  <c:v>92.55</c:v>
                </c:pt>
                <c:pt idx="4634">
                  <c:v>92.57</c:v>
                </c:pt>
                <c:pt idx="4635">
                  <c:v>92.590499999999992</c:v>
                </c:pt>
                <c:pt idx="4636">
                  <c:v>92.61</c:v>
                </c:pt>
                <c:pt idx="4637">
                  <c:v>92.630499999999998</c:v>
                </c:pt>
                <c:pt idx="4638">
                  <c:v>92.650499999999994</c:v>
                </c:pt>
                <c:pt idx="4639">
                  <c:v>92.67</c:v>
                </c:pt>
                <c:pt idx="4640">
                  <c:v>92.69</c:v>
                </c:pt>
                <c:pt idx="4641">
                  <c:v>92.71</c:v>
                </c:pt>
                <c:pt idx="4642">
                  <c:v>92.73</c:v>
                </c:pt>
                <c:pt idx="4643">
                  <c:v>92.750500000000002</c:v>
                </c:pt>
                <c:pt idx="4644">
                  <c:v>92.770499999999998</c:v>
                </c:pt>
                <c:pt idx="4645">
                  <c:v>92.79</c:v>
                </c:pt>
                <c:pt idx="4646">
                  <c:v>92.81</c:v>
                </c:pt>
                <c:pt idx="4647">
                  <c:v>92.83</c:v>
                </c:pt>
                <c:pt idx="4648">
                  <c:v>92.85</c:v>
                </c:pt>
                <c:pt idx="4649">
                  <c:v>92.87</c:v>
                </c:pt>
                <c:pt idx="4650">
                  <c:v>92.89</c:v>
                </c:pt>
                <c:pt idx="4651">
                  <c:v>92.910499999999999</c:v>
                </c:pt>
                <c:pt idx="4652">
                  <c:v>92.930499999999995</c:v>
                </c:pt>
                <c:pt idx="4653">
                  <c:v>92.9495</c:v>
                </c:pt>
                <c:pt idx="4654">
                  <c:v>92.97</c:v>
                </c:pt>
                <c:pt idx="4655">
                  <c:v>92.989499999999992</c:v>
                </c:pt>
                <c:pt idx="4656">
                  <c:v>93.01</c:v>
                </c:pt>
                <c:pt idx="4657">
                  <c:v>93.029499999999999</c:v>
                </c:pt>
                <c:pt idx="4658">
                  <c:v>93.049499999999995</c:v>
                </c:pt>
                <c:pt idx="4659">
                  <c:v>93.07</c:v>
                </c:pt>
                <c:pt idx="4660">
                  <c:v>93.089500000000001</c:v>
                </c:pt>
                <c:pt idx="4661">
                  <c:v>93.109499999999997</c:v>
                </c:pt>
                <c:pt idx="4662">
                  <c:v>93.13</c:v>
                </c:pt>
                <c:pt idx="4663">
                  <c:v>93.15</c:v>
                </c:pt>
                <c:pt idx="4664">
                  <c:v>93.17</c:v>
                </c:pt>
                <c:pt idx="4665">
                  <c:v>93.189499999999995</c:v>
                </c:pt>
                <c:pt idx="4666">
                  <c:v>93.209499999999991</c:v>
                </c:pt>
                <c:pt idx="4667">
                  <c:v>93.229500000000002</c:v>
                </c:pt>
                <c:pt idx="4668">
                  <c:v>93.249499999999998</c:v>
                </c:pt>
                <c:pt idx="4669">
                  <c:v>93.269499999999994</c:v>
                </c:pt>
                <c:pt idx="4670">
                  <c:v>93.289500000000004</c:v>
                </c:pt>
                <c:pt idx="4671">
                  <c:v>93.3095</c:v>
                </c:pt>
                <c:pt idx="4672">
                  <c:v>93.33</c:v>
                </c:pt>
                <c:pt idx="4673">
                  <c:v>93.349500000000006</c:v>
                </c:pt>
                <c:pt idx="4674">
                  <c:v>93.369</c:v>
                </c:pt>
                <c:pt idx="4675">
                  <c:v>93.389499999999998</c:v>
                </c:pt>
                <c:pt idx="4676">
                  <c:v>93.409500000000008</c:v>
                </c:pt>
                <c:pt idx="4677">
                  <c:v>93.429500000000004</c:v>
                </c:pt>
                <c:pt idx="4678">
                  <c:v>93.4495</c:v>
                </c:pt>
                <c:pt idx="4679">
                  <c:v>93.468999999999994</c:v>
                </c:pt>
                <c:pt idx="4680">
                  <c:v>93.489499999999992</c:v>
                </c:pt>
                <c:pt idx="4681">
                  <c:v>93.509</c:v>
                </c:pt>
                <c:pt idx="4682">
                  <c:v>93.528999999999996</c:v>
                </c:pt>
                <c:pt idx="4683">
                  <c:v>93.549000000000007</c:v>
                </c:pt>
                <c:pt idx="4684">
                  <c:v>93.569500000000005</c:v>
                </c:pt>
                <c:pt idx="4685">
                  <c:v>93.589500000000001</c:v>
                </c:pt>
                <c:pt idx="4686">
                  <c:v>93.608999999999995</c:v>
                </c:pt>
                <c:pt idx="4687">
                  <c:v>93.629500000000007</c:v>
                </c:pt>
                <c:pt idx="4688">
                  <c:v>93.649000000000001</c:v>
                </c:pt>
                <c:pt idx="4689">
                  <c:v>93.668999999999997</c:v>
                </c:pt>
                <c:pt idx="4690">
                  <c:v>93.688999999999993</c:v>
                </c:pt>
                <c:pt idx="4691">
                  <c:v>93.709499999999991</c:v>
                </c:pt>
                <c:pt idx="4692">
                  <c:v>93.728999999999999</c:v>
                </c:pt>
                <c:pt idx="4693">
                  <c:v>93.749499999999998</c:v>
                </c:pt>
                <c:pt idx="4694">
                  <c:v>93.769499999999994</c:v>
                </c:pt>
                <c:pt idx="4695">
                  <c:v>93.789500000000004</c:v>
                </c:pt>
                <c:pt idx="4696">
                  <c:v>93.808999999999997</c:v>
                </c:pt>
                <c:pt idx="4697">
                  <c:v>93.828999999999994</c:v>
                </c:pt>
                <c:pt idx="4698">
                  <c:v>93.84899999999999</c:v>
                </c:pt>
                <c:pt idx="4699">
                  <c:v>93.869</c:v>
                </c:pt>
                <c:pt idx="4700">
                  <c:v>93.888999999999996</c:v>
                </c:pt>
                <c:pt idx="4701">
                  <c:v>93.909000000000006</c:v>
                </c:pt>
                <c:pt idx="4702">
                  <c:v>93.929000000000002</c:v>
                </c:pt>
                <c:pt idx="4703">
                  <c:v>93.9495</c:v>
                </c:pt>
                <c:pt idx="4704">
                  <c:v>93.968999999999994</c:v>
                </c:pt>
                <c:pt idx="4705">
                  <c:v>93.989000000000004</c:v>
                </c:pt>
                <c:pt idx="4706">
                  <c:v>94.009</c:v>
                </c:pt>
                <c:pt idx="4707">
                  <c:v>94.028999999999996</c:v>
                </c:pt>
                <c:pt idx="4708">
                  <c:v>94.049000000000007</c:v>
                </c:pt>
                <c:pt idx="4709">
                  <c:v>94.069000000000003</c:v>
                </c:pt>
                <c:pt idx="4710">
                  <c:v>94.088499999999996</c:v>
                </c:pt>
                <c:pt idx="4711">
                  <c:v>94.108499999999992</c:v>
                </c:pt>
                <c:pt idx="4712">
                  <c:v>94.128500000000003</c:v>
                </c:pt>
                <c:pt idx="4713">
                  <c:v>94.148499999999999</c:v>
                </c:pt>
                <c:pt idx="4714">
                  <c:v>94.168999999999997</c:v>
                </c:pt>
                <c:pt idx="4715">
                  <c:v>94.188500000000005</c:v>
                </c:pt>
                <c:pt idx="4716">
                  <c:v>94.209000000000003</c:v>
                </c:pt>
                <c:pt idx="4717">
                  <c:v>94.228999999999999</c:v>
                </c:pt>
                <c:pt idx="4718">
                  <c:v>94.248999999999995</c:v>
                </c:pt>
                <c:pt idx="4719">
                  <c:v>94.268500000000003</c:v>
                </c:pt>
                <c:pt idx="4720">
                  <c:v>94.288499999999999</c:v>
                </c:pt>
                <c:pt idx="4721">
                  <c:v>94.308500000000009</c:v>
                </c:pt>
                <c:pt idx="4722">
                  <c:v>94.328499999999991</c:v>
                </c:pt>
                <c:pt idx="4723">
                  <c:v>94.348500000000001</c:v>
                </c:pt>
                <c:pt idx="4724">
                  <c:v>94.368499999999997</c:v>
                </c:pt>
                <c:pt idx="4725">
                  <c:v>94.388999999999996</c:v>
                </c:pt>
                <c:pt idx="4726">
                  <c:v>94.408500000000004</c:v>
                </c:pt>
                <c:pt idx="4727">
                  <c:v>94.427999999999997</c:v>
                </c:pt>
                <c:pt idx="4728">
                  <c:v>94.448499999999996</c:v>
                </c:pt>
                <c:pt idx="4729">
                  <c:v>94.468500000000006</c:v>
                </c:pt>
                <c:pt idx="4730">
                  <c:v>94.488</c:v>
                </c:pt>
                <c:pt idx="4731">
                  <c:v>94.507999999999996</c:v>
                </c:pt>
                <c:pt idx="4732">
                  <c:v>94.528999999999996</c:v>
                </c:pt>
                <c:pt idx="4733">
                  <c:v>94.548500000000004</c:v>
                </c:pt>
                <c:pt idx="4734">
                  <c:v>94.567999999999998</c:v>
                </c:pt>
                <c:pt idx="4735">
                  <c:v>94.587999999999994</c:v>
                </c:pt>
                <c:pt idx="4736">
                  <c:v>94.608000000000004</c:v>
                </c:pt>
                <c:pt idx="4737">
                  <c:v>94.628500000000003</c:v>
                </c:pt>
                <c:pt idx="4738">
                  <c:v>94.648499999999999</c:v>
                </c:pt>
                <c:pt idx="4739">
                  <c:v>94.668499999999995</c:v>
                </c:pt>
                <c:pt idx="4740">
                  <c:v>94.688500000000005</c:v>
                </c:pt>
                <c:pt idx="4741">
                  <c:v>94.707999999999998</c:v>
                </c:pt>
                <c:pt idx="4742">
                  <c:v>94.728000000000009</c:v>
                </c:pt>
                <c:pt idx="4743">
                  <c:v>94.748000000000005</c:v>
                </c:pt>
                <c:pt idx="4744">
                  <c:v>94.768000000000001</c:v>
                </c:pt>
                <c:pt idx="4745">
                  <c:v>94.787999999999997</c:v>
                </c:pt>
                <c:pt idx="4746">
                  <c:v>94.807500000000005</c:v>
                </c:pt>
                <c:pt idx="4747">
                  <c:v>94.828000000000003</c:v>
                </c:pt>
                <c:pt idx="4748">
                  <c:v>94.847499999999997</c:v>
                </c:pt>
                <c:pt idx="4749">
                  <c:v>94.868499999999997</c:v>
                </c:pt>
                <c:pt idx="4750">
                  <c:v>94.888000000000005</c:v>
                </c:pt>
                <c:pt idx="4751">
                  <c:v>94.908000000000001</c:v>
                </c:pt>
                <c:pt idx="4752">
                  <c:v>94.927999999999997</c:v>
                </c:pt>
                <c:pt idx="4753">
                  <c:v>94.947999999999993</c:v>
                </c:pt>
                <c:pt idx="4754">
                  <c:v>94.968000000000004</c:v>
                </c:pt>
                <c:pt idx="4755">
                  <c:v>94.988</c:v>
                </c:pt>
                <c:pt idx="4756">
                  <c:v>95.007999999999996</c:v>
                </c:pt>
                <c:pt idx="4757">
                  <c:v>95.028000000000006</c:v>
                </c:pt>
                <c:pt idx="4758">
                  <c:v>95.048000000000002</c:v>
                </c:pt>
                <c:pt idx="4759">
                  <c:v>95.067999999999998</c:v>
                </c:pt>
                <c:pt idx="4760">
                  <c:v>95.087500000000006</c:v>
                </c:pt>
                <c:pt idx="4761">
                  <c:v>95.108000000000004</c:v>
                </c:pt>
                <c:pt idx="4762">
                  <c:v>95.128500000000003</c:v>
                </c:pt>
                <c:pt idx="4763">
                  <c:v>95.147500000000008</c:v>
                </c:pt>
                <c:pt idx="4764">
                  <c:v>95.167500000000004</c:v>
                </c:pt>
                <c:pt idx="4765">
                  <c:v>95.1875</c:v>
                </c:pt>
                <c:pt idx="4766">
                  <c:v>95.207499999999996</c:v>
                </c:pt>
                <c:pt idx="4767">
                  <c:v>95.227499999999992</c:v>
                </c:pt>
                <c:pt idx="4768">
                  <c:v>95.247500000000002</c:v>
                </c:pt>
                <c:pt idx="4769">
                  <c:v>95.267499999999998</c:v>
                </c:pt>
                <c:pt idx="4770">
                  <c:v>95.287999999999997</c:v>
                </c:pt>
                <c:pt idx="4771">
                  <c:v>95.307500000000005</c:v>
                </c:pt>
                <c:pt idx="4772">
                  <c:v>95.327500000000001</c:v>
                </c:pt>
                <c:pt idx="4773">
                  <c:v>95.347499999999997</c:v>
                </c:pt>
                <c:pt idx="4774">
                  <c:v>95.367500000000007</c:v>
                </c:pt>
                <c:pt idx="4775">
                  <c:v>95.387500000000003</c:v>
                </c:pt>
                <c:pt idx="4776">
                  <c:v>95.407499999999999</c:v>
                </c:pt>
                <c:pt idx="4777">
                  <c:v>95.427500000000009</c:v>
                </c:pt>
                <c:pt idx="4778">
                  <c:v>95.447000000000003</c:v>
                </c:pt>
                <c:pt idx="4779">
                  <c:v>95.466999999999999</c:v>
                </c:pt>
                <c:pt idx="4780">
                  <c:v>95.487499999999997</c:v>
                </c:pt>
                <c:pt idx="4781">
                  <c:v>95.507000000000005</c:v>
                </c:pt>
                <c:pt idx="4782">
                  <c:v>95.527000000000001</c:v>
                </c:pt>
                <c:pt idx="4783">
                  <c:v>95.547499999999999</c:v>
                </c:pt>
                <c:pt idx="4784">
                  <c:v>95.566999999999993</c:v>
                </c:pt>
                <c:pt idx="4785">
                  <c:v>95.587500000000006</c:v>
                </c:pt>
                <c:pt idx="4786">
                  <c:v>95.606999999999999</c:v>
                </c:pt>
                <c:pt idx="4787">
                  <c:v>95.628</c:v>
                </c:pt>
                <c:pt idx="4788">
                  <c:v>95.647500000000008</c:v>
                </c:pt>
                <c:pt idx="4789">
                  <c:v>95.667000000000002</c:v>
                </c:pt>
                <c:pt idx="4790">
                  <c:v>95.686999999999998</c:v>
                </c:pt>
                <c:pt idx="4791">
                  <c:v>95.706999999999994</c:v>
                </c:pt>
                <c:pt idx="4792">
                  <c:v>95.727499999999992</c:v>
                </c:pt>
                <c:pt idx="4793">
                  <c:v>95.747</c:v>
                </c:pt>
                <c:pt idx="4794">
                  <c:v>95.766999999999996</c:v>
                </c:pt>
                <c:pt idx="4795">
                  <c:v>95.787499999999994</c:v>
                </c:pt>
                <c:pt idx="4796">
                  <c:v>95.807000000000002</c:v>
                </c:pt>
                <c:pt idx="4797">
                  <c:v>95.826999999999998</c:v>
                </c:pt>
                <c:pt idx="4798">
                  <c:v>95.846999999999994</c:v>
                </c:pt>
                <c:pt idx="4799">
                  <c:v>95.86699999999999</c:v>
                </c:pt>
                <c:pt idx="4800">
                  <c:v>95.887</c:v>
                </c:pt>
                <c:pt idx="4801">
                  <c:v>95.906999999999996</c:v>
                </c:pt>
                <c:pt idx="4802">
                  <c:v>95.927000000000007</c:v>
                </c:pt>
                <c:pt idx="4803">
                  <c:v>95.947000000000003</c:v>
                </c:pt>
                <c:pt idx="4804">
                  <c:v>95.966499999999996</c:v>
                </c:pt>
                <c:pt idx="4805">
                  <c:v>95.986999999999995</c:v>
                </c:pt>
                <c:pt idx="4806">
                  <c:v>96.007000000000005</c:v>
                </c:pt>
                <c:pt idx="4807">
                  <c:v>96.026499999999999</c:v>
                </c:pt>
                <c:pt idx="4808">
                  <c:v>96.046999999999997</c:v>
                </c:pt>
                <c:pt idx="4809">
                  <c:v>96.066999999999993</c:v>
                </c:pt>
                <c:pt idx="4810">
                  <c:v>96.087000000000003</c:v>
                </c:pt>
                <c:pt idx="4811">
                  <c:v>96.106999999999999</c:v>
                </c:pt>
                <c:pt idx="4812">
                  <c:v>96.126999999999995</c:v>
                </c:pt>
                <c:pt idx="4813">
                  <c:v>96.147000000000006</c:v>
                </c:pt>
                <c:pt idx="4814">
                  <c:v>96.167000000000002</c:v>
                </c:pt>
                <c:pt idx="4815">
                  <c:v>96.186499999999995</c:v>
                </c:pt>
                <c:pt idx="4816">
                  <c:v>96.206500000000005</c:v>
                </c:pt>
                <c:pt idx="4817">
                  <c:v>96.227000000000004</c:v>
                </c:pt>
                <c:pt idx="4818">
                  <c:v>96.246499999999997</c:v>
                </c:pt>
                <c:pt idx="4819">
                  <c:v>96.266500000000008</c:v>
                </c:pt>
                <c:pt idx="4820">
                  <c:v>96.287000000000006</c:v>
                </c:pt>
                <c:pt idx="4821">
                  <c:v>96.3065</c:v>
                </c:pt>
                <c:pt idx="4822">
                  <c:v>96.326499999999996</c:v>
                </c:pt>
                <c:pt idx="4823">
                  <c:v>96.346499999999992</c:v>
                </c:pt>
                <c:pt idx="4824">
                  <c:v>96.366500000000002</c:v>
                </c:pt>
                <c:pt idx="4825">
                  <c:v>96.386499999999998</c:v>
                </c:pt>
                <c:pt idx="4826">
                  <c:v>96.406499999999994</c:v>
                </c:pt>
                <c:pt idx="4827">
                  <c:v>96.426500000000004</c:v>
                </c:pt>
                <c:pt idx="4828">
                  <c:v>96.4465</c:v>
                </c:pt>
                <c:pt idx="4829">
                  <c:v>96.466499999999996</c:v>
                </c:pt>
                <c:pt idx="4830">
                  <c:v>96.486500000000007</c:v>
                </c:pt>
                <c:pt idx="4831">
                  <c:v>96.506500000000003</c:v>
                </c:pt>
                <c:pt idx="4832">
                  <c:v>96.526499999999999</c:v>
                </c:pt>
                <c:pt idx="4833">
                  <c:v>96.546500000000009</c:v>
                </c:pt>
                <c:pt idx="4834">
                  <c:v>96.566499999999991</c:v>
                </c:pt>
                <c:pt idx="4835">
                  <c:v>96.585999999999999</c:v>
                </c:pt>
                <c:pt idx="4836">
                  <c:v>96.605999999999995</c:v>
                </c:pt>
                <c:pt idx="4837">
                  <c:v>96.626499999999993</c:v>
                </c:pt>
                <c:pt idx="4838">
                  <c:v>96.646500000000003</c:v>
                </c:pt>
                <c:pt idx="4839">
                  <c:v>96.666499999999999</c:v>
                </c:pt>
                <c:pt idx="4840">
                  <c:v>96.686000000000007</c:v>
                </c:pt>
                <c:pt idx="4841">
                  <c:v>96.706500000000005</c:v>
                </c:pt>
                <c:pt idx="4842">
                  <c:v>96.726500000000001</c:v>
                </c:pt>
                <c:pt idx="4843">
                  <c:v>96.746499999999997</c:v>
                </c:pt>
                <c:pt idx="4844">
                  <c:v>96.766500000000008</c:v>
                </c:pt>
                <c:pt idx="4845">
                  <c:v>96.786000000000001</c:v>
                </c:pt>
                <c:pt idx="4846">
                  <c:v>96.805999999999997</c:v>
                </c:pt>
                <c:pt idx="4847">
                  <c:v>96.825999999999993</c:v>
                </c:pt>
                <c:pt idx="4848">
                  <c:v>96.846499999999992</c:v>
                </c:pt>
                <c:pt idx="4849">
                  <c:v>96.866500000000002</c:v>
                </c:pt>
                <c:pt idx="4850">
                  <c:v>96.885999999999996</c:v>
                </c:pt>
                <c:pt idx="4851">
                  <c:v>96.906000000000006</c:v>
                </c:pt>
                <c:pt idx="4852">
                  <c:v>96.926000000000002</c:v>
                </c:pt>
                <c:pt idx="4853">
                  <c:v>96.945999999999998</c:v>
                </c:pt>
                <c:pt idx="4854">
                  <c:v>96.966000000000008</c:v>
                </c:pt>
                <c:pt idx="4855">
                  <c:v>96.986000000000004</c:v>
                </c:pt>
                <c:pt idx="4856">
                  <c:v>97.006500000000003</c:v>
                </c:pt>
                <c:pt idx="4857">
                  <c:v>97.026499999999999</c:v>
                </c:pt>
                <c:pt idx="4858">
                  <c:v>97.045500000000004</c:v>
                </c:pt>
                <c:pt idx="4859">
                  <c:v>97.0655</c:v>
                </c:pt>
                <c:pt idx="4860">
                  <c:v>97.085999999999999</c:v>
                </c:pt>
                <c:pt idx="4861">
                  <c:v>97.105999999999995</c:v>
                </c:pt>
                <c:pt idx="4862">
                  <c:v>97.126000000000005</c:v>
                </c:pt>
                <c:pt idx="4863">
                  <c:v>97.145499999999998</c:v>
                </c:pt>
                <c:pt idx="4864">
                  <c:v>97.165999999999997</c:v>
                </c:pt>
                <c:pt idx="4865">
                  <c:v>97.186000000000007</c:v>
                </c:pt>
                <c:pt idx="4866">
                  <c:v>97.205500000000001</c:v>
                </c:pt>
                <c:pt idx="4867">
                  <c:v>97.225999999999999</c:v>
                </c:pt>
                <c:pt idx="4868">
                  <c:v>97.245499999999993</c:v>
                </c:pt>
                <c:pt idx="4869">
                  <c:v>97.265500000000003</c:v>
                </c:pt>
                <c:pt idx="4870">
                  <c:v>97.286000000000001</c:v>
                </c:pt>
                <c:pt idx="4871">
                  <c:v>97.305999999999997</c:v>
                </c:pt>
                <c:pt idx="4872">
                  <c:v>97.325999999999993</c:v>
                </c:pt>
                <c:pt idx="4873">
                  <c:v>97.345500000000001</c:v>
                </c:pt>
                <c:pt idx="4874">
                  <c:v>97.365499999999997</c:v>
                </c:pt>
                <c:pt idx="4875">
                  <c:v>97.385500000000008</c:v>
                </c:pt>
                <c:pt idx="4876">
                  <c:v>97.405500000000004</c:v>
                </c:pt>
                <c:pt idx="4877">
                  <c:v>97.4255</c:v>
                </c:pt>
                <c:pt idx="4878">
                  <c:v>97.445999999999998</c:v>
                </c:pt>
                <c:pt idx="4879">
                  <c:v>97.465499999999992</c:v>
                </c:pt>
                <c:pt idx="4880">
                  <c:v>97.485500000000002</c:v>
                </c:pt>
                <c:pt idx="4881">
                  <c:v>97.505499999999998</c:v>
                </c:pt>
                <c:pt idx="4882">
                  <c:v>97.525499999999994</c:v>
                </c:pt>
                <c:pt idx="4883">
                  <c:v>97.545500000000004</c:v>
                </c:pt>
                <c:pt idx="4884">
                  <c:v>97.5655</c:v>
                </c:pt>
                <c:pt idx="4885">
                  <c:v>97.585499999999996</c:v>
                </c:pt>
                <c:pt idx="4886">
                  <c:v>97.605500000000006</c:v>
                </c:pt>
                <c:pt idx="4887">
                  <c:v>97.625500000000002</c:v>
                </c:pt>
                <c:pt idx="4888">
                  <c:v>97.644999999999996</c:v>
                </c:pt>
                <c:pt idx="4889">
                  <c:v>97.665500000000009</c:v>
                </c:pt>
                <c:pt idx="4890">
                  <c:v>97.685500000000005</c:v>
                </c:pt>
                <c:pt idx="4891">
                  <c:v>97.705500000000001</c:v>
                </c:pt>
                <c:pt idx="4892">
                  <c:v>97.725499999999997</c:v>
                </c:pt>
                <c:pt idx="4893">
                  <c:v>97.745499999999993</c:v>
                </c:pt>
                <c:pt idx="4894">
                  <c:v>97.765500000000003</c:v>
                </c:pt>
                <c:pt idx="4895">
                  <c:v>97.784999999999997</c:v>
                </c:pt>
                <c:pt idx="4896">
                  <c:v>97.805499999999995</c:v>
                </c:pt>
                <c:pt idx="4897">
                  <c:v>97.825000000000003</c:v>
                </c:pt>
                <c:pt idx="4898">
                  <c:v>97.844999999999999</c:v>
                </c:pt>
                <c:pt idx="4899">
                  <c:v>97.864999999999995</c:v>
                </c:pt>
                <c:pt idx="4900">
                  <c:v>97.885000000000005</c:v>
                </c:pt>
                <c:pt idx="4901">
                  <c:v>97.905500000000004</c:v>
                </c:pt>
                <c:pt idx="4902">
                  <c:v>97.924999999999997</c:v>
                </c:pt>
                <c:pt idx="4903">
                  <c:v>97.944999999999993</c:v>
                </c:pt>
                <c:pt idx="4904">
                  <c:v>97.965499999999992</c:v>
                </c:pt>
                <c:pt idx="4905">
                  <c:v>97.985500000000002</c:v>
                </c:pt>
                <c:pt idx="4906">
                  <c:v>98.005499999999998</c:v>
                </c:pt>
                <c:pt idx="4907">
                  <c:v>98.025000000000006</c:v>
                </c:pt>
                <c:pt idx="4908">
                  <c:v>98.044499999999999</c:v>
                </c:pt>
                <c:pt idx="4909">
                  <c:v>98.064999999999998</c:v>
                </c:pt>
                <c:pt idx="4910">
                  <c:v>98.084999999999994</c:v>
                </c:pt>
                <c:pt idx="4911">
                  <c:v>98.104500000000002</c:v>
                </c:pt>
                <c:pt idx="4912">
                  <c:v>98.125</c:v>
                </c:pt>
                <c:pt idx="4913">
                  <c:v>98.145499999999998</c:v>
                </c:pt>
                <c:pt idx="4914">
                  <c:v>98.165000000000006</c:v>
                </c:pt>
                <c:pt idx="4915">
                  <c:v>98.185000000000002</c:v>
                </c:pt>
                <c:pt idx="4916">
                  <c:v>98.205500000000001</c:v>
                </c:pt>
                <c:pt idx="4917">
                  <c:v>98.224999999999994</c:v>
                </c:pt>
                <c:pt idx="4918">
                  <c:v>98.245000000000005</c:v>
                </c:pt>
                <c:pt idx="4919">
                  <c:v>98.265500000000003</c:v>
                </c:pt>
                <c:pt idx="4920">
                  <c:v>98.284500000000008</c:v>
                </c:pt>
                <c:pt idx="4921">
                  <c:v>98.305000000000007</c:v>
                </c:pt>
                <c:pt idx="4922">
                  <c:v>98.325000000000003</c:v>
                </c:pt>
                <c:pt idx="4923">
                  <c:v>98.344499999999996</c:v>
                </c:pt>
                <c:pt idx="4924">
                  <c:v>98.364999999999995</c:v>
                </c:pt>
                <c:pt idx="4925">
                  <c:v>98.384500000000003</c:v>
                </c:pt>
                <c:pt idx="4926">
                  <c:v>98.405000000000001</c:v>
                </c:pt>
                <c:pt idx="4927">
                  <c:v>98.424499999999995</c:v>
                </c:pt>
                <c:pt idx="4928">
                  <c:v>98.444500000000005</c:v>
                </c:pt>
                <c:pt idx="4929">
                  <c:v>98.464500000000001</c:v>
                </c:pt>
                <c:pt idx="4930">
                  <c:v>98.484999999999999</c:v>
                </c:pt>
                <c:pt idx="4931">
                  <c:v>98.504500000000007</c:v>
                </c:pt>
                <c:pt idx="4932">
                  <c:v>98.524500000000003</c:v>
                </c:pt>
                <c:pt idx="4933">
                  <c:v>98.544499999999999</c:v>
                </c:pt>
                <c:pt idx="4934">
                  <c:v>98.564499999999995</c:v>
                </c:pt>
                <c:pt idx="4935">
                  <c:v>98.584999999999994</c:v>
                </c:pt>
                <c:pt idx="4936">
                  <c:v>98.604500000000002</c:v>
                </c:pt>
                <c:pt idx="4937">
                  <c:v>98.625</c:v>
                </c:pt>
                <c:pt idx="4938">
                  <c:v>98.644499999999994</c:v>
                </c:pt>
                <c:pt idx="4939">
                  <c:v>98.664000000000001</c:v>
                </c:pt>
                <c:pt idx="4940">
                  <c:v>98.683999999999997</c:v>
                </c:pt>
                <c:pt idx="4941">
                  <c:v>98.704499999999996</c:v>
                </c:pt>
                <c:pt idx="4942">
                  <c:v>98.724000000000004</c:v>
                </c:pt>
                <c:pt idx="4943">
                  <c:v>98.744500000000002</c:v>
                </c:pt>
                <c:pt idx="4944">
                  <c:v>98.764499999999998</c:v>
                </c:pt>
                <c:pt idx="4945">
                  <c:v>98.784500000000008</c:v>
                </c:pt>
                <c:pt idx="4946">
                  <c:v>98.804500000000004</c:v>
                </c:pt>
                <c:pt idx="4947">
                  <c:v>98.823999999999998</c:v>
                </c:pt>
                <c:pt idx="4948">
                  <c:v>98.843999999999994</c:v>
                </c:pt>
                <c:pt idx="4949">
                  <c:v>98.864000000000004</c:v>
                </c:pt>
                <c:pt idx="4950">
                  <c:v>98.884</c:v>
                </c:pt>
                <c:pt idx="4951">
                  <c:v>98.903999999999996</c:v>
                </c:pt>
                <c:pt idx="4952">
                  <c:v>98.924000000000007</c:v>
                </c:pt>
                <c:pt idx="4953">
                  <c:v>98.943999999999988</c:v>
                </c:pt>
                <c:pt idx="4954">
                  <c:v>98.964500000000001</c:v>
                </c:pt>
                <c:pt idx="4955">
                  <c:v>98.983999999999995</c:v>
                </c:pt>
                <c:pt idx="4956">
                  <c:v>99.004000000000005</c:v>
                </c:pt>
                <c:pt idx="4957">
                  <c:v>99.023499999999999</c:v>
                </c:pt>
                <c:pt idx="4958">
                  <c:v>99.044000000000011</c:v>
                </c:pt>
                <c:pt idx="4959">
                  <c:v>99.063999999999993</c:v>
                </c:pt>
                <c:pt idx="4960">
                  <c:v>99.084000000000003</c:v>
                </c:pt>
                <c:pt idx="4961">
                  <c:v>99.103499999999997</c:v>
                </c:pt>
                <c:pt idx="4962">
                  <c:v>99.123999999999995</c:v>
                </c:pt>
                <c:pt idx="4963">
                  <c:v>99.144000000000005</c:v>
                </c:pt>
                <c:pt idx="4964">
                  <c:v>99.164000000000001</c:v>
                </c:pt>
                <c:pt idx="4965">
                  <c:v>99.183999999999997</c:v>
                </c:pt>
                <c:pt idx="4966">
                  <c:v>99.203999999999994</c:v>
                </c:pt>
                <c:pt idx="4967">
                  <c:v>99.223500000000001</c:v>
                </c:pt>
                <c:pt idx="4968">
                  <c:v>99.244</c:v>
                </c:pt>
                <c:pt idx="4969">
                  <c:v>99.263499999999993</c:v>
                </c:pt>
                <c:pt idx="4970">
                  <c:v>99.283500000000004</c:v>
                </c:pt>
                <c:pt idx="4971">
                  <c:v>99.3035</c:v>
                </c:pt>
                <c:pt idx="4972">
                  <c:v>99.3245</c:v>
                </c:pt>
                <c:pt idx="4973">
                  <c:v>99.343500000000006</c:v>
                </c:pt>
                <c:pt idx="4974">
                  <c:v>99.363500000000002</c:v>
                </c:pt>
                <c:pt idx="4975">
                  <c:v>99.383499999999998</c:v>
                </c:pt>
                <c:pt idx="4976">
                  <c:v>99.403999999999996</c:v>
                </c:pt>
                <c:pt idx="4977">
                  <c:v>99.424000000000007</c:v>
                </c:pt>
                <c:pt idx="4978">
                  <c:v>99.444000000000003</c:v>
                </c:pt>
                <c:pt idx="4979">
                  <c:v>99.463499999999996</c:v>
                </c:pt>
                <c:pt idx="4980">
                  <c:v>99.483499999999992</c:v>
                </c:pt>
                <c:pt idx="4981">
                  <c:v>99.503</c:v>
                </c:pt>
                <c:pt idx="4982">
                  <c:v>99.522999999999996</c:v>
                </c:pt>
                <c:pt idx="4983">
                  <c:v>99.543499999999995</c:v>
                </c:pt>
                <c:pt idx="4984">
                  <c:v>99.563500000000005</c:v>
                </c:pt>
                <c:pt idx="4985">
                  <c:v>99.584000000000003</c:v>
                </c:pt>
                <c:pt idx="4986">
                  <c:v>99.603499999999997</c:v>
                </c:pt>
                <c:pt idx="4987">
                  <c:v>99.623500000000007</c:v>
                </c:pt>
                <c:pt idx="4988">
                  <c:v>99.643500000000003</c:v>
                </c:pt>
                <c:pt idx="4989">
                  <c:v>99.663499999999999</c:v>
                </c:pt>
                <c:pt idx="4990">
                  <c:v>99.683500000000009</c:v>
                </c:pt>
                <c:pt idx="4991">
                  <c:v>99.703499999999991</c:v>
                </c:pt>
                <c:pt idx="4992">
                  <c:v>99.722999999999999</c:v>
                </c:pt>
                <c:pt idx="4993">
                  <c:v>99.742999999999995</c:v>
                </c:pt>
                <c:pt idx="4994">
                  <c:v>99.763499999999993</c:v>
                </c:pt>
                <c:pt idx="4995">
                  <c:v>99.783500000000004</c:v>
                </c:pt>
                <c:pt idx="4996">
                  <c:v>99.8035</c:v>
                </c:pt>
                <c:pt idx="4997">
                  <c:v>99.823499999999996</c:v>
                </c:pt>
                <c:pt idx="4998">
                  <c:v>99.843500000000006</c:v>
                </c:pt>
                <c:pt idx="4999">
                  <c:v>99.863</c:v>
                </c:pt>
                <c:pt idx="5000">
                  <c:v>99.882999999999996</c:v>
                </c:pt>
                <c:pt idx="5001">
                  <c:v>99.903000000000006</c:v>
                </c:pt>
                <c:pt idx="5002">
                  <c:v>99.923000000000002</c:v>
                </c:pt>
                <c:pt idx="5003">
                  <c:v>99.942999999999998</c:v>
                </c:pt>
                <c:pt idx="5004">
                  <c:v>99.963499999999996</c:v>
                </c:pt>
                <c:pt idx="5005">
                  <c:v>99.983499999999992</c:v>
                </c:pt>
                <c:pt idx="5006">
                  <c:v>100.0035</c:v>
                </c:pt>
                <c:pt idx="5007">
                  <c:v>100.023</c:v>
                </c:pt>
                <c:pt idx="5008">
                  <c:v>100.04349999999999</c:v>
                </c:pt>
                <c:pt idx="5009">
                  <c:v>100.06299999999999</c:v>
                </c:pt>
                <c:pt idx="5010">
                  <c:v>100.083</c:v>
                </c:pt>
                <c:pt idx="5011">
                  <c:v>100.1035</c:v>
                </c:pt>
                <c:pt idx="5012">
                  <c:v>100.12299999999999</c:v>
                </c:pt>
                <c:pt idx="5013">
                  <c:v>100.143</c:v>
                </c:pt>
                <c:pt idx="5014">
                  <c:v>100.163</c:v>
                </c:pt>
                <c:pt idx="5015">
                  <c:v>100.18350000000001</c:v>
                </c:pt>
                <c:pt idx="5016">
                  <c:v>100.2025</c:v>
                </c:pt>
                <c:pt idx="5017">
                  <c:v>100.2225</c:v>
                </c:pt>
                <c:pt idx="5018">
                  <c:v>100.24250000000001</c:v>
                </c:pt>
                <c:pt idx="5019">
                  <c:v>100.26300000000001</c:v>
                </c:pt>
                <c:pt idx="5020">
                  <c:v>100.283</c:v>
                </c:pt>
                <c:pt idx="5021">
                  <c:v>100.303</c:v>
                </c:pt>
                <c:pt idx="5022">
                  <c:v>100.32299999999999</c:v>
                </c:pt>
                <c:pt idx="5023">
                  <c:v>100.3425</c:v>
                </c:pt>
                <c:pt idx="5024">
                  <c:v>100.3625</c:v>
                </c:pt>
                <c:pt idx="5025">
                  <c:v>100.38249999999999</c:v>
                </c:pt>
                <c:pt idx="5026">
                  <c:v>100.4025</c:v>
                </c:pt>
                <c:pt idx="5027">
                  <c:v>100.4225</c:v>
                </c:pt>
                <c:pt idx="5028">
                  <c:v>100.4425</c:v>
                </c:pt>
                <c:pt idx="5029">
                  <c:v>100.46250000000001</c:v>
                </c:pt>
                <c:pt idx="5030">
                  <c:v>100.4825</c:v>
                </c:pt>
                <c:pt idx="5031">
                  <c:v>100.5025</c:v>
                </c:pt>
                <c:pt idx="5032">
                  <c:v>100.523</c:v>
                </c:pt>
                <c:pt idx="5033">
                  <c:v>100.5425</c:v>
                </c:pt>
                <c:pt idx="5034">
                  <c:v>100.5625</c:v>
                </c:pt>
                <c:pt idx="5035">
                  <c:v>100.5825</c:v>
                </c:pt>
                <c:pt idx="5036">
                  <c:v>100.60249999999999</c:v>
                </c:pt>
                <c:pt idx="5037">
                  <c:v>100.6225</c:v>
                </c:pt>
                <c:pt idx="5038">
                  <c:v>100.6425</c:v>
                </c:pt>
                <c:pt idx="5039">
                  <c:v>100.66249999999999</c:v>
                </c:pt>
                <c:pt idx="5040">
                  <c:v>100.68300000000001</c:v>
                </c:pt>
                <c:pt idx="5041">
                  <c:v>100.703</c:v>
                </c:pt>
                <c:pt idx="5042">
                  <c:v>100.7225</c:v>
                </c:pt>
                <c:pt idx="5043">
                  <c:v>100.74250000000001</c:v>
                </c:pt>
                <c:pt idx="5044">
                  <c:v>100.7625</c:v>
                </c:pt>
                <c:pt idx="5045">
                  <c:v>100.7825</c:v>
                </c:pt>
                <c:pt idx="5046">
                  <c:v>100.80250000000001</c:v>
                </c:pt>
                <c:pt idx="5047">
                  <c:v>100.82249999999999</c:v>
                </c:pt>
                <c:pt idx="5048">
                  <c:v>100.8425</c:v>
                </c:pt>
                <c:pt idx="5049">
                  <c:v>100.8625</c:v>
                </c:pt>
                <c:pt idx="5050">
                  <c:v>100.88249999999999</c:v>
                </c:pt>
                <c:pt idx="5051">
                  <c:v>100.902</c:v>
                </c:pt>
                <c:pt idx="5052">
                  <c:v>100.9225</c:v>
                </c:pt>
                <c:pt idx="5053">
                  <c:v>100.9425</c:v>
                </c:pt>
                <c:pt idx="5054">
                  <c:v>100.96250000000001</c:v>
                </c:pt>
                <c:pt idx="5055">
                  <c:v>100.982</c:v>
                </c:pt>
                <c:pt idx="5056">
                  <c:v>101.002</c:v>
                </c:pt>
                <c:pt idx="5057">
                  <c:v>101.02200000000001</c:v>
                </c:pt>
                <c:pt idx="5058">
                  <c:v>101.042</c:v>
                </c:pt>
                <c:pt idx="5059">
                  <c:v>101.062</c:v>
                </c:pt>
                <c:pt idx="5060">
                  <c:v>101.08199999999999</c:v>
                </c:pt>
                <c:pt idx="5061">
                  <c:v>101.1015</c:v>
                </c:pt>
                <c:pt idx="5062">
                  <c:v>101.122</c:v>
                </c:pt>
                <c:pt idx="5063">
                  <c:v>101.142</c:v>
                </c:pt>
                <c:pt idx="5064">
                  <c:v>101.16249999999999</c:v>
                </c:pt>
                <c:pt idx="5065">
                  <c:v>101.182</c:v>
                </c:pt>
                <c:pt idx="5066">
                  <c:v>101.202</c:v>
                </c:pt>
                <c:pt idx="5067">
                  <c:v>101.22149999999999</c:v>
                </c:pt>
                <c:pt idx="5068">
                  <c:v>101.2415</c:v>
                </c:pt>
                <c:pt idx="5069">
                  <c:v>101.2615</c:v>
                </c:pt>
                <c:pt idx="5070">
                  <c:v>101.2825</c:v>
                </c:pt>
                <c:pt idx="5071">
                  <c:v>101.30199999999999</c:v>
                </c:pt>
                <c:pt idx="5072">
                  <c:v>101.3215</c:v>
                </c:pt>
                <c:pt idx="5073">
                  <c:v>101.342</c:v>
                </c:pt>
                <c:pt idx="5074">
                  <c:v>101.36199999999999</c:v>
                </c:pt>
                <c:pt idx="5075">
                  <c:v>101.38200000000001</c:v>
                </c:pt>
                <c:pt idx="5076">
                  <c:v>101.4015</c:v>
                </c:pt>
                <c:pt idx="5077">
                  <c:v>101.42150000000001</c:v>
                </c:pt>
                <c:pt idx="5078">
                  <c:v>101.44199999999999</c:v>
                </c:pt>
                <c:pt idx="5079">
                  <c:v>101.4615</c:v>
                </c:pt>
                <c:pt idx="5080">
                  <c:v>101.4815</c:v>
                </c:pt>
                <c:pt idx="5081">
                  <c:v>101.50149999999999</c:v>
                </c:pt>
                <c:pt idx="5082">
                  <c:v>101.5215</c:v>
                </c:pt>
                <c:pt idx="5083">
                  <c:v>101.5415</c:v>
                </c:pt>
                <c:pt idx="5084">
                  <c:v>101.5615</c:v>
                </c:pt>
                <c:pt idx="5085">
                  <c:v>101.58150000000001</c:v>
                </c:pt>
                <c:pt idx="5086">
                  <c:v>101.6015</c:v>
                </c:pt>
                <c:pt idx="5087">
                  <c:v>101.622</c:v>
                </c:pt>
                <c:pt idx="5088">
                  <c:v>101.642</c:v>
                </c:pt>
                <c:pt idx="5089">
                  <c:v>101.6615</c:v>
                </c:pt>
                <c:pt idx="5090">
                  <c:v>101.6815</c:v>
                </c:pt>
                <c:pt idx="5091">
                  <c:v>101.70099999999999</c:v>
                </c:pt>
                <c:pt idx="5092">
                  <c:v>101.721</c:v>
                </c:pt>
                <c:pt idx="5093">
                  <c:v>101.7415</c:v>
                </c:pt>
                <c:pt idx="5094">
                  <c:v>101.7615</c:v>
                </c:pt>
                <c:pt idx="5095">
                  <c:v>101.78149999999999</c:v>
                </c:pt>
                <c:pt idx="5096">
                  <c:v>101.8015</c:v>
                </c:pt>
                <c:pt idx="5097">
                  <c:v>101.821</c:v>
                </c:pt>
                <c:pt idx="5098">
                  <c:v>101.8415</c:v>
                </c:pt>
                <c:pt idx="5099">
                  <c:v>101.86150000000001</c:v>
                </c:pt>
                <c:pt idx="5100">
                  <c:v>101.8815</c:v>
                </c:pt>
                <c:pt idx="5101">
                  <c:v>101.9015</c:v>
                </c:pt>
                <c:pt idx="5102">
                  <c:v>101.92100000000001</c:v>
                </c:pt>
                <c:pt idx="5103">
                  <c:v>101.94149999999999</c:v>
                </c:pt>
                <c:pt idx="5104">
                  <c:v>101.961</c:v>
                </c:pt>
                <c:pt idx="5105">
                  <c:v>101.98099999999999</c:v>
                </c:pt>
                <c:pt idx="5106">
                  <c:v>102.001</c:v>
                </c:pt>
                <c:pt idx="5107">
                  <c:v>102.021</c:v>
                </c:pt>
                <c:pt idx="5108">
                  <c:v>102.0415</c:v>
                </c:pt>
                <c:pt idx="5109">
                  <c:v>102.06100000000001</c:v>
                </c:pt>
                <c:pt idx="5110">
                  <c:v>102.08150000000001</c:v>
                </c:pt>
                <c:pt idx="5111">
                  <c:v>102.101</c:v>
                </c:pt>
                <c:pt idx="5112">
                  <c:v>102.1215</c:v>
                </c:pt>
                <c:pt idx="5113">
                  <c:v>102.14100000000001</c:v>
                </c:pt>
                <c:pt idx="5114">
                  <c:v>102.1605</c:v>
                </c:pt>
                <c:pt idx="5115">
                  <c:v>102.181</c:v>
                </c:pt>
                <c:pt idx="5116">
                  <c:v>102.20050000000001</c:v>
                </c:pt>
                <c:pt idx="5117">
                  <c:v>102.221</c:v>
                </c:pt>
                <c:pt idx="5118">
                  <c:v>102.241</c:v>
                </c:pt>
                <c:pt idx="5119">
                  <c:v>102.26050000000001</c:v>
                </c:pt>
                <c:pt idx="5120">
                  <c:v>102.28149999999999</c:v>
                </c:pt>
                <c:pt idx="5121">
                  <c:v>102.3005</c:v>
                </c:pt>
                <c:pt idx="5122">
                  <c:v>102.3205</c:v>
                </c:pt>
                <c:pt idx="5123">
                  <c:v>102.34049999999999</c:v>
                </c:pt>
                <c:pt idx="5124">
                  <c:v>102.361</c:v>
                </c:pt>
                <c:pt idx="5125">
                  <c:v>102.381</c:v>
                </c:pt>
                <c:pt idx="5126">
                  <c:v>102.401</c:v>
                </c:pt>
                <c:pt idx="5127">
                  <c:v>102.4205</c:v>
                </c:pt>
                <c:pt idx="5128">
                  <c:v>102.441</c:v>
                </c:pt>
                <c:pt idx="5129">
                  <c:v>102.4605</c:v>
                </c:pt>
                <c:pt idx="5130">
                  <c:v>102.48099999999999</c:v>
                </c:pt>
                <c:pt idx="5131">
                  <c:v>102.5005</c:v>
                </c:pt>
                <c:pt idx="5132">
                  <c:v>102.5205</c:v>
                </c:pt>
                <c:pt idx="5133">
                  <c:v>102.54050000000001</c:v>
                </c:pt>
                <c:pt idx="5134">
                  <c:v>102.5605</c:v>
                </c:pt>
                <c:pt idx="5135">
                  <c:v>102.5805</c:v>
                </c:pt>
                <c:pt idx="5136">
                  <c:v>102.6005</c:v>
                </c:pt>
                <c:pt idx="5137">
                  <c:v>102.62</c:v>
                </c:pt>
                <c:pt idx="5138">
                  <c:v>102.6405</c:v>
                </c:pt>
                <c:pt idx="5139">
                  <c:v>102.6605</c:v>
                </c:pt>
                <c:pt idx="5140">
                  <c:v>102.68049999999999</c:v>
                </c:pt>
                <c:pt idx="5141">
                  <c:v>102.70050000000001</c:v>
                </c:pt>
                <c:pt idx="5142">
                  <c:v>102.7205</c:v>
                </c:pt>
                <c:pt idx="5143">
                  <c:v>102.74</c:v>
                </c:pt>
                <c:pt idx="5144">
                  <c:v>102.76050000000001</c:v>
                </c:pt>
                <c:pt idx="5145">
                  <c:v>102.7805</c:v>
                </c:pt>
                <c:pt idx="5146">
                  <c:v>102.8005</c:v>
                </c:pt>
                <c:pt idx="5147">
                  <c:v>102.8205</c:v>
                </c:pt>
                <c:pt idx="5148">
                  <c:v>102.84049999999999</c:v>
                </c:pt>
                <c:pt idx="5149">
                  <c:v>102.86</c:v>
                </c:pt>
                <c:pt idx="5150">
                  <c:v>102.88</c:v>
                </c:pt>
                <c:pt idx="5151">
                  <c:v>102.90049999999999</c:v>
                </c:pt>
                <c:pt idx="5152">
                  <c:v>102.92</c:v>
                </c:pt>
                <c:pt idx="5153">
                  <c:v>102.94</c:v>
                </c:pt>
                <c:pt idx="5154">
                  <c:v>102.9605</c:v>
                </c:pt>
                <c:pt idx="5155">
                  <c:v>102.98</c:v>
                </c:pt>
                <c:pt idx="5156">
                  <c:v>103</c:v>
                </c:pt>
                <c:pt idx="5157">
                  <c:v>103.0205</c:v>
                </c:pt>
                <c:pt idx="5158">
                  <c:v>103.03999999999999</c:v>
                </c:pt>
                <c:pt idx="5159">
                  <c:v>103.06</c:v>
                </c:pt>
                <c:pt idx="5160">
                  <c:v>103.08</c:v>
                </c:pt>
                <c:pt idx="5161">
                  <c:v>103.1</c:v>
                </c:pt>
                <c:pt idx="5162">
                  <c:v>103.12049999999999</c:v>
                </c:pt>
                <c:pt idx="5163">
                  <c:v>103.14</c:v>
                </c:pt>
                <c:pt idx="5164">
                  <c:v>103.1605</c:v>
                </c:pt>
                <c:pt idx="5165">
                  <c:v>103.18049999999999</c:v>
                </c:pt>
                <c:pt idx="5166">
                  <c:v>103.2</c:v>
                </c:pt>
                <c:pt idx="5167">
                  <c:v>103.2205</c:v>
                </c:pt>
                <c:pt idx="5168">
                  <c:v>103.24</c:v>
                </c:pt>
                <c:pt idx="5169">
                  <c:v>103.26</c:v>
                </c:pt>
                <c:pt idx="5170">
                  <c:v>103.2805</c:v>
                </c:pt>
                <c:pt idx="5171">
                  <c:v>103.3</c:v>
                </c:pt>
                <c:pt idx="5172">
                  <c:v>103.32</c:v>
                </c:pt>
                <c:pt idx="5173">
                  <c:v>103.3395</c:v>
                </c:pt>
                <c:pt idx="5174">
                  <c:v>103.36</c:v>
                </c:pt>
                <c:pt idx="5175">
                  <c:v>103.38</c:v>
                </c:pt>
                <c:pt idx="5176">
                  <c:v>103.4</c:v>
                </c:pt>
                <c:pt idx="5177">
                  <c:v>103.42</c:v>
                </c:pt>
                <c:pt idx="5178">
                  <c:v>103.4395</c:v>
                </c:pt>
                <c:pt idx="5179">
                  <c:v>103.45949999999999</c:v>
                </c:pt>
                <c:pt idx="5180">
                  <c:v>103.4795</c:v>
                </c:pt>
                <c:pt idx="5181">
                  <c:v>103.5</c:v>
                </c:pt>
                <c:pt idx="5182">
                  <c:v>103.51949999999999</c:v>
                </c:pt>
                <c:pt idx="5183">
                  <c:v>103.5395</c:v>
                </c:pt>
                <c:pt idx="5184">
                  <c:v>103.5595</c:v>
                </c:pt>
                <c:pt idx="5185">
                  <c:v>103.5795</c:v>
                </c:pt>
                <c:pt idx="5186">
                  <c:v>103.59950000000001</c:v>
                </c:pt>
                <c:pt idx="5187">
                  <c:v>103.6195</c:v>
                </c:pt>
                <c:pt idx="5188">
                  <c:v>103.6395</c:v>
                </c:pt>
                <c:pt idx="5189">
                  <c:v>103.65950000000001</c:v>
                </c:pt>
                <c:pt idx="5190">
                  <c:v>103.679</c:v>
                </c:pt>
                <c:pt idx="5191">
                  <c:v>103.6995</c:v>
                </c:pt>
                <c:pt idx="5192">
                  <c:v>103.7195</c:v>
                </c:pt>
                <c:pt idx="5193">
                  <c:v>103.74</c:v>
                </c:pt>
                <c:pt idx="5194">
                  <c:v>103.7595</c:v>
                </c:pt>
                <c:pt idx="5195">
                  <c:v>103.779</c:v>
                </c:pt>
                <c:pt idx="5196">
                  <c:v>103.79949999999999</c:v>
                </c:pt>
                <c:pt idx="5197">
                  <c:v>103.81950000000001</c:v>
                </c:pt>
                <c:pt idx="5198">
                  <c:v>103.839</c:v>
                </c:pt>
                <c:pt idx="5199">
                  <c:v>103.8595</c:v>
                </c:pt>
                <c:pt idx="5200">
                  <c:v>103.87950000000001</c:v>
                </c:pt>
                <c:pt idx="5201">
                  <c:v>103.8995</c:v>
                </c:pt>
                <c:pt idx="5202">
                  <c:v>103.9195</c:v>
                </c:pt>
                <c:pt idx="5203">
                  <c:v>103.93899999999999</c:v>
                </c:pt>
                <c:pt idx="5204">
                  <c:v>103.95949999999999</c:v>
                </c:pt>
                <c:pt idx="5205">
                  <c:v>103.979</c:v>
                </c:pt>
                <c:pt idx="5206">
                  <c:v>103.99850000000001</c:v>
                </c:pt>
                <c:pt idx="5207">
                  <c:v>104.01949999999999</c:v>
                </c:pt>
                <c:pt idx="5208">
                  <c:v>104.0395</c:v>
                </c:pt>
                <c:pt idx="5209">
                  <c:v>104.059</c:v>
                </c:pt>
                <c:pt idx="5210">
                  <c:v>104.07899999999999</c:v>
                </c:pt>
                <c:pt idx="5211">
                  <c:v>104.09950000000001</c:v>
                </c:pt>
                <c:pt idx="5212">
                  <c:v>104.1195</c:v>
                </c:pt>
                <c:pt idx="5213">
                  <c:v>104.139</c:v>
                </c:pt>
                <c:pt idx="5214">
                  <c:v>104.15899999999999</c:v>
                </c:pt>
                <c:pt idx="5215">
                  <c:v>104.179</c:v>
                </c:pt>
                <c:pt idx="5216">
                  <c:v>104.1995</c:v>
                </c:pt>
                <c:pt idx="5217">
                  <c:v>104.21899999999999</c:v>
                </c:pt>
                <c:pt idx="5218">
                  <c:v>104.239</c:v>
                </c:pt>
                <c:pt idx="5219">
                  <c:v>104.2595</c:v>
                </c:pt>
                <c:pt idx="5220">
                  <c:v>104.27850000000001</c:v>
                </c:pt>
                <c:pt idx="5221">
                  <c:v>104.2985</c:v>
                </c:pt>
                <c:pt idx="5222">
                  <c:v>104.3185</c:v>
                </c:pt>
                <c:pt idx="5223">
                  <c:v>104.339</c:v>
                </c:pt>
                <c:pt idx="5224">
                  <c:v>104.3595</c:v>
                </c:pt>
                <c:pt idx="5225">
                  <c:v>104.3785</c:v>
                </c:pt>
                <c:pt idx="5226">
                  <c:v>104.399</c:v>
                </c:pt>
                <c:pt idx="5227">
                  <c:v>104.419</c:v>
                </c:pt>
                <c:pt idx="5228">
                  <c:v>104.4385</c:v>
                </c:pt>
                <c:pt idx="5229">
                  <c:v>104.4585</c:v>
                </c:pt>
                <c:pt idx="5230">
                  <c:v>104.4785</c:v>
                </c:pt>
                <c:pt idx="5231">
                  <c:v>104.49850000000001</c:v>
                </c:pt>
                <c:pt idx="5232">
                  <c:v>104.5185</c:v>
                </c:pt>
                <c:pt idx="5233">
                  <c:v>104.539</c:v>
                </c:pt>
                <c:pt idx="5234">
                  <c:v>104.559</c:v>
                </c:pt>
                <c:pt idx="5235">
                  <c:v>104.57849999999999</c:v>
                </c:pt>
                <c:pt idx="5236">
                  <c:v>104.5985</c:v>
                </c:pt>
                <c:pt idx="5237">
                  <c:v>104.6185</c:v>
                </c:pt>
                <c:pt idx="5238">
                  <c:v>104.639</c:v>
                </c:pt>
                <c:pt idx="5239">
                  <c:v>104.65900000000001</c:v>
                </c:pt>
                <c:pt idx="5240">
                  <c:v>104.679</c:v>
                </c:pt>
                <c:pt idx="5241">
                  <c:v>104.6985</c:v>
                </c:pt>
                <c:pt idx="5242">
                  <c:v>104.71850000000001</c:v>
                </c:pt>
                <c:pt idx="5243">
                  <c:v>104.738</c:v>
                </c:pt>
                <c:pt idx="5244">
                  <c:v>104.7585</c:v>
                </c:pt>
                <c:pt idx="5245">
                  <c:v>104.77850000000001</c:v>
                </c:pt>
                <c:pt idx="5246">
                  <c:v>104.7985</c:v>
                </c:pt>
                <c:pt idx="5247">
                  <c:v>104.8185</c:v>
                </c:pt>
                <c:pt idx="5248">
                  <c:v>104.8385</c:v>
                </c:pt>
                <c:pt idx="5249">
                  <c:v>104.858</c:v>
                </c:pt>
                <c:pt idx="5250">
                  <c:v>104.8785</c:v>
                </c:pt>
                <c:pt idx="5251">
                  <c:v>104.8985</c:v>
                </c:pt>
                <c:pt idx="5252">
                  <c:v>104.91800000000001</c:v>
                </c:pt>
                <c:pt idx="5253">
                  <c:v>104.9385</c:v>
                </c:pt>
                <c:pt idx="5254">
                  <c:v>104.958</c:v>
                </c:pt>
                <c:pt idx="5255">
                  <c:v>104.9785</c:v>
                </c:pt>
                <c:pt idx="5256">
                  <c:v>104.99850000000001</c:v>
                </c:pt>
                <c:pt idx="5257">
                  <c:v>105.0185</c:v>
                </c:pt>
                <c:pt idx="5258">
                  <c:v>105.0385</c:v>
                </c:pt>
                <c:pt idx="5259">
                  <c:v>105.05800000000001</c:v>
                </c:pt>
                <c:pt idx="5260">
                  <c:v>105.078</c:v>
                </c:pt>
                <c:pt idx="5261">
                  <c:v>105.0985</c:v>
                </c:pt>
                <c:pt idx="5262">
                  <c:v>105.11799999999999</c:v>
                </c:pt>
                <c:pt idx="5263">
                  <c:v>105.1375</c:v>
                </c:pt>
                <c:pt idx="5264">
                  <c:v>105.1585</c:v>
                </c:pt>
                <c:pt idx="5265">
                  <c:v>105.1785</c:v>
                </c:pt>
                <c:pt idx="5266">
                  <c:v>105.1985</c:v>
                </c:pt>
                <c:pt idx="5267">
                  <c:v>105.218</c:v>
                </c:pt>
                <c:pt idx="5268">
                  <c:v>105.238</c:v>
                </c:pt>
                <c:pt idx="5269">
                  <c:v>105.25749999999999</c:v>
                </c:pt>
                <c:pt idx="5270">
                  <c:v>105.27850000000001</c:v>
                </c:pt>
                <c:pt idx="5271">
                  <c:v>105.2985</c:v>
                </c:pt>
                <c:pt idx="5272">
                  <c:v>105.318</c:v>
                </c:pt>
                <c:pt idx="5273">
                  <c:v>105.33799999999999</c:v>
                </c:pt>
                <c:pt idx="5274">
                  <c:v>105.3575</c:v>
                </c:pt>
                <c:pt idx="5275">
                  <c:v>105.3775</c:v>
                </c:pt>
                <c:pt idx="5276">
                  <c:v>105.398</c:v>
                </c:pt>
                <c:pt idx="5277">
                  <c:v>105.41800000000001</c:v>
                </c:pt>
                <c:pt idx="5278">
                  <c:v>105.4375</c:v>
                </c:pt>
                <c:pt idx="5279">
                  <c:v>105.4585</c:v>
                </c:pt>
                <c:pt idx="5280">
                  <c:v>105.47749999999999</c:v>
                </c:pt>
                <c:pt idx="5281">
                  <c:v>105.4975</c:v>
                </c:pt>
                <c:pt idx="5282">
                  <c:v>105.518</c:v>
                </c:pt>
                <c:pt idx="5283">
                  <c:v>105.53749999999999</c:v>
                </c:pt>
                <c:pt idx="5284">
                  <c:v>105.5575</c:v>
                </c:pt>
                <c:pt idx="5285">
                  <c:v>105.5775</c:v>
                </c:pt>
                <c:pt idx="5286">
                  <c:v>105.5975</c:v>
                </c:pt>
                <c:pt idx="5287">
                  <c:v>105.61750000000001</c:v>
                </c:pt>
                <c:pt idx="5288">
                  <c:v>105.6375</c:v>
                </c:pt>
                <c:pt idx="5289">
                  <c:v>105.658</c:v>
                </c:pt>
                <c:pt idx="5290">
                  <c:v>105.67750000000001</c:v>
                </c:pt>
                <c:pt idx="5291">
                  <c:v>105.69799999999999</c:v>
                </c:pt>
                <c:pt idx="5292">
                  <c:v>105.7175</c:v>
                </c:pt>
                <c:pt idx="5293">
                  <c:v>105.7375</c:v>
                </c:pt>
                <c:pt idx="5294">
                  <c:v>105.75749999999999</c:v>
                </c:pt>
                <c:pt idx="5295">
                  <c:v>105.7775</c:v>
                </c:pt>
              </c:numCache>
            </c:numRef>
          </c:xVal>
          <c:yVal>
            <c:numRef>
              <c:f>Hemp!$AU$8:$AU$6904</c:f>
              <c:numCache>
                <c:formatCode>General</c:formatCode>
                <c:ptCount val="6897"/>
                <c:pt idx="0">
                  <c:v>939.90571104613002</c:v>
                </c:pt>
                <c:pt idx="1">
                  <c:v>939.90571104613002</c:v>
                </c:pt>
                <c:pt idx="2">
                  <c:v>939.90571104613002</c:v>
                </c:pt>
                <c:pt idx="3">
                  <c:v>939.90571104613002</c:v>
                </c:pt>
                <c:pt idx="4">
                  <c:v>939.90571104613002</c:v>
                </c:pt>
                <c:pt idx="5">
                  <c:v>939.90571104613002</c:v>
                </c:pt>
                <c:pt idx="6">
                  <c:v>939.90571104613002</c:v>
                </c:pt>
                <c:pt idx="7">
                  <c:v>939.90571104613002</c:v>
                </c:pt>
                <c:pt idx="8">
                  <c:v>939.90571104613002</c:v>
                </c:pt>
                <c:pt idx="9">
                  <c:v>939.90571104613002</c:v>
                </c:pt>
                <c:pt idx="10">
                  <c:v>939.90571104613002</c:v>
                </c:pt>
                <c:pt idx="11">
                  <c:v>939.90571104613002</c:v>
                </c:pt>
                <c:pt idx="12">
                  <c:v>939.90571104613002</c:v>
                </c:pt>
                <c:pt idx="13">
                  <c:v>939.90571104613002</c:v>
                </c:pt>
                <c:pt idx="14">
                  <c:v>939.90571104613002</c:v>
                </c:pt>
                <c:pt idx="15">
                  <c:v>939.90571104613002</c:v>
                </c:pt>
                <c:pt idx="16">
                  <c:v>966.76015993316219</c:v>
                </c:pt>
                <c:pt idx="17">
                  <c:v>966.76015993316219</c:v>
                </c:pt>
                <c:pt idx="18">
                  <c:v>966.76015993316219</c:v>
                </c:pt>
                <c:pt idx="19">
                  <c:v>966.76015993316219</c:v>
                </c:pt>
                <c:pt idx="20">
                  <c:v>993.61460882019446</c:v>
                </c:pt>
                <c:pt idx="21">
                  <c:v>993.61460882019446</c:v>
                </c:pt>
                <c:pt idx="22">
                  <c:v>993.61460882019446</c:v>
                </c:pt>
                <c:pt idx="23">
                  <c:v>993.61460882019446</c:v>
                </c:pt>
                <c:pt idx="24">
                  <c:v>993.61460882019446</c:v>
                </c:pt>
                <c:pt idx="25">
                  <c:v>993.61460882019446</c:v>
                </c:pt>
                <c:pt idx="26">
                  <c:v>993.61460882019446</c:v>
                </c:pt>
                <c:pt idx="27">
                  <c:v>1020.4690577072269</c:v>
                </c:pt>
                <c:pt idx="28">
                  <c:v>1020.4690577072269</c:v>
                </c:pt>
                <c:pt idx="29">
                  <c:v>1047.3235065942592</c:v>
                </c:pt>
                <c:pt idx="30">
                  <c:v>1047.3235065942592</c:v>
                </c:pt>
                <c:pt idx="31">
                  <c:v>1074.1779554812915</c:v>
                </c:pt>
                <c:pt idx="32">
                  <c:v>1074.1779554812915</c:v>
                </c:pt>
                <c:pt idx="33">
                  <c:v>1074.1779554812915</c:v>
                </c:pt>
                <c:pt idx="34">
                  <c:v>1101.0324043683238</c:v>
                </c:pt>
                <c:pt idx="35">
                  <c:v>1101.0324043683238</c:v>
                </c:pt>
                <c:pt idx="36">
                  <c:v>1101.0324043683238</c:v>
                </c:pt>
                <c:pt idx="37">
                  <c:v>1101.0324043683238</c:v>
                </c:pt>
                <c:pt idx="38">
                  <c:v>1101.0324043683238</c:v>
                </c:pt>
                <c:pt idx="39">
                  <c:v>1101.0324043683238</c:v>
                </c:pt>
                <c:pt idx="40">
                  <c:v>1127.8868532553561</c:v>
                </c:pt>
                <c:pt idx="41">
                  <c:v>1127.8868532553561</c:v>
                </c:pt>
                <c:pt idx="42">
                  <c:v>1127.8868532553561</c:v>
                </c:pt>
                <c:pt idx="43">
                  <c:v>1127.8868532553561</c:v>
                </c:pt>
                <c:pt idx="44">
                  <c:v>1127.8868532553561</c:v>
                </c:pt>
                <c:pt idx="45">
                  <c:v>1127.8868532553561</c:v>
                </c:pt>
                <c:pt idx="46">
                  <c:v>1154.7413021423883</c:v>
                </c:pt>
                <c:pt idx="47">
                  <c:v>1181.5957510294206</c:v>
                </c:pt>
                <c:pt idx="48">
                  <c:v>1208.4501999164529</c:v>
                </c:pt>
                <c:pt idx="49">
                  <c:v>1208.4501999164529</c:v>
                </c:pt>
                <c:pt idx="50">
                  <c:v>1208.4501999164529</c:v>
                </c:pt>
                <c:pt idx="51">
                  <c:v>1235.3046488034854</c:v>
                </c:pt>
                <c:pt idx="52">
                  <c:v>1235.3046488034854</c:v>
                </c:pt>
                <c:pt idx="53">
                  <c:v>1262.1590976905177</c:v>
                </c:pt>
                <c:pt idx="54">
                  <c:v>1315.8679954645822</c:v>
                </c:pt>
                <c:pt idx="55">
                  <c:v>1315.8679954645822</c:v>
                </c:pt>
                <c:pt idx="56">
                  <c:v>1342.7224443516145</c:v>
                </c:pt>
                <c:pt idx="57">
                  <c:v>1369.5768932386468</c:v>
                </c:pt>
                <c:pt idx="58">
                  <c:v>1369.5768932386468</c:v>
                </c:pt>
                <c:pt idx="59">
                  <c:v>1369.5768932386468</c:v>
                </c:pt>
                <c:pt idx="60">
                  <c:v>1396.4313421256791</c:v>
                </c:pt>
                <c:pt idx="61">
                  <c:v>1396.4313421256791</c:v>
                </c:pt>
                <c:pt idx="62">
                  <c:v>1396.4313421256791</c:v>
                </c:pt>
                <c:pt idx="63">
                  <c:v>1396.4313421256791</c:v>
                </c:pt>
                <c:pt idx="64">
                  <c:v>1423.2857910127116</c:v>
                </c:pt>
                <c:pt idx="65">
                  <c:v>1423.2857910127116</c:v>
                </c:pt>
                <c:pt idx="66">
                  <c:v>1423.2857910127116</c:v>
                </c:pt>
                <c:pt idx="67">
                  <c:v>1450.1402398997438</c:v>
                </c:pt>
                <c:pt idx="68">
                  <c:v>1503.8491376738082</c:v>
                </c:pt>
                <c:pt idx="69">
                  <c:v>1557.558035447873</c:v>
                </c:pt>
                <c:pt idx="70">
                  <c:v>1584.412484334905</c:v>
                </c:pt>
                <c:pt idx="71">
                  <c:v>1584.412484334905</c:v>
                </c:pt>
                <c:pt idx="72">
                  <c:v>1584.412484334905</c:v>
                </c:pt>
                <c:pt idx="73">
                  <c:v>1584.412484334905</c:v>
                </c:pt>
                <c:pt idx="74">
                  <c:v>1611.2669332219373</c:v>
                </c:pt>
                <c:pt idx="75">
                  <c:v>1611.2669332219373</c:v>
                </c:pt>
                <c:pt idx="76">
                  <c:v>1611.2669332219373</c:v>
                </c:pt>
                <c:pt idx="77">
                  <c:v>1611.2669332219373</c:v>
                </c:pt>
                <c:pt idx="78">
                  <c:v>1638.1213821089696</c:v>
                </c:pt>
                <c:pt idx="79">
                  <c:v>1638.1213821089696</c:v>
                </c:pt>
                <c:pt idx="80">
                  <c:v>1638.1213821089696</c:v>
                </c:pt>
                <c:pt idx="81">
                  <c:v>1664.9758309960018</c:v>
                </c:pt>
                <c:pt idx="82">
                  <c:v>1691.8302798830341</c:v>
                </c:pt>
                <c:pt idx="83">
                  <c:v>1718.6847287700666</c:v>
                </c:pt>
                <c:pt idx="84">
                  <c:v>1745.5391776570989</c:v>
                </c:pt>
                <c:pt idx="85">
                  <c:v>1772.3936265441309</c:v>
                </c:pt>
                <c:pt idx="86">
                  <c:v>1772.3936265441309</c:v>
                </c:pt>
                <c:pt idx="87">
                  <c:v>1772.3936265441309</c:v>
                </c:pt>
                <c:pt idx="88">
                  <c:v>1799.2480754311632</c:v>
                </c:pt>
                <c:pt idx="89">
                  <c:v>1799.2480754311632</c:v>
                </c:pt>
                <c:pt idx="90">
                  <c:v>1799.2480754311632</c:v>
                </c:pt>
                <c:pt idx="91">
                  <c:v>1826.1025243181955</c:v>
                </c:pt>
                <c:pt idx="92">
                  <c:v>1826.1025243181955</c:v>
                </c:pt>
                <c:pt idx="93">
                  <c:v>1852.956973205228</c:v>
                </c:pt>
                <c:pt idx="94">
                  <c:v>1852.956973205228</c:v>
                </c:pt>
                <c:pt idx="95">
                  <c:v>1852.956973205228</c:v>
                </c:pt>
                <c:pt idx="96">
                  <c:v>1879.8114220922603</c:v>
                </c:pt>
                <c:pt idx="97">
                  <c:v>1879.8114220922603</c:v>
                </c:pt>
                <c:pt idx="98">
                  <c:v>1933.5203198663246</c:v>
                </c:pt>
                <c:pt idx="99">
                  <c:v>1960.3747687533569</c:v>
                </c:pt>
                <c:pt idx="100">
                  <c:v>1960.3747687533569</c:v>
                </c:pt>
                <c:pt idx="101">
                  <c:v>1960.3747687533569</c:v>
                </c:pt>
                <c:pt idx="102">
                  <c:v>1987.2292176403894</c:v>
                </c:pt>
                <c:pt idx="103">
                  <c:v>2014.0836665274217</c:v>
                </c:pt>
                <c:pt idx="104">
                  <c:v>2067.792564301486</c:v>
                </c:pt>
                <c:pt idx="105">
                  <c:v>2067.792564301486</c:v>
                </c:pt>
                <c:pt idx="106">
                  <c:v>2067.792564301486</c:v>
                </c:pt>
                <c:pt idx="107">
                  <c:v>2067.792564301486</c:v>
                </c:pt>
                <c:pt idx="108">
                  <c:v>2067.792564301486</c:v>
                </c:pt>
                <c:pt idx="109">
                  <c:v>2094.6470131885185</c:v>
                </c:pt>
                <c:pt idx="110">
                  <c:v>2094.6470131885185</c:v>
                </c:pt>
                <c:pt idx="111">
                  <c:v>2094.6470131885185</c:v>
                </c:pt>
                <c:pt idx="112">
                  <c:v>2148.355910962583</c:v>
                </c:pt>
                <c:pt idx="113">
                  <c:v>2202.0648087366476</c:v>
                </c:pt>
                <c:pt idx="114">
                  <c:v>2228.9192576236801</c:v>
                </c:pt>
                <c:pt idx="115">
                  <c:v>2228.9192576236801</c:v>
                </c:pt>
                <c:pt idx="116">
                  <c:v>2228.9192576236801</c:v>
                </c:pt>
                <c:pt idx="117">
                  <c:v>2228.9192576236801</c:v>
                </c:pt>
                <c:pt idx="118">
                  <c:v>2228.9192576236801</c:v>
                </c:pt>
                <c:pt idx="119">
                  <c:v>2255.7737065107121</c:v>
                </c:pt>
                <c:pt idx="120">
                  <c:v>2255.7737065107121</c:v>
                </c:pt>
                <c:pt idx="121">
                  <c:v>2255.7737065107121</c:v>
                </c:pt>
                <c:pt idx="122">
                  <c:v>2255.7737065107121</c:v>
                </c:pt>
                <c:pt idx="123">
                  <c:v>2255.7737065107121</c:v>
                </c:pt>
                <c:pt idx="124">
                  <c:v>2255.7737065107121</c:v>
                </c:pt>
                <c:pt idx="125">
                  <c:v>2309.4826042847767</c:v>
                </c:pt>
                <c:pt idx="126">
                  <c:v>2336.3370531718092</c:v>
                </c:pt>
                <c:pt idx="127">
                  <c:v>2363.1915020588413</c:v>
                </c:pt>
                <c:pt idx="128">
                  <c:v>2390.0459509458733</c:v>
                </c:pt>
                <c:pt idx="129">
                  <c:v>2443.7548487199379</c:v>
                </c:pt>
                <c:pt idx="130">
                  <c:v>2443.7548487199379</c:v>
                </c:pt>
                <c:pt idx="131">
                  <c:v>2470.6092976069699</c:v>
                </c:pt>
                <c:pt idx="132">
                  <c:v>2470.6092976069699</c:v>
                </c:pt>
                <c:pt idx="133">
                  <c:v>2497.4637464940029</c:v>
                </c:pt>
                <c:pt idx="134">
                  <c:v>2524.3181953810349</c:v>
                </c:pt>
                <c:pt idx="135">
                  <c:v>2524.3181953810349</c:v>
                </c:pt>
                <c:pt idx="136">
                  <c:v>2551.1726442680674</c:v>
                </c:pt>
                <c:pt idx="137">
                  <c:v>2551.1726442680674</c:v>
                </c:pt>
                <c:pt idx="138">
                  <c:v>2578.0270931550995</c:v>
                </c:pt>
                <c:pt idx="139">
                  <c:v>2578.0270931550995</c:v>
                </c:pt>
                <c:pt idx="140">
                  <c:v>2578.0270931550995</c:v>
                </c:pt>
                <c:pt idx="141">
                  <c:v>2604.8815420421315</c:v>
                </c:pt>
                <c:pt idx="142">
                  <c:v>2631.7359909291645</c:v>
                </c:pt>
                <c:pt idx="143">
                  <c:v>2658.590439816197</c:v>
                </c:pt>
                <c:pt idx="144">
                  <c:v>2685.4448887032286</c:v>
                </c:pt>
                <c:pt idx="145">
                  <c:v>2685.4448887032286</c:v>
                </c:pt>
                <c:pt idx="146">
                  <c:v>2685.4448887032286</c:v>
                </c:pt>
                <c:pt idx="147">
                  <c:v>2685.4448887032286</c:v>
                </c:pt>
                <c:pt idx="148">
                  <c:v>2685.4448887032286</c:v>
                </c:pt>
                <c:pt idx="149">
                  <c:v>2685.4448887032286</c:v>
                </c:pt>
                <c:pt idx="150">
                  <c:v>2712.2993375902611</c:v>
                </c:pt>
                <c:pt idx="151">
                  <c:v>2712.2993375902611</c:v>
                </c:pt>
                <c:pt idx="152">
                  <c:v>2712.2993375902611</c:v>
                </c:pt>
                <c:pt idx="153">
                  <c:v>2712.2993375902611</c:v>
                </c:pt>
                <c:pt idx="154">
                  <c:v>2739.1537864772936</c:v>
                </c:pt>
                <c:pt idx="155">
                  <c:v>2819.7171331383902</c:v>
                </c:pt>
                <c:pt idx="156">
                  <c:v>2819.7171331383902</c:v>
                </c:pt>
                <c:pt idx="157">
                  <c:v>2846.5715820254222</c:v>
                </c:pt>
                <c:pt idx="158">
                  <c:v>2900.2804797994863</c:v>
                </c:pt>
                <c:pt idx="159">
                  <c:v>2927.1349286865193</c:v>
                </c:pt>
                <c:pt idx="160">
                  <c:v>2927.1349286865193</c:v>
                </c:pt>
                <c:pt idx="161">
                  <c:v>2927.1349286865193</c:v>
                </c:pt>
                <c:pt idx="162">
                  <c:v>2927.1349286865193</c:v>
                </c:pt>
                <c:pt idx="163">
                  <c:v>2953.9893775735513</c:v>
                </c:pt>
                <c:pt idx="164">
                  <c:v>2953.9893775735513</c:v>
                </c:pt>
                <c:pt idx="165">
                  <c:v>2953.9893775735513</c:v>
                </c:pt>
                <c:pt idx="166">
                  <c:v>2980.8438264605838</c:v>
                </c:pt>
                <c:pt idx="167">
                  <c:v>3007.6982753476163</c:v>
                </c:pt>
                <c:pt idx="168">
                  <c:v>3007.6982753476163</c:v>
                </c:pt>
                <c:pt idx="169">
                  <c:v>3007.6982753476163</c:v>
                </c:pt>
                <c:pt idx="170">
                  <c:v>3007.6982753476163</c:v>
                </c:pt>
                <c:pt idx="171">
                  <c:v>3034.5527242346484</c:v>
                </c:pt>
                <c:pt idx="172">
                  <c:v>3034.5527242346484</c:v>
                </c:pt>
                <c:pt idx="173">
                  <c:v>3061.4071731216804</c:v>
                </c:pt>
                <c:pt idx="174">
                  <c:v>3061.4071731216804</c:v>
                </c:pt>
                <c:pt idx="175">
                  <c:v>3088.2616220087129</c:v>
                </c:pt>
                <c:pt idx="176">
                  <c:v>3115.116070895745</c:v>
                </c:pt>
                <c:pt idx="177">
                  <c:v>3141.970519782778</c:v>
                </c:pt>
                <c:pt idx="178">
                  <c:v>3168.82496866981</c:v>
                </c:pt>
                <c:pt idx="179">
                  <c:v>3195.6794175568421</c:v>
                </c:pt>
                <c:pt idx="180">
                  <c:v>3222.5338664438746</c:v>
                </c:pt>
                <c:pt idx="181">
                  <c:v>3222.5338664438746</c:v>
                </c:pt>
                <c:pt idx="182">
                  <c:v>3249.3883153309062</c:v>
                </c:pt>
                <c:pt idx="183">
                  <c:v>3249.3883153309062</c:v>
                </c:pt>
                <c:pt idx="184">
                  <c:v>3249.3883153309062</c:v>
                </c:pt>
                <c:pt idx="185">
                  <c:v>3276.2427642179387</c:v>
                </c:pt>
                <c:pt idx="186">
                  <c:v>3276.2427642179387</c:v>
                </c:pt>
                <c:pt idx="187">
                  <c:v>3276.2427642179387</c:v>
                </c:pt>
                <c:pt idx="188">
                  <c:v>3276.2427642179387</c:v>
                </c:pt>
                <c:pt idx="189">
                  <c:v>3303.0972131049712</c:v>
                </c:pt>
                <c:pt idx="190">
                  <c:v>3329.9516619920037</c:v>
                </c:pt>
                <c:pt idx="191">
                  <c:v>3329.9516619920037</c:v>
                </c:pt>
                <c:pt idx="192">
                  <c:v>3356.8061108790357</c:v>
                </c:pt>
                <c:pt idx="193">
                  <c:v>3383.6605597660682</c:v>
                </c:pt>
                <c:pt idx="194">
                  <c:v>3383.6605597660682</c:v>
                </c:pt>
                <c:pt idx="195">
                  <c:v>3383.6605597660682</c:v>
                </c:pt>
                <c:pt idx="196">
                  <c:v>3410.5150086531003</c:v>
                </c:pt>
                <c:pt idx="197">
                  <c:v>3464.2239064271653</c:v>
                </c:pt>
                <c:pt idx="198">
                  <c:v>3517.9328042012298</c:v>
                </c:pt>
                <c:pt idx="199">
                  <c:v>3544.7872530882623</c:v>
                </c:pt>
                <c:pt idx="200">
                  <c:v>3544.7872530882623</c:v>
                </c:pt>
                <c:pt idx="201">
                  <c:v>3544.7872530882623</c:v>
                </c:pt>
                <c:pt idx="202">
                  <c:v>3544.7872530882623</c:v>
                </c:pt>
                <c:pt idx="203">
                  <c:v>3544.7872530882623</c:v>
                </c:pt>
                <c:pt idx="204">
                  <c:v>3571.6417019752944</c:v>
                </c:pt>
                <c:pt idx="205">
                  <c:v>3625.3505997493585</c:v>
                </c:pt>
                <c:pt idx="206">
                  <c:v>3625.3505997493585</c:v>
                </c:pt>
                <c:pt idx="207">
                  <c:v>3625.3505997493585</c:v>
                </c:pt>
                <c:pt idx="208">
                  <c:v>3625.3505997493585</c:v>
                </c:pt>
                <c:pt idx="209">
                  <c:v>3652.205048636391</c:v>
                </c:pt>
                <c:pt idx="210">
                  <c:v>3652.205048636391</c:v>
                </c:pt>
                <c:pt idx="211">
                  <c:v>3652.205048636391</c:v>
                </c:pt>
                <c:pt idx="212">
                  <c:v>3679.059497523423</c:v>
                </c:pt>
                <c:pt idx="213">
                  <c:v>3679.059497523423</c:v>
                </c:pt>
                <c:pt idx="214">
                  <c:v>3705.9139464104551</c:v>
                </c:pt>
                <c:pt idx="215">
                  <c:v>3759.6228441845201</c:v>
                </c:pt>
                <c:pt idx="216">
                  <c:v>3759.6228441845201</c:v>
                </c:pt>
                <c:pt idx="217">
                  <c:v>3759.6228441845201</c:v>
                </c:pt>
                <c:pt idx="218">
                  <c:v>3759.6228441845201</c:v>
                </c:pt>
                <c:pt idx="219">
                  <c:v>3786.4772930715521</c:v>
                </c:pt>
                <c:pt idx="220">
                  <c:v>3813.3317419585846</c:v>
                </c:pt>
                <c:pt idx="221">
                  <c:v>3867.0406397326492</c:v>
                </c:pt>
                <c:pt idx="222">
                  <c:v>3867.0406397326492</c:v>
                </c:pt>
                <c:pt idx="223">
                  <c:v>3867.0406397326492</c:v>
                </c:pt>
                <c:pt idx="224">
                  <c:v>3867.0406397326492</c:v>
                </c:pt>
                <c:pt idx="225">
                  <c:v>3867.0406397326492</c:v>
                </c:pt>
                <c:pt idx="226">
                  <c:v>3893.8950886196812</c:v>
                </c:pt>
                <c:pt idx="227">
                  <c:v>3893.8950886196812</c:v>
                </c:pt>
                <c:pt idx="228">
                  <c:v>3893.8950886196812</c:v>
                </c:pt>
                <c:pt idx="229">
                  <c:v>3947.6039863937453</c:v>
                </c:pt>
                <c:pt idx="230">
                  <c:v>3947.6039863937453</c:v>
                </c:pt>
                <c:pt idx="231">
                  <c:v>4001.3128841678099</c:v>
                </c:pt>
                <c:pt idx="232">
                  <c:v>4001.3128841678099</c:v>
                </c:pt>
                <c:pt idx="233">
                  <c:v>4001.3128841678099</c:v>
                </c:pt>
                <c:pt idx="234">
                  <c:v>4001.3128841678099</c:v>
                </c:pt>
                <c:pt idx="235">
                  <c:v>4028.1673330548429</c:v>
                </c:pt>
                <c:pt idx="236">
                  <c:v>4028.1673330548429</c:v>
                </c:pt>
                <c:pt idx="237">
                  <c:v>4055.0217819418754</c:v>
                </c:pt>
                <c:pt idx="238">
                  <c:v>4081.8762308289074</c:v>
                </c:pt>
                <c:pt idx="239">
                  <c:v>4108.730679715939</c:v>
                </c:pt>
                <c:pt idx="240">
                  <c:v>4108.730679715939</c:v>
                </c:pt>
                <c:pt idx="241">
                  <c:v>4108.730679715939</c:v>
                </c:pt>
                <c:pt idx="242">
                  <c:v>4135.5851286029711</c:v>
                </c:pt>
                <c:pt idx="243">
                  <c:v>4135.5851286029711</c:v>
                </c:pt>
                <c:pt idx="244">
                  <c:v>4189.294026377037</c:v>
                </c:pt>
                <c:pt idx="245">
                  <c:v>4216.148475264069</c:v>
                </c:pt>
                <c:pt idx="246">
                  <c:v>4216.148475264069</c:v>
                </c:pt>
                <c:pt idx="247">
                  <c:v>4216.148475264069</c:v>
                </c:pt>
                <c:pt idx="248">
                  <c:v>4243.0029241511011</c:v>
                </c:pt>
                <c:pt idx="249">
                  <c:v>4269.857373038134</c:v>
                </c:pt>
                <c:pt idx="250">
                  <c:v>4269.857373038134</c:v>
                </c:pt>
                <c:pt idx="251">
                  <c:v>4269.857373038134</c:v>
                </c:pt>
                <c:pt idx="252">
                  <c:v>4269.857373038134</c:v>
                </c:pt>
                <c:pt idx="253">
                  <c:v>4296.7118219251661</c:v>
                </c:pt>
                <c:pt idx="254">
                  <c:v>4323.5662708121981</c:v>
                </c:pt>
                <c:pt idx="255">
                  <c:v>4323.5662708121981</c:v>
                </c:pt>
                <c:pt idx="256">
                  <c:v>4323.5662708121981</c:v>
                </c:pt>
                <c:pt idx="257">
                  <c:v>4377.2751685862631</c:v>
                </c:pt>
                <c:pt idx="258">
                  <c:v>4377.2751685862631</c:v>
                </c:pt>
                <c:pt idx="259">
                  <c:v>4404.1296174732952</c:v>
                </c:pt>
                <c:pt idx="260">
                  <c:v>4430.9840663603281</c:v>
                </c:pt>
                <c:pt idx="261">
                  <c:v>4430.9840663603281</c:v>
                </c:pt>
                <c:pt idx="262">
                  <c:v>4430.9840663603281</c:v>
                </c:pt>
                <c:pt idx="263">
                  <c:v>4457.8385152473602</c:v>
                </c:pt>
                <c:pt idx="264">
                  <c:v>4484.6929641343922</c:v>
                </c:pt>
                <c:pt idx="265">
                  <c:v>4511.5474130214252</c:v>
                </c:pt>
                <c:pt idx="266">
                  <c:v>4511.5474130214252</c:v>
                </c:pt>
                <c:pt idx="267">
                  <c:v>4511.5474130214252</c:v>
                </c:pt>
                <c:pt idx="268">
                  <c:v>4538.4018619084582</c:v>
                </c:pt>
                <c:pt idx="269">
                  <c:v>4538.4018619084582</c:v>
                </c:pt>
                <c:pt idx="270">
                  <c:v>4565.2563107954902</c:v>
                </c:pt>
                <c:pt idx="271">
                  <c:v>4565.2563107954902</c:v>
                </c:pt>
                <c:pt idx="272">
                  <c:v>4565.2563107954902</c:v>
                </c:pt>
                <c:pt idx="273">
                  <c:v>4565.2563107954902</c:v>
                </c:pt>
                <c:pt idx="274">
                  <c:v>4565.2563107954902</c:v>
                </c:pt>
                <c:pt idx="275">
                  <c:v>4565.2563107954902</c:v>
                </c:pt>
                <c:pt idx="276">
                  <c:v>4565.2563107954902</c:v>
                </c:pt>
                <c:pt idx="277">
                  <c:v>4565.2563107954902</c:v>
                </c:pt>
                <c:pt idx="278">
                  <c:v>4592.1107596825223</c:v>
                </c:pt>
                <c:pt idx="279">
                  <c:v>4618.9652085695543</c:v>
                </c:pt>
                <c:pt idx="280">
                  <c:v>4672.6741063436184</c:v>
                </c:pt>
                <c:pt idx="281">
                  <c:v>4699.5285552306514</c:v>
                </c:pt>
                <c:pt idx="282">
                  <c:v>4726.3830041176834</c:v>
                </c:pt>
                <c:pt idx="283">
                  <c:v>4780.0919018917475</c:v>
                </c:pt>
                <c:pt idx="284">
                  <c:v>4806.9463507787796</c:v>
                </c:pt>
                <c:pt idx="285">
                  <c:v>4806.9463507787796</c:v>
                </c:pt>
                <c:pt idx="286">
                  <c:v>4806.9463507787796</c:v>
                </c:pt>
                <c:pt idx="287">
                  <c:v>4806.9463507787796</c:v>
                </c:pt>
                <c:pt idx="288">
                  <c:v>4806.9463507787796</c:v>
                </c:pt>
                <c:pt idx="289">
                  <c:v>4806.9463507787796</c:v>
                </c:pt>
                <c:pt idx="290">
                  <c:v>4833.8007996658116</c:v>
                </c:pt>
                <c:pt idx="291">
                  <c:v>4833.8007996658116</c:v>
                </c:pt>
                <c:pt idx="292">
                  <c:v>4833.8007996658116</c:v>
                </c:pt>
                <c:pt idx="293">
                  <c:v>4833.8007996658116</c:v>
                </c:pt>
                <c:pt idx="294">
                  <c:v>4833.8007996658116</c:v>
                </c:pt>
                <c:pt idx="295">
                  <c:v>4860.6552485528437</c:v>
                </c:pt>
                <c:pt idx="296">
                  <c:v>4860.6552485528437</c:v>
                </c:pt>
                <c:pt idx="297">
                  <c:v>4887.5096974398766</c:v>
                </c:pt>
                <c:pt idx="298">
                  <c:v>4887.5096974398766</c:v>
                </c:pt>
                <c:pt idx="299">
                  <c:v>4887.5096974398766</c:v>
                </c:pt>
                <c:pt idx="300">
                  <c:v>4914.3641463269087</c:v>
                </c:pt>
                <c:pt idx="301">
                  <c:v>4968.0730441009737</c:v>
                </c:pt>
                <c:pt idx="302">
                  <c:v>4968.0730441009737</c:v>
                </c:pt>
                <c:pt idx="303">
                  <c:v>4968.0730441009737</c:v>
                </c:pt>
                <c:pt idx="304">
                  <c:v>4994.9274929880057</c:v>
                </c:pt>
                <c:pt idx="305">
                  <c:v>4994.9274929880057</c:v>
                </c:pt>
                <c:pt idx="306">
                  <c:v>4994.9274929880057</c:v>
                </c:pt>
                <c:pt idx="307">
                  <c:v>5021.7819418750378</c:v>
                </c:pt>
                <c:pt idx="308">
                  <c:v>5075.4908396491019</c:v>
                </c:pt>
                <c:pt idx="309">
                  <c:v>5075.4908396491019</c:v>
                </c:pt>
                <c:pt idx="310">
                  <c:v>5075.4908396491019</c:v>
                </c:pt>
                <c:pt idx="311">
                  <c:v>5075.4908396491019</c:v>
                </c:pt>
                <c:pt idx="312">
                  <c:v>5075.4908396491019</c:v>
                </c:pt>
                <c:pt idx="313">
                  <c:v>5075.4908396491019</c:v>
                </c:pt>
                <c:pt idx="314">
                  <c:v>5075.4908396491019</c:v>
                </c:pt>
                <c:pt idx="315">
                  <c:v>5075.4908396491019</c:v>
                </c:pt>
                <c:pt idx="316">
                  <c:v>5075.4908396491019</c:v>
                </c:pt>
                <c:pt idx="317">
                  <c:v>5075.4908396491019</c:v>
                </c:pt>
                <c:pt idx="318">
                  <c:v>5075.4908396491019</c:v>
                </c:pt>
                <c:pt idx="319">
                  <c:v>5075.4908396491019</c:v>
                </c:pt>
                <c:pt idx="320">
                  <c:v>5075.4908396491019</c:v>
                </c:pt>
                <c:pt idx="321">
                  <c:v>5075.4908396491019</c:v>
                </c:pt>
                <c:pt idx="322">
                  <c:v>5156.0541863101989</c:v>
                </c:pt>
                <c:pt idx="323">
                  <c:v>5156.0541863101989</c:v>
                </c:pt>
                <c:pt idx="324">
                  <c:v>5209.7630840842648</c:v>
                </c:pt>
                <c:pt idx="325">
                  <c:v>5209.7630840842648</c:v>
                </c:pt>
                <c:pt idx="326">
                  <c:v>5209.7630840842648</c:v>
                </c:pt>
                <c:pt idx="327">
                  <c:v>5236.617532971296</c:v>
                </c:pt>
                <c:pt idx="328">
                  <c:v>5263.4719818583289</c:v>
                </c:pt>
                <c:pt idx="329">
                  <c:v>5263.4719818583289</c:v>
                </c:pt>
                <c:pt idx="330">
                  <c:v>5290.326430745361</c:v>
                </c:pt>
                <c:pt idx="331">
                  <c:v>5290.326430745361</c:v>
                </c:pt>
                <c:pt idx="332">
                  <c:v>5290.326430745361</c:v>
                </c:pt>
                <c:pt idx="333">
                  <c:v>5344.0353285194251</c:v>
                </c:pt>
                <c:pt idx="334">
                  <c:v>5344.0353285194251</c:v>
                </c:pt>
                <c:pt idx="335">
                  <c:v>5344.0353285194251</c:v>
                </c:pt>
                <c:pt idx="336">
                  <c:v>5344.0353285194251</c:v>
                </c:pt>
                <c:pt idx="337">
                  <c:v>5370.8897774064581</c:v>
                </c:pt>
                <c:pt idx="338">
                  <c:v>5370.8897774064581</c:v>
                </c:pt>
                <c:pt idx="339">
                  <c:v>5370.8897774064581</c:v>
                </c:pt>
                <c:pt idx="340">
                  <c:v>5370.8897774064581</c:v>
                </c:pt>
                <c:pt idx="341">
                  <c:v>5370.8897774064581</c:v>
                </c:pt>
                <c:pt idx="342">
                  <c:v>5424.5986751805231</c:v>
                </c:pt>
                <c:pt idx="343">
                  <c:v>5424.5986751805231</c:v>
                </c:pt>
                <c:pt idx="344">
                  <c:v>5451.4531240675551</c:v>
                </c:pt>
                <c:pt idx="345">
                  <c:v>5451.4531240675551</c:v>
                </c:pt>
                <c:pt idx="346">
                  <c:v>5451.4531240675551</c:v>
                </c:pt>
                <c:pt idx="347">
                  <c:v>5451.4531240675551</c:v>
                </c:pt>
                <c:pt idx="348">
                  <c:v>5478.3075729545872</c:v>
                </c:pt>
                <c:pt idx="349">
                  <c:v>5478.3075729545872</c:v>
                </c:pt>
                <c:pt idx="350">
                  <c:v>5478.3075729545872</c:v>
                </c:pt>
                <c:pt idx="351">
                  <c:v>5478.3075729545872</c:v>
                </c:pt>
                <c:pt idx="352">
                  <c:v>5478.3075729545872</c:v>
                </c:pt>
                <c:pt idx="353">
                  <c:v>5478.3075729545872</c:v>
                </c:pt>
                <c:pt idx="354">
                  <c:v>5478.3075729545872</c:v>
                </c:pt>
                <c:pt idx="355">
                  <c:v>5478.3075729545872</c:v>
                </c:pt>
                <c:pt idx="356">
                  <c:v>5532.0164707286503</c:v>
                </c:pt>
                <c:pt idx="357">
                  <c:v>5558.8709196156833</c:v>
                </c:pt>
                <c:pt idx="358">
                  <c:v>5585.7253685027154</c:v>
                </c:pt>
                <c:pt idx="359">
                  <c:v>5585.7253685027154</c:v>
                </c:pt>
                <c:pt idx="360">
                  <c:v>5612.5798173897474</c:v>
                </c:pt>
                <c:pt idx="361">
                  <c:v>5639.4342662767795</c:v>
                </c:pt>
                <c:pt idx="362">
                  <c:v>5639.4342662767795</c:v>
                </c:pt>
                <c:pt idx="363">
                  <c:v>5666.2887151638124</c:v>
                </c:pt>
                <c:pt idx="364">
                  <c:v>5666.2887151638124</c:v>
                </c:pt>
                <c:pt idx="365">
                  <c:v>5666.2887151638124</c:v>
                </c:pt>
                <c:pt idx="366">
                  <c:v>5719.9976129378765</c:v>
                </c:pt>
                <c:pt idx="367">
                  <c:v>5746.8520618249086</c:v>
                </c:pt>
                <c:pt idx="368">
                  <c:v>5746.8520618249086</c:v>
                </c:pt>
                <c:pt idx="369">
                  <c:v>5746.8520618249086</c:v>
                </c:pt>
                <c:pt idx="370">
                  <c:v>5746.8520618249086</c:v>
                </c:pt>
                <c:pt idx="371">
                  <c:v>5746.8520618249086</c:v>
                </c:pt>
                <c:pt idx="372">
                  <c:v>5746.8520618249086</c:v>
                </c:pt>
                <c:pt idx="373">
                  <c:v>5746.8520618249086</c:v>
                </c:pt>
                <c:pt idx="374">
                  <c:v>5746.8520618249086</c:v>
                </c:pt>
                <c:pt idx="375">
                  <c:v>5746.8520618249086</c:v>
                </c:pt>
                <c:pt idx="376">
                  <c:v>5746.8520618249086</c:v>
                </c:pt>
                <c:pt idx="377">
                  <c:v>5746.8520618249086</c:v>
                </c:pt>
                <c:pt idx="378">
                  <c:v>5746.8520618249086</c:v>
                </c:pt>
                <c:pt idx="379">
                  <c:v>5746.8520618249086</c:v>
                </c:pt>
                <c:pt idx="380">
                  <c:v>5773.7065107119415</c:v>
                </c:pt>
                <c:pt idx="381">
                  <c:v>5773.7065107119415</c:v>
                </c:pt>
                <c:pt idx="382">
                  <c:v>5773.7065107119415</c:v>
                </c:pt>
                <c:pt idx="383">
                  <c:v>5800.5609595989727</c:v>
                </c:pt>
                <c:pt idx="384">
                  <c:v>5827.4154084860056</c:v>
                </c:pt>
                <c:pt idx="385">
                  <c:v>5827.4154084860056</c:v>
                </c:pt>
                <c:pt idx="386">
                  <c:v>5854.2698573730386</c:v>
                </c:pt>
                <c:pt idx="387">
                  <c:v>5907.9787551471036</c:v>
                </c:pt>
                <c:pt idx="388">
                  <c:v>5907.9787551471036</c:v>
                </c:pt>
                <c:pt idx="389">
                  <c:v>5934.8332040341356</c:v>
                </c:pt>
                <c:pt idx="390">
                  <c:v>5934.8332040341356</c:v>
                </c:pt>
                <c:pt idx="391">
                  <c:v>5934.8332040341356</c:v>
                </c:pt>
                <c:pt idx="392">
                  <c:v>5961.6876529211677</c:v>
                </c:pt>
                <c:pt idx="393">
                  <c:v>5961.6876529211677</c:v>
                </c:pt>
                <c:pt idx="394">
                  <c:v>5961.6876529211677</c:v>
                </c:pt>
                <c:pt idx="395">
                  <c:v>5961.6876529211677</c:v>
                </c:pt>
                <c:pt idx="396">
                  <c:v>5961.6876529211677</c:v>
                </c:pt>
                <c:pt idx="397">
                  <c:v>5961.6876529211677</c:v>
                </c:pt>
                <c:pt idx="398">
                  <c:v>5961.6876529211677</c:v>
                </c:pt>
                <c:pt idx="399">
                  <c:v>5988.5421018081997</c:v>
                </c:pt>
                <c:pt idx="400">
                  <c:v>5988.5421018081997</c:v>
                </c:pt>
                <c:pt idx="401">
                  <c:v>5988.5421018081997</c:v>
                </c:pt>
                <c:pt idx="402">
                  <c:v>5988.5421018081997</c:v>
                </c:pt>
                <c:pt idx="403">
                  <c:v>6015.3965506952327</c:v>
                </c:pt>
                <c:pt idx="404">
                  <c:v>6015.3965506952327</c:v>
                </c:pt>
                <c:pt idx="405">
                  <c:v>6015.3965506952327</c:v>
                </c:pt>
                <c:pt idx="406">
                  <c:v>6042.2509995822638</c:v>
                </c:pt>
                <c:pt idx="407">
                  <c:v>6069.1054484692968</c:v>
                </c:pt>
                <c:pt idx="408">
                  <c:v>6069.1054484692968</c:v>
                </c:pt>
                <c:pt idx="409">
                  <c:v>6069.1054484692968</c:v>
                </c:pt>
                <c:pt idx="410">
                  <c:v>6069.1054484692968</c:v>
                </c:pt>
                <c:pt idx="411">
                  <c:v>6095.9598973563297</c:v>
                </c:pt>
                <c:pt idx="412">
                  <c:v>6095.9598973563297</c:v>
                </c:pt>
                <c:pt idx="413">
                  <c:v>6122.8143462433618</c:v>
                </c:pt>
                <c:pt idx="414">
                  <c:v>6122.8143462433618</c:v>
                </c:pt>
                <c:pt idx="415">
                  <c:v>6122.8143462433618</c:v>
                </c:pt>
                <c:pt idx="416">
                  <c:v>6149.6687951303938</c:v>
                </c:pt>
                <c:pt idx="417">
                  <c:v>6149.6687951303938</c:v>
                </c:pt>
                <c:pt idx="418">
                  <c:v>6176.5232440174259</c:v>
                </c:pt>
                <c:pt idx="419">
                  <c:v>6176.5232440174259</c:v>
                </c:pt>
                <c:pt idx="420">
                  <c:v>6203.3776929044589</c:v>
                </c:pt>
                <c:pt idx="421">
                  <c:v>6203.3776929044589</c:v>
                </c:pt>
                <c:pt idx="422">
                  <c:v>6203.3776929044589</c:v>
                </c:pt>
                <c:pt idx="423">
                  <c:v>6203.3776929044589</c:v>
                </c:pt>
                <c:pt idx="424">
                  <c:v>6203.3776929044589</c:v>
                </c:pt>
                <c:pt idx="425">
                  <c:v>6203.3776929044589</c:v>
                </c:pt>
                <c:pt idx="426">
                  <c:v>6230.23214179149</c:v>
                </c:pt>
                <c:pt idx="427">
                  <c:v>6230.23214179149</c:v>
                </c:pt>
                <c:pt idx="428">
                  <c:v>6230.23214179149</c:v>
                </c:pt>
                <c:pt idx="429">
                  <c:v>6257.086590678523</c:v>
                </c:pt>
                <c:pt idx="430">
                  <c:v>6283.9410395655559</c:v>
                </c:pt>
                <c:pt idx="431">
                  <c:v>6310.795488452588</c:v>
                </c:pt>
                <c:pt idx="432">
                  <c:v>6310.795488452588</c:v>
                </c:pt>
                <c:pt idx="433">
                  <c:v>6310.795488452588</c:v>
                </c:pt>
                <c:pt idx="434">
                  <c:v>6310.795488452588</c:v>
                </c:pt>
                <c:pt idx="435">
                  <c:v>6310.795488452588</c:v>
                </c:pt>
                <c:pt idx="436">
                  <c:v>6310.795488452588</c:v>
                </c:pt>
                <c:pt idx="437">
                  <c:v>6337.6499373396209</c:v>
                </c:pt>
                <c:pt idx="438">
                  <c:v>6337.6499373396209</c:v>
                </c:pt>
                <c:pt idx="439">
                  <c:v>6337.6499373396209</c:v>
                </c:pt>
                <c:pt idx="440">
                  <c:v>6337.6499373396209</c:v>
                </c:pt>
                <c:pt idx="441">
                  <c:v>6337.6499373396209</c:v>
                </c:pt>
                <c:pt idx="442">
                  <c:v>6364.5043862266521</c:v>
                </c:pt>
                <c:pt idx="443">
                  <c:v>6364.5043862266521</c:v>
                </c:pt>
                <c:pt idx="444">
                  <c:v>6364.5043862266521</c:v>
                </c:pt>
                <c:pt idx="445">
                  <c:v>6364.5043862266521</c:v>
                </c:pt>
                <c:pt idx="446">
                  <c:v>6391.358835113685</c:v>
                </c:pt>
                <c:pt idx="447">
                  <c:v>6391.358835113685</c:v>
                </c:pt>
                <c:pt idx="448">
                  <c:v>6418.2132840007171</c:v>
                </c:pt>
                <c:pt idx="449">
                  <c:v>6445.0677328877491</c:v>
                </c:pt>
                <c:pt idx="450">
                  <c:v>6445.0677328877491</c:v>
                </c:pt>
                <c:pt idx="451">
                  <c:v>6445.0677328877491</c:v>
                </c:pt>
                <c:pt idx="452">
                  <c:v>6445.0677328877491</c:v>
                </c:pt>
                <c:pt idx="453">
                  <c:v>6471.9221817747803</c:v>
                </c:pt>
                <c:pt idx="454">
                  <c:v>6471.9221817747803</c:v>
                </c:pt>
                <c:pt idx="455">
                  <c:v>6498.7766306618132</c:v>
                </c:pt>
                <c:pt idx="456">
                  <c:v>6498.7766306618132</c:v>
                </c:pt>
                <c:pt idx="457">
                  <c:v>6498.7766306618132</c:v>
                </c:pt>
                <c:pt idx="458">
                  <c:v>6498.7766306618132</c:v>
                </c:pt>
                <c:pt idx="459">
                  <c:v>6498.7766306618132</c:v>
                </c:pt>
                <c:pt idx="460">
                  <c:v>6498.7766306618132</c:v>
                </c:pt>
                <c:pt idx="461">
                  <c:v>6498.7766306618132</c:v>
                </c:pt>
                <c:pt idx="462">
                  <c:v>6525.6310795488453</c:v>
                </c:pt>
                <c:pt idx="463">
                  <c:v>6525.6310795488453</c:v>
                </c:pt>
                <c:pt idx="464">
                  <c:v>6525.6310795488453</c:v>
                </c:pt>
                <c:pt idx="465">
                  <c:v>6552.4855284358782</c:v>
                </c:pt>
                <c:pt idx="466">
                  <c:v>6552.4855284358782</c:v>
                </c:pt>
                <c:pt idx="467">
                  <c:v>6552.4855284358782</c:v>
                </c:pt>
                <c:pt idx="468">
                  <c:v>6552.4855284358782</c:v>
                </c:pt>
                <c:pt idx="469">
                  <c:v>6552.4855284358782</c:v>
                </c:pt>
                <c:pt idx="470">
                  <c:v>6552.4855284358782</c:v>
                </c:pt>
                <c:pt idx="471">
                  <c:v>6579.3399773229112</c:v>
                </c:pt>
                <c:pt idx="472">
                  <c:v>6579.3399773229112</c:v>
                </c:pt>
                <c:pt idx="473">
                  <c:v>6579.3399773229112</c:v>
                </c:pt>
                <c:pt idx="474">
                  <c:v>6579.3399773229112</c:v>
                </c:pt>
                <c:pt idx="475">
                  <c:v>6606.1944262099432</c:v>
                </c:pt>
                <c:pt idx="476">
                  <c:v>6606.1944262099432</c:v>
                </c:pt>
                <c:pt idx="477">
                  <c:v>6659.9033239840073</c:v>
                </c:pt>
                <c:pt idx="478">
                  <c:v>6659.9033239840073</c:v>
                </c:pt>
                <c:pt idx="479">
                  <c:v>6659.9033239840073</c:v>
                </c:pt>
                <c:pt idx="480">
                  <c:v>6659.9033239840073</c:v>
                </c:pt>
                <c:pt idx="481">
                  <c:v>6659.9033239840073</c:v>
                </c:pt>
                <c:pt idx="482">
                  <c:v>6686.7577728710394</c:v>
                </c:pt>
                <c:pt idx="483">
                  <c:v>6686.7577728710394</c:v>
                </c:pt>
                <c:pt idx="484">
                  <c:v>6686.7577728710394</c:v>
                </c:pt>
                <c:pt idx="485">
                  <c:v>6686.7577728710394</c:v>
                </c:pt>
                <c:pt idx="486">
                  <c:v>6686.7577728710394</c:v>
                </c:pt>
                <c:pt idx="487">
                  <c:v>6686.7577728710394</c:v>
                </c:pt>
                <c:pt idx="488">
                  <c:v>6686.7577728710394</c:v>
                </c:pt>
                <c:pt idx="489">
                  <c:v>6686.7577728710394</c:v>
                </c:pt>
                <c:pt idx="490">
                  <c:v>6713.6122217580714</c:v>
                </c:pt>
                <c:pt idx="491">
                  <c:v>6713.6122217580714</c:v>
                </c:pt>
                <c:pt idx="492">
                  <c:v>6713.6122217580714</c:v>
                </c:pt>
                <c:pt idx="493">
                  <c:v>6713.6122217580714</c:v>
                </c:pt>
                <c:pt idx="494">
                  <c:v>6767.3211195321355</c:v>
                </c:pt>
                <c:pt idx="495">
                  <c:v>6767.3211195321355</c:v>
                </c:pt>
                <c:pt idx="496">
                  <c:v>6767.3211195321355</c:v>
                </c:pt>
                <c:pt idx="497">
                  <c:v>6767.3211195321355</c:v>
                </c:pt>
                <c:pt idx="498">
                  <c:v>6767.3211195321355</c:v>
                </c:pt>
                <c:pt idx="499">
                  <c:v>6767.3211195321355</c:v>
                </c:pt>
                <c:pt idx="500">
                  <c:v>6794.1755684191685</c:v>
                </c:pt>
                <c:pt idx="501">
                  <c:v>6794.1755684191685</c:v>
                </c:pt>
                <c:pt idx="502">
                  <c:v>6794.1755684191685</c:v>
                </c:pt>
                <c:pt idx="503">
                  <c:v>6794.1755684191685</c:v>
                </c:pt>
                <c:pt idx="504">
                  <c:v>6794.1755684191685</c:v>
                </c:pt>
                <c:pt idx="505">
                  <c:v>6794.1755684191685</c:v>
                </c:pt>
                <c:pt idx="506">
                  <c:v>6794.1755684191685</c:v>
                </c:pt>
                <c:pt idx="507">
                  <c:v>6794.1755684191685</c:v>
                </c:pt>
                <c:pt idx="508">
                  <c:v>6821.0300173062005</c:v>
                </c:pt>
                <c:pt idx="509">
                  <c:v>6821.0300173062005</c:v>
                </c:pt>
                <c:pt idx="510">
                  <c:v>6847.8844661932335</c:v>
                </c:pt>
                <c:pt idx="511">
                  <c:v>6874.7389150802646</c:v>
                </c:pt>
                <c:pt idx="512">
                  <c:v>6901.5933639672976</c:v>
                </c:pt>
                <c:pt idx="513">
                  <c:v>6901.5933639672976</c:v>
                </c:pt>
                <c:pt idx="514">
                  <c:v>6901.5933639672976</c:v>
                </c:pt>
                <c:pt idx="515">
                  <c:v>6901.5933639672976</c:v>
                </c:pt>
                <c:pt idx="516">
                  <c:v>6901.5933639672976</c:v>
                </c:pt>
                <c:pt idx="517">
                  <c:v>6901.5933639672976</c:v>
                </c:pt>
                <c:pt idx="518">
                  <c:v>6901.5933639672976</c:v>
                </c:pt>
                <c:pt idx="519">
                  <c:v>6901.5933639672976</c:v>
                </c:pt>
                <c:pt idx="520">
                  <c:v>6928.4478128543306</c:v>
                </c:pt>
                <c:pt idx="521">
                  <c:v>6928.4478128543306</c:v>
                </c:pt>
                <c:pt idx="522">
                  <c:v>6928.4478128543306</c:v>
                </c:pt>
                <c:pt idx="523">
                  <c:v>6928.4478128543306</c:v>
                </c:pt>
                <c:pt idx="524">
                  <c:v>6928.4478128543306</c:v>
                </c:pt>
                <c:pt idx="525">
                  <c:v>6928.4478128543306</c:v>
                </c:pt>
                <c:pt idx="526">
                  <c:v>6928.4478128543306</c:v>
                </c:pt>
                <c:pt idx="527">
                  <c:v>6928.4478128543306</c:v>
                </c:pt>
                <c:pt idx="528">
                  <c:v>6928.4478128543306</c:v>
                </c:pt>
                <c:pt idx="529">
                  <c:v>6928.4478128543306</c:v>
                </c:pt>
                <c:pt idx="530">
                  <c:v>6928.4478128543306</c:v>
                </c:pt>
                <c:pt idx="531">
                  <c:v>6928.4478128543306</c:v>
                </c:pt>
                <c:pt idx="532">
                  <c:v>6928.4478128543306</c:v>
                </c:pt>
                <c:pt idx="533">
                  <c:v>6928.4478128543306</c:v>
                </c:pt>
                <c:pt idx="534">
                  <c:v>6928.4478128543306</c:v>
                </c:pt>
                <c:pt idx="535">
                  <c:v>6928.4478128543306</c:v>
                </c:pt>
                <c:pt idx="536">
                  <c:v>6928.4478128543306</c:v>
                </c:pt>
                <c:pt idx="537">
                  <c:v>6928.4478128543306</c:v>
                </c:pt>
                <c:pt idx="538">
                  <c:v>6928.4478128543306</c:v>
                </c:pt>
                <c:pt idx="539">
                  <c:v>6928.4478128543306</c:v>
                </c:pt>
                <c:pt idx="540">
                  <c:v>6955.3022617413626</c:v>
                </c:pt>
                <c:pt idx="541">
                  <c:v>6955.3022617413626</c:v>
                </c:pt>
                <c:pt idx="542">
                  <c:v>6982.1567106283956</c:v>
                </c:pt>
                <c:pt idx="543">
                  <c:v>6982.1567106283956</c:v>
                </c:pt>
                <c:pt idx="544">
                  <c:v>6982.1567106283956</c:v>
                </c:pt>
                <c:pt idx="545">
                  <c:v>6982.1567106283956</c:v>
                </c:pt>
                <c:pt idx="546">
                  <c:v>6982.1567106283956</c:v>
                </c:pt>
                <c:pt idx="547">
                  <c:v>7009.0111595154267</c:v>
                </c:pt>
                <c:pt idx="548">
                  <c:v>7009.0111595154267</c:v>
                </c:pt>
                <c:pt idx="549">
                  <c:v>7009.0111595154267</c:v>
                </c:pt>
                <c:pt idx="550">
                  <c:v>7009.0111595154267</c:v>
                </c:pt>
                <c:pt idx="551">
                  <c:v>7062.7200572894908</c:v>
                </c:pt>
                <c:pt idx="552">
                  <c:v>7062.7200572894908</c:v>
                </c:pt>
                <c:pt idx="553">
                  <c:v>7062.7200572894908</c:v>
                </c:pt>
                <c:pt idx="554">
                  <c:v>7062.7200572894908</c:v>
                </c:pt>
                <c:pt idx="555">
                  <c:v>7062.7200572894908</c:v>
                </c:pt>
                <c:pt idx="556">
                  <c:v>7062.7200572894908</c:v>
                </c:pt>
                <c:pt idx="557">
                  <c:v>7062.7200572894908</c:v>
                </c:pt>
                <c:pt idx="558">
                  <c:v>7062.7200572894908</c:v>
                </c:pt>
                <c:pt idx="559">
                  <c:v>7062.7200572894908</c:v>
                </c:pt>
                <c:pt idx="560">
                  <c:v>7062.7200572894908</c:v>
                </c:pt>
                <c:pt idx="561">
                  <c:v>7062.7200572894908</c:v>
                </c:pt>
                <c:pt idx="562">
                  <c:v>7062.7200572894908</c:v>
                </c:pt>
                <c:pt idx="563">
                  <c:v>7062.7200572894908</c:v>
                </c:pt>
                <c:pt idx="564">
                  <c:v>7062.7200572894908</c:v>
                </c:pt>
                <c:pt idx="565">
                  <c:v>7062.7200572894908</c:v>
                </c:pt>
                <c:pt idx="566">
                  <c:v>7062.7200572894908</c:v>
                </c:pt>
                <c:pt idx="567">
                  <c:v>7062.7200572894908</c:v>
                </c:pt>
                <c:pt idx="568">
                  <c:v>7062.7200572894908</c:v>
                </c:pt>
                <c:pt idx="569">
                  <c:v>7062.7200572894908</c:v>
                </c:pt>
                <c:pt idx="570">
                  <c:v>7062.7200572894908</c:v>
                </c:pt>
                <c:pt idx="571">
                  <c:v>7089.5745061765228</c:v>
                </c:pt>
                <c:pt idx="572">
                  <c:v>7089.5745061765228</c:v>
                </c:pt>
                <c:pt idx="573">
                  <c:v>7089.5745061765228</c:v>
                </c:pt>
                <c:pt idx="574">
                  <c:v>7116.4289550635549</c:v>
                </c:pt>
                <c:pt idx="575">
                  <c:v>7116.4289550635549</c:v>
                </c:pt>
                <c:pt idx="576">
                  <c:v>7116.4289550635549</c:v>
                </c:pt>
                <c:pt idx="577">
                  <c:v>7116.4289550635549</c:v>
                </c:pt>
                <c:pt idx="578">
                  <c:v>7116.4289550635549</c:v>
                </c:pt>
                <c:pt idx="579">
                  <c:v>7116.4289550635549</c:v>
                </c:pt>
                <c:pt idx="580">
                  <c:v>7116.4289550635549</c:v>
                </c:pt>
                <c:pt idx="581">
                  <c:v>7116.4289550635549</c:v>
                </c:pt>
                <c:pt idx="582">
                  <c:v>7116.4289550635549</c:v>
                </c:pt>
                <c:pt idx="583">
                  <c:v>7116.4289550635549</c:v>
                </c:pt>
                <c:pt idx="584">
                  <c:v>7116.4289550635549</c:v>
                </c:pt>
                <c:pt idx="585">
                  <c:v>7116.4289550635549</c:v>
                </c:pt>
                <c:pt idx="586">
                  <c:v>7116.4289550635549</c:v>
                </c:pt>
                <c:pt idx="587">
                  <c:v>7116.4289550635549</c:v>
                </c:pt>
                <c:pt idx="588">
                  <c:v>7116.4289550635549</c:v>
                </c:pt>
                <c:pt idx="589">
                  <c:v>7143.2834039505869</c:v>
                </c:pt>
                <c:pt idx="590">
                  <c:v>7143.2834039505869</c:v>
                </c:pt>
                <c:pt idx="591">
                  <c:v>7143.2834039505869</c:v>
                </c:pt>
                <c:pt idx="592">
                  <c:v>7143.2834039505869</c:v>
                </c:pt>
                <c:pt idx="593">
                  <c:v>7143.2834039505869</c:v>
                </c:pt>
                <c:pt idx="594">
                  <c:v>7143.2834039505869</c:v>
                </c:pt>
                <c:pt idx="595">
                  <c:v>7143.2834039505869</c:v>
                </c:pt>
                <c:pt idx="596">
                  <c:v>7143.2834039505869</c:v>
                </c:pt>
                <c:pt idx="597">
                  <c:v>7143.2834039505869</c:v>
                </c:pt>
                <c:pt idx="598">
                  <c:v>7143.2834039505869</c:v>
                </c:pt>
                <c:pt idx="599">
                  <c:v>7170.137852837619</c:v>
                </c:pt>
                <c:pt idx="600">
                  <c:v>7170.137852837619</c:v>
                </c:pt>
                <c:pt idx="601">
                  <c:v>7170.137852837619</c:v>
                </c:pt>
                <c:pt idx="602">
                  <c:v>7170.137852837619</c:v>
                </c:pt>
                <c:pt idx="603">
                  <c:v>7170.137852837619</c:v>
                </c:pt>
                <c:pt idx="604">
                  <c:v>7170.137852837619</c:v>
                </c:pt>
                <c:pt idx="605">
                  <c:v>7196.992301724652</c:v>
                </c:pt>
                <c:pt idx="606">
                  <c:v>7196.992301724652</c:v>
                </c:pt>
                <c:pt idx="607">
                  <c:v>7196.992301724652</c:v>
                </c:pt>
                <c:pt idx="608">
                  <c:v>7196.992301724652</c:v>
                </c:pt>
                <c:pt idx="609">
                  <c:v>7196.992301724652</c:v>
                </c:pt>
                <c:pt idx="610">
                  <c:v>7196.992301724652</c:v>
                </c:pt>
                <c:pt idx="611">
                  <c:v>7196.992301724652</c:v>
                </c:pt>
                <c:pt idx="612">
                  <c:v>7196.992301724652</c:v>
                </c:pt>
                <c:pt idx="613">
                  <c:v>7196.992301724652</c:v>
                </c:pt>
                <c:pt idx="614">
                  <c:v>7196.992301724652</c:v>
                </c:pt>
                <c:pt idx="615">
                  <c:v>7196.992301724652</c:v>
                </c:pt>
                <c:pt idx="616">
                  <c:v>7196.992301724652</c:v>
                </c:pt>
                <c:pt idx="617">
                  <c:v>7196.992301724652</c:v>
                </c:pt>
                <c:pt idx="618">
                  <c:v>7196.992301724652</c:v>
                </c:pt>
                <c:pt idx="619">
                  <c:v>7196.992301724652</c:v>
                </c:pt>
                <c:pt idx="620">
                  <c:v>7196.992301724652</c:v>
                </c:pt>
                <c:pt idx="621">
                  <c:v>7196.992301724652</c:v>
                </c:pt>
                <c:pt idx="622">
                  <c:v>7196.992301724652</c:v>
                </c:pt>
                <c:pt idx="623">
                  <c:v>7196.992301724652</c:v>
                </c:pt>
                <c:pt idx="624">
                  <c:v>7196.992301724652</c:v>
                </c:pt>
                <c:pt idx="625">
                  <c:v>7196.992301724652</c:v>
                </c:pt>
                <c:pt idx="626">
                  <c:v>7196.992301724652</c:v>
                </c:pt>
                <c:pt idx="627">
                  <c:v>7196.992301724652</c:v>
                </c:pt>
                <c:pt idx="628">
                  <c:v>7196.992301724652</c:v>
                </c:pt>
                <c:pt idx="629">
                  <c:v>7196.992301724652</c:v>
                </c:pt>
                <c:pt idx="630">
                  <c:v>7196.992301724652</c:v>
                </c:pt>
                <c:pt idx="631">
                  <c:v>7196.992301724652</c:v>
                </c:pt>
                <c:pt idx="632">
                  <c:v>7196.992301724652</c:v>
                </c:pt>
                <c:pt idx="633">
                  <c:v>7196.992301724652</c:v>
                </c:pt>
                <c:pt idx="634">
                  <c:v>7196.992301724652</c:v>
                </c:pt>
                <c:pt idx="635">
                  <c:v>7196.992301724652</c:v>
                </c:pt>
                <c:pt idx="636">
                  <c:v>7196.992301724652</c:v>
                </c:pt>
                <c:pt idx="637">
                  <c:v>7196.992301724652</c:v>
                </c:pt>
                <c:pt idx="638">
                  <c:v>7196.992301724652</c:v>
                </c:pt>
                <c:pt idx="639">
                  <c:v>7196.992301724652</c:v>
                </c:pt>
                <c:pt idx="640">
                  <c:v>7223.8467506116849</c:v>
                </c:pt>
                <c:pt idx="641">
                  <c:v>7223.8467506116849</c:v>
                </c:pt>
                <c:pt idx="642">
                  <c:v>7223.8467506116849</c:v>
                </c:pt>
                <c:pt idx="643">
                  <c:v>7223.8467506116849</c:v>
                </c:pt>
                <c:pt idx="644">
                  <c:v>7223.8467506116849</c:v>
                </c:pt>
                <c:pt idx="645">
                  <c:v>7223.8467506116849</c:v>
                </c:pt>
                <c:pt idx="646">
                  <c:v>7223.8467506116849</c:v>
                </c:pt>
                <c:pt idx="647">
                  <c:v>7223.8467506116849</c:v>
                </c:pt>
                <c:pt idx="648">
                  <c:v>7223.8467506116849</c:v>
                </c:pt>
                <c:pt idx="649">
                  <c:v>7223.8467506116849</c:v>
                </c:pt>
                <c:pt idx="650">
                  <c:v>7223.8467506116849</c:v>
                </c:pt>
                <c:pt idx="651">
                  <c:v>7223.8467506116849</c:v>
                </c:pt>
                <c:pt idx="652">
                  <c:v>7223.8467506116849</c:v>
                </c:pt>
                <c:pt idx="653">
                  <c:v>7223.8467506116849</c:v>
                </c:pt>
                <c:pt idx="654">
                  <c:v>7223.8467506116849</c:v>
                </c:pt>
                <c:pt idx="655">
                  <c:v>7223.8467506116849</c:v>
                </c:pt>
                <c:pt idx="656">
                  <c:v>7223.8467506116849</c:v>
                </c:pt>
                <c:pt idx="657">
                  <c:v>7223.8467506116849</c:v>
                </c:pt>
                <c:pt idx="658">
                  <c:v>7223.8467506116849</c:v>
                </c:pt>
                <c:pt idx="659">
                  <c:v>7223.8467506116849</c:v>
                </c:pt>
                <c:pt idx="660">
                  <c:v>7223.8467506116849</c:v>
                </c:pt>
                <c:pt idx="661">
                  <c:v>7223.8467506116849</c:v>
                </c:pt>
                <c:pt idx="662">
                  <c:v>7223.8467506116849</c:v>
                </c:pt>
                <c:pt idx="663">
                  <c:v>7223.8467506116849</c:v>
                </c:pt>
                <c:pt idx="664">
                  <c:v>7223.8467506116849</c:v>
                </c:pt>
                <c:pt idx="665">
                  <c:v>7223.8467506116849</c:v>
                </c:pt>
                <c:pt idx="666">
                  <c:v>7223.8467506116849</c:v>
                </c:pt>
                <c:pt idx="667">
                  <c:v>7223.8467506116849</c:v>
                </c:pt>
                <c:pt idx="668">
                  <c:v>7223.8467506116849</c:v>
                </c:pt>
                <c:pt idx="669">
                  <c:v>7223.8467506116849</c:v>
                </c:pt>
                <c:pt idx="670">
                  <c:v>7223.8467506116849</c:v>
                </c:pt>
                <c:pt idx="671">
                  <c:v>7223.8467506116849</c:v>
                </c:pt>
                <c:pt idx="672">
                  <c:v>7223.8467506116849</c:v>
                </c:pt>
                <c:pt idx="673">
                  <c:v>7223.8467506116849</c:v>
                </c:pt>
                <c:pt idx="674">
                  <c:v>7223.8467506116849</c:v>
                </c:pt>
                <c:pt idx="675">
                  <c:v>7250.701199498717</c:v>
                </c:pt>
                <c:pt idx="676">
                  <c:v>7250.701199498717</c:v>
                </c:pt>
                <c:pt idx="677">
                  <c:v>7250.701199498717</c:v>
                </c:pt>
                <c:pt idx="678">
                  <c:v>7250.701199498717</c:v>
                </c:pt>
                <c:pt idx="679">
                  <c:v>7250.701199498717</c:v>
                </c:pt>
                <c:pt idx="680">
                  <c:v>7250.701199498717</c:v>
                </c:pt>
                <c:pt idx="681">
                  <c:v>7250.701199498717</c:v>
                </c:pt>
                <c:pt idx="682">
                  <c:v>7250.701199498717</c:v>
                </c:pt>
                <c:pt idx="683">
                  <c:v>7250.701199498717</c:v>
                </c:pt>
                <c:pt idx="684">
                  <c:v>7250.701199498717</c:v>
                </c:pt>
                <c:pt idx="685">
                  <c:v>7250.701199498717</c:v>
                </c:pt>
                <c:pt idx="686">
                  <c:v>7250.701199498717</c:v>
                </c:pt>
                <c:pt idx="687">
                  <c:v>7250.701199498717</c:v>
                </c:pt>
                <c:pt idx="688">
                  <c:v>7250.701199498717</c:v>
                </c:pt>
                <c:pt idx="689">
                  <c:v>7250.701199498717</c:v>
                </c:pt>
                <c:pt idx="690">
                  <c:v>7250.701199498717</c:v>
                </c:pt>
                <c:pt idx="691">
                  <c:v>7250.701199498717</c:v>
                </c:pt>
                <c:pt idx="692">
                  <c:v>7250.701199498717</c:v>
                </c:pt>
                <c:pt idx="693">
                  <c:v>7250.701199498717</c:v>
                </c:pt>
                <c:pt idx="694">
                  <c:v>7250.701199498717</c:v>
                </c:pt>
                <c:pt idx="695">
                  <c:v>7250.701199498717</c:v>
                </c:pt>
                <c:pt idx="696">
                  <c:v>7250.701199498717</c:v>
                </c:pt>
                <c:pt idx="697">
                  <c:v>7250.701199498717</c:v>
                </c:pt>
                <c:pt idx="698">
                  <c:v>7250.701199498717</c:v>
                </c:pt>
                <c:pt idx="699">
                  <c:v>7250.701199498717</c:v>
                </c:pt>
                <c:pt idx="700">
                  <c:v>7277.5556483857499</c:v>
                </c:pt>
                <c:pt idx="701">
                  <c:v>7277.5556483857499</c:v>
                </c:pt>
                <c:pt idx="702">
                  <c:v>7277.5556483857499</c:v>
                </c:pt>
                <c:pt idx="703">
                  <c:v>7277.5556483857499</c:v>
                </c:pt>
                <c:pt idx="704">
                  <c:v>7277.5556483857499</c:v>
                </c:pt>
                <c:pt idx="705">
                  <c:v>7277.5556483857499</c:v>
                </c:pt>
                <c:pt idx="706">
                  <c:v>7277.5556483857499</c:v>
                </c:pt>
                <c:pt idx="707">
                  <c:v>7277.5556483857499</c:v>
                </c:pt>
                <c:pt idx="708">
                  <c:v>7277.5556483857499</c:v>
                </c:pt>
                <c:pt idx="709">
                  <c:v>7277.5556483857499</c:v>
                </c:pt>
                <c:pt idx="710">
                  <c:v>7304.4100972727811</c:v>
                </c:pt>
                <c:pt idx="711">
                  <c:v>7304.4100972727811</c:v>
                </c:pt>
                <c:pt idx="712">
                  <c:v>7304.4100972727811</c:v>
                </c:pt>
                <c:pt idx="713">
                  <c:v>7304.4100972727811</c:v>
                </c:pt>
                <c:pt idx="714">
                  <c:v>7304.4100972727811</c:v>
                </c:pt>
                <c:pt idx="715">
                  <c:v>7304.4100972727811</c:v>
                </c:pt>
                <c:pt idx="716">
                  <c:v>7304.4100972727811</c:v>
                </c:pt>
                <c:pt idx="717">
                  <c:v>7304.4100972727811</c:v>
                </c:pt>
                <c:pt idx="718">
                  <c:v>7304.4100972727811</c:v>
                </c:pt>
                <c:pt idx="719">
                  <c:v>7304.4100972727811</c:v>
                </c:pt>
                <c:pt idx="720">
                  <c:v>7304.4100972727811</c:v>
                </c:pt>
                <c:pt idx="721">
                  <c:v>7304.4100972727811</c:v>
                </c:pt>
                <c:pt idx="722">
                  <c:v>7304.4100972727811</c:v>
                </c:pt>
                <c:pt idx="723">
                  <c:v>7304.4100972727811</c:v>
                </c:pt>
                <c:pt idx="724">
                  <c:v>7304.4100972727811</c:v>
                </c:pt>
                <c:pt idx="725">
                  <c:v>7304.4100972727811</c:v>
                </c:pt>
                <c:pt idx="726">
                  <c:v>7304.4100972727811</c:v>
                </c:pt>
                <c:pt idx="727">
                  <c:v>7304.4100972727811</c:v>
                </c:pt>
                <c:pt idx="728">
                  <c:v>7304.4100972727811</c:v>
                </c:pt>
                <c:pt idx="729">
                  <c:v>7304.4100972727811</c:v>
                </c:pt>
                <c:pt idx="730">
                  <c:v>7304.4100972727811</c:v>
                </c:pt>
                <c:pt idx="731">
                  <c:v>7304.4100972727811</c:v>
                </c:pt>
                <c:pt idx="732">
                  <c:v>7304.4100972727811</c:v>
                </c:pt>
                <c:pt idx="733">
                  <c:v>7304.4100972727811</c:v>
                </c:pt>
                <c:pt idx="734">
                  <c:v>7304.4100972727811</c:v>
                </c:pt>
                <c:pt idx="735">
                  <c:v>7304.4100972727811</c:v>
                </c:pt>
                <c:pt idx="736">
                  <c:v>7304.4100972727811</c:v>
                </c:pt>
                <c:pt idx="737">
                  <c:v>7304.4100972727811</c:v>
                </c:pt>
                <c:pt idx="738">
                  <c:v>7304.4100972727811</c:v>
                </c:pt>
                <c:pt idx="739">
                  <c:v>7304.4100972727811</c:v>
                </c:pt>
                <c:pt idx="740">
                  <c:v>7304.4100972727811</c:v>
                </c:pt>
                <c:pt idx="741">
                  <c:v>7304.4100972727811</c:v>
                </c:pt>
                <c:pt idx="742">
                  <c:v>7304.4100972727811</c:v>
                </c:pt>
                <c:pt idx="743">
                  <c:v>7304.4100972727811</c:v>
                </c:pt>
                <c:pt idx="744">
                  <c:v>7304.4100972727811</c:v>
                </c:pt>
                <c:pt idx="745">
                  <c:v>7331.264546159814</c:v>
                </c:pt>
                <c:pt idx="746">
                  <c:v>7331.264546159814</c:v>
                </c:pt>
                <c:pt idx="747">
                  <c:v>7331.264546159814</c:v>
                </c:pt>
                <c:pt idx="748">
                  <c:v>7331.264546159814</c:v>
                </c:pt>
                <c:pt idx="749">
                  <c:v>7331.264546159814</c:v>
                </c:pt>
                <c:pt idx="750">
                  <c:v>7331.264546159814</c:v>
                </c:pt>
                <c:pt idx="751">
                  <c:v>7331.264546159814</c:v>
                </c:pt>
                <c:pt idx="752">
                  <c:v>7331.264546159814</c:v>
                </c:pt>
                <c:pt idx="753">
                  <c:v>7358.1189950468461</c:v>
                </c:pt>
                <c:pt idx="754">
                  <c:v>7358.1189950468461</c:v>
                </c:pt>
                <c:pt idx="755">
                  <c:v>7358.1189950468461</c:v>
                </c:pt>
                <c:pt idx="756">
                  <c:v>7358.1189950468461</c:v>
                </c:pt>
                <c:pt idx="757">
                  <c:v>7358.1189950468461</c:v>
                </c:pt>
                <c:pt idx="758">
                  <c:v>7358.1189950468461</c:v>
                </c:pt>
                <c:pt idx="759">
                  <c:v>7358.1189950468461</c:v>
                </c:pt>
                <c:pt idx="760">
                  <c:v>7358.1189950468461</c:v>
                </c:pt>
                <c:pt idx="761">
                  <c:v>7358.1189950468461</c:v>
                </c:pt>
                <c:pt idx="762">
                  <c:v>7358.1189950468461</c:v>
                </c:pt>
                <c:pt idx="763">
                  <c:v>7358.1189950468461</c:v>
                </c:pt>
                <c:pt idx="764">
                  <c:v>7358.1189950468461</c:v>
                </c:pt>
                <c:pt idx="765">
                  <c:v>7358.1189950468461</c:v>
                </c:pt>
                <c:pt idx="766">
                  <c:v>7358.1189950468461</c:v>
                </c:pt>
                <c:pt idx="767">
                  <c:v>7358.1189950468461</c:v>
                </c:pt>
                <c:pt idx="768">
                  <c:v>7358.1189950468461</c:v>
                </c:pt>
                <c:pt idx="769">
                  <c:v>7358.1189950468461</c:v>
                </c:pt>
                <c:pt idx="770">
                  <c:v>7358.1189950468461</c:v>
                </c:pt>
                <c:pt idx="771">
                  <c:v>7358.1189950468461</c:v>
                </c:pt>
                <c:pt idx="772">
                  <c:v>7358.1189950468461</c:v>
                </c:pt>
                <c:pt idx="773">
                  <c:v>7358.1189950468461</c:v>
                </c:pt>
                <c:pt idx="774">
                  <c:v>7358.1189950468461</c:v>
                </c:pt>
                <c:pt idx="775">
                  <c:v>7358.1189950468461</c:v>
                </c:pt>
                <c:pt idx="776">
                  <c:v>7358.1189950468461</c:v>
                </c:pt>
                <c:pt idx="777">
                  <c:v>7358.1189950468461</c:v>
                </c:pt>
                <c:pt idx="778">
                  <c:v>7358.1189950468461</c:v>
                </c:pt>
                <c:pt idx="779">
                  <c:v>7358.1189950468461</c:v>
                </c:pt>
                <c:pt idx="780">
                  <c:v>7358.1189950468461</c:v>
                </c:pt>
                <c:pt idx="781">
                  <c:v>7358.1189950468461</c:v>
                </c:pt>
                <c:pt idx="782">
                  <c:v>7358.1189950468461</c:v>
                </c:pt>
                <c:pt idx="783">
                  <c:v>7358.1189950468461</c:v>
                </c:pt>
                <c:pt idx="784">
                  <c:v>7358.1189950468461</c:v>
                </c:pt>
                <c:pt idx="785">
                  <c:v>7358.1189950468461</c:v>
                </c:pt>
                <c:pt idx="786">
                  <c:v>7358.1189950468461</c:v>
                </c:pt>
                <c:pt idx="787">
                  <c:v>7358.1189950468461</c:v>
                </c:pt>
                <c:pt idx="788">
                  <c:v>7358.1189950468461</c:v>
                </c:pt>
                <c:pt idx="789">
                  <c:v>7358.1189950468461</c:v>
                </c:pt>
                <c:pt idx="790">
                  <c:v>7358.1189950468461</c:v>
                </c:pt>
                <c:pt idx="791">
                  <c:v>7358.1189950468461</c:v>
                </c:pt>
                <c:pt idx="792">
                  <c:v>7358.1189950468461</c:v>
                </c:pt>
                <c:pt idx="793">
                  <c:v>7358.1189950468461</c:v>
                </c:pt>
                <c:pt idx="794">
                  <c:v>7358.1189950468461</c:v>
                </c:pt>
                <c:pt idx="795">
                  <c:v>7358.1189950468461</c:v>
                </c:pt>
                <c:pt idx="796">
                  <c:v>7358.1189950468461</c:v>
                </c:pt>
                <c:pt idx="797">
                  <c:v>7358.1189950468461</c:v>
                </c:pt>
                <c:pt idx="798">
                  <c:v>7358.1189950468461</c:v>
                </c:pt>
                <c:pt idx="799">
                  <c:v>7358.1189950468461</c:v>
                </c:pt>
                <c:pt idx="800">
                  <c:v>7358.1189950468461</c:v>
                </c:pt>
                <c:pt idx="801">
                  <c:v>7358.1189950468461</c:v>
                </c:pt>
                <c:pt idx="802">
                  <c:v>7358.1189950468461</c:v>
                </c:pt>
                <c:pt idx="803">
                  <c:v>7358.1189950468461</c:v>
                </c:pt>
                <c:pt idx="804">
                  <c:v>7358.1189950468461</c:v>
                </c:pt>
                <c:pt idx="805">
                  <c:v>7384.973443933879</c:v>
                </c:pt>
                <c:pt idx="806">
                  <c:v>7384.973443933879</c:v>
                </c:pt>
                <c:pt idx="807">
                  <c:v>7384.973443933879</c:v>
                </c:pt>
                <c:pt idx="808">
                  <c:v>7384.973443933879</c:v>
                </c:pt>
                <c:pt idx="809">
                  <c:v>7384.973443933879</c:v>
                </c:pt>
                <c:pt idx="810">
                  <c:v>7384.973443933879</c:v>
                </c:pt>
                <c:pt idx="811">
                  <c:v>7384.973443933879</c:v>
                </c:pt>
                <c:pt idx="812">
                  <c:v>7384.973443933879</c:v>
                </c:pt>
                <c:pt idx="813">
                  <c:v>7384.973443933879</c:v>
                </c:pt>
                <c:pt idx="814">
                  <c:v>7384.973443933879</c:v>
                </c:pt>
                <c:pt idx="815">
                  <c:v>7384.973443933879</c:v>
                </c:pt>
                <c:pt idx="816">
                  <c:v>7384.973443933879</c:v>
                </c:pt>
                <c:pt idx="817">
                  <c:v>7384.973443933879</c:v>
                </c:pt>
                <c:pt idx="818">
                  <c:v>7384.973443933879</c:v>
                </c:pt>
                <c:pt idx="819">
                  <c:v>7384.973443933879</c:v>
                </c:pt>
                <c:pt idx="820">
                  <c:v>7411.827892820912</c:v>
                </c:pt>
                <c:pt idx="821">
                  <c:v>7411.827892820912</c:v>
                </c:pt>
                <c:pt idx="822">
                  <c:v>7411.827892820912</c:v>
                </c:pt>
                <c:pt idx="823">
                  <c:v>7411.827892820912</c:v>
                </c:pt>
                <c:pt idx="824">
                  <c:v>7411.827892820912</c:v>
                </c:pt>
                <c:pt idx="825">
                  <c:v>7411.827892820912</c:v>
                </c:pt>
                <c:pt idx="826">
                  <c:v>7411.827892820912</c:v>
                </c:pt>
                <c:pt idx="827">
                  <c:v>7411.827892820912</c:v>
                </c:pt>
                <c:pt idx="828">
                  <c:v>7411.827892820912</c:v>
                </c:pt>
                <c:pt idx="829">
                  <c:v>7411.827892820912</c:v>
                </c:pt>
                <c:pt idx="830">
                  <c:v>7411.827892820912</c:v>
                </c:pt>
                <c:pt idx="831">
                  <c:v>7411.827892820912</c:v>
                </c:pt>
                <c:pt idx="832">
                  <c:v>7411.827892820912</c:v>
                </c:pt>
                <c:pt idx="833">
                  <c:v>7411.827892820912</c:v>
                </c:pt>
                <c:pt idx="834">
                  <c:v>7411.827892820912</c:v>
                </c:pt>
                <c:pt idx="835">
                  <c:v>7411.827892820912</c:v>
                </c:pt>
                <c:pt idx="836">
                  <c:v>7411.827892820912</c:v>
                </c:pt>
                <c:pt idx="837">
                  <c:v>7411.827892820912</c:v>
                </c:pt>
                <c:pt idx="838">
                  <c:v>7411.827892820912</c:v>
                </c:pt>
                <c:pt idx="839">
                  <c:v>7411.827892820912</c:v>
                </c:pt>
                <c:pt idx="840">
                  <c:v>7411.827892820912</c:v>
                </c:pt>
                <c:pt idx="841">
                  <c:v>7411.827892820912</c:v>
                </c:pt>
                <c:pt idx="842">
                  <c:v>7411.827892820912</c:v>
                </c:pt>
                <c:pt idx="843">
                  <c:v>7411.827892820912</c:v>
                </c:pt>
                <c:pt idx="844">
                  <c:v>7411.827892820912</c:v>
                </c:pt>
                <c:pt idx="845">
                  <c:v>7411.827892820912</c:v>
                </c:pt>
                <c:pt idx="846">
                  <c:v>7411.827892820912</c:v>
                </c:pt>
                <c:pt idx="847">
                  <c:v>7411.827892820912</c:v>
                </c:pt>
                <c:pt idx="848">
                  <c:v>7411.827892820912</c:v>
                </c:pt>
                <c:pt idx="849">
                  <c:v>7411.827892820912</c:v>
                </c:pt>
                <c:pt idx="850">
                  <c:v>7411.827892820912</c:v>
                </c:pt>
                <c:pt idx="851">
                  <c:v>7411.827892820912</c:v>
                </c:pt>
                <c:pt idx="852">
                  <c:v>7438.6823417079431</c:v>
                </c:pt>
                <c:pt idx="853">
                  <c:v>7438.6823417079431</c:v>
                </c:pt>
                <c:pt idx="854">
                  <c:v>7438.6823417079431</c:v>
                </c:pt>
                <c:pt idx="855">
                  <c:v>7438.6823417079431</c:v>
                </c:pt>
                <c:pt idx="856">
                  <c:v>7438.6823417079431</c:v>
                </c:pt>
                <c:pt idx="857">
                  <c:v>7438.6823417079431</c:v>
                </c:pt>
                <c:pt idx="858">
                  <c:v>7438.6823417079431</c:v>
                </c:pt>
                <c:pt idx="859">
                  <c:v>7438.6823417079431</c:v>
                </c:pt>
                <c:pt idx="860">
                  <c:v>7438.6823417079431</c:v>
                </c:pt>
                <c:pt idx="861">
                  <c:v>7438.6823417079431</c:v>
                </c:pt>
                <c:pt idx="862">
                  <c:v>7438.6823417079431</c:v>
                </c:pt>
                <c:pt idx="863">
                  <c:v>7438.6823417079431</c:v>
                </c:pt>
                <c:pt idx="864">
                  <c:v>7438.6823417079431</c:v>
                </c:pt>
                <c:pt idx="865">
                  <c:v>7438.6823417079431</c:v>
                </c:pt>
                <c:pt idx="866">
                  <c:v>7438.6823417079431</c:v>
                </c:pt>
                <c:pt idx="867">
                  <c:v>7438.6823417079431</c:v>
                </c:pt>
                <c:pt idx="868">
                  <c:v>7438.6823417079431</c:v>
                </c:pt>
                <c:pt idx="869">
                  <c:v>7438.6823417079431</c:v>
                </c:pt>
                <c:pt idx="870">
                  <c:v>7438.6823417079431</c:v>
                </c:pt>
                <c:pt idx="871">
                  <c:v>7438.6823417079431</c:v>
                </c:pt>
                <c:pt idx="872">
                  <c:v>7438.6823417079431</c:v>
                </c:pt>
                <c:pt idx="873">
                  <c:v>7438.6823417079431</c:v>
                </c:pt>
                <c:pt idx="874">
                  <c:v>7438.6823417079431</c:v>
                </c:pt>
                <c:pt idx="875">
                  <c:v>7438.6823417079431</c:v>
                </c:pt>
                <c:pt idx="876">
                  <c:v>7438.6823417079431</c:v>
                </c:pt>
                <c:pt idx="877">
                  <c:v>7438.6823417079431</c:v>
                </c:pt>
                <c:pt idx="878">
                  <c:v>7438.6823417079431</c:v>
                </c:pt>
                <c:pt idx="879">
                  <c:v>7438.6823417079431</c:v>
                </c:pt>
                <c:pt idx="880">
                  <c:v>7438.6823417079431</c:v>
                </c:pt>
                <c:pt idx="881">
                  <c:v>7438.6823417079431</c:v>
                </c:pt>
                <c:pt idx="882">
                  <c:v>7438.6823417079431</c:v>
                </c:pt>
                <c:pt idx="883">
                  <c:v>7465.5367905949761</c:v>
                </c:pt>
                <c:pt idx="884">
                  <c:v>7465.5367905949761</c:v>
                </c:pt>
                <c:pt idx="885">
                  <c:v>7465.5367905949761</c:v>
                </c:pt>
                <c:pt idx="886">
                  <c:v>7465.5367905949761</c:v>
                </c:pt>
                <c:pt idx="887">
                  <c:v>7465.5367905949761</c:v>
                </c:pt>
                <c:pt idx="888">
                  <c:v>7465.5367905949761</c:v>
                </c:pt>
                <c:pt idx="889">
                  <c:v>7465.5367905949761</c:v>
                </c:pt>
                <c:pt idx="890">
                  <c:v>7465.5367905949761</c:v>
                </c:pt>
                <c:pt idx="891">
                  <c:v>7492.3912394820072</c:v>
                </c:pt>
                <c:pt idx="892">
                  <c:v>7492.3912394820072</c:v>
                </c:pt>
                <c:pt idx="893">
                  <c:v>7492.3912394820072</c:v>
                </c:pt>
                <c:pt idx="894">
                  <c:v>7492.3912394820072</c:v>
                </c:pt>
                <c:pt idx="895">
                  <c:v>7492.3912394820072</c:v>
                </c:pt>
                <c:pt idx="896">
                  <c:v>7492.3912394820072</c:v>
                </c:pt>
                <c:pt idx="897">
                  <c:v>7492.3912394820072</c:v>
                </c:pt>
                <c:pt idx="898">
                  <c:v>7492.3912394820072</c:v>
                </c:pt>
                <c:pt idx="899">
                  <c:v>7492.3912394820072</c:v>
                </c:pt>
                <c:pt idx="900">
                  <c:v>7492.3912394820072</c:v>
                </c:pt>
                <c:pt idx="901">
                  <c:v>7492.3912394820072</c:v>
                </c:pt>
                <c:pt idx="902">
                  <c:v>7519.2456883690402</c:v>
                </c:pt>
                <c:pt idx="903">
                  <c:v>7519.2456883690402</c:v>
                </c:pt>
                <c:pt idx="904">
                  <c:v>7519.2456883690402</c:v>
                </c:pt>
                <c:pt idx="905">
                  <c:v>7519.2456883690402</c:v>
                </c:pt>
                <c:pt idx="906">
                  <c:v>7519.2456883690402</c:v>
                </c:pt>
                <c:pt idx="907">
                  <c:v>7519.2456883690402</c:v>
                </c:pt>
                <c:pt idx="908">
                  <c:v>7519.2456883690402</c:v>
                </c:pt>
                <c:pt idx="909">
                  <c:v>7519.2456883690402</c:v>
                </c:pt>
                <c:pt idx="910">
                  <c:v>7519.2456883690402</c:v>
                </c:pt>
                <c:pt idx="911">
                  <c:v>7519.2456883690402</c:v>
                </c:pt>
                <c:pt idx="912">
                  <c:v>7519.2456883690402</c:v>
                </c:pt>
                <c:pt idx="913">
                  <c:v>7519.2456883690402</c:v>
                </c:pt>
                <c:pt idx="914">
                  <c:v>7519.2456883690402</c:v>
                </c:pt>
                <c:pt idx="915">
                  <c:v>7519.2456883690402</c:v>
                </c:pt>
                <c:pt idx="916">
                  <c:v>7519.2456883690402</c:v>
                </c:pt>
                <c:pt idx="917">
                  <c:v>7519.2456883690402</c:v>
                </c:pt>
                <c:pt idx="918">
                  <c:v>7546.1001372560722</c:v>
                </c:pt>
                <c:pt idx="919">
                  <c:v>7546.1001372560722</c:v>
                </c:pt>
                <c:pt idx="920">
                  <c:v>7546.1001372560722</c:v>
                </c:pt>
                <c:pt idx="921">
                  <c:v>7546.1001372560722</c:v>
                </c:pt>
                <c:pt idx="922">
                  <c:v>7546.1001372560722</c:v>
                </c:pt>
                <c:pt idx="923">
                  <c:v>7546.1001372560722</c:v>
                </c:pt>
                <c:pt idx="924">
                  <c:v>7546.1001372560722</c:v>
                </c:pt>
                <c:pt idx="925">
                  <c:v>7546.1001372560722</c:v>
                </c:pt>
                <c:pt idx="926">
                  <c:v>7546.1001372560722</c:v>
                </c:pt>
                <c:pt idx="927">
                  <c:v>7572.9545861431043</c:v>
                </c:pt>
                <c:pt idx="928">
                  <c:v>7572.9545861431043</c:v>
                </c:pt>
                <c:pt idx="929">
                  <c:v>7572.9545861431043</c:v>
                </c:pt>
                <c:pt idx="930">
                  <c:v>7572.9545861431043</c:v>
                </c:pt>
                <c:pt idx="931">
                  <c:v>7572.9545861431043</c:v>
                </c:pt>
                <c:pt idx="932">
                  <c:v>7572.9545861431043</c:v>
                </c:pt>
                <c:pt idx="933">
                  <c:v>7572.9545861431043</c:v>
                </c:pt>
                <c:pt idx="934">
                  <c:v>7572.9545861431043</c:v>
                </c:pt>
                <c:pt idx="935">
                  <c:v>7572.9545861431043</c:v>
                </c:pt>
                <c:pt idx="936">
                  <c:v>7572.9545861431043</c:v>
                </c:pt>
                <c:pt idx="937">
                  <c:v>7572.9545861431043</c:v>
                </c:pt>
                <c:pt idx="938">
                  <c:v>7599.8090350301363</c:v>
                </c:pt>
                <c:pt idx="939">
                  <c:v>7599.8090350301363</c:v>
                </c:pt>
                <c:pt idx="940">
                  <c:v>7599.8090350301363</c:v>
                </c:pt>
                <c:pt idx="941">
                  <c:v>7599.8090350301363</c:v>
                </c:pt>
                <c:pt idx="942">
                  <c:v>7599.8090350301363</c:v>
                </c:pt>
                <c:pt idx="943">
                  <c:v>7599.8090350301363</c:v>
                </c:pt>
                <c:pt idx="944">
                  <c:v>7599.8090350301363</c:v>
                </c:pt>
                <c:pt idx="945">
                  <c:v>7599.8090350301363</c:v>
                </c:pt>
                <c:pt idx="946">
                  <c:v>7599.8090350301363</c:v>
                </c:pt>
                <c:pt idx="947">
                  <c:v>7599.8090350301363</c:v>
                </c:pt>
                <c:pt idx="948">
                  <c:v>7599.8090350301363</c:v>
                </c:pt>
                <c:pt idx="949">
                  <c:v>7599.8090350301363</c:v>
                </c:pt>
                <c:pt idx="950">
                  <c:v>7599.8090350301363</c:v>
                </c:pt>
                <c:pt idx="951">
                  <c:v>7599.8090350301363</c:v>
                </c:pt>
                <c:pt idx="952">
                  <c:v>7599.8090350301363</c:v>
                </c:pt>
                <c:pt idx="953">
                  <c:v>7599.8090350301363</c:v>
                </c:pt>
                <c:pt idx="954">
                  <c:v>7599.8090350301363</c:v>
                </c:pt>
                <c:pt idx="955">
                  <c:v>7626.6634839171693</c:v>
                </c:pt>
                <c:pt idx="956">
                  <c:v>7626.6634839171693</c:v>
                </c:pt>
                <c:pt idx="957">
                  <c:v>7653.5179328042004</c:v>
                </c:pt>
                <c:pt idx="958">
                  <c:v>7653.5179328042004</c:v>
                </c:pt>
                <c:pt idx="959">
                  <c:v>7653.5179328042004</c:v>
                </c:pt>
                <c:pt idx="960">
                  <c:v>7653.5179328042004</c:v>
                </c:pt>
                <c:pt idx="961">
                  <c:v>7653.5179328042004</c:v>
                </c:pt>
                <c:pt idx="962">
                  <c:v>7653.5179328042004</c:v>
                </c:pt>
                <c:pt idx="963">
                  <c:v>7707.2268305782654</c:v>
                </c:pt>
                <c:pt idx="964">
                  <c:v>7734.0812794652984</c:v>
                </c:pt>
                <c:pt idx="965">
                  <c:v>7734.0812794652984</c:v>
                </c:pt>
                <c:pt idx="966">
                  <c:v>7734.0812794652984</c:v>
                </c:pt>
                <c:pt idx="967">
                  <c:v>7734.0812794652984</c:v>
                </c:pt>
                <c:pt idx="968">
                  <c:v>7734.0812794652984</c:v>
                </c:pt>
                <c:pt idx="969">
                  <c:v>7734.0812794652984</c:v>
                </c:pt>
                <c:pt idx="970">
                  <c:v>7734.0812794652984</c:v>
                </c:pt>
                <c:pt idx="971">
                  <c:v>7734.0812794652984</c:v>
                </c:pt>
                <c:pt idx="972">
                  <c:v>7734.0812794652984</c:v>
                </c:pt>
                <c:pt idx="973">
                  <c:v>7734.0812794652984</c:v>
                </c:pt>
                <c:pt idx="974">
                  <c:v>7734.0812794652984</c:v>
                </c:pt>
                <c:pt idx="975">
                  <c:v>7760.9357283523314</c:v>
                </c:pt>
                <c:pt idx="976">
                  <c:v>7760.9357283523314</c:v>
                </c:pt>
                <c:pt idx="977">
                  <c:v>7760.9357283523314</c:v>
                </c:pt>
                <c:pt idx="978">
                  <c:v>7760.9357283523314</c:v>
                </c:pt>
                <c:pt idx="979">
                  <c:v>7760.9357283523314</c:v>
                </c:pt>
                <c:pt idx="980">
                  <c:v>7760.9357283523314</c:v>
                </c:pt>
                <c:pt idx="981">
                  <c:v>7760.9357283523314</c:v>
                </c:pt>
                <c:pt idx="982">
                  <c:v>7760.9357283523314</c:v>
                </c:pt>
                <c:pt idx="983">
                  <c:v>7787.7901772393625</c:v>
                </c:pt>
                <c:pt idx="984">
                  <c:v>7787.7901772393625</c:v>
                </c:pt>
                <c:pt idx="985">
                  <c:v>7787.7901772393625</c:v>
                </c:pt>
                <c:pt idx="986">
                  <c:v>7787.7901772393625</c:v>
                </c:pt>
                <c:pt idx="987">
                  <c:v>7787.7901772393625</c:v>
                </c:pt>
                <c:pt idx="988">
                  <c:v>7787.7901772393625</c:v>
                </c:pt>
                <c:pt idx="989">
                  <c:v>7787.7901772393625</c:v>
                </c:pt>
                <c:pt idx="990">
                  <c:v>7787.7901772393625</c:v>
                </c:pt>
                <c:pt idx="991">
                  <c:v>7787.7901772393625</c:v>
                </c:pt>
                <c:pt idx="992">
                  <c:v>7787.7901772393625</c:v>
                </c:pt>
                <c:pt idx="993">
                  <c:v>7814.6446261263955</c:v>
                </c:pt>
                <c:pt idx="994">
                  <c:v>7814.6446261263955</c:v>
                </c:pt>
                <c:pt idx="995">
                  <c:v>7814.6446261263955</c:v>
                </c:pt>
                <c:pt idx="996">
                  <c:v>7814.6446261263955</c:v>
                </c:pt>
                <c:pt idx="997">
                  <c:v>7814.6446261263955</c:v>
                </c:pt>
                <c:pt idx="998">
                  <c:v>7841.4990750134275</c:v>
                </c:pt>
                <c:pt idx="999">
                  <c:v>7841.4990750134275</c:v>
                </c:pt>
                <c:pt idx="1000">
                  <c:v>7868.3535239004595</c:v>
                </c:pt>
                <c:pt idx="1001">
                  <c:v>7868.3535239004595</c:v>
                </c:pt>
                <c:pt idx="1002">
                  <c:v>7868.3535239004595</c:v>
                </c:pt>
                <c:pt idx="1003">
                  <c:v>7868.3535239004595</c:v>
                </c:pt>
                <c:pt idx="1004">
                  <c:v>7868.3535239004595</c:v>
                </c:pt>
                <c:pt idx="1005">
                  <c:v>7868.3535239004595</c:v>
                </c:pt>
                <c:pt idx="1006">
                  <c:v>7868.3535239004595</c:v>
                </c:pt>
                <c:pt idx="1007">
                  <c:v>7868.3535239004595</c:v>
                </c:pt>
                <c:pt idx="1008">
                  <c:v>7868.3535239004595</c:v>
                </c:pt>
                <c:pt idx="1009">
                  <c:v>7868.3535239004595</c:v>
                </c:pt>
                <c:pt idx="1010">
                  <c:v>7895.2079727874916</c:v>
                </c:pt>
                <c:pt idx="1011">
                  <c:v>7895.2079727874916</c:v>
                </c:pt>
                <c:pt idx="1012">
                  <c:v>7895.2079727874916</c:v>
                </c:pt>
                <c:pt idx="1013">
                  <c:v>7895.2079727874916</c:v>
                </c:pt>
                <c:pt idx="1014">
                  <c:v>7895.2079727874916</c:v>
                </c:pt>
                <c:pt idx="1015">
                  <c:v>7895.2079727874916</c:v>
                </c:pt>
                <c:pt idx="1016">
                  <c:v>7895.2079727874916</c:v>
                </c:pt>
                <c:pt idx="1017">
                  <c:v>7922.0624216745246</c:v>
                </c:pt>
                <c:pt idx="1018">
                  <c:v>7922.0624216745246</c:v>
                </c:pt>
                <c:pt idx="1019">
                  <c:v>7948.9168705615575</c:v>
                </c:pt>
                <c:pt idx="1020">
                  <c:v>7975.7713194485896</c:v>
                </c:pt>
                <c:pt idx="1021">
                  <c:v>7975.7713194485896</c:v>
                </c:pt>
                <c:pt idx="1022">
                  <c:v>7975.7713194485896</c:v>
                </c:pt>
                <c:pt idx="1023">
                  <c:v>7975.7713194485896</c:v>
                </c:pt>
                <c:pt idx="1024">
                  <c:v>7975.7713194485896</c:v>
                </c:pt>
                <c:pt idx="1025">
                  <c:v>7975.7713194485896</c:v>
                </c:pt>
                <c:pt idx="1026">
                  <c:v>8002.6257683356216</c:v>
                </c:pt>
                <c:pt idx="1027">
                  <c:v>8002.6257683356216</c:v>
                </c:pt>
                <c:pt idx="1028">
                  <c:v>8002.6257683356216</c:v>
                </c:pt>
                <c:pt idx="1029">
                  <c:v>8002.6257683356216</c:v>
                </c:pt>
                <c:pt idx="1030">
                  <c:v>8002.6257683356216</c:v>
                </c:pt>
                <c:pt idx="1031">
                  <c:v>8002.6257683356216</c:v>
                </c:pt>
                <c:pt idx="1032">
                  <c:v>8029.4802172226537</c:v>
                </c:pt>
                <c:pt idx="1033">
                  <c:v>8029.4802172226537</c:v>
                </c:pt>
                <c:pt idx="1034">
                  <c:v>8029.4802172226537</c:v>
                </c:pt>
                <c:pt idx="1035">
                  <c:v>8029.4802172226537</c:v>
                </c:pt>
                <c:pt idx="1036">
                  <c:v>8029.4802172226537</c:v>
                </c:pt>
                <c:pt idx="1037">
                  <c:v>8056.3346661096866</c:v>
                </c:pt>
                <c:pt idx="1038">
                  <c:v>8056.3346661096866</c:v>
                </c:pt>
                <c:pt idx="1039">
                  <c:v>8056.3346661096866</c:v>
                </c:pt>
                <c:pt idx="1040">
                  <c:v>8056.3346661096866</c:v>
                </c:pt>
                <c:pt idx="1041">
                  <c:v>8056.3346661096866</c:v>
                </c:pt>
                <c:pt idx="1042">
                  <c:v>8083.1891149967178</c:v>
                </c:pt>
                <c:pt idx="1043">
                  <c:v>8110.0435638837507</c:v>
                </c:pt>
                <c:pt idx="1044">
                  <c:v>8110.0435638837507</c:v>
                </c:pt>
                <c:pt idx="1045">
                  <c:v>8110.0435638837507</c:v>
                </c:pt>
                <c:pt idx="1046">
                  <c:v>8110.0435638837507</c:v>
                </c:pt>
                <c:pt idx="1047">
                  <c:v>8110.0435638837507</c:v>
                </c:pt>
                <c:pt idx="1048">
                  <c:v>8110.0435638837507</c:v>
                </c:pt>
                <c:pt idx="1049">
                  <c:v>8110.0435638837507</c:v>
                </c:pt>
                <c:pt idx="1050">
                  <c:v>8110.0435638837507</c:v>
                </c:pt>
                <c:pt idx="1051">
                  <c:v>8110.0435638837507</c:v>
                </c:pt>
                <c:pt idx="1052">
                  <c:v>8110.0435638837507</c:v>
                </c:pt>
                <c:pt idx="1053">
                  <c:v>8110.0435638837507</c:v>
                </c:pt>
                <c:pt idx="1054">
                  <c:v>8136.8980127707819</c:v>
                </c:pt>
                <c:pt idx="1055">
                  <c:v>8136.8980127707819</c:v>
                </c:pt>
                <c:pt idx="1056">
                  <c:v>8163.7524616578148</c:v>
                </c:pt>
                <c:pt idx="1057">
                  <c:v>8163.7524616578148</c:v>
                </c:pt>
                <c:pt idx="1058">
                  <c:v>8163.7524616578148</c:v>
                </c:pt>
                <c:pt idx="1059">
                  <c:v>8163.7524616578148</c:v>
                </c:pt>
                <c:pt idx="1060">
                  <c:v>8217.4613594318798</c:v>
                </c:pt>
                <c:pt idx="1061">
                  <c:v>8217.4613594318798</c:v>
                </c:pt>
                <c:pt idx="1062">
                  <c:v>8217.4613594318798</c:v>
                </c:pt>
                <c:pt idx="1063">
                  <c:v>8217.4613594318798</c:v>
                </c:pt>
                <c:pt idx="1064">
                  <c:v>8217.4613594318798</c:v>
                </c:pt>
                <c:pt idx="1065">
                  <c:v>8217.4613594318798</c:v>
                </c:pt>
                <c:pt idx="1066">
                  <c:v>8217.4613594318798</c:v>
                </c:pt>
                <c:pt idx="1067">
                  <c:v>8217.4613594318798</c:v>
                </c:pt>
                <c:pt idx="1068">
                  <c:v>8217.4613594318798</c:v>
                </c:pt>
                <c:pt idx="1069">
                  <c:v>8217.4613594318798</c:v>
                </c:pt>
                <c:pt idx="1070">
                  <c:v>8217.4613594318798</c:v>
                </c:pt>
                <c:pt idx="1071">
                  <c:v>8217.4613594318798</c:v>
                </c:pt>
                <c:pt idx="1072">
                  <c:v>8217.4613594318798</c:v>
                </c:pt>
                <c:pt idx="1073">
                  <c:v>8217.4613594318798</c:v>
                </c:pt>
                <c:pt idx="1074">
                  <c:v>8244.3158083189119</c:v>
                </c:pt>
                <c:pt idx="1075">
                  <c:v>8244.3158083189119</c:v>
                </c:pt>
                <c:pt idx="1076">
                  <c:v>8271.1702572059439</c:v>
                </c:pt>
                <c:pt idx="1077">
                  <c:v>8298.024706092976</c:v>
                </c:pt>
                <c:pt idx="1078">
                  <c:v>8324.8791549800098</c:v>
                </c:pt>
                <c:pt idx="1079">
                  <c:v>8378.5880527540739</c:v>
                </c:pt>
                <c:pt idx="1080">
                  <c:v>8378.5880527540739</c:v>
                </c:pt>
                <c:pt idx="1081">
                  <c:v>8378.5880527540739</c:v>
                </c:pt>
                <c:pt idx="1082">
                  <c:v>8378.5880527540739</c:v>
                </c:pt>
                <c:pt idx="1083">
                  <c:v>8378.5880527540739</c:v>
                </c:pt>
                <c:pt idx="1084">
                  <c:v>8378.5880527540739</c:v>
                </c:pt>
                <c:pt idx="1085">
                  <c:v>8378.5880527540739</c:v>
                </c:pt>
                <c:pt idx="1086">
                  <c:v>8378.5880527540739</c:v>
                </c:pt>
                <c:pt idx="1087">
                  <c:v>8378.5880527540739</c:v>
                </c:pt>
                <c:pt idx="1088">
                  <c:v>8378.5880527540739</c:v>
                </c:pt>
                <c:pt idx="1089">
                  <c:v>8378.5880527540739</c:v>
                </c:pt>
                <c:pt idx="1090">
                  <c:v>8378.5880527540739</c:v>
                </c:pt>
                <c:pt idx="1091">
                  <c:v>8378.5880527540739</c:v>
                </c:pt>
                <c:pt idx="1092">
                  <c:v>8378.5880527540739</c:v>
                </c:pt>
                <c:pt idx="1093">
                  <c:v>8378.5880527540739</c:v>
                </c:pt>
                <c:pt idx="1094">
                  <c:v>8459.1513994151719</c:v>
                </c:pt>
                <c:pt idx="1095">
                  <c:v>8459.1513994151719</c:v>
                </c:pt>
                <c:pt idx="1096">
                  <c:v>8459.1513994151719</c:v>
                </c:pt>
                <c:pt idx="1097">
                  <c:v>8512.860297189236</c:v>
                </c:pt>
                <c:pt idx="1098">
                  <c:v>8512.860297189236</c:v>
                </c:pt>
                <c:pt idx="1099">
                  <c:v>8512.860297189236</c:v>
                </c:pt>
                <c:pt idx="1100">
                  <c:v>8512.860297189236</c:v>
                </c:pt>
                <c:pt idx="1101">
                  <c:v>8512.860297189236</c:v>
                </c:pt>
                <c:pt idx="1102">
                  <c:v>8512.860297189236</c:v>
                </c:pt>
                <c:pt idx="1103">
                  <c:v>8512.860297189236</c:v>
                </c:pt>
                <c:pt idx="1104">
                  <c:v>8512.860297189236</c:v>
                </c:pt>
                <c:pt idx="1105">
                  <c:v>8512.860297189236</c:v>
                </c:pt>
                <c:pt idx="1106">
                  <c:v>8512.860297189236</c:v>
                </c:pt>
                <c:pt idx="1107">
                  <c:v>8539.7147460762681</c:v>
                </c:pt>
                <c:pt idx="1108">
                  <c:v>8539.7147460762681</c:v>
                </c:pt>
                <c:pt idx="1109">
                  <c:v>8539.7147460762681</c:v>
                </c:pt>
                <c:pt idx="1110">
                  <c:v>8539.7147460762681</c:v>
                </c:pt>
                <c:pt idx="1111">
                  <c:v>8566.5691949633001</c:v>
                </c:pt>
                <c:pt idx="1112">
                  <c:v>8566.5691949633001</c:v>
                </c:pt>
                <c:pt idx="1113">
                  <c:v>8566.5691949633001</c:v>
                </c:pt>
                <c:pt idx="1114">
                  <c:v>8566.5691949633001</c:v>
                </c:pt>
                <c:pt idx="1115">
                  <c:v>8593.4236438503322</c:v>
                </c:pt>
                <c:pt idx="1116">
                  <c:v>8620.2780927373642</c:v>
                </c:pt>
                <c:pt idx="1117">
                  <c:v>8620.2780927373642</c:v>
                </c:pt>
                <c:pt idx="1118">
                  <c:v>8620.2780927373642</c:v>
                </c:pt>
                <c:pt idx="1119">
                  <c:v>8647.1325416243963</c:v>
                </c:pt>
                <c:pt idx="1120">
                  <c:v>8647.1325416243963</c:v>
                </c:pt>
                <c:pt idx="1121">
                  <c:v>8647.1325416243963</c:v>
                </c:pt>
                <c:pt idx="1122">
                  <c:v>8673.9869905114283</c:v>
                </c:pt>
                <c:pt idx="1123">
                  <c:v>8673.9869905114283</c:v>
                </c:pt>
                <c:pt idx="1124">
                  <c:v>8673.9869905114283</c:v>
                </c:pt>
                <c:pt idx="1125">
                  <c:v>8673.9869905114283</c:v>
                </c:pt>
                <c:pt idx="1126">
                  <c:v>8727.6958882854924</c:v>
                </c:pt>
                <c:pt idx="1127">
                  <c:v>8727.6958882854924</c:v>
                </c:pt>
                <c:pt idx="1128">
                  <c:v>8754.5503371725245</c:v>
                </c:pt>
                <c:pt idx="1129">
                  <c:v>8754.5503371725245</c:v>
                </c:pt>
                <c:pt idx="1130">
                  <c:v>8754.5503371725245</c:v>
                </c:pt>
                <c:pt idx="1131">
                  <c:v>8754.5503371725245</c:v>
                </c:pt>
                <c:pt idx="1132">
                  <c:v>8754.5503371725245</c:v>
                </c:pt>
                <c:pt idx="1133">
                  <c:v>8754.5503371725245</c:v>
                </c:pt>
                <c:pt idx="1134">
                  <c:v>8754.5503371725245</c:v>
                </c:pt>
                <c:pt idx="1135">
                  <c:v>8781.4047860595583</c:v>
                </c:pt>
                <c:pt idx="1136">
                  <c:v>8835.1136838336224</c:v>
                </c:pt>
                <c:pt idx="1137">
                  <c:v>8861.9681327206545</c:v>
                </c:pt>
                <c:pt idx="1138">
                  <c:v>8861.9681327206545</c:v>
                </c:pt>
                <c:pt idx="1139">
                  <c:v>8861.9681327206545</c:v>
                </c:pt>
                <c:pt idx="1140">
                  <c:v>8888.8225816076865</c:v>
                </c:pt>
                <c:pt idx="1141">
                  <c:v>8888.8225816076865</c:v>
                </c:pt>
                <c:pt idx="1142">
                  <c:v>8888.8225816076865</c:v>
                </c:pt>
                <c:pt idx="1143">
                  <c:v>8915.6770304947186</c:v>
                </c:pt>
                <c:pt idx="1144">
                  <c:v>8915.6770304947186</c:v>
                </c:pt>
                <c:pt idx="1145">
                  <c:v>8915.6770304947186</c:v>
                </c:pt>
                <c:pt idx="1146">
                  <c:v>8942.5314793817506</c:v>
                </c:pt>
                <c:pt idx="1147">
                  <c:v>8969.3859282687845</c:v>
                </c:pt>
                <c:pt idx="1148">
                  <c:v>8969.3859282687845</c:v>
                </c:pt>
                <c:pt idx="1149">
                  <c:v>8969.3859282687845</c:v>
                </c:pt>
                <c:pt idx="1150">
                  <c:v>8969.3859282687845</c:v>
                </c:pt>
                <c:pt idx="1151">
                  <c:v>8969.3859282687845</c:v>
                </c:pt>
                <c:pt idx="1152">
                  <c:v>8969.3859282687845</c:v>
                </c:pt>
                <c:pt idx="1153">
                  <c:v>8969.3859282687845</c:v>
                </c:pt>
                <c:pt idx="1154">
                  <c:v>8996.2403771558165</c:v>
                </c:pt>
                <c:pt idx="1155">
                  <c:v>9023.0948260428486</c:v>
                </c:pt>
                <c:pt idx="1156">
                  <c:v>9023.0948260428486</c:v>
                </c:pt>
                <c:pt idx="1157">
                  <c:v>9049.9492749298806</c:v>
                </c:pt>
                <c:pt idx="1158">
                  <c:v>9076.8037238169127</c:v>
                </c:pt>
                <c:pt idx="1159">
                  <c:v>9076.8037238169127</c:v>
                </c:pt>
                <c:pt idx="1160">
                  <c:v>9076.8037238169127</c:v>
                </c:pt>
                <c:pt idx="1161">
                  <c:v>9076.8037238169127</c:v>
                </c:pt>
                <c:pt idx="1162">
                  <c:v>9076.8037238169127</c:v>
                </c:pt>
                <c:pt idx="1163">
                  <c:v>9130.5126215909768</c:v>
                </c:pt>
                <c:pt idx="1164">
                  <c:v>9130.5126215909768</c:v>
                </c:pt>
                <c:pt idx="1165">
                  <c:v>9130.5126215909768</c:v>
                </c:pt>
                <c:pt idx="1166">
                  <c:v>9157.3670704780106</c:v>
                </c:pt>
                <c:pt idx="1167">
                  <c:v>9157.3670704780106</c:v>
                </c:pt>
                <c:pt idx="1168">
                  <c:v>9157.3670704780106</c:v>
                </c:pt>
                <c:pt idx="1169">
                  <c:v>9157.3670704780106</c:v>
                </c:pt>
                <c:pt idx="1170">
                  <c:v>9157.3670704780106</c:v>
                </c:pt>
                <c:pt idx="1171">
                  <c:v>9157.3670704780106</c:v>
                </c:pt>
                <c:pt idx="1172">
                  <c:v>9157.3670704780106</c:v>
                </c:pt>
                <c:pt idx="1173">
                  <c:v>9157.3670704780106</c:v>
                </c:pt>
                <c:pt idx="1174">
                  <c:v>9237.9304171391068</c:v>
                </c:pt>
                <c:pt idx="1175">
                  <c:v>9237.9304171391068</c:v>
                </c:pt>
                <c:pt idx="1176">
                  <c:v>9264.7848660261388</c:v>
                </c:pt>
                <c:pt idx="1177">
                  <c:v>9291.6393149131709</c:v>
                </c:pt>
                <c:pt idx="1178">
                  <c:v>9291.6393149131709</c:v>
                </c:pt>
                <c:pt idx="1179">
                  <c:v>9291.6393149131709</c:v>
                </c:pt>
                <c:pt idx="1180">
                  <c:v>9318.4937638002029</c:v>
                </c:pt>
                <c:pt idx="1181">
                  <c:v>9345.348212687235</c:v>
                </c:pt>
                <c:pt idx="1182">
                  <c:v>9345.348212687235</c:v>
                </c:pt>
                <c:pt idx="1183">
                  <c:v>9345.348212687235</c:v>
                </c:pt>
                <c:pt idx="1184">
                  <c:v>9345.348212687235</c:v>
                </c:pt>
                <c:pt idx="1185">
                  <c:v>9372.202661574267</c:v>
                </c:pt>
                <c:pt idx="1186">
                  <c:v>9372.202661574267</c:v>
                </c:pt>
                <c:pt idx="1187">
                  <c:v>9372.202661574267</c:v>
                </c:pt>
                <c:pt idx="1188">
                  <c:v>9372.202661574267</c:v>
                </c:pt>
                <c:pt idx="1189">
                  <c:v>9399.0571104612991</c:v>
                </c:pt>
                <c:pt idx="1190">
                  <c:v>9399.0571104612991</c:v>
                </c:pt>
                <c:pt idx="1191">
                  <c:v>9399.0571104612991</c:v>
                </c:pt>
                <c:pt idx="1192">
                  <c:v>9399.0571104612991</c:v>
                </c:pt>
                <c:pt idx="1193">
                  <c:v>9399.0571104612991</c:v>
                </c:pt>
                <c:pt idx="1194">
                  <c:v>9399.0571104612991</c:v>
                </c:pt>
                <c:pt idx="1195">
                  <c:v>9399.0571104612991</c:v>
                </c:pt>
                <c:pt idx="1196">
                  <c:v>9399.0571104612991</c:v>
                </c:pt>
                <c:pt idx="1197">
                  <c:v>9399.0571104612991</c:v>
                </c:pt>
                <c:pt idx="1198">
                  <c:v>9425.9115593483311</c:v>
                </c:pt>
                <c:pt idx="1199">
                  <c:v>9560.1838037834932</c:v>
                </c:pt>
                <c:pt idx="1200">
                  <c:v>9560.1838037834932</c:v>
                </c:pt>
                <c:pt idx="1201">
                  <c:v>9560.1838037834932</c:v>
                </c:pt>
                <c:pt idx="1202">
                  <c:v>9613.8927015575573</c:v>
                </c:pt>
                <c:pt idx="1203">
                  <c:v>9613.8927015575573</c:v>
                </c:pt>
                <c:pt idx="1204">
                  <c:v>9613.8927015575573</c:v>
                </c:pt>
                <c:pt idx="1205">
                  <c:v>9613.8927015575573</c:v>
                </c:pt>
                <c:pt idx="1206">
                  <c:v>9613.8927015575573</c:v>
                </c:pt>
                <c:pt idx="1207">
                  <c:v>9613.8927015575573</c:v>
                </c:pt>
                <c:pt idx="1208">
                  <c:v>9640.7471504445894</c:v>
                </c:pt>
                <c:pt idx="1209">
                  <c:v>9640.7471504445894</c:v>
                </c:pt>
                <c:pt idx="1210">
                  <c:v>9640.7471504445894</c:v>
                </c:pt>
                <c:pt idx="1211">
                  <c:v>9640.7471504445894</c:v>
                </c:pt>
                <c:pt idx="1212">
                  <c:v>9640.7471504445894</c:v>
                </c:pt>
                <c:pt idx="1213">
                  <c:v>9640.7471504445894</c:v>
                </c:pt>
                <c:pt idx="1214">
                  <c:v>9667.6015993316214</c:v>
                </c:pt>
                <c:pt idx="1215">
                  <c:v>9667.6015993316214</c:v>
                </c:pt>
                <c:pt idx="1216">
                  <c:v>9694.4560482186535</c:v>
                </c:pt>
                <c:pt idx="1217">
                  <c:v>9721.3104971056873</c:v>
                </c:pt>
                <c:pt idx="1218">
                  <c:v>9721.3104971056873</c:v>
                </c:pt>
                <c:pt idx="1219">
                  <c:v>9721.3104971056873</c:v>
                </c:pt>
                <c:pt idx="1220">
                  <c:v>9721.3104971056873</c:v>
                </c:pt>
                <c:pt idx="1221">
                  <c:v>9775.0193948797514</c:v>
                </c:pt>
                <c:pt idx="1222">
                  <c:v>9775.0193948797514</c:v>
                </c:pt>
                <c:pt idx="1223">
                  <c:v>9775.0193948797514</c:v>
                </c:pt>
                <c:pt idx="1224">
                  <c:v>9801.8738437667835</c:v>
                </c:pt>
                <c:pt idx="1225">
                  <c:v>9828.7282926538155</c:v>
                </c:pt>
                <c:pt idx="1226">
                  <c:v>9828.7282926538155</c:v>
                </c:pt>
                <c:pt idx="1227">
                  <c:v>9828.7282926538155</c:v>
                </c:pt>
                <c:pt idx="1228">
                  <c:v>9828.7282926538155</c:v>
                </c:pt>
                <c:pt idx="1229">
                  <c:v>9828.7282926538155</c:v>
                </c:pt>
                <c:pt idx="1230">
                  <c:v>9855.5827415408494</c:v>
                </c:pt>
                <c:pt idx="1231">
                  <c:v>9909.2916393149135</c:v>
                </c:pt>
                <c:pt idx="1232">
                  <c:v>9909.2916393149135</c:v>
                </c:pt>
                <c:pt idx="1233">
                  <c:v>9936.1460882019455</c:v>
                </c:pt>
                <c:pt idx="1234">
                  <c:v>9936.1460882019455</c:v>
                </c:pt>
                <c:pt idx="1235">
                  <c:v>9963.0005370889776</c:v>
                </c:pt>
                <c:pt idx="1236">
                  <c:v>9963.0005370889776</c:v>
                </c:pt>
                <c:pt idx="1237">
                  <c:v>9963.0005370889776</c:v>
                </c:pt>
                <c:pt idx="1238">
                  <c:v>9963.0005370889776</c:v>
                </c:pt>
                <c:pt idx="1239">
                  <c:v>9963.0005370889776</c:v>
                </c:pt>
                <c:pt idx="1240">
                  <c:v>9963.0005370889776</c:v>
                </c:pt>
                <c:pt idx="1241">
                  <c:v>9963.0005370889776</c:v>
                </c:pt>
                <c:pt idx="1242">
                  <c:v>9963.0005370889776</c:v>
                </c:pt>
                <c:pt idx="1243">
                  <c:v>9989.8549859760096</c:v>
                </c:pt>
                <c:pt idx="1244">
                  <c:v>10043.563883750076</c:v>
                </c:pt>
                <c:pt idx="1245">
                  <c:v>10043.563883750076</c:v>
                </c:pt>
                <c:pt idx="1246">
                  <c:v>10043.563883750076</c:v>
                </c:pt>
                <c:pt idx="1247">
                  <c:v>10070.418332637106</c:v>
                </c:pt>
                <c:pt idx="1248">
                  <c:v>10070.418332637106</c:v>
                </c:pt>
                <c:pt idx="1249">
                  <c:v>10070.418332637106</c:v>
                </c:pt>
                <c:pt idx="1250">
                  <c:v>10070.418332637106</c:v>
                </c:pt>
                <c:pt idx="1251">
                  <c:v>10070.418332637106</c:v>
                </c:pt>
                <c:pt idx="1252">
                  <c:v>10097.27278152414</c:v>
                </c:pt>
                <c:pt idx="1253">
                  <c:v>10124.127230411172</c:v>
                </c:pt>
                <c:pt idx="1254">
                  <c:v>10124.127230411172</c:v>
                </c:pt>
                <c:pt idx="1255">
                  <c:v>10150.981679298204</c:v>
                </c:pt>
                <c:pt idx="1256">
                  <c:v>10177.836128185238</c:v>
                </c:pt>
                <c:pt idx="1257">
                  <c:v>10204.69057707227</c:v>
                </c:pt>
                <c:pt idx="1258">
                  <c:v>10231.545025959302</c:v>
                </c:pt>
                <c:pt idx="1259">
                  <c:v>10231.545025959302</c:v>
                </c:pt>
                <c:pt idx="1260">
                  <c:v>10231.545025959302</c:v>
                </c:pt>
                <c:pt idx="1261">
                  <c:v>10231.545025959302</c:v>
                </c:pt>
                <c:pt idx="1262">
                  <c:v>10231.545025959302</c:v>
                </c:pt>
                <c:pt idx="1263">
                  <c:v>10231.545025959302</c:v>
                </c:pt>
                <c:pt idx="1264">
                  <c:v>10231.545025959302</c:v>
                </c:pt>
                <c:pt idx="1265">
                  <c:v>10231.545025959302</c:v>
                </c:pt>
                <c:pt idx="1266">
                  <c:v>10231.545025959302</c:v>
                </c:pt>
                <c:pt idx="1267">
                  <c:v>10285.253923733366</c:v>
                </c:pt>
                <c:pt idx="1268">
                  <c:v>10285.253923733366</c:v>
                </c:pt>
                <c:pt idx="1269">
                  <c:v>10338.96282150743</c:v>
                </c:pt>
                <c:pt idx="1270">
                  <c:v>10365.817270394462</c:v>
                </c:pt>
                <c:pt idx="1271">
                  <c:v>10392.671719281496</c:v>
                </c:pt>
                <c:pt idx="1272">
                  <c:v>10392.671719281496</c:v>
                </c:pt>
                <c:pt idx="1273">
                  <c:v>10392.671719281496</c:v>
                </c:pt>
                <c:pt idx="1274">
                  <c:v>10392.671719281496</c:v>
                </c:pt>
                <c:pt idx="1275">
                  <c:v>10392.671719281496</c:v>
                </c:pt>
                <c:pt idx="1276">
                  <c:v>10392.671719281496</c:v>
                </c:pt>
                <c:pt idx="1277">
                  <c:v>10392.671719281496</c:v>
                </c:pt>
                <c:pt idx="1278">
                  <c:v>10419.526168168526</c:v>
                </c:pt>
                <c:pt idx="1279">
                  <c:v>10446.38061705556</c:v>
                </c:pt>
                <c:pt idx="1280">
                  <c:v>10446.38061705556</c:v>
                </c:pt>
                <c:pt idx="1281">
                  <c:v>10473.235065942592</c:v>
                </c:pt>
                <c:pt idx="1282">
                  <c:v>10473.235065942592</c:v>
                </c:pt>
                <c:pt idx="1283">
                  <c:v>10473.235065942592</c:v>
                </c:pt>
                <c:pt idx="1284">
                  <c:v>10473.235065942592</c:v>
                </c:pt>
                <c:pt idx="1285">
                  <c:v>10473.235065942592</c:v>
                </c:pt>
                <c:pt idx="1286">
                  <c:v>10473.235065942592</c:v>
                </c:pt>
                <c:pt idx="1287">
                  <c:v>10500.089514829624</c:v>
                </c:pt>
                <c:pt idx="1288">
                  <c:v>10500.089514829624</c:v>
                </c:pt>
                <c:pt idx="1289">
                  <c:v>10500.089514829624</c:v>
                </c:pt>
                <c:pt idx="1290">
                  <c:v>10526.943963716654</c:v>
                </c:pt>
                <c:pt idx="1291">
                  <c:v>10580.65286149072</c:v>
                </c:pt>
                <c:pt idx="1292">
                  <c:v>10580.65286149072</c:v>
                </c:pt>
                <c:pt idx="1293">
                  <c:v>10607.507310377752</c:v>
                </c:pt>
                <c:pt idx="1294">
                  <c:v>10607.507310377752</c:v>
                </c:pt>
                <c:pt idx="1295">
                  <c:v>10661.21620815182</c:v>
                </c:pt>
                <c:pt idx="1296">
                  <c:v>10661.21620815182</c:v>
                </c:pt>
                <c:pt idx="1297">
                  <c:v>10661.21620815182</c:v>
                </c:pt>
                <c:pt idx="1298">
                  <c:v>10661.21620815182</c:v>
                </c:pt>
                <c:pt idx="1299">
                  <c:v>10661.21620815182</c:v>
                </c:pt>
                <c:pt idx="1300">
                  <c:v>10661.21620815182</c:v>
                </c:pt>
                <c:pt idx="1301">
                  <c:v>10661.21620815182</c:v>
                </c:pt>
                <c:pt idx="1302">
                  <c:v>10688.07065703885</c:v>
                </c:pt>
                <c:pt idx="1303">
                  <c:v>10688.07065703885</c:v>
                </c:pt>
                <c:pt idx="1304">
                  <c:v>10688.07065703885</c:v>
                </c:pt>
                <c:pt idx="1305">
                  <c:v>10688.07065703885</c:v>
                </c:pt>
                <c:pt idx="1306">
                  <c:v>10768.634003699948</c:v>
                </c:pt>
                <c:pt idx="1307">
                  <c:v>10768.634003699948</c:v>
                </c:pt>
                <c:pt idx="1308">
                  <c:v>10768.634003699948</c:v>
                </c:pt>
                <c:pt idx="1309">
                  <c:v>10768.634003699948</c:v>
                </c:pt>
                <c:pt idx="1310">
                  <c:v>10795.488452586978</c:v>
                </c:pt>
                <c:pt idx="1311">
                  <c:v>10795.488452586978</c:v>
                </c:pt>
                <c:pt idx="1312">
                  <c:v>10795.488452586978</c:v>
                </c:pt>
                <c:pt idx="1313">
                  <c:v>10795.488452586978</c:v>
                </c:pt>
                <c:pt idx="1314">
                  <c:v>10795.488452586978</c:v>
                </c:pt>
                <c:pt idx="1315">
                  <c:v>10849.197350361044</c:v>
                </c:pt>
                <c:pt idx="1316">
                  <c:v>10876.051799248076</c:v>
                </c:pt>
                <c:pt idx="1317">
                  <c:v>10902.90624813511</c:v>
                </c:pt>
                <c:pt idx="1318">
                  <c:v>10902.90624813511</c:v>
                </c:pt>
                <c:pt idx="1319">
                  <c:v>10902.90624813511</c:v>
                </c:pt>
                <c:pt idx="1320">
                  <c:v>10902.90624813511</c:v>
                </c:pt>
                <c:pt idx="1321">
                  <c:v>10902.90624813511</c:v>
                </c:pt>
                <c:pt idx="1322">
                  <c:v>10929.76069702214</c:v>
                </c:pt>
                <c:pt idx="1323">
                  <c:v>10929.76069702214</c:v>
                </c:pt>
                <c:pt idx="1324">
                  <c:v>10929.76069702214</c:v>
                </c:pt>
                <c:pt idx="1325">
                  <c:v>10929.76069702214</c:v>
                </c:pt>
                <c:pt idx="1326">
                  <c:v>10929.76069702214</c:v>
                </c:pt>
                <c:pt idx="1327">
                  <c:v>10956.615145909174</c:v>
                </c:pt>
                <c:pt idx="1328">
                  <c:v>10956.615145909174</c:v>
                </c:pt>
                <c:pt idx="1329">
                  <c:v>10983.469594796206</c:v>
                </c:pt>
                <c:pt idx="1330">
                  <c:v>11010.324043683238</c:v>
                </c:pt>
                <c:pt idx="1331">
                  <c:v>11010.324043683238</c:v>
                </c:pt>
                <c:pt idx="1332">
                  <c:v>11010.324043683238</c:v>
                </c:pt>
                <c:pt idx="1333">
                  <c:v>11010.324043683238</c:v>
                </c:pt>
                <c:pt idx="1334">
                  <c:v>11010.324043683238</c:v>
                </c:pt>
                <c:pt idx="1335">
                  <c:v>11037.17849257027</c:v>
                </c:pt>
                <c:pt idx="1336">
                  <c:v>11037.17849257027</c:v>
                </c:pt>
                <c:pt idx="1337">
                  <c:v>11037.17849257027</c:v>
                </c:pt>
                <c:pt idx="1338">
                  <c:v>11037.17849257027</c:v>
                </c:pt>
                <c:pt idx="1339">
                  <c:v>11064.032941457303</c:v>
                </c:pt>
                <c:pt idx="1340">
                  <c:v>11090.887390344335</c:v>
                </c:pt>
                <c:pt idx="1341">
                  <c:v>11117.741839231368</c:v>
                </c:pt>
                <c:pt idx="1342">
                  <c:v>11117.741839231368</c:v>
                </c:pt>
                <c:pt idx="1343">
                  <c:v>11117.741839231368</c:v>
                </c:pt>
                <c:pt idx="1344">
                  <c:v>11171.450737005433</c:v>
                </c:pt>
                <c:pt idx="1345">
                  <c:v>11171.450737005433</c:v>
                </c:pt>
                <c:pt idx="1346">
                  <c:v>11171.450737005433</c:v>
                </c:pt>
                <c:pt idx="1347">
                  <c:v>11171.450737005433</c:v>
                </c:pt>
                <c:pt idx="1348">
                  <c:v>11198.305185892465</c:v>
                </c:pt>
                <c:pt idx="1349">
                  <c:v>11198.305185892465</c:v>
                </c:pt>
                <c:pt idx="1350">
                  <c:v>11198.305185892465</c:v>
                </c:pt>
                <c:pt idx="1351">
                  <c:v>11225.159634779497</c:v>
                </c:pt>
                <c:pt idx="1352">
                  <c:v>11225.159634779497</c:v>
                </c:pt>
                <c:pt idx="1353">
                  <c:v>11278.868532553561</c:v>
                </c:pt>
                <c:pt idx="1354">
                  <c:v>11305.722981440593</c:v>
                </c:pt>
                <c:pt idx="1355">
                  <c:v>11305.722981440593</c:v>
                </c:pt>
                <c:pt idx="1356">
                  <c:v>11305.722981440593</c:v>
                </c:pt>
                <c:pt idx="1357">
                  <c:v>11305.722981440593</c:v>
                </c:pt>
                <c:pt idx="1358">
                  <c:v>11305.722981440593</c:v>
                </c:pt>
                <c:pt idx="1359">
                  <c:v>11305.722981440593</c:v>
                </c:pt>
                <c:pt idx="1360">
                  <c:v>11305.722981440593</c:v>
                </c:pt>
                <c:pt idx="1361">
                  <c:v>11305.722981440593</c:v>
                </c:pt>
                <c:pt idx="1362">
                  <c:v>11305.722981440593</c:v>
                </c:pt>
                <c:pt idx="1363">
                  <c:v>11305.722981440593</c:v>
                </c:pt>
                <c:pt idx="1364">
                  <c:v>11332.577430327625</c:v>
                </c:pt>
                <c:pt idx="1365">
                  <c:v>11386.286328101689</c:v>
                </c:pt>
                <c:pt idx="1366">
                  <c:v>11413.140776988721</c:v>
                </c:pt>
                <c:pt idx="1367">
                  <c:v>11439.995225875755</c:v>
                </c:pt>
                <c:pt idx="1368">
                  <c:v>11439.995225875755</c:v>
                </c:pt>
                <c:pt idx="1369">
                  <c:v>11439.995225875755</c:v>
                </c:pt>
                <c:pt idx="1370">
                  <c:v>11439.995225875755</c:v>
                </c:pt>
                <c:pt idx="1371">
                  <c:v>11439.995225875755</c:v>
                </c:pt>
                <c:pt idx="1372">
                  <c:v>11439.995225875755</c:v>
                </c:pt>
                <c:pt idx="1373">
                  <c:v>11466.849674762787</c:v>
                </c:pt>
                <c:pt idx="1374">
                  <c:v>11466.849674762787</c:v>
                </c:pt>
                <c:pt idx="1375">
                  <c:v>11466.849674762787</c:v>
                </c:pt>
                <c:pt idx="1376">
                  <c:v>11493.704123649817</c:v>
                </c:pt>
                <c:pt idx="1377">
                  <c:v>11493.704123649817</c:v>
                </c:pt>
                <c:pt idx="1378">
                  <c:v>11520.558572536851</c:v>
                </c:pt>
                <c:pt idx="1379">
                  <c:v>11520.558572536851</c:v>
                </c:pt>
                <c:pt idx="1380">
                  <c:v>11520.558572536851</c:v>
                </c:pt>
                <c:pt idx="1381">
                  <c:v>11547.413021423883</c:v>
                </c:pt>
                <c:pt idx="1382">
                  <c:v>11574.267470310915</c:v>
                </c:pt>
                <c:pt idx="1383">
                  <c:v>11574.267470310915</c:v>
                </c:pt>
                <c:pt idx="1384">
                  <c:v>11574.267470310915</c:v>
                </c:pt>
                <c:pt idx="1385">
                  <c:v>11574.267470310915</c:v>
                </c:pt>
                <c:pt idx="1386">
                  <c:v>11574.267470310915</c:v>
                </c:pt>
                <c:pt idx="1387">
                  <c:v>11601.121919197945</c:v>
                </c:pt>
                <c:pt idx="1388">
                  <c:v>11601.121919197945</c:v>
                </c:pt>
                <c:pt idx="1389">
                  <c:v>11627.976368084977</c:v>
                </c:pt>
                <c:pt idx="1390">
                  <c:v>11654.830816972009</c:v>
                </c:pt>
                <c:pt idx="1391">
                  <c:v>11654.830816972009</c:v>
                </c:pt>
                <c:pt idx="1392">
                  <c:v>11681.685265859043</c:v>
                </c:pt>
                <c:pt idx="1393">
                  <c:v>11681.685265859043</c:v>
                </c:pt>
                <c:pt idx="1394">
                  <c:v>11681.685265859043</c:v>
                </c:pt>
                <c:pt idx="1395">
                  <c:v>11708.539714746077</c:v>
                </c:pt>
                <c:pt idx="1396">
                  <c:v>11735.394163633107</c:v>
                </c:pt>
                <c:pt idx="1397">
                  <c:v>11735.394163633107</c:v>
                </c:pt>
                <c:pt idx="1398">
                  <c:v>11762.248612520139</c:v>
                </c:pt>
                <c:pt idx="1399">
                  <c:v>11762.248612520139</c:v>
                </c:pt>
                <c:pt idx="1400">
                  <c:v>11762.248612520139</c:v>
                </c:pt>
                <c:pt idx="1401">
                  <c:v>11762.248612520139</c:v>
                </c:pt>
                <c:pt idx="1402">
                  <c:v>11789.103061407173</c:v>
                </c:pt>
                <c:pt idx="1403">
                  <c:v>11789.103061407173</c:v>
                </c:pt>
                <c:pt idx="1404">
                  <c:v>11815.957510294205</c:v>
                </c:pt>
                <c:pt idx="1405">
                  <c:v>11815.957510294205</c:v>
                </c:pt>
                <c:pt idx="1406">
                  <c:v>11815.957510294205</c:v>
                </c:pt>
                <c:pt idx="1407">
                  <c:v>11842.811959181239</c:v>
                </c:pt>
                <c:pt idx="1408">
                  <c:v>11842.811959181239</c:v>
                </c:pt>
                <c:pt idx="1409">
                  <c:v>11842.811959181239</c:v>
                </c:pt>
                <c:pt idx="1410">
                  <c:v>11869.666408068269</c:v>
                </c:pt>
                <c:pt idx="1411">
                  <c:v>11869.666408068269</c:v>
                </c:pt>
                <c:pt idx="1412">
                  <c:v>11869.666408068269</c:v>
                </c:pt>
                <c:pt idx="1413">
                  <c:v>11896.520856955301</c:v>
                </c:pt>
                <c:pt idx="1414">
                  <c:v>11896.520856955301</c:v>
                </c:pt>
                <c:pt idx="1415">
                  <c:v>11896.520856955301</c:v>
                </c:pt>
                <c:pt idx="1416">
                  <c:v>11923.375305842335</c:v>
                </c:pt>
                <c:pt idx="1417">
                  <c:v>11923.375305842335</c:v>
                </c:pt>
                <c:pt idx="1418">
                  <c:v>11950.229754729367</c:v>
                </c:pt>
                <c:pt idx="1419">
                  <c:v>11977.084203616399</c:v>
                </c:pt>
                <c:pt idx="1420">
                  <c:v>11977.084203616399</c:v>
                </c:pt>
                <c:pt idx="1421">
                  <c:v>11977.084203616399</c:v>
                </c:pt>
                <c:pt idx="1422">
                  <c:v>11977.084203616399</c:v>
                </c:pt>
                <c:pt idx="1423">
                  <c:v>11977.084203616399</c:v>
                </c:pt>
                <c:pt idx="1424">
                  <c:v>11977.084203616399</c:v>
                </c:pt>
                <c:pt idx="1425">
                  <c:v>11977.084203616399</c:v>
                </c:pt>
                <c:pt idx="1426">
                  <c:v>11977.084203616399</c:v>
                </c:pt>
                <c:pt idx="1427">
                  <c:v>11977.084203616399</c:v>
                </c:pt>
                <c:pt idx="1428">
                  <c:v>12030.793101390465</c:v>
                </c:pt>
                <c:pt idx="1429">
                  <c:v>12030.793101390465</c:v>
                </c:pt>
                <c:pt idx="1430">
                  <c:v>12030.793101390465</c:v>
                </c:pt>
                <c:pt idx="1431">
                  <c:v>12030.793101390465</c:v>
                </c:pt>
                <c:pt idx="1432">
                  <c:v>12057.647550277497</c:v>
                </c:pt>
                <c:pt idx="1433">
                  <c:v>12057.647550277497</c:v>
                </c:pt>
                <c:pt idx="1434">
                  <c:v>12057.647550277497</c:v>
                </c:pt>
                <c:pt idx="1435">
                  <c:v>12057.647550277497</c:v>
                </c:pt>
                <c:pt idx="1436">
                  <c:v>12057.647550277497</c:v>
                </c:pt>
                <c:pt idx="1437">
                  <c:v>12084.501999164528</c:v>
                </c:pt>
                <c:pt idx="1438">
                  <c:v>12084.501999164528</c:v>
                </c:pt>
                <c:pt idx="1439">
                  <c:v>12138.210896938594</c:v>
                </c:pt>
                <c:pt idx="1440">
                  <c:v>12165.065345825627</c:v>
                </c:pt>
                <c:pt idx="1441">
                  <c:v>12218.77424359969</c:v>
                </c:pt>
                <c:pt idx="1442">
                  <c:v>12218.77424359969</c:v>
                </c:pt>
                <c:pt idx="1443">
                  <c:v>12245.628692486724</c:v>
                </c:pt>
                <c:pt idx="1444">
                  <c:v>12245.628692486724</c:v>
                </c:pt>
                <c:pt idx="1445">
                  <c:v>12272.483141373756</c:v>
                </c:pt>
                <c:pt idx="1446">
                  <c:v>12272.483141373756</c:v>
                </c:pt>
                <c:pt idx="1447">
                  <c:v>12272.483141373756</c:v>
                </c:pt>
                <c:pt idx="1448">
                  <c:v>12272.483141373756</c:v>
                </c:pt>
                <c:pt idx="1449">
                  <c:v>12299.337590260788</c:v>
                </c:pt>
                <c:pt idx="1450">
                  <c:v>12299.337590260788</c:v>
                </c:pt>
                <c:pt idx="1451">
                  <c:v>12299.337590260788</c:v>
                </c:pt>
                <c:pt idx="1452">
                  <c:v>12299.337590260788</c:v>
                </c:pt>
                <c:pt idx="1453">
                  <c:v>12299.337590260788</c:v>
                </c:pt>
                <c:pt idx="1454">
                  <c:v>12299.337590260788</c:v>
                </c:pt>
                <c:pt idx="1455">
                  <c:v>12299.337590260788</c:v>
                </c:pt>
                <c:pt idx="1456">
                  <c:v>12299.337590260788</c:v>
                </c:pt>
                <c:pt idx="1457">
                  <c:v>12299.337590260788</c:v>
                </c:pt>
                <c:pt idx="1458">
                  <c:v>12299.337590260788</c:v>
                </c:pt>
                <c:pt idx="1459">
                  <c:v>12299.337590260788</c:v>
                </c:pt>
                <c:pt idx="1460">
                  <c:v>12326.192039147822</c:v>
                </c:pt>
                <c:pt idx="1461">
                  <c:v>12326.192039147822</c:v>
                </c:pt>
                <c:pt idx="1462">
                  <c:v>12353.046488034852</c:v>
                </c:pt>
                <c:pt idx="1463">
                  <c:v>12353.046488034852</c:v>
                </c:pt>
                <c:pt idx="1464">
                  <c:v>12379.900936921884</c:v>
                </c:pt>
                <c:pt idx="1465">
                  <c:v>12379.900936921884</c:v>
                </c:pt>
                <c:pt idx="1466">
                  <c:v>12406.755385808918</c:v>
                </c:pt>
                <c:pt idx="1467">
                  <c:v>12406.755385808918</c:v>
                </c:pt>
                <c:pt idx="1468">
                  <c:v>12406.755385808918</c:v>
                </c:pt>
                <c:pt idx="1469">
                  <c:v>12406.755385808918</c:v>
                </c:pt>
                <c:pt idx="1470">
                  <c:v>12460.46428358298</c:v>
                </c:pt>
                <c:pt idx="1471">
                  <c:v>12460.46428358298</c:v>
                </c:pt>
                <c:pt idx="1472">
                  <c:v>12514.173181357046</c:v>
                </c:pt>
                <c:pt idx="1473">
                  <c:v>12514.173181357046</c:v>
                </c:pt>
                <c:pt idx="1474">
                  <c:v>12514.173181357046</c:v>
                </c:pt>
                <c:pt idx="1475">
                  <c:v>12541.02763024408</c:v>
                </c:pt>
                <c:pt idx="1476">
                  <c:v>12541.02763024408</c:v>
                </c:pt>
                <c:pt idx="1477">
                  <c:v>12567.882079131112</c:v>
                </c:pt>
                <c:pt idx="1478">
                  <c:v>12567.882079131112</c:v>
                </c:pt>
                <c:pt idx="1479">
                  <c:v>12567.882079131112</c:v>
                </c:pt>
                <c:pt idx="1480">
                  <c:v>12567.882079131112</c:v>
                </c:pt>
                <c:pt idx="1481">
                  <c:v>12567.882079131112</c:v>
                </c:pt>
                <c:pt idx="1482">
                  <c:v>12594.736528018142</c:v>
                </c:pt>
                <c:pt idx="1483">
                  <c:v>12594.736528018142</c:v>
                </c:pt>
                <c:pt idx="1484">
                  <c:v>12594.736528018142</c:v>
                </c:pt>
                <c:pt idx="1485">
                  <c:v>12594.736528018142</c:v>
                </c:pt>
                <c:pt idx="1486">
                  <c:v>12594.736528018142</c:v>
                </c:pt>
                <c:pt idx="1487">
                  <c:v>12621.590976905174</c:v>
                </c:pt>
                <c:pt idx="1488">
                  <c:v>12621.590976905174</c:v>
                </c:pt>
                <c:pt idx="1489">
                  <c:v>12621.590976905174</c:v>
                </c:pt>
                <c:pt idx="1490">
                  <c:v>12621.590976905174</c:v>
                </c:pt>
                <c:pt idx="1491">
                  <c:v>12621.590976905174</c:v>
                </c:pt>
                <c:pt idx="1492">
                  <c:v>12729.008772453302</c:v>
                </c:pt>
                <c:pt idx="1493">
                  <c:v>12729.008772453302</c:v>
                </c:pt>
                <c:pt idx="1494">
                  <c:v>12729.008772453302</c:v>
                </c:pt>
                <c:pt idx="1495">
                  <c:v>12729.008772453302</c:v>
                </c:pt>
                <c:pt idx="1496">
                  <c:v>12729.008772453302</c:v>
                </c:pt>
                <c:pt idx="1497">
                  <c:v>12729.008772453302</c:v>
                </c:pt>
                <c:pt idx="1498">
                  <c:v>12755.863221340334</c:v>
                </c:pt>
                <c:pt idx="1499">
                  <c:v>12755.863221340334</c:v>
                </c:pt>
                <c:pt idx="1500">
                  <c:v>12755.863221340334</c:v>
                </c:pt>
                <c:pt idx="1501">
                  <c:v>12809.572119114398</c:v>
                </c:pt>
                <c:pt idx="1502">
                  <c:v>12809.572119114398</c:v>
                </c:pt>
                <c:pt idx="1503">
                  <c:v>12809.572119114398</c:v>
                </c:pt>
                <c:pt idx="1504">
                  <c:v>12809.572119114398</c:v>
                </c:pt>
                <c:pt idx="1505">
                  <c:v>12836.42656800143</c:v>
                </c:pt>
                <c:pt idx="1506">
                  <c:v>12836.42656800143</c:v>
                </c:pt>
                <c:pt idx="1507">
                  <c:v>12836.42656800143</c:v>
                </c:pt>
                <c:pt idx="1508">
                  <c:v>12836.42656800143</c:v>
                </c:pt>
                <c:pt idx="1509">
                  <c:v>12863.281016888464</c:v>
                </c:pt>
                <c:pt idx="1510">
                  <c:v>12863.281016888464</c:v>
                </c:pt>
                <c:pt idx="1511">
                  <c:v>12863.281016888464</c:v>
                </c:pt>
                <c:pt idx="1512">
                  <c:v>12863.281016888464</c:v>
                </c:pt>
                <c:pt idx="1513">
                  <c:v>12863.281016888464</c:v>
                </c:pt>
                <c:pt idx="1514">
                  <c:v>12916.989914662527</c:v>
                </c:pt>
                <c:pt idx="1515">
                  <c:v>12916.989914662527</c:v>
                </c:pt>
                <c:pt idx="1516">
                  <c:v>12916.989914662527</c:v>
                </c:pt>
                <c:pt idx="1517">
                  <c:v>12916.989914662527</c:v>
                </c:pt>
                <c:pt idx="1518">
                  <c:v>12943.844363549561</c:v>
                </c:pt>
                <c:pt idx="1519">
                  <c:v>12943.844363549561</c:v>
                </c:pt>
                <c:pt idx="1520">
                  <c:v>12943.844363549561</c:v>
                </c:pt>
                <c:pt idx="1521">
                  <c:v>12943.844363549561</c:v>
                </c:pt>
                <c:pt idx="1522">
                  <c:v>12943.844363549561</c:v>
                </c:pt>
                <c:pt idx="1523">
                  <c:v>12970.698812436593</c:v>
                </c:pt>
                <c:pt idx="1524">
                  <c:v>12997.553261323626</c:v>
                </c:pt>
                <c:pt idx="1525">
                  <c:v>12997.553261323626</c:v>
                </c:pt>
                <c:pt idx="1526">
                  <c:v>13024.407710210657</c:v>
                </c:pt>
                <c:pt idx="1527">
                  <c:v>13078.116607984723</c:v>
                </c:pt>
                <c:pt idx="1528">
                  <c:v>13078.116607984723</c:v>
                </c:pt>
                <c:pt idx="1529">
                  <c:v>13104.971056871755</c:v>
                </c:pt>
                <c:pt idx="1530">
                  <c:v>13104.971056871755</c:v>
                </c:pt>
                <c:pt idx="1531">
                  <c:v>13131.825505758788</c:v>
                </c:pt>
                <c:pt idx="1532">
                  <c:v>13131.825505758788</c:v>
                </c:pt>
                <c:pt idx="1533">
                  <c:v>13131.825505758788</c:v>
                </c:pt>
                <c:pt idx="1534">
                  <c:v>13131.825505758788</c:v>
                </c:pt>
                <c:pt idx="1535">
                  <c:v>13131.825505758788</c:v>
                </c:pt>
                <c:pt idx="1536">
                  <c:v>13158.679954645822</c:v>
                </c:pt>
                <c:pt idx="1537">
                  <c:v>13158.679954645822</c:v>
                </c:pt>
                <c:pt idx="1538">
                  <c:v>13158.679954645822</c:v>
                </c:pt>
                <c:pt idx="1539">
                  <c:v>13158.679954645822</c:v>
                </c:pt>
                <c:pt idx="1540">
                  <c:v>13185.534403532853</c:v>
                </c:pt>
                <c:pt idx="1541">
                  <c:v>13185.534403532853</c:v>
                </c:pt>
                <c:pt idx="1542">
                  <c:v>13185.534403532853</c:v>
                </c:pt>
                <c:pt idx="1543">
                  <c:v>13185.534403532853</c:v>
                </c:pt>
                <c:pt idx="1544">
                  <c:v>13185.534403532853</c:v>
                </c:pt>
                <c:pt idx="1545">
                  <c:v>13212.388852419885</c:v>
                </c:pt>
                <c:pt idx="1546">
                  <c:v>13212.388852419885</c:v>
                </c:pt>
                <c:pt idx="1547">
                  <c:v>13212.388852419885</c:v>
                </c:pt>
                <c:pt idx="1548">
                  <c:v>13212.388852419885</c:v>
                </c:pt>
                <c:pt idx="1549">
                  <c:v>13212.388852419885</c:v>
                </c:pt>
                <c:pt idx="1550">
                  <c:v>13212.388852419885</c:v>
                </c:pt>
                <c:pt idx="1551">
                  <c:v>13212.388852419885</c:v>
                </c:pt>
                <c:pt idx="1552">
                  <c:v>13212.388852419885</c:v>
                </c:pt>
                <c:pt idx="1553">
                  <c:v>13239.243301306919</c:v>
                </c:pt>
                <c:pt idx="1554">
                  <c:v>13266.097750193952</c:v>
                </c:pt>
                <c:pt idx="1555">
                  <c:v>13319.806647968016</c:v>
                </c:pt>
                <c:pt idx="1556">
                  <c:v>13319.806647968016</c:v>
                </c:pt>
                <c:pt idx="1557">
                  <c:v>13346.661096855049</c:v>
                </c:pt>
                <c:pt idx="1558">
                  <c:v>13346.661096855049</c:v>
                </c:pt>
                <c:pt idx="1559">
                  <c:v>13400.369994629113</c:v>
                </c:pt>
                <c:pt idx="1560">
                  <c:v>13427.224443516143</c:v>
                </c:pt>
                <c:pt idx="1561">
                  <c:v>13427.224443516143</c:v>
                </c:pt>
                <c:pt idx="1562">
                  <c:v>13427.224443516143</c:v>
                </c:pt>
                <c:pt idx="1563">
                  <c:v>13427.224443516143</c:v>
                </c:pt>
                <c:pt idx="1564">
                  <c:v>13427.224443516143</c:v>
                </c:pt>
                <c:pt idx="1565">
                  <c:v>13427.224443516143</c:v>
                </c:pt>
                <c:pt idx="1566">
                  <c:v>13427.224443516143</c:v>
                </c:pt>
                <c:pt idx="1567">
                  <c:v>13427.224443516143</c:v>
                </c:pt>
                <c:pt idx="1568">
                  <c:v>13427.224443516143</c:v>
                </c:pt>
                <c:pt idx="1569">
                  <c:v>13454.078892403177</c:v>
                </c:pt>
                <c:pt idx="1570">
                  <c:v>13454.078892403177</c:v>
                </c:pt>
                <c:pt idx="1571">
                  <c:v>13454.078892403177</c:v>
                </c:pt>
                <c:pt idx="1572">
                  <c:v>13480.933341290209</c:v>
                </c:pt>
                <c:pt idx="1573">
                  <c:v>13480.933341290209</c:v>
                </c:pt>
                <c:pt idx="1574">
                  <c:v>13480.933341290209</c:v>
                </c:pt>
                <c:pt idx="1575">
                  <c:v>13480.933341290209</c:v>
                </c:pt>
                <c:pt idx="1576">
                  <c:v>13507.787790177241</c:v>
                </c:pt>
                <c:pt idx="1577">
                  <c:v>13534.642239064273</c:v>
                </c:pt>
                <c:pt idx="1578">
                  <c:v>13534.642239064273</c:v>
                </c:pt>
                <c:pt idx="1579">
                  <c:v>13534.642239064273</c:v>
                </c:pt>
                <c:pt idx="1580">
                  <c:v>13534.642239064273</c:v>
                </c:pt>
                <c:pt idx="1581">
                  <c:v>13534.642239064273</c:v>
                </c:pt>
                <c:pt idx="1582">
                  <c:v>13561.496687951305</c:v>
                </c:pt>
                <c:pt idx="1583">
                  <c:v>13561.496687951305</c:v>
                </c:pt>
                <c:pt idx="1584">
                  <c:v>13588.351136838337</c:v>
                </c:pt>
                <c:pt idx="1585">
                  <c:v>13588.351136838337</c:v>
                </c:pt>
                <c:pt idx="1586">
                  <c:v>13588.351136838337</c:v>
                </c:pt>
                <c:pt idx="1587">
                  <c:v>13615.205585725369</c:v>
                </c:pt>
                <c:pt idx="1588">
                  <c:v>13642.060034612399</c:v>
                </c:pt>
                <c:pt idx="1589">
                  <c:v>13668.914483499431</c:v>
                </c:pt>
                <c:pt idx="1590">
                  <c:v>13668.914483499431</c:v>
                </c:pt>
                <c:pt idx="1591">
                  <c:v>13668.914483499431</c:v>
                </c:pt>
                <c:pt idx="1592">
                  <c:v>13668.914483499431</c:v>
                </c:pt>
                <c:pt idx="1593">
                  <c:v>13668.914483499431</c:v>
                </c:pt>
                <c:pt idx="1594">
                  <c:v>13668.914483499431</c:v>
                </c:pt>
                <c:pt idx="1595">
                  <c:v>13722.623381273497</c:v>
                </c:pt>
                <c:pt idx="1596">
                  <c:v>13722.623381273497</c:v>
                </c:pt>
                <c:pt idx="1597">
                  <c:v>13722.623381273497</c:v>
                </c:pt>
                <c:pt idx="1598">
                  <c:v>13722.623381273497</c:v>
                </c:pt>
                <c:pt idx="1599">
                  <c:v>13749.477830160527</c:v>
                </c:pt>
                <c:pt idx="1600">
                  <c:v>13776.332279047561</c:v>
                </c:pt>
                <c:pt idx="1601">
                  <c:v>13776.332279047561</c:v>
                </c:pt>
                <c:pt idx="1602">
                  <c:v>13776.332279047561</c:v>
                </c:pt>
                <c:pt idx="1603">
                  <c:v>13776.332279047561</c:v>
                </c:pt>
                <c:pt idx="1604">
                  <c:v>13776.332279047561</c:v>
                </c:pt>
                <c:pt idx="1605">
                  <c:v>13776.332279047561</c:v>
                </c:pt>
                <c:pt idx="1606">
                  <c:v>13803.186727934593</c:v>
                </c:pt>
                <c:pt idx="1607">
                  <c:v>13803.186727934593</c:v>
                </c:pt>
                <c:pt idx="1608">
                  <c:v>13803.186727934593</c:v>
                </c:pt>
                <c:pt idx="1609">
                  <c:v>13803.186727934593</c:v>
                </c:pt>
                <c:pt idx="1610">
                  <c:v>13830.041176821625</c:v>
                </c:pt>
                <c:pt idx="1611">
                  <c:v>13830.041176821625</c:v>
                </c:pt>
                <c:pt idx="1612">
                  <c:v>13830.041176821625</c:v>
                </c:pt>
                <c:pt idx="1613">
                  <c:v>13856.895625708657</c:v>
                </c:pt>
                <c:pt idx="1614">
                  <c:v>13883.75007459569</c:v>
                </c:pt>
                <c:pt idx="1615">
                  <c:v>13883.75007459569</c:v>
                </c:pt>
                <c:pt idx="1616">
                  <c:v>13910.604523482723</c:v>
                </c:pt>
                <c:pt idx="1617">
                  <c:v>13937.458972369757</c:v>
                </c:pt>
                <c:pt idx="1618">
                  <c:v>13937.458972369757</c:v>
                </c:pt>
                <c:pt idx="1619">
                  <c:v>13937.458972369757</c:v>
                </c:pt>
                <c:pt idx="1620">
                  <c:v>13964.313421256789</c:v>
                </c:pt>
                <c:pt idx="1621">
                  <c:v>13991.16787014382</c:v>
                </c:pt>
                <c:pt idx="1622">
                  <c:v>13991.16787014382</c:v>
                </c:pt>
                <c:pt idx="1623">
                  <c:v>14018.022319030853</c:v>
                </c:pt>
                <c:pt idx="1624">
                  <c:v>14018.022319030853</c:v>
                </c:pt>
                <c:pt idx="1625">
                  <c:v>14018.022319030853</c:v>
                </c:pt>
                <c:pt idx="1626">
                  <c:v>14018.022319030853</c:v>
                </c:pt>
                <c:pt idx="1627">
                  <c:v>14018.022319030853</c:v>
                </c:pt>
                <c:pt idx="1628">
                  <c:v>14044.876767917885</c:v>
                </c:pt>
                <c:pt idx="1629">
                  <c:v>14044.876767917885</c:v>
                </c:pt>
                <c:pt idx="1630">
                  <c:v>14071.731216804919</c:v>
                </c:pt>
                <c:pt idx="1631">
                  <c:v>14098.585665691951</c:v>
                </c:pt>
                <c:pt idx="1632">
                  <c:v>14098.585665691951</c:v>
                </c:pt>
                <c:pt idx="1633">
                  <c:v>14098.585665691951</c:v>
                </c:pt>
                <c:pt idx="1634">
                  <c:v>14098.585665691951</c:v>
                </c:pt>
                <c:pt idx="1635">
                  <c:v>14098.585665691951</c:v>
                </c:pt>
                <c:pt idx="1636">
                  <c:v>14098.585665691951</c:v>
                </c:pt>
                <c:pt idx="1637">
                  <c:v>14098.585665691951</c:v>
                </c:pt>
                <c:pt idx="1638">
                  <c:v>14125.440114578985</c:v>
                </c:pt>
                <c:pt idx="1639">
                  <c:v>14125.440114578985</c:v>
                </c:pt>
                <c:pt idx="1640">
                  <c:v>14125.440114578985</c:v>
                </c:pt>
                <c:pt idx="1641">
                  <c:v>14125.440114578985</c:v>
                </c:pt>
                <c:pt idx="1642">
                  <c:v>14125.440114578985</c:v>
                </c:pt>
                <c:pt idx="1643">
                  <c:v>14152.294563466015</c:v>
                </c:pt>
                <c:pt idx="1644">
                  <c:v>14152.294563466015</c:v>
                </c:pt>
                <c:pt idx="1645">
                  <c:v>14152.294563466015</c:v>
                </c:pt>
                <c:pt idx="1646">
                  <c:v>14152.294563466015</c:v>
                </c:pt>
                <c:pt idx="1647">
                  <c:v>14206.00346124008</c:v>
                </c:pt>
                <c:pt idx="1648">
                  <c:v>14206.00346124008</c:v>
                </c:pt>
                <c:pt idx="1649">
                  <c:v>14206.00346124008</c:v>
                </c:pt>
                <c:pt idx="1650">
                  <c:v>14232.85791012711</c:v>
                </c:pt>
                <c:pt idx="1651">
                  <c:v>14232.85791012711</c:v>
                </c:pt>
                <c:pt idx="1652">
                  <c:v>14259.712359014142</c:v>
                </c:pt>
                <c:pt idx="1653">
                  <c:v>14259.712359014142</c:v>
                </c:pt>
                <c:pt idx="1654">
                  <c:v>14259.712359014142</c:v>
                </c:pt>
                <c:pt idx="1655">
                  <c:v>14313.421256788208</c:v>
                </c:pt>
                <c:pt idx="1656">
                  <c:v>14313.421256788208</c:v>
                </c:pt>
                <c:pt idx="1657">
                  <c:v>14313.421256788208</c:v>
                </c:pt>
                <c:pt idx="1658">
                  <c:v>14340.275705675242</c:v>
                </c:pt>
                <c:pt idx="1659">
                  <c:v>14340.275705675242</c:v>
                </c:pt>
                <c:pt idx="1660">
                  <c:v>14340.275705675242</c:v>
                </c:pt>
                <c:pt idx="1661">
                  <c:v>14340.275705675242</c:v>
                </c:pt>
                <c:pt idx="1662">
                  <c:v>14340.275705675242</c:v>
                </c:pt>
                <c:pt idx="1663">
                  <c:v>14367.130154562272</c:v>
                </c:pt>
                <c:pt idx="1664">
                  <c:v>14367.130154562272</c:v>
                </c:pt>
                <c:pt idx="1665">
                  <c:v>14367.130154562272</c:v>
                </c:pt>
                <c:pt idx="1666">
                  <c:v>14393.984603449304</c:v>
                </c:pt>
                <c:pt idx="1667">
                  <c:v>14393.984603449304</c:v>
                </c:pt>
                <c:pt idx="1668">
                  <c:v>14393.984603449304</c:v>
                </c:pt>
                <c:pt idx="1669">
                  <c:v>14393.984603449304</c:v>
                </c:pt>
                <c:pt idx="1670">
                  <c:v>14393.984603449304</c:v>
                </c:pt>
                <c:pt idx="1671">
                  <c:v>14420.839052336336</c:v>
                </c:pt>
                <c:pt idx="1672">
                  <c:v>14420.839052336336</c:v>
                </c:pt>
                <c:pt idx="1673">
                  <c:v>14420.839052336336</c:v>
                </c:pt>
                <c:pt idx="1674">
                  <c:v>14447.693501223366</c:v>
                </c:pt>
                <c:pt idx="1675">
                  <c:v>14447.693501223366</c:v>
                </c:pt>
                <c:pt idx="1676">
                  <c:v>14447.693501223366</c:v>
                </c:pt>
                <c:pt idx="1677">
                  <c:v>14447.693501223366</c:v>
                </c:pt>
                <c:pt idx="1678">
                  <c:v>14501.402398997432</c:v>
                </c:pt>
                <c:pt idx="1679">
                  <c:v>14501.402398997432</c:v>
                </c:pt>
                <c:pt idx="1680">
                  <c:v>14528.256847884464</c:v>
                </c:pt>
                <c:pt idx="1681">
                  <c:v>14528.256847884464</c:v>
                </c:pt>
                <c:pt idx="1682">
                  <c:v>14528.256847884464</c:v>
                </c:pt>
                <c:pt idx="1683">
                  <c:v>14528.256847884464</c:v>
                </c:pt>
                <c:pt idx="1684">
                  <c:v>14528.256847884464</c:v>
                </c:pt>
                <c:pt idx="1685">
                  <c:v>14555.1112967715</c:v>
                </c:pt>
                <c:pt idx="1686">
                  <c:v>14555.1112967715</c:v>
                </c:pt>
                <c:pt idx="1687">
                  <c:v>14555.1112967715</c:v>
                </c:pt>
                <c:pt idx="1688">
                  <c:v>14581.96574565853</c:v>
                </c:pt>
                <c:pt idx="1689">
                  <c:v>14608.820194545562</c:v>
                </c:pt>
                <c:pt idx="1690">
                  <c:v>14635.674643432594</c:v>
                </c:pt>
                <c:pt idx="1691">
                  <c:v>14635.674643432594</c:v>
                </c:pt>
                <c:pt idx="1692">
                  <c:v>14635.674643432594</c:v>
                </c:pt>
                <c:pt idx="1693">
                  <c:v>14635.674643432594</c:v>
                </c:pt>
                <c:pt idx="1694">
                  <c:v>14635.674643432594</c:v>
                </c:pt>
                <c:pt idx="1695">
                  <c:v>14635.674643432594</c:v>
                </c:pt>
                <c:pt idx="1696">
                  <c:v>14662.52909231963</c:v>
                </c:pt>
                <c:pt idx="1697">
                  <c:v>14662.52909231963</c:v>
                </c:pt>
                <c:pt idx="1698">
                  <c:v>14662.52909231963</c:v>
                </c:pt>
                <c:pt idx="1699">
                  <c:v>14662.52909231963</c:v>
                </c:pt>
                <c:pt idx="1700">
                  <c:v>14662.52909231963</c:v>
                </c:pt>
                <c:pt idx="1701">
                  <c:v>14662.52909231963</c:v>
                </c:pt>
                <c:pt idx="1702">
                  <c:v>14662.52909231963</c:v>
                </c:pt>
                <c:pt idx="1703">
                  <c:v>14716.237990093696</c:v>
                </c:pt>
                <c:pt idx="1704">
                  <c:v>14716.237990093696</c:v>
                </c:pt>
                <c:pt idx="1705">
                  <c:v>14743.092438980726</c:v>
                </c:pt>
                <c:pt idx="1706">
                  <c:v>14769.946887867758</c:v>
                </c:pt>
                <c:pt idx="1707">
                  <c:v>14769.946887867758</c:v>
                </c:pt>
                <c:pt idx="1708">
                  <c:v>14769.946887867758</c:v>
                </c:pt>
                <c:pt idx="1709">
                  <c:v>14769.946887867758</c:v>
                </c:pt>
                <c:pt idx="1710">
                  <c:v>14823.655785641824</c:v>
                </c:pt>
                <c:pt idx="1711">
                  <c:v>14823.655785641824</c:v>
                </c:pt>
                <c:pt idx="1712">
                  <c:v>14823.655785641824</c:v>
                </c:pt>
                <c:pt idx="1713">
                  <c:v>14823.655785641824</c:v>
                </c:pt>
                <c:pt idx="1714">
                  <c:v>14823.655785641824</c:v>
                </c:pt>
                <c:pt idx="1715">
                  <c:v>14823.655785641824</c:v>
                </c:pt>
                <c:pt idx="1716">
                  <c:v>14823.655785641824</c:v>
                </c:pt>
                <c:pt idx="1717">
                  <c:v>14823.655785641824</c:v>
                </c:pt>
                <c:pt idx="1718">
                  <c:v>14823.655785641824</c:v>
                </c:pt>
                <c:pt idx="1719">
                  <c:v>14850.510234528854</c:v>
                </c:pt>
                <c:pt idx="1720">
                  <c:v>14904.21913230292</c:v>
                </c:pt>
                <c:pt idx="1721">
                  <c:v>14931.073581189952</c:v>
                </c:pt>
                <c:pt idx="1722">
                  <c:v>14931.073581189952</c:v>
                </c:pt>
                <c:pt idx="1723">
                  <c:v>14931.073581189952</c:v>
                </c:pt>
                <c:pt idx="1724">
                  <c:v>14931.073581189952</c:v>
                </c:pt>
                <c:pt idx="1725">
                  <c:v>14931.073581189952</c:v>
                </c:pt>
                <c:pt idx="1726">
                  <c:v>14957.928030076982</c:v>
                </c:pt>
                <c:pt idx="1727">
                  <c:v>14957.928030076982</c:v>
                </c:pt>
                <c:pt idx="1728">
                  <c:v>14957.928030076982</c:v>
                </c:pt>
                <c:pt idx="1729">
                  <c:v>14957.928030076982</c:v>
                </c:pt>
                <c:pt idx="1730">
                  <c:v>14984.782478964016</c:v>
                </c:pt>
                <c:pt idx="1731">
                  <c:v>15011.636927851048</c:v>
                </c:pt>
                <c:pt idx="1732">
                  <c:v>15011.636927851048</c:v>
                </c:pt>
                <c:pt idx="1733">
                  <c:v>15011.636927851048</c:v>
                </c:pt>
                <c:pt idx="1734">
                  <c:v>15011.636927851048</c:v>
                </c:pt>
                <c:pt idx="1735">
                  <c:v>15011.636927851048</c:v>
                </c:pt>
                <c:pt idx="1736">
                  <c:v>15011.636927851048</c:v>
                </c:pt>
                <c:pt idx="1737">
                  <c:v>15038.491376738082</c:v>
                </c:pt>
                <c:pt idx="1738">
                  <c:v>15038.491376738082</c:v>
                </c:pt>
                <c:pt idx="1739">
                  <c:v>15038.491376738082</c:v>
                </c:pt>
                <c:pt idx="1740">
                  <c:v>15065.345825625114</c:v>
                </c:pt>
                <c:pt idx="1741">
                  <c:v>15065.345825625114</c:v>
                </c:pt>
                <c:pt idx="1742">
                  <c:v>15065.345825625114</c:v>
                </c:pt>
                <c:pt idx="1743">
                  <c:v>15065.345825625114</c:v>
                </c:pt>
                <c:pt idx="1744">
                  <c:v>15092.200274512144</c:v>
                </c:pt>
                <c:pt idx="1745">
                  <c:v>15092.200274512144</c:v>
                </c:pt>
                <c:pt idx="1746">
                  <c:v>15119.054723399177</c:v>
                </c:pt>
                <c:pt idx="1747">
                  <c:v>15119.054723399177</c:v>
                </c:pt>
                <c:pt idx="1748">
                  <c:v>15119.054723399177</c:v>
                </c:pt>
                <c:pt idx="1749">
                  <c:v>15119.054723399177</c:v>
                </c:pt>
                <c:pt idx="1750">
                  <c:v>15145.909172286209</c:v>
                </c:pt>
                <c:pt idx="1751">
                  <c:v>15145.909172286209</c:v>
                </c:pt>
                <c:pt idx="1752">
                  <c:v>15145.909172286209</c:v>
                </c:pt>
                <c:pt idx="1753">
                  <c:v>15145.909172286209</c:v>
                </c:pt>
                <c:pt idx="1754">
                  <c:v>15145.909172286209</c:v>
                </c:pt>
                <c:pt idx="1755">
                  <c:v>15172.763621173242</c:v>
                </c:pt>
                <c:pt idx="1756">
                  <c:v>15172.763621173242</c:v>
                </c:pt>
                <c:pt idx="1757">
                  <c:v>15199.618070060273</c:v>
                </c:pt>
                <c:pt idx="1758">
                  <c:v>15199.618070060273</c:v>
                </c:pt>
                <c:pt idx="1759">
                  <c:v>15199.618070060273</c:v>
                </c:pt>
                <c:pt idx="1760">
                  <c:v>15226.472518947307</c:v>
                </c:pt>
                <c:pt idx="1761">
                  <c:v>15253.326967834339</c:v>
                </c:pt>
                <c:pt idx="1762">
                  <c:v>15253.326967834339</c:v>
                </c:pt>
                <c:pt idx="1763">
                  <c:v>15253.326967834339</c:v>
                </c:pt>
                <c:pt idx="1764">
                  <c:v>15253.326967834339</c:v>
                </c:pt>
                <c:pt idx="1765">
                  <c:v>15253.326967834339</c:v>
                </c:pt>
                <c:pt idx="1766">
                  <c:v>15253.326967834339</c:v>
                </c:pt>
                <c:pt idx="1767">
                  <c:v>15280.181416721371</c:v>
                </c:pt>
                <c:pt idx="1768">
                  <c:v>15280.181416721371</c:v>
                </c:pt>
                <c:pt idx="1769">
                  <c:v>15307.035865608403</c:v>
                </c:pt>
                <c:pt idx="1770">
                  <c:v>15307.035865608403</c:v>
                </c:pt>
                <c:pt idx="1771">
                  <c:v>15360.744763382469</c:v>
                </c:pt>
                <c:pt idx="1772">
                  <c:v>15360.744763382469</c:v>
                </c:pt>
                <c:pt idx="1773">
                  <c:v>15360.744763382469</c:v>
                </c:pt>
                <c:pt idx="1774">
                  <c:v>15360.744763382469</c:v>
                </c:pt>
                <c:pt idx="1775">
                  <c:v>15360.744763382469</c:v>
                </c:pt>
                <c:pt idx="1776">
                  <c:v>15360.744763382469</c:v>
                </c:pt>
                <c:pt idx="1777">
                  <c:v>15387.599212269501</c:v>
                </c:pt>
                <c:pt idx="1778">
                  <c:v>15414.453661156531</c:v>
                </c:pt>
                <c:pt idx="1779">
                  <c:v>15414.453661156531</c:v>
                </c:pt>
                <c:pt idx="1780">
                  <c:v>15414.453661156531</c:v>
                </c:pt>
                <c:pt idx="1781">
                  <c:v>15414.453661156531</c:v>
                </c:pt>
                <c:pt idx="1782">
                  <c:v>15468.162558930599</c:v>
                </c:pt>
                <c:pt idx="1783">
                  <c:v>15468.162558930599</c:v>
                </c:pt>
                <c:pt idx="1784">
                  <c:v>15495.017007817631</c:v>
                </c:pt>
                <c:pt idx="1785">
                  <c:v>15495.017007817631</c:v>
                </c:pt>
                <c:pt idx="1786">
                  <c:v>15495.017007817631</c:v>
                </c:pt>
                <c:pt idx="1787">
                  <c:v>15495.017007817631</c:v>
                </c:pt>
                <c:pt idx="1788">
                  <c:v>15495.017007817631</c:v>
                </c:pt>
                <c:pt idx="1789">
                  <c:v>15495.017007817631</c:v>
                </c:pt>
                <c:pt idx="1790">
                  <c:v>15495.017007817631</c:v>
                </c:pt>
                <c:pt idx="1791">
                  <c:v>15495.017007817631</c:v>
                </c:pt>
                <c:pt idx="1792">
                  <c:v>15495.017007817631</c:v>
                </c:pt>
                <c:pt idx="1793">
                  <c:v>15521.871456704663</c:v>
                </c:pt>
                <c:pt idx="1794">
                  <c:v>15521.871456704663</c:v>
                </c:pt>
                <c:pt idx="1795">
                  <c:v>15521.871456704663</c:v>
                </c:pt>
                <c:pt idx="1796">
                  <c:v>15521.871456704663</c:v>
                </c:pt>
                <c:pt idx="1797">
                  <c:v>15548.725905591693</c:v>
                </c:pt>
                <c:pt idx="1798">
                  <c:v>15575.580354478725</c:v>
                </c:pt>
                <c:pt idx="1799">
                  <c:v>15575.580354478725</c:v>
                </c:pt>
                <c:pt idx="1800">
                  <c:v>15575.580354478725</c:v>
                </c:pt>
                <c:pt idx="1801">
                  <c:v>15575.580354478725</c:v>
                </c:pt>
                <c:pt idx="1802">
                  <c:v>15575.580354478725</c:v>
                </c:pt>
                <c:pt idx="1803">
                  <c:v>15602.434803365757</c:v>
                </c:pt>
                <c:pt idx="1804">
                  <c:v>15602.434803365757</c:v>
                </c:pt>
                <c:pt idx="1805">
                  <c:v>15602.434803365757</c:v>
                </c:pt>
                <c:pt idx="1806">
                  <c:v>15602.434803365757</c:v>
                </c:pt>
                <c:pt idx="1807">
                  <c:v>15602.434803365757</c:v>
                </c:pt>
                <c:pt idx="1808">
                  <c:v>15602.434803365757</c:v>
                </c:pt>
                <c:pt idx="1809">
                  <c:v>15629.289252252793</c:v>
                </c:pt>
                <c:pt idx="1810">
                  <c:v>15656.143701139825</c:v>
                </c:pt>
                <c:pt idx="1811">
                  <c:v>15682.998150026855</c:v>
                </c:pt>
                <c:pt idx="1812">
                  <c:v>15682.998150026855</c:v>
                </c:pt>
                <c:pt idx="1813">
                  <c:v>15682.998150026855</c:v>
                </c:pt>
                <c:pt idx="1814">
                  <c:v>15709.852598913889</c:v>
                </c:pt>
                <c:pt idx="1815">
                  <c:v>15736.707047800921</c:v>
                </c:pt>
                <c:pt idx="1816">
                  <c:v>15790.415945574983</c:v>
                </c:pt>
                <c:pt idx="1817">
                  <c:v>15790.415945574983</c:v>
                </c:pt>
                <c:pt idx="1818">
                  <c:v>15790.415945574983</c:v>
                </c:pt>
                <c:pt idx="1819">
                  <c:v>15790.415945574983</c:v>
                </c:pt>
                <c:pt idx="1820">
                  <c:v>15790.415945574983</c:v>
                </c:pt>
                <c:pt idx="1821">
                  <c:v>15790.415945574983</c:v>
                </c:pt>
                <c:pt idx="1822">
                  <c:v>15790.415945574983</c:v>
                </c:pt>
                <c:pt idx="1823">
                  <c:v>15817.270394462015</c:v>
                </c:pt>
                <c:pt idx="1824">
                  <c:v>15817.270394462015</c:v>
                </c:pt>
                <c:pt idx="1825">
                  <c:v>15817.270394462015</c:v>
                </c:pt>
                <c:pt idx="1826">
                  <c:v>15844.124843349049</c:v>
                </c:pt>
                <c:pt idx="1827">
                  <c:v>15844.124843349049</c:v>
                </c:pt>
                <c:pt idx="1828">
                  <c:v>15844.124843349049</c:v>
                </c:pt>
                <c:pt idx="1829">
                  <c:v>15844.124843349049</c:v>
                </c:pt>
                <c:pt idx="1830">
                  <c:v>15870.979292236081</c:v>
                </c:pt>
                <c:pt idx="1831">
                  <c:v>15870.979292236081</c:v>
                </c:pt>
                <c:pt idx="1832">
                  <c:v>15870.979292236081</c:v>
                </c:pt>
                <c:pt idx="1833">
                  <c:v>15870.979292236081</c:v>
                </c:pt>
                <c:pt idx="1834">
                  <c:v>15870.979292236081</c:v>
                </c:pt>
                <c:pt idx="1835">
                  <c:v>15870.979292236081</c:v>
                </c:pt>
                <c:pt idx="1836">
                  <c:v>15870.979292236081</c:v>
                </c:pt>
                <c:pt idx="1837">
                  <c:v>15897.833741123117</c:v>
                </c:pt>
                <c:pt idx="1838">
                  <c:v>15951.542638897179</c:v>
                </c:pt>
                <c:pt idx="1839">
                  <c:v>15951.542638897179</c:v>
                </c:pt>
                <c:pt idx="1840">
                  <c:v>15951.542638897179</c:v>
                </c:pt>
                <c:pt idx="1841">
                  <c:v>15951.542638897179</c:v>
                </c:pt>
                <c:pt idx="1842">
                  <c:v>15951.542638897179</c:v>
                </c:pt>
                <c:pt idx="1843">
                  <c:v>15951.542638897179</c:v>
                </c:pt>
                <c:pt idx="1844">
                  <c:v>15951.542638897179</c:v>
                </c:pt>
                <c:pt idx="1845">
                  <c:v>15978.397087784211</c:v>
                </c:pt>
                <c:pt idx="1846">
                  <c:v>15978.397087784211</c:v>
                </c:pt>
                <c:pt idx="1847">
                  <c:v>15978.397087784211</c:v>
                </c:pt>
                <c:pt idx="1848">
                  <c:v>15978.397087784211</c:v>
                </c:pt>
                <c:pt idx="1849">
                  <c:v>16005.251536671245</c:v>
                </c:pt>
                <c:pt idx="1850">
                  <c:v>16005.251536671245</c:v>
                </c:pt>
                <c:pt idx="1851">
                  <c:v>16032.105985558275</c:v>
                </c:pt>
                <c:pt idx="1852">
                  <c:v>16032.105985558275</c:v>
                </c:pt>
                <c:pt idx="1853">
                  <c:v>16032.105985558275</c:v>
                </c:pt>
                <c:pt idx="1854">
                  <c:v>16058.960434445307</c:v>
                </c:pt>
                <c:pt idx="1855">
                  <c:v>16058.960434445307</c:v>
                </c:pt>
                <c:pt idx="1856">
                  <c:v>16058.960434445307</c:v>
                </c:pt>
                <c:pt idx="1857">
                  <c:v>16058.960434445307</c:v>
                </c:pt>
                <c:pt idx="1858">
                  <c:v>16085.814883332341</c:v>
                </c:pt>
                <c:pt idx="1859">
                  <c:v>16112.669332219373</c:v>
                </c:pt>
                <c:pt idx="1860">
                  <c:v>16166.378229993436</c:v>
                </c:pt>
                <c:pt idx="1861">
                  <c:v>16166.378229993436</c:v>
                </c:pt>
                <c:pt idx="1862">
                  <c:v>16166.378229993436</c:v>
                </c:pt>
                <c:pt idx="1863">
                  <c:v>16166.378229993436</c:v>
                </c:pt>
                <c:pt idx="1864">
                  <c:v>16166.378229993436</c:v>
                </c:pt>
                <c:pt idx="1865">
                  <c:v>16166.378229993436</c:v>
                </c:pt>
                <c:pt idx="1866">
                  <c:v>16193.232678880471</c:v>
                </c:pt>
                <c:pt idx="1867">
                  <c:v>16220.087127767503</c:v>
                </c:pt>
                <c:pt idx="1868">
                  <c:v>16220.087127767503</c:v>
                </c:pt>
                <c:pt idx="1869">
                  <c:v>16220.087127767503</c:v>
                </c:pt>
                <c:pt idx="1870">
                  <c:v>16220.087127767503</c:v>
                </c:pt>
                <c:pt idx="1871">
                  <c:v>16246.941576654535</c:v>
                </c:pt>
                <c:pt idx="1872">
                  <c:v>16246.941576654535</c:v>
                </c:pt>
                <c:pt idx="1873">
                  <c:v>16246.941576654535</c:v>
                </c:pt>
                <c:pt idx="1874">
                  <c:v>16246.941576654535</c:v>
                </c:pt>
                <c:pt idx="1875">
                  <c:v>16246.941576654535</c:v>
                </c:pt>
                <c:pt idx="1876">
                  <c:v>16246.941576654535</c:v>
                </c:pt>
                <c:pt idx="1877">
                  <c:v>16300.650474428598</c:v>
                </c:pt>
                <c:pt idx="1878">
                  <c:v>16300.650474428598</c:v>
                </c:pt>
                <c:pt idx="1879">
                  <c:v>16300.650474428598</c:v>
                </c:pt>
                <c:pt idx="1880">
                  <c:v>16300.650474428598</c:v>
                </c:pt>
                <c:pt idx="1881">
                  <c:v>16327.504923315631</c:v>
                </c:pt>
                <c:pt idx="1882">
                  <c:v>16327.504923315631</c:v>
                </c:pt>
                <c:pt idx="1883">
                  <c:v>16327.504923315631</c:v>
                </c:pt>
                <c:pt idx="1884">
                  <c:v>16327.504923315631</c:v>
                </c:pt>
                <c:pt idx="1885">
                  <c:v>16327.504923315631</c:v>
                </c:pt>
                <c:pt idx="1886">
                  <c:v>16327.504923315631</c:v>
                </c:pt>
                <c:pt idx="1887">
                  <c:v>16354.359372202664</c:v>
                </c:pt>
                <c:pt idx="1888">
                  <c:v>16354.359372202664</c:v>
                </c:pt>
                <c:pt idx="1889">
                  <c:v>16354.359372202664</c:v>
                </c:pt>
                <c:pt idx="1890">
                  <c:v>16354.359372202664</c:v>
                </c:pt>
                <c:pt idx="1891">
                  <c:v>16381.213821089694</c:v>
                </c:pt>
                <c:pt idx="1892">
                  <c:v>16381.213821089694</c:v>
                </c:pt>
                <c:pt idx="1893">
                  <c:v>16408.068269976728</c:v>
                </c:pt>
                <c:pt idx="1894">
                  <c:v>16408.068269976728</c:v>
                </c:pt>
                <c:pt idx="1895">
                  <c:v>16434.92271886376</c:v>
                </c:pt>
                <c:pt idx="1896">
                  <c:v>16434.92271886376</c:v>
                </c:pt>
                <c:pt idx="1897">
                  <c:v>16434.92271886376</c:v>
                </c:pt>
                <c:pt idx="1898">
                  <c:v>16434.92271886376</c:v>
                </c:pt>
                <c:pt idx="1899">
                  <c:v>16434.92271886376</c:v>
                </c:pt>
                <c:pt idx="1900">
                  <c:v>16434.92271886376</c:v>
                </c:pt>
                <c:pt idx="1901">
                  <c:v>16434.92271886376</c:v>
                </c:pt>
                <c:pt idx="1902">
                  <c:v>16461.777167750792</c:v>
                </c:pt>
                <c:pt idx="1903">
                  <c:v>16461.777167750792</c:v>
                </c:pt>
                <c:pt idx="1904">
                  <c:v>16488.631616637824</c:v>
                </c:pt>
                <c:pt idx="1905">
                  <c:v>16515.486065524856</c:v>
                </c:pt>
                <c:pt idx="1906">
                  <c:v>16542.340514411888</c:v>
                </c:pt>
                <c:pt idx="1907">
                  <c:v>16542.340514411888</c:v>
                </c:pt>
                <c:pt idx="1908">
                  <c:v>16542.340514411888</c:v>
                </c:pt>
                <c:pt idx="1909">
                  <c:v>16542.340514411888</c:v>
                </c:pt>
                <c:pt idx="1910">
                  <c:v>16569.19496329892</c:v>
                </c:pt>
                <c:pt idx="1911">
                  <c:v>16569.19496329892</c:v>
                </c:pt>
                <c:pt idx="1912">
                  <c:v>16569.19496329892</c:v>
                </c:pt>
                <c:pt idx="1913">
                  <c:v>16596.049412185952</c:v>
                </c:pt>
                <c:pt idx="1914">
                  <c:v>16596.049412185952</c:v>
                </c:pt>
                <c:pt idx="1915">
                  <c:v>16596.049412185952</c:v>
                </c:pt>
                <c:pt idx="1916">
                  <c:v>16622.903861072984</c:v>
                </c:pt>
                <c:pt idx="1917">
                  <c:v>16622.903861072984</c:v>
                </c:pt>
                <c:pt idx="1918">
                  <c:v>16622.903861072984</c:v>
                </c:pt>
                <c:pt idx="1919">
                  <c:v>16622.903861072984</c:v>
                </c:pt>
                <c:pt idx="1920">
                  <c:v>16622.903861072984</c:v>
                </c:pt>
                <c:pt idx="1921">
                  <c:v>16622.903861072984</c:v>
                </c:pt>
                <c:pt idx="1922">
                  <c:v>16676.612758847048</c:v>
                </c:pt>
                <c:pt idx="1923">
                  <c:v>16676.612758847048</c:v>
                </c:pt>
                <c:pt idx="1924">
                  <c:v>16703.46720773408</c:v>
                </c:pt>
                <c:pt idx="1925">
                  <c:v>16703.46720773408</c:v>
                </c:pt>
                <c:pt idx="1926">
                  <c:v>16703.46720773408</c:v>
                </c:pt>
                <c:pt idx="1927">
                  <c:v>16703.46720773408</c:v>
                </c:pt>
                <c:pt idx="1928">
                  <c:v>16730.321656621116</c:v>
                </c:pt>
                <c:pt idx="1929">
                  <c:v>16730.321656621116</c:v>
                </c:pt>
                <c:pt idx="1930">
                  <c:v>16730.321656621116</c:v>
                </c:pt>
                <c:pt idx="1931">
                  <c:v>16757.176105508148</c:v>
                </c:pt>
                <c:pt idx="1932">
                  <c:v>16757.176105508148</c:v>
                </c:pt>
                <c:pt idx="1933">
                  <c:v>16757.176105508148</c:v>
                </c:pt>
                <c:pt idx="1934">
                  <c:v>16784.03055439518</c:v>
                </c:pt>
                <c:pt idx="1935">
                  <c:v>16784.03055439518</c:v>
                </c:pt>
                <c:pt idx="1936">
                  <c:v>16784.03055439518</c:v>
                </c:pt>
                <c:pt idx="1937">
                  <c:v>16784.03055439518</c:v>
                </c:pt>
                <c:pt idx="1938">
                  <c:v>16784.03055439518</c:v>
                </c:pt>
                <c:pt idx="1939">
                  <c:v>16784.03055439518</c:v>
                </c:pt>
                <c:pt idx="1940">
                  <c:v>16784.03055439518</c:v>
                </c:pt>
                <c:pt idx="1941">
                  <c:v>16810.885003282212</c:v>
                </c:pt>
                <c:pt idx="1942">
                  <c:v>16810.885003282212</c:v>
                </c:pt>
                <c:pt idx="1943">
                  <c:v>16810.885003282212</c:v>
                </c:pt>
                <c:pt idx="1944">
                  <c:v>16810.885003282212</c:v>
                </c:pt>
                <c:pt idx="1945">
                  <c:v>16810.885003282212</c:v>
                </c:pt>
                <c:pt idx="1946">
                  <c:v>16837.739452169244</c:v>
                </c:pt>
                <c:pt idx="1947">
                  <c:v>16837.739452169244</c:v>
                </c:pt>
                <c:pt idx="1948">
                  <c:v>16864.593901056276</c:v>
                </c:pt>
                <c:pt idx="1949">
                  <c:v>16864.593901056276</c:v>
                </c:pt>
                <c:pt idx="1950">
                  <c:v>16864.593901056276</c:v>
                </c:pt>
                <c:pt idx="1951">
                  <c:v>16864.593901056276</c:v>
                </c:pt>
                <c:pt idx="1952">
                  <c:v>16891.448349943304</c:v>
                </c:pt>
                <c:pt idx="1953">
                  <c:v>16891.448349943304</c:v>
                </c:pt>
                <c:pt idx="1954">
                  <c:v>16918.30279883034</c:v>
                </c:pt>
                <c:pt idx="1955">
                  <c:v>16918.30279883034</c:v>
                </c:pt>
                <c:pt idx="1956">
                  <c:v>16918.30279883034</c:v>
                </c:pt>
                <c:pt idx="1957">
                  <c:v>16918.30279883034</c:v>
                </c:pt>
                <c:pt idx="1958">
                  <c:v>16918.30279883034</c:v>
                </c:pt>
                <c:pt idx="1959">
                  <c:v>16945.157247717372</c:v>
                </c:pt>
                <c:pt idx="1960">
                  <c:v>16998.866145491436</c:v>
                </c:pt>
                <c:pt idx="1961">
                  <c:v>16998.866145491436</c:v>
                </c:pt>
                <c:pt idx="1962">
                  <c:v>16998.866145491436</c:v>
                </c:pt>
                <c:pt idx="1963">
                  <c:v>16998.866145491436</c:v>
                </c:pt>
                <c:pt idx="1964">
                  <c:v>16998.866145491436</c:v>
                </c:pt>
                <c:pt idx="1965">
                  <c:v>17025.720594378468</c:v>
                </c:pt>
                <c:pt idx="1966">
                  <c:v>17025.720594378468</c:v>
                </c:pt>
                <c:pt idx="1967">
                  <c:v>17052.5750432655</c:v>
                </c:pt>
                <c:pt idx="1968">
                  <c:v>17052.5750432655</c:v>
                </c:pt>
                <c:pt idx="1969">
                  <c:v>17052.5750432655</c:v>
                </c:pt>
                <c:pt idx="1970">
                  <c:v>17079.429492152532</c:v>
                </c:pt>
                <c:pt idx="1971">
                  <c:v>17079.429492152532</c:v>
                </c:pt>
                <c:pt idx="1972">
                  <c:v>17079.429492152532</c:v>
                </c:pt>
                <c:pt idx="1973">
                  <c:v>17079.429492152532</c:v>
                </c:pt>
                <c:pt idx="1974">
                  <c:v>17106.283941039561</c:v>
                </c:pt>
                <c:pt idx="1975">
                  <c:v>17106.283941039561</c:v>
                </c:pt>
                <c:pt idx="1976">
                  <c:v>17106.283941039561</c:v>
                </c:pt>
                <c:pt idx="1977">
                  <c:v>17133.1383899266</c:v>
                </c:pt>
                <c:pt idx="1978">
                  <c:v>17133.1383899266</c:v>
                </c:pt>
                <c:pt idx="1979">
                  <c:v>17133.1383899266</c:v>
                </c:pt>
                <c:pt idx="1980">
                  <c:v>17133.1383899266</c:v>
                </c:pt>
                <c:pt idx="1981">
                  <c:v>17133.1383899266</c:v>
                </c:pt>
                <c:pt idx="1982">
                  <c:v>17133.1383899266</c:v>
                </c:pt>
                <c:pt idx="1983">
                  <c:v>17133.1383899266</c:v>
                </c:pt>
                <c:pt idx="1984">
                  <c:v>17133.1383899266</c:v>
                </c:pt>
                <c:pt idx="1985">
                  <c:v>17159.992838813629</c:v>
                </c:pt>
                <c:pt idx="1986">
                  <c:v>17159.992838813629</c:v>
                </c:pt>
                <c:pt idx="1987">
                  <c:v>17186.847287700661</c:v>
                </c:pt>
                <c:pt idx="1988">
                  <c:v>17186.847287700661</c:v>
                </c:pt>
                <c:pt idx="1989">
                  <c:v>17240.556185474728</c:v>
                </c:pt>
                <c:pt idx="1990">
                  <c:v>17240.556185474728</c:v>
                </c:pt>
                <c:pt idx="1991">
                  <c:v>17240.556185474728</c:v>
                </c:pt>
                <c:pt idx="1992">
                  <c:v>17240.556185474728</c:v>
                </c:pt>
                <c:pt idx="1993">
                  <c:v>17240.556185474728</c:v>
                </c:pt>
                <c:pt idx="1994">
                  <c:v>17240.556185474728</c:v>
                </c:pt>
                <c:pt idx="1995">
                  <c:v>17240.556185474728</c:v>
                </c:pt>
                <c:pt idx="1996">
                  <c:v>17240.556185474728</c:v>
                </c:pt>
                <c:pt idx="1997">
                  <c:v>17240.556185474728</c:v>
                </c:pt>
                <c:pt idx="1998">
                  <c:v>17240.556185474728</c:v>
                </c:pt>
                <c:pt idx="1999">
                  <c:v>17294.265083248796</c:v>
                </c:pt>
                <c:pt idx="2000">
                  <c:v>17294.265083248796</c:v>
                </c:pt>
                <c:pt idx="2001">
                  <c:v>17294.265083248796</c:v>
                </c:pt>
                <c:pt idx="2002">
                  <c:v>17294.265083248796</c:v>
                </c:pt>
                <c:pt idx="2003">
                  <c:v>17294.265083248796</c:v>
                </c:pt>
                <c:pt idx="2004">
                  <c:v>17321.119532135828</c:v>
                </c:pt>
                <c:pt idx="2005">
                  <c:v>17321.119532135828</c:v>
                </c:pt>
                <c:pt idx="2006">
                  <c:v>17321.119532135828</c:v>
                </c:pt>
                <c:pt idx="2007">
                  <c:v>17321.119532135828</c:v>
                </c:pt>
                <c:pt idx="2008">
                  <c:v>17321.119532135828</c:v>
                </c:pt>
                <c:pt idx="2009">
                  <c:v>17321.119532135828</c:v>
                </c:pt>
                <c:pt idx="2010">
                  <c:v>17347.97398102286</c:v>
                </c:pt>
                <c:pt idx="2011">
                  <c:v>17347.97398102286</c:v>
                </c:pt>
                <c:pt idx="2012">
                  <c:v>17347.97398102286</c:v>
                </c:pt>
                <c:pt idx="2013">
                  <c:v>17347.97398102286</c:v>
                </c:pt>
                <c:pt idx="2014">
                  <c:v>17374.828429909892</c:v>
                </c:pt>
                <c:pt idx="2015">
                  <c:v>17401.682878796924</c:v>
                </c:pt>
                <c:pt idx="2016">
                  <c:v>17428.537327683956</c:v>
                </c:pt>
                <c:pt idx="2017">
                  <c:v>17428.537327683956</c:v>
                </c:pt>
                <c:pt idx="2018">
                  <c:v>17428.537327683956</c:v>
                </c:pt>
                <c:pt idx="2019">
                  <c:v>17428.537327683956</c:v>
                </c:pt>
                <c:pt idx="2020">
                  <c:v>17482.24622545802</c:v>
                </c:pt>
                <c:pt idx="2021">
                  <c:v>17482.24622545802</c:v>
                </c:pt>
                <c:pt idx="2022">
                  <c:v>17482.24622545802</c:v>
                </c:pt>
                <c:pt idx="2023">
                  <c:v>17482.24622545802</c:v>
                </c:pt>
                <c:pt idx="2024">
                  <c:v>17482.24622545802</c:v>
                </c:pt>
                <c:pt idx="2025">
                  <c:v>17482.24622545802</c:v>
                </c:pt>
                <c:pt idx="2026">
                  <c:v>17482.24622545802</c:v>
                </c:pt>
                <c:pt idx="2027">
                  <c:v>17482.24622545802</c:v>
                </c:pt>
                <c:pt idx="2028">
                  <c:v>17482.24622545802</c:v>
                </c:pt>
                <c:pt idx="2029">
                  <c:v>17482.24622545802</c:v>
                </c:pt>
                <c:pt idx="2030">
                  <c:v>17482.24622545802</c:v>
                </c:pt>
                <c:pt idx="2031">
                  <c:v>17482.24622545802</c:v>
                </c:pt>
                <c:pt idx="2032">
                  <c:v>17509.100674345049</c:v>
                </c:pt>
                <c:pt idx="2033">
                  <c:v>17509.100674345049</c:v>
                </c:pt>
                <c:pt idx="2034">
                  <c:v>17535.955123232085</c:v>
                </c:pt>
                <c:pt idx="2035">
                  <c:v>17535.955123232085</c:v>
                </c:pt>
                <c:pt idx="2036">
                  <c:v>17535.955123232085</c:v>
                </c:pt>
                <c:pt idx="2037">
                  <c:v>17535.955123232085</c:v>
                </c:pt>
                <c:pt idx="2038">
                  <c:v>17562.809572119117</c:v>
                </c:pt>
                <c:pt idx="2039">
                  <c:v>17562.809572119117</c:v>
                </c:pt>
                <c:pt idx="2040">
                  <c:v>17562.809572119117</c:v>
                </c:pt>
                <c:pt idx="2041">
                  <c:v>17562.809572119117</c:v>
                </c:pt>
                <c:pt idx="2042">
                  <c:v>17562.809572119117</c:v>
                </c:pt>
                <c:pt idx="2043">
                  <c:v>17562.809572119117</c:v>
                </c:pt>
                <c:pt idx="2044">
                  <c:v>17562.809572119117</c:v>
                </c:pt>
                <c:pt idx="2045">
                  <c:v>17562.809572119117</c:v>
                </c:pt>
                <c:pt idx="2046">
                  <c:v>17562.809572119117</c:v>
                </c:pt>
                <c:pt idx="2047">
                  <c:v>17616.518469893181</c:v>
                </c:pt>
                <c:pt idx="2048">
                  <c:v>17616.518469893181</c:v>
                </c:pt>
                <c:pt idx="2049">
                  <c:v>17670.227367667245</c:v>
                </c:pt>
                <c:pt idx="2050">
                  <c:v>17670.227367667245</c:v>
                </c:pt>
                <c:pt idx="2051">
                  <c:v>17697.081816554277</c:v>
                </c:pt>
                <c:pt idx="2052">
                  <c:v>17697.081816554277</c:v>
                </c:pt>
                <c:pt idx="2053">
                  <c:v>17723.936265441309</c:v>
                </c:pt>
                <c:pt idx="2054">
                  <c:v>17723.936265441309</c:v>
                </c:pt>
                <c:pt idx="2055">
                  <c:v>17723.936265441309</c:v>
                </c:pt>
                <c:pt idx="2056">
                  <c:v>17723.936265441309</c:v>
                </c:pt>
                <c:pt idx="2057">
                  <c:v>17750.790714328341</c:v>
                </c:pt>
                <c:pt idx="2058">
                  <c:v>17750.790714328341</c:v>
                </c:pt>
                <c:pt idx="2059">
                  <c:v>17750.790714328341</c:v>
                </c:pt>
                <c:pt idx="2060">
                  <c:v>17777.645163215373</c:v>
                </c:pt>
                <c:pt idx="2061">
                  <c:v>17777.645163215373</c:v>
                </c:pt>
                <c:pt idx="2062">
                  <c:v>17777.645163215373</c:v>
                </c:pt>
                <c:pt idx="2063">
                  <c:v>17777.645163215373</c:v>
                </c:pt>
                <c:pt idx="2064">
                  <c:v>17777.645163215373</c:v>
                </c:pt>
                <c:pt idx="2065">
                  <c:v>17777.645163215373</c:v>
                </c:pt>
                <c:pt idx="2066">
                  <c:v>17777.645163215373</c:v>
                </c:pt>
                <c:pt idx="2067">
                  <c:v>17777.645163215373</c:v>
                </c:pt>
                <c:pt idx="2068">
                  <c:v>17777.645163215373</c:v>
                </c:pt>
                <c:pt idx="2069">
                  <c:v>17777.645163215373</c:v>
                </c:pt>
                <c:pt idx="2070">
                  <c:v>17777.645163215373</c:v>
                </c:pt>
                <c:pt idx="2071">
                  <c:v>17777.645163215373</c:v>
                </c:pt>
                <c:pt idx="2072">
                  <c:v>17777.645163215373</c:v>
                </c:pt>
                <c:pt idx="2073">
                  <c:v>17777.645163215373</c:v>
                </c:pt>
                <c:pt idx="2074">
                  <c:v>17777.645163215373</c:v>
                </c:pt>
                <c:pt idx="2075">
                  <c:v>17777.645163215373</c:v>
                </c:pt>
                <c:pt idx="2076">
                  <c:v>17777.645163215373</c:v>
                </c:pt>
                <c:pt idx="2077">
                  <c:v>17831.354060989437</c:v>
                </c:pt>
                <c:pt idx="2078">
                  <c:v>17831.354060989437</c:v>
                </c:pt>
                <c:pt idx="2079">
                  <c:v>17885.062958763501</c:v>
                </c:pt>
                <c:pt idx="2080">
                  <c:v>17885.062958763501</c:v>
                </c:pt>
                <c:pt idx="2081">
                  <c:v>17885.062958763501</c:v>
                </c:pt>
                <c:pt idx="2082">
                  <c:v>17911.917407650537</c:v>
                </c:pt>
                <c:pt idx="2083">
                  <c:v>17911.917407650537</c:v>
                </c:pt>
                <c:pt idx="2084">
                  <c:v>17911.917407650537</c:v>
                </c:pt>
                <c:pt idx="2085">
                  <c:v>17911.917407650537</c:v>
                </c:pt>
                <c:pt idx="2086">
                  <c:v>17911.917407650537</c:v>
                </c:pt>
                <c:pt idx="2087">
                  <c:v>17911.917407650537</c:v>
                </c:pt>
                <c:pt idx="2088">
                  <c:v>17911.917407650537</c:v>
                </c:pt>
                <c:pt idx="2089">
                  <c:v>17938.771856537569</c:v>
                </c:pt>
                <c:pt idx="2090">
                  <c:v>17938.771856537569</c:v>
                </c:pt>
                <c:pt idx="2091">
                  <c:v>17938.771856537569</c:v>
                </c:pt>
                <c:pt idx="2092">
                  <c:v>17938.771856537569</c:v>
                </c:pt>
                <c:pt idx="2093">
                  <c:v>17992.480754311629</c:v>
                </c:pt>
                <c:pt idx="2094">
                  <c:v>17992.480754311629</c:v>
                </c:pt>
                <c:pt idx="2095">
                  <c:v>17992.480754311629</c:v>
                </c:pt>
                <c:pt idx="2096">
                  <c:v>17992.480754311629</c:v>
                </c:pt>
                <c:pt idx="2097">
                  <c:v>17992.480754311629</c:v>
                </c:pt>
                <c:pt idx="2098">
                  <c:v>17992.480754311629</c:v>
                </c:pt>
                <c:pt idx="2099">
                  <c:v>18019.335203198665</c:v>
                </c:pt>
                <c:pt idx="2100">
                  <c:v>18019.335203198665</c:v>
                </c:pt>
                <c:pt idx="2101">
                  <c:v>18046.189652085697</c:v>
                </c:pt>
                <c:pt idx="2102">
                  <c:v>18046.189652085697</c:v>
                </c:pt>
                <c:pt idx="2103">
                  <c:v>18046.189652085697</c:v>
                </c:pt>
                <c:pt idx="2104">
                  <c:v>18046.189652085697</c:v>
                </c:pt>
                <c:pt idx="2105">
                  <c:v>18046.189652085697</c:v>
                </c:pt>
                <c:pt idx="2106">
                  <c:v>18046.189652085697</c:v>
                </c:pt>
                <c:pt idx="2107">
                  <c:v>18046.189652085697</c:v>
                </c:pt>
                <c:pt idx="2108">
                  <c:v>18046.189652085697</c:v>
                </c:pt>
                <c:pt idx="2109">
                  <c:v>18046.189652085697</c:v>
                </c:pt>
                <c:pt idx="2110">
                  <c:v>18046.189652085697</c:v>
                </c:pt>
                <c:pt idx="2111">
                  <c:v>18046.189652085697</c:v>
                </c:pt>
                <c:pt idx="2112">
                  <c:v>18073.044100972729</c:v>
                </c:pt>
                <c:pt idx="2113">
                  <c:v>18073.044100972729</c:v>
                </c:pt>
                <c:pt idx="2114">
                  <c:v>18126.752998746793</c:v>
                </c:pt>
                <c:pt idx="2115">
                  <c:v>18126.752998746793</c:v>
                </c:pt>
                <c:pt idx="2116">
                  <c:v>18126.752998746793</c:v>
                </c:pt>
                <c:pt idx="2117">
                  <c:v>18126.752998746793</c:v>
                </c:pt>
                <c:pt idx="2118">
                  <c:v>18126.752998746793</c:v>
                </c:pt>
                <c:pt idx="2119">
                  <c:v>18126.752998746793</c:v>
                </c:pt>
                <c:pt idx="2120">
                  <c:v>18126.752998746793</c:v>
                </c:pt>
                <c:pt idx="2121">
                  <c:v>18153.607447633825</c:v>
                </c:pt>
                <c:pt idx="2122">
                  <c:v>18153.607447633825</c:v>
                </c:pt>
                <c:pt idx="2123">
                  <c:v>18180.461896520857</c:v>
                </c:pt>
                <c:pt idx="2124">
                  <c:v>18180.461896520857</c:v>
                </c:pt>
                <c:pt idx="2125">
                  <c:v>18207.316345407893</c:v>
                </c:pt>
                <c:pt idx="2126">
                  <c:v>18207.316345407893</c:v>
                </c:pt>
                <c:pt idx="2127">
                  <c:v>18207.316345407893</c:v>
                </c:pt>
                <c:pt idx="2128">
                  <c:v>18207.316345407893</c:v>
                </c:pt>
                <c:pt idx="2129">
                  <c:v>18207.316345407893</c:v>
                </c:pt>
                <c:pt idx="2130">
                  <c:v>18207.316345407893</c:v>
                </c:pt>
                <c:pt idx="2131">
                  <c:v>18261.025243181954</c:v>
                </c:pt>
                <c:pt idx="2132">
                  <c:v>18261.025243181954</c:v>
                </c:pt>
                <c:pt idx="2133">
                  <c:v>18261.025243181954</c:v>
                </c:pt>
                <c:pt idx="2134">
                  <c:v>18261.025243181954</c:v>
                </c:pt>
                <c:pt idx="2135">
                  <c:v>18261.025243181954</c:v>
                </c:pt>
                <c:pt idx="2136">
                  <c:v>18261.025243181954</c:v>
                </c:pt>
                <c:pt idx="2137">
                  <c:v>18287.879692068986</c:v>
                </c:pt>
                <c:pt idx="2138">
                  <c:v>18287.879692068986</c:v>
                </c:pt>
                <c:pt idx="2139">
                  <c:v>18287.879692068986</c:v>
                </c:pt>
                <c:pt idx="2140">
                  <c:v>18287.879692068986</c:v>
                </c:pt>
                <c:pt idx="2141">
                  <c:v>18287.879692068986</c:v>
                </c:pt>
                <c:pt idx="2142">
                  <c:v>18314.734140956021</c:v>
                </c:pt>
                <c:pt idx="2143">
                  <c:v>18314.734140956021</c:v>
                </c:pt>
                <c:pt idx="2144">
                  <c:v>18314.734140956021</c:v>
                </c:pt>
                <c:pt idx="2145">
                  <c:v>18314.734140956021</c:v>
                </c:pt>
                <c:pt idx="2146">
                  <c:v>18341.588589843053</c:v>
                </c:pt>
                <c:pt idx="2147">
                  <c:v>18368.443038730085</c:v>
                </c:pt>
                <c:pt idx="2148">
                  <c:v>18368.443038730085</c:v>
                </c:pt>
                <c:pt idx="2149">
                  <c:v>18368.443038730085</c:v>
                </c:pt>
                <c:pt idx="2150">
                  <c:v>18368.443038730085</c:v>
                </c:pt>
                <c:pt idx="2151">
                  <c:v>18368.443038730085</c:v>
                </c:pt>
                <c:pt idx="2152">
                  <c:v>18368.443038730085</c:v>
                </c:pt>
                <c:pt idx="2153">
                  <c:v>18368.443038730085</c:v>
                </c:pt>
                <c:pt idx="2154">
                  <c:v>18395.297487617117</c:v>
                </c:pt>
                <c:pt idx="2155">
                  <c:v>18395.297487617117</c:v>
                </c:pt>
                <c:pt idx="2156">
                  <c:v>18395.297487617117</c:v>
                </c:pt>
                <c:pt idx="2157">
                  <c:v>18395.297487617117</c:v>
                </c:pt>
                <c:pt idx="2158">
                  <c:v>18395.297487617117</c:v>
                </c:pt>
                <c:pt idx="2159">
                  <c:v>18395.297487617117</c:v>
                </c:pt>
                <c:pt idx="2160">
                  <c:v>18395.297487617117</c:v>
                </c:pt>
                <c:pt idx="2161">
                  <c:v>18395.297487617117</c:v>
                </c:pt>
                <c:pt idx="2162">
                  <c:v>18395.297487617117</c:v>
                </c:pt>
                <c:pt idx="2163">
                  <c:v>18422.151936504149</c:v>
                </c:pt>
                <c:pt idx="2164">
                  <c:v>18422.151936504149</c:v>
                </c:pt>
                <c:pt idx="2165">
                  <c:v>18422.151936504149</c:v>
                </c:pt>
                <c:pt idx="2166">
                  <c:v>18422.151936504149</c:v>
                </c:pt>
                <c:pt idx="2167">
                  <c:v>18449.006385391178</c:v>
                </c:pt>
                <c:pt idx="2168">
                  <c:v>18502.715283165246</c:v>
                </c:pt>
                <c:pt idx="2169">
                  <c:v>18502.715283165246</c:v>
                </c:pt>
                <c:pt idx="2170">
                  <c:v>18529.569732052278</c:v>
                </c:pt>
                <c:pt idx="2171">
                  <c:v>18529.569732052278</c:v>
                </c:pt>
                <c:pt idx="2172">
                  <c:v>18529.569732052278</c:v>
                </c:pt>
                <c:pt idx="2173">
                  <c:v>18529.569732052278</c:v>
                </c:pt>
                <c:pt idx="2174">
                  <c:v>18529.569732052278</c:v>
                </c:pt>
                <c:pt idx="2175">
                  <c:v>18529.569732052278</c:v>
                </c:pt>
                <c:pt idx="2176">
                  <c:v>18529.569732052278</c:v>
                </c:pt>
                <c:pt idx="2177">
                  <c:v>18529.569732052278</c:v>
                </c:pt>
                <c:pt idx="2178">
                  <c:v>18529.569732052278</c:v>
                </c:pt>
                <c:pt idx="2179">
                  <c:v>18556.424180939306</c:v>
                </c:pt>
                <c:pt idx="2180">
                  <c:v>18610.133078713374</c:v>
                </c:pt>
                <c:pt idx="2181">
                  <c:v>18610.133078713374</c:v>
                </c:pt>
                <c:pt idx="2182">
                  <c:v>18610.133078713374</c:v>
                </c:pt>
                <c:pt idx="2183">
                  <c:v>18610.133078713374</c:v>
                </c:pt>
                <c:pt idx="2184">
                  <c:v>18610.133078713374</c:v>
                </c:pt>
                <c:pt idx="2185">
                  <c:v>18610.133078713374</c:v>
                </c:pt>
                <c:pt idx="2186">
                  <c:v>18636.987527600406</c:v>
                </c:pt>
                <c:pt idx="2187">
                  <c:v>18663.841976487442</c:v>
                </c:pt>
                <c:pt idx="2188">
                  <c:v>18663.841976487442</c:v>
                </c:pt>
                <c:pt idx="2189">
                  <c:v>18663.841976487442</c:v>
                </c:pt>
                <c:pt idx="2190">
                  <c:v>18663.841976487442</c:v>
                </c:pt>
                <c:pt idx="2191">
                  <c:v>18663.841976487442</c:v>
                </c:pt>
                <c:pt idx="2192">
                  <c:v>18663.841976487442</c:v>
                </c:pt>
                <c:pt idx="2193">
                  <c:v>18690.696425374474</c:v>
                </c:pt>
                <c:pt idx="2194">
                  <c:v>18690.696425374474</c:v>
                </c:pt>
                <c:pt idx="2195">
                  <c:v>18690.696425374474</c:v>
                </c:pt>
                <c:pt idx="2196">
                  <c:v>18690.696425374474</c:v>
                </c:pt>
                <c:pt idx="2197">
                  <c:v>18690.696425374474</c:v>
                </c:pt>
                <c:pt idx="2198">
                  <c:v>18690.696425374474</c:v>
                </c:pt>
                <c:pt idx="2199">
                  <c:v>18690.696425374474</c:v>
                </c:pt>
                <c:pt idx="2200">
                  <c:v>18690.696425374474</c:v>
                </c:pt>
                <c:pt idx="2201">
                  <c:v>18690.696425374474</c:v>
                </c:pt>
                <c:pt idx="2202">
                  <c:v>18690.696425374474</c:v>
                </c:pt>
                <c:pt idx="2203">
                  <c:v>18690.696425374474</c:v>
                </c:pt>
                <c:pt idx="2204">
                  <c:v>18717.550874261506</c:v>
                </c:pt>
                <c:pt idx="2205">
                  <c:v>18717.550874261506</c:v>
                </c:pt>
                <c:pt idx="2206">
                  <c:v>18717.550874261506</c:v>
                </c:pt>
                <c:pt idx="2207">
                  <c:v>18744.405323148538</c:v>
                </c:pt>
                <c:pt idx="2208">
                  <c:v>18744.405323148538</c:v>
                </c:pt>
                <c:pt idx="2209">
                  <c:v>18744.405323148538</c:v>
                </c:pt>
                <c:pt idx="2210">
                  <c:v>18771.25977203557</c:v>
                </c:pt>
                <c:pt idx="2211">
                  <c:v>18771.25977203557</c:v>
                </c:pt>
                <c:pt idx="2212">
                  <c:v>18798.114220922605</c:v>
                </c:pt>
                <c:pt idx="2213">
                  <c:v>18798.114220922605</c:v>
                </c:pt>
                <c:pt idx="2214">
                  <c:v>18878.677567583698</c:v>
                </c:pt>
                <c:pt idx="2215">
                  <c:v>18878.677567583698</c:v>
                </c:pt>
                <c:pt idx="2216">
                  <c:v>18878.677567583698</c:v>
                </c:pt>
                <c:pt idx="2217">
                  <c:v>18878.677567583698</c:v>
                </c:pt>
                <c:pt idx="2218">
                  <c:v>18878.677567583698</c:v>
                </c:pt>
                <c:pt idx="2219">
                  <c:v>18878.677567583698</c:v>
                </c:pt>
                <c:pt idx="2220">
                  <c:v>18878.677567583698</c:v>
                </c:pt>
                <c:pt idx="2221">
                  <c:v>18932.386465357762</c:v>
                </c:pt>
                <c:pt idx="2222">
                  <c:v>18932.386465357762</c:v>
                </c:pt>
                <c:pt idx="2223">
                  <c:v>18932.386465357762</c:v>
                </c:pt>
                <c:pt idx="2224">
                  <c:v>18932.386465357762</c:v>
                </c:pt>
                <c:pt idx="2225">
                  <c:v>18932.386465357762</c:v>
                </c:pt>
                <c:pt idx="2226">
                  <c:v>18932.386465357762</c:v>
                </c:pt>
                <c:pt idx="2227">
                  <c:v>18932.386465357762</c:v>
                </c:pt>
                <c:pt idx="2228">
                  <c:v>18932.386465357762</c:v>
                </c:pt>
                <c:pt idx="2229">
                  <c:v>18932.386465357762</c:v>
                </c:pt>
                <c:pt idx="2230">
                  <c:v>18959.240914244794</c:v>
                </c:pt>
                <c:pt idx="2231">
                  <c:v>18959.240914244794</c:v>
                </c:pt>
                <c:pt idx="2232">
                  <c:v>18959.240914244794</c:v>
                </c:pt>
                <c:pt idx="2233">
                  <c:v>18959.240914244794</c:v>
                </c:pt>
                <c:pt idx="2234">
                  <c:v>18959.240914244794</c:v>
                </c:pt>
                <c:pt idx="2235">
                  <c:v>18959.240914244794</c:v>
                </c:pt>
                <c:pt idx="2236">
                  <c:v>18959.240914244794</c:v>
                </c:pt>
                <c:pt idx="2237">
                  <c:v>18959.240914244794</c:v>
                </c:pt>
                <c:pt idx="2238">
                  <c:v>18959.240914244794</c:v>
                </c:pt>
                <c:pt idx="2239">
                  <c:v>18959.240914244794</c:v>
                </c:pt>
                <c:pt idx="2240">
                  <c:v>18959.240914244794</c:v>
                </c:pt>
                <c:pt idx="2241">
                  <c:v>18986.095363131826</c:v>
                </c:pt>
                <c:pt idx="2242">
                  <c:v>18986.095363131826</c:v>
                </c:pt>
                <c:pt idx="2243">
                  <c:v>18986.095363131826</c:v>
                </c:pt>
                <c:pt idx="2244">
                  <c:v>18986.095363131826</c:v>
                </c:pt>
                <c:pt idx="2245">
                  <c:v>19012.949812018858</c:v>
                </c:pt>
                <c:pt idx="2246">
                  <c:v>19012.949812018858</c:v>
                </c:pt>
                <c:pt idx="2247">
                  <c:v>19039.804260905894</c:v>
                </c:pt>
                <c:pt idx="2248">
                  <c:v>19039.804260905894</c:v>
                </c:pt>
                <c:pt idx="2249">
                  <c:v>19066.658709792922</c:v>
                </c:pt>
                <c:pt idx="2250">
                  <c:v>19093.513158679958</c:v>
                </c:pt>
                <c:pt idx="2251">
                  <c:v>19120.36760756699</c:v>
                </c:pt>
                <c:pt idx="2252">
                  <c:v>19120.36760756699</c:v>
                </c:pt>
                <c:pt idx="2253">
                  <c:v>19120.36760756699</c:v>
                </c:pt>
                <c:pt idx="2254">
                  <c:v>19120.36760756699</c:v>
                </c:pt>
                <c:pt idx="2255">
                  <c:v>19120.36760756699</c:v>
                </c:pt>
                <c:pt idx="2256">
                  <c:v>19120.36760756699</c:v>
                </c:pt>
                <c:pt idx="2257">
                  <c:v>19120.36760756699</c:v>
                </c:pt>
                <c:pt idx="2258">
                  <c:v>19120.36760756699</c:v>
                </c:pt>
                <c:pt idx="2259">
                  <c:v>19147.222056454022</c:v>
                </c:pt>
                <c:pt idx="2260">
                  <c:v>19147.222056454022</c:v>
                </c:pt>
                <c:pt idx="2261">
                  <c:v>19174.076505341051</c:v>
                </c:pt>
                <c:pt idx="2262">
                  <c:v>19174.076505341051</c:v>
                </c:pt>
                <c:pt idx="2263">
                  <c:v>19200.930954228083</c:v>
                </c:pt>
                <c:pt idx="2264">
                  <c:v>19227.785403115115</c:v>
                </c:pt>
                <c:pt idx="2265">
                  <c:v>19227.785403115115</c:v>
                </c:pt>
                <c:pt idx="2266">
                  <c:v>19227.785403115115</c:v>
                </c:pt>
                <c:pt idx="2267">
                  <c:v>19227.785403115115</c:v>
                </c:pt>
                <c:pt idx="2268">
                  <c:v>19227.785403115115</c:v>
                </c:pt>
                <c:pt idx="2269">
                  <c:v>19227.785403115115</c:v>
                </c:pt>
                <c:pt idx="2270">
                  <c:v>19227.785403115115</c:v>
                </c:pt>
                <c:pt idx="2271">
                  <c:v>19227.785403115115</c:v>
                </c:pt>
                <c:pt idx="2272">
                  <c:v>19227.785403115115</c:v>
                </c:pt>
                <c:pt idx="2273">
                  <c:v>19227.785403115115</c:v>
                </c:pt>
                <c:pt idx="2274">
                  <c:v>19227.785403115115</c:v>
                </c:pt>
                <c:pt idx="2275">
                  <c:v>19227.785403115115</c:v>
                </c:pt>
                <c:pt idx="2276">
                  <c:v>19281.494300889179</c:v>
                </c:pt>
                <c:pt idx="2277">
                  <c:v>19281.494300889179</c:v>
                </c:pt>
                <c:pt idx="2278">
                  <c:v>19308.348749776211</c:v>
                </c:pt>
                <c:pt idx="2279">
                  <c:v>19308.348749776211</c:v>
                </c:pt>
                <c:pt idx="2280">
                  <c:v>19308.348749776211</c:v>
                </c:pt>
                <c:pt idx="2281">
                  <c:v>19308.348749776211</c:v>
                </c:pt>
                <c:pt idx="2282">
                  <c:v>19308.348749776211</c:v>
                </c:pt>
                <c:pt idx="2283">
                  <c:v>19308.348749776211</c:v>
                </c:pt>
                <c:pt idx="2284">
                  <c:v>19308.348749776211</c:v>
                </c:pt>
                <c:pt idx="2285">
                  <c:v>19362.057647550278</c:v>
                </c:pt>
                <c:pt idx="2286">
                  <c:v>19362.057647550278</c:v>
                </c:pt>
                <c:pt idx="2287">
                  <c:v>19362.057647550278</c:v>
                </c:pt>
                <c:pt idx="2288">
                  <c:v>19362.057647550278</c:v>
                </c:pt>
                <c:pt idx="2289">
                  <c:v>19388.912096437311</c:v>
                </c:pt>
                <c:pt idx="2290">
                  <c:v>19388.912096437311</c:v>
                </c:pt>
                <c:pt idx="2291">
                  <c:v>19388.912096437311</c:v>
                </c:pt>
                <c:pt idx="2292">
                  <c:v>19388.912096437311</c:v>
                </c:pt>
                <c:pt idx="2293">
                  <c:v>19415.766545324343</c:v>
                </c:pt>
                <c:pt idx="2294">
                  <c:v>19415.766545324343</c:v>
                </c:pt>
                <c:pt idx="2295">
                  <c:v>19415.766545324343</c:v>
                </c:pt>
                <c:pt idx="2296">
                  <c:v>19415.766545324343</c:v>
                </c:pt>
                <c:pt idx="2297">
                  <c:v>19415.766545324343</c:v>
                </c:pt>
                <c:pt idx="2298">
                  <c:v>19415.766545324343</c:v>
                </c:pt>
                <c:pt idx="2299">
                  <c:v>19415.766545324343</c:v>
                </c:pt>
                <c:pt idx="2300">
                  <c:v>19415.766545324343</c:v>
                </c:pt>
                <c:pt idx="2301">
                  <c:v>19415.766545324343</c:v>
                </c:pt>
                <c:pt idx="2302">
                  <c:v>19415.766545324343</c:v>
                </c:pt>
                <c:pt idx="2303">
                  <c:v>19415.766545324343</c:v>
                </c:pt>
                <c:pt idx="2304">
                  <c:v>19442.620994211375</c:v>
                </c:pt>
                <c:pt idx="2305">
                  <c:v>19442.620994211375</c:v>
                </c:pt>
                <c:pt idx="2306">
                  <c:v>19469.475443098407</c:v>
                </c:pt>
                <c:pt idx="2307">
                  <c:v>19496.329891985439</c:v>
                </c:pt>
                <c:pt idx="2308">
                  <c:v>19496.329891985439</c:v>
                </c:pt>
                <c:pt idx="2309">
                  <c:v>19523.184340872471</c:v>
                </c:pt>
                <c:pt idx="2310">
                  <c:v>19523.184340872471</c:v>
                </c:pt>
                <c:pt idx="2311">
                  <c:v>19550.038789759503</c:v>
                </c:pt>
                <c:pt idx="2312">
                  <c:v>19550.038789759503</c:v>
                </c:pt>
                <c:pt idx="2313">
                  <c:v>19550.038789759503</c:v>
                </c:pt>
                <c:pt idx="2314">
                  <c:v>19550.038789759503</c:v>
                </c:pt>
                <c:pt idx="2315">
                  <c:v>19550.038789759503</c:v>
                </c:pt>
                <c:pt idx="2316">
                  <c:v>19550.038789759503</c:v>
                </c:pt>
                <c:pt idx="2317">
                  <c:v>19550.038789759503</c:v>
                </c:pt>
                <c:pt idx="2318">
                  <c:v>19550.038789759503</c:v>
                </c:pt>
                <c:pt idx="2319">
                  <c:v>19550.038789759503</c:v>
                </c:pt>
                <c:pt idx="2320">
                  <c:v>19550.038789759503</c:v>
                </c:pt>
                <c:pt idx="2321">
                  <c:v>19576.893238646539</c:v>
                </c:pt>
                <c:pt idx="2322">
                  <c:v>19630.602136420603</c:v>
                </c:pt>
                <c:pt idx="2323">
                  <c:v>19630.602136420603</c:v>
                </c:pt>
                <c:pt idx="2324">
                  <c:v>19657.456585307631</c:v>
                </c:pt>
                <c:pt idx="2325">
                  <c:v>19657.456585307631</c:v>
                </c:pt>
                <c:pt idx="2326">
                  <c:v>19657.456585307631</c:v>
                </c:pt>
                <c:pt idx="2327">
                  <c:v>19657.456585307631</c:v>
                </c:pt>
                <c:pt idx="2328">
                  <c:v>19657.456585307631</c:v>
                </c:pt>
                <c:pt idx="2329">
                  <c:v>19657.456585307631</c:v>
                </c:pt>
                <c:pt idx="2330">
                  <c:v>19657.456585307631</c:v>
                </c:pt>
                <c:pt idx="2331">
                  <c:v>19657.456585307631</c:v>
                </c:pt>
                <c:pt idx="2332">
                  <c:v>19684.311034194667</c:v>
                </c:pt>
                <c:pt idx="2333">
                  <c:v>19684.311034194667</c:v>
                </c:pt>
                <c:pt idx="2334">
                  <c:v>19684.311034194667</c:v>
                </c:pt>
                <c:pt idx="2335">
                  <c:v>19711.165483081699</c:v>
                </c:pt>
                <c:pt idx="2336">
                  <c:v>19711.165483081699</c:v>
                </c:pt>
                <c:pt idx="2337">
                  <c:v>19738.019931968731</c:v>
                </c:pt>
                <c:pt idx="2338">
                  <c:v>19738.019931968731</c:v>
                </c:pt>
                <c:pt idx="2339">
                  <c:v>19738.019931968731</c:v>
                </c:pt>
                <c:pt idx="2340">
                  <c:v>19738.019931968731</c:v>
                </c:pt>
                <c:pt idx="2341">
                  <c:v>19738.019931968731</c:v>
                </c:pt>
                <c:pt idx="2342">
                  <c:v>19738.019931968731</c:v>
                </c:pt>
                <c:pt idx="2343">
                  <c:v>19738.019931968731</c:v>
                </c:pt>
                <c:pt idx="2344">
                  <c:v>19764.874380855759</c:v>
                </c:pt>
                <c:pt idx="2345">
                  <c:v>19791.728829742791</c:v>
                </c:pt>
                <c:pt idx="2346">
                  <c:v>19791.728829742791</c:v>
                </c:pt>
                <c:pt idx="2347">
                  <c:v>19791.728829742791</c:v>
                </c:pt>
                <c:pt idx="2348">
                  <c:v>19791.728829742791</c:v>
                </c:pt>
                <c:pt idx="2349">
                  <c:v>19791.728829742791</c:v>
                </c:pt>
                <c:pt idx="2350">
                  <c:v>19791.728829742791</c:v>
                </c:pt>
                <c:pt idx="2351">
                  <c:v>19791.728829742791</c:v>
                </c:pt>
                <c:pt idx="2352">
                  <c:v>19791.728829742791</c:v>
                </c:pt>
                <c:pt idx="2353">
                  <c:v>19791.728829742791</c:v>
                </c:pt>
                <c:pt idx="2354">
                  <c:v>19791.728829742791</c:v>
                </c:pt>
                <c:pt idx="2355">
                  <c:v>19818.583278629827</c:v>
                </c:pt>
                <c:pt idx="2356">
                  <c:v>19818.583278629827</c:v>
                </c:pt>
                <c:pt idx="2357">
                  <c:v>19818.583278629827</c:v>
                </c:pt>
                <c:pt idx="2358">
                  <c:v>19818.583278629827</c:v>
                </c:pt>
                <c:pt idx="2359">
                  <c:v>19818.583278629827</c:v>
                </c:pt>
                <c:pt idx="2360">
                  <c:v>19872.292176403891</c:v>
                </c:pt>
                <c:pt idx="2361">
                  <c:v>19899.146625290927</c:v>
                </c:pt>
                <c:pt idx="2362">
                  <c:v>19899.146625290927</c:v>
                </c:pt>
                <c:pt idx="2363">
                  <c:v>19899.146625290927</c:v>
                </c:pt>
                <c:pt idx="2364">
                  <c:v>19899.146625290927</c:v>
                </c:pt>
                <c:pt idx="2365">
                  <c:v>19899.146625290927</c:v>
                </c:pt>
                <c:pt idx="2366">
                  <c:v>19899.146625290927</c:v>
                </c:pt>
                <c:pt idx="2367">
                  <c:v>19926.001074177959</c:v>
                </c:pt>
                <c:pt idx="2368">
                  <c:v>19926.001074177959</c:v>
                </c:pt>
                <c:pt idx="2369">
                  <c:v>19952.855523064991</c:v>
                </c:pt>
                <c:pt idx="2370">
                  <c:v>19952.855523064991</c:v>
                </c:pt>
                <c:pt idx="2371">
                  <c:v>19952.855523064991</c:v>
                </c:pt>
                <c:pt idx="2372">
                  <c:v>19952.855523064991</c:v>
                </c:pt>
                <c:pt idx="2373">
                  <c:v>19952.855523064991</c:v>
                </c:pt>
                <c:pt idx="2374">
                  <c:v>19952.855523064991</c:v>
                </c:pt>
                <c:pt idx="2375">
                  <c:v>19952.855523064991</c:v>
                </c:pt>
                <c:pt idx="2376">
                  <c:v>19952.855523064991</c:v>
                </c:pt>
                <c:pt idx="2377">
                  <c:v>19979.709971952023</c:v>
                </c:pt>
                <c:pt idx="2378">
                  <c:v>20006.564420839051</c:v>
                </c:pt>
                <c:pt idx="2379">
                  <c:v>20033.418869726087</c:v>
                </c:pt>
                <c:pt idx="2380">
                  <c:v>20060.273318613119</c:v>
                </c:pt>
                <c:pt idx="2381">
                  <c:v>20060.273318613119</c:v>
                </c:pt>
                <c:pt idx="2382">
                  <c:v>20060.273318613119</c:v>
                </c:pt>
                <c:pt idx="2383">
                  <c:v>20060.273318613119</c:v>
                </c:pt>
                <c:pt idx="2384">
                  <c:v>20060.273318613119</c:v>
                </c:pt>
                <c:pt idx="2385">
                  <c:v>20087.127767500151</c:v>
                </c:pt>
                <c:pt idx="2386">
                  <c:v>20087.127767500151</c:v>
                </c:pt>
                <c:pt idx="2387">
                  <c:v>20087.127767500151</c:v>
                </c:pt>
                <c:pt idx="2388">
                  <c:v>20087.127767500151</c:v>
                </c:pt>
                <c:pt idx="2389">
                  <c:v>20087.127767500151</c:v>
                </c:pt>
                <c:pt idx="2390">
                  <c:v>20087.127767500151</c:v>
                </c:pt>
                <c:pt idx="2391">
                  <c:v>20087.127767500151</c:v>
                </c:pt>
                <c:pt idx="2392">
                  <c:v>20113.98221638718</c:v>
                </c:pt>
                <c:pt idx="2393">
                  <c:v>20113.98221638718</c:v>
                </c:pt>
                <c:pt idx="2394">
                  <c:v>20113.98221638718</c:v>
                </c:pt>
                <c:pt idx="2395">
                  <c:v>20113.98221638718</c:v>
                </c:pt>
                <c:pt idx="2396">
                  <c:v>20113.98221638718</c:v>
                </c:pt>
                <c:pt idx="2397">
                  <c:v>20113.98221638718</c:v>
                </c:pt>
                <c:pt idx="2398">
                  <c:v>20113.98221638718</c:v>
                </c:pt>
                <c:pt idx="2399">
                  <c:v>20140.836665274212</c:v>
                </c:pt>
                <c:pt idx="2400">
                  <c:v>20167.691114161247</c:v>
                </c:pt>
                <c:pt idx="2401">
                  <c:v>20167.691114161247</c:v>
                </c:pt>
                <c:pt idx="2402">
                  <c:v>20167.691114161247</c:v>
                </c:pt>
                <c:pt idx="2403">
                  <c:v>20167.691114161247</c:v>
                </c:pt>
                <c:pt idx="2404">
                  <c:v>20167.691114161247</c:v>
                </c:pt>
                <c:pt idx="2405">
                  <c:v>20167.691114161247</c:v>
                </c:pt>
                <c:pt idx="2406">
                  <c:v>20167.691114161247</c:v>
                </c:pt>
                <c:pt idx="2407">
                  <c:v>20167.691114161247</c:v>
                </c:pt>
                <c:pt idx="2408">
                  <c:v>20167.691114161247</c:v>
                </c:pt>
                <c:pt idx="2409">
                  <c:v>20167.691114161247</c:v>
                </c:pt>
                <c:pt idx="2410">
                  <c:v>20167.691114161247</c:v>
                </c:pt>
                <c:pt idx="2411">
                  <c:v>20167.691114161247</c:v>
                </c:pt>
                <c:pt idx="2412">
                  <c:v>20167.691114161247</c:v>
                </c:pt>
                <c:pt idx="2413">
                  <c:v>20194.545563048279</c:v>
                </c:pt>
                <c:pt idx="2414">
                  <c:v>20194.545563048279</c:v>
                </c:pt>
                <c:pt idx="2415">
                  <c:v>20221.400011935311</c:v>
                </c:pt>
                <c:pt idx="2416">
                  <c:v>20248.254460822343</c:v>
                </c:pt>
                <c:pt idx="2417">
                  <c:v>20248.254460822343</c:v>
                </c:pt>
                <c:pt idx="2418">
                  <c:v>20248.254460822343</c:v>
                </c:pt>
                <c:pt idx="2419">
                  <c:v>20275.108909709379</c:v>
                </c:pt>
                <c:pt idx="2420">
                  <c:v>20275.108909709379</c:v>
                </c:pt>
                <c:pt idx="2421">
                  <c:v>20275.108909709379</c:v>
                </c:pt>
                <c:pt idx="2422">
                  <c:v>20275.108909709379</c:v>
                </c:pt>
                <c:pt idx="2423">
                  <c:v>20301.963358596411</c:v>
                </c:pt>
                <c:pt idx="2424">
                  <c:v>20301.963358596411</c:v>
                </c:pt>
                <c:pt idx="2425">
                  <c:v>20301.963358596411</c:v>
                </c:pt>
                <c:pt idx="2426">
                  <c:v>20328.817807483443</c:v>
                </c:pt>
                <c:pt idx="2427">
                  <c:v>20328.817807483443</c:v>
                </c:pt>
                <c:pt idx="2428">
                  <c:v>20328.817807483443</c:v>
                </c:pt>
                <c:pt idx="2429">
                  <c:v>20328.817807483443</c:v>
                </c:pt>
                <c:pt idx="2430">
                  <c:v>20355.672256370475</c:v>
                </c:pt>
                <c:pt idx="2431">
                  <c:v>20355.672256370475</c:v>
                </c:pt>
                <c:pt idx="2432">
                  <c:v>20355.672256370475</c:v>
                </c:pt>
                <c:pt idx="2433">
                  <c:v>20355.672256370475</c:v>
                </c:pt>
                <c:pt idx="2434">
                  <c:v>20355.672256370475</c:v>
                </c:pt>
                <c:pt idx="2435">
                  <c:v>20355.672256370475</c:v>
                </c:pt>
                <c:pt idx="2436">
                  <c:v>20355.672256370475</c:v>
                </c:pt>
                <c:pt idx="2437">
                  <c:v>20355.672256370475</c:v>
                </c:pt>
                <c:pt idx="2438">
                  <c:v>20355.672256370475</c:v>
                </c:pt>
                <c:pt idx="2439">
                  <c:v>20409.381154144536</c:v>
                </c:pt>
                <c:pt idx="2440">
                  <c:v>20409.381154144536</c:v>
                </c:pt>
                <c:pt idx="2441">
                  <c:v>20436.235603031568</c:v>
                </c:pt>
                <c:pt idx="2442">
                  <c:v>20436.235603031568</c:v>
                </c:pt>
                <c:pt idx="2443">
                  <c:v>20436.235603031568</c:v>
                </c:pt>
                <c:pt idx="2444">
                  <c:v>20436.235603031568</c:v>
                </c:pt>
                <c:pt idx="2445">
                  <c:v>20436.235603031568</c:v>
                </c:pt>
                <c:pt idx="2446">
                  <c:v>20436.235603031568</c:v>
                </c:pt>
                <c:pt idx="2447">
                  <c:v>20436.235603031568</c:v>
                </c:pt>
                <c:pt idx="2448">
                  <c:v>20436.235603031568</c:v>
                </c:pt>
                <c:pt idx="2449">
                  <c:v>20436.235603031568</c:v>
                </c:pt>
                <c:pt idx="2450">
                  <c:v>20436.235603031568</c:v>
                </c:pt>
                <c:pt idx="2451">
                  <c:v>20463.0900519186</c:v>
                </c:pt>
                <c:pt idx="2452">
                  <c:v>20489.944500805632</c:v>
                </c:pt>
                <c:pt idx="2453">
                  <c:v>20543.6533985797</c:v>
                </c:pt>
                <c:pt idx="2454">
                  <c:v>20543.6533985797</c:v>
                </c:pt>
                <c:pt idx="2455">
                  <c:v>20543.6533985797</c:v>
                </c:pt>
                <c:pt idx="2456">
                  <c:v>20543.6533985797</c:v>
                </c:pt>
                <c:pt idx="2457">
                  <c:v>20543.6533985797</c:v>
                </c:pt>
                <c:pt idx="2458">
                  <c:v>20543.6533985797</c:v>
                </c:pt>
                <c:pt idx="2459">
                  <c:v>20543.6533985797</c:v>
                </c:pt>
                <c:pt idx="2460">
                  <c:v>20543.6533985797</c:v>
                </c:pt>
                <c:pt idx="2461">
                  <c:v>20543.6533985797</c:v>
                </c:pt>
                <c:pt idx="2462">
                  <c:v>20543.6533985797</c:v>
                </c:pt>
                <c:pt idx="2463">
                  <c:v>20543.6533985797</c:v>
                </c:pt>
                <c:pt idx="2464">
                  <c:v>20543.6533985797</c:v>
                </c:pt>
                <c:pt idx="2465">
                  <c:v>20543.6533985797</c:v>
                </c:pt>
                <c:pt idx="2466">
                  <c:v>20543.6533985797</c:v>
                </c:pt>
                <c:pt idx="2467">
                  <c:v>20570.507847466735</c:v>
                </c:pt>
                <c:pt idx="2468">
                  <c:v>20597.362296353767</c:v>
                </c:pt>
                <c:pt idx="2469">
                  <c:v>20624.216745240796</c:v>
                </c:pt>
                <c:pt idx="2470">
                  <c:v>20624.216745240796</c:v>
                </c:pt>
                <c:pt idx="2471">
                  <c:v>20624.216745240796</c:v>
                </c:pt>
                <c:pt idx="2472">
                  <c:v>20624.216745240796</c:v>
                </c:pt>
                <c:pt idx="2473">
                  <c:v>20651.071194127828</c:v>
                </c:pt>
                <c:pt idx="2474">
                  <c:v>20651.071194127828</c:v>
                </c:pt>
                <c:pt idx="2475">
                  <c:v>20651.071194127828</c:v>
                </c:pt>
                <c:pt idx="2476">
                  <c:v>20651.071194127828</c:v>
                </c:pt>
                <c:pt idx="2477">
                  <c:v>20651.071194127828</c:v>
                </c:pt>
                <c:pt idx="2478">
                  <c:v>20651.071194127828</c:v>
                </c:pt>
                <c:pt idx="2479">
                  <c:v>20677.92564301486</c:v>
                </c:pt>
                <c:pt idx="2480">
                  <c:v>20677.92564301486</c:v>
                </c:pt>
                <c:pt idx="2481">
                  <c:v>20704.780091901892</c:v>
                </c:pt>
                <c:pt idx="2482">
                  <c:v>20704.780091901892</c:v>
                </c:pt>
                <c:pt idx="2483">
                  <c:v>20704.780091901892</c:v>
                </c:pt>
                <c:pt idx="2484">
                  <c:v>20704.780091901892</c:v>
                </c:pt>
                <c:pt idx="2485">
                  <c:v>20704.780091901892</c:v>
                </c:pt>
                <c:pt idx="2486">
                  <c:v>20704.780091901892</c:v>
                </c:pt>
                <c:pt idx="2487">
                  <c:v>20704.780091901892</c:v>
                </c:pt>
                <c:pt idx="2488">
                  <c:v>20758.488989675956</c:v>
                </c:pt>
                <c:pt idx="2489">
                  <c:v>20758.488989675956</c:v>
                </c:pt>
                <c:pt idx="2490">
                  <c:v>20758.488989675956</c:v>
                </c:pt>
                <c:pt idx="2491">
                  <c:v>20785.343438562988</c:v>
                </c:pt>
                <c:pt idx="2492">
                  <c:v>20785.343438562988</c:v>
                </c:pt>
                <c:pt idx="2493">
                  <c:v>20812.197887450016</c:v>
                </c:pt>
                <c:pt idx="2494">
                  <c:v>20812.197887450016</c:v>
                </c:pt>
                <c:pt idx="2495">
                  <c:v>20812.197887450016</c:v>
                </c:pt>
                <c:pt idx="2496">
                  <c:v>20812.197887450016</c:v>
                </c:pt>
                <c:pt idx="2497">
                  <c:v>20812.197887450016</c:v>
                </c:pt>
                <c:pt idx="2498">
                  <c:v>20812.197887450016</c:v>
                </c:pt>
                <c:pt idx="2499">
                  <c:v>20812.197887450016</c:v>
                </c:pt>
                <c:pt idx="2500">
                  <c:v>20812.197887450016</c:v>
                </c:pt>
                <c:pt idx="2501">
                  <c:v>20812.197887450016</c:v>
                </c:pt>
                <c:pt idx="2502">
                  <c:v>20812.197887450016</c:v>
                </c:pt>
                <c:pt idx="2503">
                  <c:v>20812.197887450016</c:v>
                </c:pt>
                <c:pt idx="2504">
                  <c:v>20812.197887450016</c:v>
                </c:pt>
                <c:pt idx="2505">
                  <c:v>20812.197887450016</c:v>
                </c:pt>
                <c:pt idx="2506">
                  <c:v>20812.197887450016</c:v>
                </c:pt>
                <c:pt idx="2507">
                  <c:v>20812.197887450016</c:v>
                </c:pt>
                <c:pt idx="2508">
                  <c:v>20812.197887450016</c:v>
                </c:pt>
                <c:pt idx="2509">
                  <c:v>20812.197887450016</c:v>
                </c:pt>
                <c:pt idx="2510">
                  <c:v>20812.197887450016</c:v>
                </c:pt>
                <c:pt idx="2511">
                  <c:v>20812.197887450016</c:v>
                </c:pt>
                <c:pt idx="2512">
                  <c:v>20812.197887450016</c:v>
                </c:pt>
                <c:pt idx="2513">
                  <c:v>20812.197887450016</c:v>
                </c:pt>
                <c:pt idx="2514">
                  <c:v>20839.052336337052</c:v>
                </c:pt>
                <c:pt idx="2515">
                  <c:v>20865.906785224084</c:v>
                </c:pt>
                <c:pt idx="2516">
                  <c:v>20865.906785224084</c:v>
                </c:pt>
                <c:pt idx="2517">
                  <c:v>20865.906785224084</c:v>
                </c:pt>
                <c:pt idx="2518">
                  <c:v>20865.906785224084</c:v>
                </c:pt>
                <c:pt idx="2519">
                  <c:v>20865.906785224084</c:v>
                </c:pt>
                <c:pt idx="2520">
                  <c:v>20892.761234111116</c:v>
                </c:pt>
                <c:pt idx="2521">
                  <c:v>20973.324580772216</c:v>
                </c:pt>
                <c:pt idx="2522">
                  <c:v>21000.179029659248</c:v>
                </c:pt>
                <c:pt idx="2523">
                  <c:v>21027.03347854628</c:v>
                </c:pt>
                <c:pt idx="2524">
                  <c:v>21027.03347854628</c:v>
                </c:pt>
                <c:pt idx="2525">
                  <c:v>21053.887927433316</c:v>
                </c:pt>
                <c:pt idx="2526">
                  <c:v>21053.887927433316</c:v>
                </c:pt>
                <c:pt idx="2527">
                  <c:v>21053.887927433316</c:v>
                </c:pt>
                <c:pt idx="2528">
                  <c:v>21053.887927433316</c:v>
                </c:pt>
                <c:pt idx="2529">
                  <c:v>21053.887927433316</c:v>
                </c:pt>
                <c:pt idx="2530">
                  <c:v>21080.742376320348</c:v>
                </c:pt>
                <c:pt idx="2531">
                  <c:v>21080.742376320348</c:v>
                </c:pt>
                <c:pt idx="2532">
                  <c:v>21080.742376320348</c:v>
                </c:pt>
                <c:pt idx="2533">
                  <c:v>21080.742376320348</c:v>
                </c:pt>
                <c:pt idx="2534">
                  <c:v>21080.742376320348</c:v>
                </c:pt>
                <c:pt idx="2535">
                  <c:v>21080.742376320348</c:v>
                </c:pt>
                <c:pt idx="2536">
                  <c:v>21080.742376320348</c:v>
                </c:pt>
                <c:pt idx="2537">
                  <c:v>21080.742376320348</c:v>
                </c:pt>
                <c:pt idx="2538">
                  <c:v>21080.742376320348</c:v>
                </c:pt>
                <c:pt idx="2539">
                  <c:v>21080.742376320348</c:v>
                </c:pt>
                <c:pt idx="2540">
                  <c:v>21080.742376320348</c:v>
                </c:pt>
                <c:pt idx="2541">
                  <c:v>21080.742376320348</c:v>
                </c:pt>
                <c:pt idx="2542">
                  <c:v>21080.742376320348</c:v>
                </c:pt>
                <c:pt idx="2543">
                  <c:v>21080.742376320348</c:v>
                </c:pt>
                <c:pt idx="2544">
                  <c:v>21080.742376320348</c:v>
                </c:pt>
                <c:pt idx="2545">
                  <c:v>21080.742376320348</c:v>
                </c:pt>
                <c:pt idx="2546">
                  <c:v>21080.742376320348</c:v>
                </c:pt>
                <c:pt idx="2547">
                  <c:v>21080.742376320348</c:v>
                </c:pt>
                <c:pt idx="2548">
                  <c:v>21080.742376320348</c:v>
                </c:pt>
                <c:pt idx="2549">
                  <c:v>21080.742376320348</c:v>
                </c:pt>
                <c:pt idx="2550">
                  <c:v>21107.596825207376</c:v>
                </c:pt>
                <c:pt idx="2551">
                  <c:v>21107.596825207376</c:v>
                </c:pt>
                <c:pt idx="2552">
                  <c:v>21107.596825207376</c:v>
                </c:pt>
                <c:pt idx="2553">
                  <c:v>21107.596825207376</c:v>
                </c:pt>
                <c:pt idx="2554">
                  <c:v>21107.596825207376</c:v>
                </c:pt>
                <c:pt idx="2555">
                  <c:v>21107.596825207376</c:v>
                </c:pt>
                <c:pt idx="2556">
                  <c:v>21107.596825207376</c:v>
                </c:pt>
                <c:pt idx="2557">
                  <c:v>21107.596825207376</c:v>
                </c:pt>
                <c:pt idx="2558">
                  <c:v>21107.596825207376</c:v>
                </c:pt>
                <c:pt idx="2559">
                  <c:v>21107.596825207376</c:v>
                </c:pt>
                <c:pt idx="2560">
                  <c:v>21161.305722981444</c:v>
                </c:pt>
                <c:pt idx="2561">
                  <c:v>21188.160171868476</c:v>
                </c:pt>
                <c:pt idx="2562">
                  <c:v>21188.160171868476</c:v>
                </c:pt>
                <c:pt idx="2563">
                  <c:v>21188.160171868476</c:v>
                </c:pt>
                <c:pt idx="2564">
                  <c:v>21215.014620755508</c:v>
                </c:pt>
                <c:pt idx="2565">
                  <c:v>21241.86906964254</c:v>
                </c:pt>
                <c:pt idx="2566">
                  <c:v>21241.86906964254</c:v>
                </c:pt>
                <c:pt idx="2567">
                  <c:v>21241.86906964254</c:v>
                </c:pt>
                <c:pt idx="2568">
                  <c:v>21241.86906964254</c:v>
                </c:pt>
                <c:pt idx="2569">
                  <c:v>21268.723518529572</c:v>
                </c:pt>
                <c:pt idx="2570">
                  <c:v>21268.723518529572</c:v>
                </c:pt>
                <c:pt idx="2571">
                  <c:v>21295.577967416604</c:v>
                </c:pt>
                <c:pt idx="2572">
                  <c:v>21295.577967416604</c:v>
                </c:pt>
                <c:pt idx="2573">
                  <c:v>21322.432416303633</c:v>
                </c:pt>
                <c:pt idx="2574">
                  <c:v>21322.432416303633</c:v>
                </c:pt>
                <c:pt idx="2575">
                  <c:v>21322.432416303633</c:v>
                </c:pt>
                <c:pt idx="2576">
                  <c:v>21322.432416303633</c:v>
                </c:pt>
                <c:pt idx="2577">
                  <c:v>21322.432416303633</c:v>
                </c:pt>
                <c:pt idx="2578">
                  <c:v>21349.286865190665</c:v>
                </c:pt>
                <c:pt idx="2579">
                  <c:v>21349.286865190665</c:v>
                </c:pt>
                <c:pt idx="2580">
                  <c:v>21349.286865190665</c:v>
                </c:pt>
                <c:pt idx="2581">
                  <c:v>21349.286865190665</c:v>
                </c:pt>
                <c:pt idx="2582">
                  <c:v>21349.286865190665</c:v>
                </c:pt>
                <c:pt idx="2583">
                  <c:v>21376.141314077697</c:v>
                </c:pt>
                <c:pt idx="2584">
                  <c:v>21376.141314077697</c:v>
                </c:pt>
                <c:pt idx="2585">
                  <c:v>21376.141314077697</c:v>
                </c:pt>
                <c:pt idx="2586">
                  <c:v>21376.141314077697</c:v>
                </c:pt>
                <c:pt idx="2587">
                  <c:v>21376.141314077697</c:v>
                </c:pt>
                <c:pt idx="2588">
                  <c:v>21376.141314077697</c:v>
                </c:pt>
                <c:pt idx="2589">
                  <c:v>21376.141314077697</c:v>
                </c:pt>
                <c:pt idx="2590">
                  <c:v>21376.141314077697</c:v>
                </c:pt>
                <c:pt idx="2591">
                  <c:v>21376.141314077697</c:v>
                </c:pt>
                <c:pt idx="2592">
                  <c:v>21376.141314077697</c:v>
                </c:pt>
                <c:pt idx="2593">
                  <c:v>21376.141314077697</c:v>
                </c:pt>
                <c:pt idx="2594">
                  <c:v>21376.141314077697</c:v>
                </c:pt>
                <c:pt idx="2595">
                  <c:v>21376.141314077697</c:v>
                </c:pt>
                <c:pt idx="2596">
                  <c:v>21402.995762964729</c:v>
                </c:pt>
                <c:pt idx="2597">
                  <c:v>21402.995762964729</c:v>
                </c:pt>
                <c:pt idx="2598">
                  <c:v>21402.995762964729</c:v>
                </c:pt>
                <c:pt idx="2599">
                  <c:v>21402.995762964729</c:v>
                </c:pt>
                <c:pt idx="2600">
                  <c:v>21402.995762964729</c:v>
                </c:pt>
                <c:pt idx="2601">
                  <c:v>21402.995762964729</c:v>
                </c:pt>
                <c:pt idx="2602">
                  <c:v>21402.995762964729</c:v>
                </c:pt>
                <c:pt idx="2603">
                  <c:v>21429.850211851761</c:v>
                </c:pt>
                <c:pt idx="2604">
                  <c:v>21429.850211851761</c:v>
                </c:pt>
                <c:pt idx="2605">
                  <c:v>21456.704660738793</c:v>
                </c:pt>
                <c:pt idx="2606">
                  <c:v>21456.704660738793</c:v>
                </c:pt>
                <c:pt idx="2607">
                  <c:v>21456.704660738793</c:v>
                </c:pt>
                <c:pt idx="2608">
                  <c:v>21456.704660738793</c:v>
                </c:pt>
                <c:pt idx="2609">
                  <c:v>21483.559109625829</c:v>
                </c:pt>
                <c:pt idx="2610">
                  <c:v>21483.559109625829</c:v>
                </c:pt>
                <c:pt idx="2611">
                  <c:v>21537.268007399889</c:v>
                </c:pt>
                <c:pt idx="2612">
                  <c:v>21537.268007399889</c:v>
                </c:pt>
                <c:pt idx="2613">
                  <c:v>21537.268007399889</c:v>
                </c:pt>
                <c:pt idx="2614">
                  <c:v>21537.268007399889</c:v>
                </c:pt>
                <c:pt idx="2615">
                  <c:v>21537.268007399889</c:v>
                </c:pt>
                <c:pt idx="2616">
                  <c:v>21537.268007399889</c:v>
                </c:pt>
                <c:pt idx="2617">
                  <c:v>21537.268007399889</c:v>
                </c:pt>
                <c:pt idx="2618">
                  <c:v>21537.268007399889</c:v>
                </c:pt>
                <c:pt idx="2619">
                  <c:v>21537.268007399889</c:v>
                </c:pt>
                <c:pt idx="2620">
                  <c:v>21564.122456286925</c:v>
                </c:pt>
                <c:pt idx="2621">
                  <c:v>21564.122456286925</c:v>
                </c:pt>
                <c:pt idx="2622">
                  <c:v>21564.122456286925</c:v>
                </c:pt>
                <c:pt idx="2623">
                  <c:v>21590.976905173957</c:v>
                </c:pt>
                <c:pt idx="2624">
                  <c:v>21590.976905173957</c:v>
                </c:pt>
                <c:pt idx="2625">
                  <c:v>21590.976905173957</c:v>
                </c:pt>
                <c:pt idx="2626">
                  <c:v>21590.976905173957</c:v>
                </c:pt>
                <c:pt idx="2627">
                  <c:v>21590.976905173957</c:v>
                </c:pt>
                <c:pt idx="2628">
                  <c:v>21590.976905173957</c:v>
                </c:pt>
                <c:pt idx="2629">
                  <c:v>21590.976905173957</c:v>
                </c:pt>
                <c:pt idx="2630">
                  <c:v>21590.976905173957</c:v>
                </c:pt>
                <c:pt idx="2631">
                  <c:v>21590.976905173957</c:v>
                </c:pt>
                <c:pt idx="2632">
                  <c:v>21617.831354060992</c:v>
                </c:pt>
                <c:pt idx="2633">
                  <c:v>21617.831354060992</c:v>
                </c:pt>
                <c:pt idx="2634">
                  <c:v>21617.831354060992</c:v>
                </c:pt>
                <c:pt idx="2635">
                  <c:v>21617.831354060992</c:v>
                </c:pt>
                <c:pt idx="2636">
                  <c:v>21617.831354060992</c:v>
                </c:pt>
                <c:pt idx="2637">
                  <c:v>21617.831354060992</c:v>
                </c:pt>
                <c:pt idx="2638">
                  <c:v>21617.831354060992</c:v>
                </c:pt>
                <c:pt idx="2639">
                  <c:v>21617.831354060992</c:v>
                </c:pt>
                <c:pt idx="2640">
                  <c:v>21617.831354060992</c:v>
                </c:pt>
                <c:pt idx="2641">
                  <c:v>21617.831354060992</c:v>
                </c:pt>
                <c:pt idx="2642">
                  <c:v>21644.685802948025</c:v>
                </c:pt>
                <c:pt idx="2643">
                  <c:v>21644.685802948025</c:v>
                </c:pt>
                <c:pt idx="2644">
                  <c:v>21671.540251835057</c:v>
                </c:pt>
                <c:pt idx="2645">
                  <c:v>21698.394700722089</c:v>
                </c:pt>
                <c:pt idx="2646">
                  <c:v>21698.394700722089</c:v>
                </c:pt>
                <c:pt idx="2647">
                  <c:v>21698.394700722089</c:v>
                </c:pt>
                <c:pt idx="2648">
                  <c:v>21698.394700722089</c:v>
                </c:pt>
                <c:pt idx="2649">
                  <c:v>21698.394700722089</c:v>
                </c:pt>
                <c:pt idx="2650">
                  <c:v>21698.394700722089</c:v>
                </c:pt>
                <c:pt idx="2651">
                  <c:v>21725.249149609121</c:v>
                </c:pt>
                <c:pt idx="2652">
                  <c:v>21725.249149609121</c:v>
                </c:pt>
                <c:pt idx="2653">
                  <c:v>21725.249149609121</c:v>
                </c:pt>
                <c:pt idx="2654">
                  <c:v>21725.249149609121</c:v>
                </c:pt>
                <c:pt idx="2655">
                  <c:v>21725.249149609121</c:v>
                </c:pt>
                <c:pt idx="2656">
                  <c:v>21752.103598496153</c:v>
                </c:pt>
                <c:pt idx="2657">
                  <c:v>21752.103598496153</c:v>
                </c:pt>
                <c:pt idx="2658">
                  <c:v>21778.958047383181</c:v>
                </c:pt>
                <c:pt idx="2659">
                  <c:v>21778.958047383181</c:v>
                </c:pt>
                <c:pt idx="2660">
                  <c:v>21778.958047383181</c:v>
                </c:pt>
                <c:pt idx="2661">
                  <c:v>21805.812496270213</c:v>
                </c:pt>
                <c:pt idx="2662">
                  <c:v>21805.812496270213</c:v>
                </c:pt>
                <c:pt idx="2663">
                  <c:v>21805.812496270213</c:v>
                </c:pt>
                <c:pt idx="2664">
                  <c:v>21805.812496270213</c:v>
                </c:pt>
                <c:pt idx="2665">
                  <c:v>21805.812496270213</c:v>
                </c:pt>
                <c:pt idx="2666">
                  <c:v>21805.812496270213</c:v>
                </c:pt>
                <c:pt idx="2667">
                  <c:v>21805.812496270213</c:v>
                </c:pt>
                <c:pt idx="2668">
                  <c:v>21805.812496270213</c:v>
                </c:pt>
                <c:pt idx="2669">
                  <c:v>21832.666945157245</c:v>
                </c:pt>
                <c:pt idx="2670">
                  <c:v>21859.521394044277</c:v>
                </c:pt>
                <c:pt idx="2671">
                  <c:v>21859.521394044277</c:v>
                </c:pt>
                <c:pt idx="2672">
                  <c:v>21859.521394044277</c:v>
                </c:pt>
                <c:pt idx="2673">
                  <c:v>21859.521394044277</c:v>
                </c:pt>
                <c:pt idx="2674">
                  <c:v>21859.521394044277</c:v>
                </c:pt>
                <c:pt idx="2675">
                  <c:v>21859.521394044277</c:v>
                </c:pt>
                <c:pt idx="2676">
                  <c:v>21859.521394044277</c:v>
                </c:pt>
                <c:pt idx="2677">
                  <c:v>21859.521394044277</c:v>
                </c:pt>
                <c:pt idx="2678">
                  <c:v>21859.521394044277</c:v>
                </c:pt>
                <c:pt idx="2679">
                  <c:v>21859.521394044277</c:v>
                </c:pt>
                <c:pt idx="2680">
                  <c:v>21859.521394044277</c:v>
                </c:pt>
                <c:pt idx="2681">
                  <c:v>21859.521394044277</c:v>
                </c:pt>
                <c:pt idx="2682">
                  <c:v>21859.521394044277</c:v>
                </c:pt>
                <c:pt idx="2683">
                  <c:v>21859.521394044277</c:v>
                </c:pt>
                <c:pt idx="2684">
                  <c:v>21886.375842931313</c:v>
                </c:pt>
                <c:pt idx="2685">
                  <c:v>21886.375842931313</c:v>
                </c:pt>
                <c:pt idx="2686">
                  <c:v>21886.375842931313</c:v>
                </c:pt>
                <c:pt idx="2687">
                  <c:v>21886.375842931313</c:v>
                </c:pt>
                <c:pt idx="2688">
                  <c:v>21886.375842931313</c:v>
                </c:pt>
                <c:pt idx="2689">
                  <c:v>21886.375842931313</c:v>
                </c:pt>
                <c:pt idx="2690">
                  <c:v>21886.375842931313</c:v>
                </c:pt>
                <c:pt idx="2691">
                  <c:v>21913.230291818345</c:v>
                </c:pt>
                <c:pt idx="2692">
                  <c:v>21913.230291818345</c:v>
                </c:pt>
                <c:pt idx="2693">
                  <c:v>21913.230291818345</c:v>
                </c:pt>
                <c:pt idx="2694">
                  <c:v>21913.230291818345</c:v>
                </c:pt>
                <c:pt idx="2695">
                  <c:v>21913.230291818345</c:v>
                </c:pt>
                <c:pt idx="2696">
                  <c:v>21913.230291818345</c:v>
                </c:pt>
                <c:pt idx="2697">
                  <c:v>21913.230291818345</c:v>
                </c:pt>
                <c:pt idx="2698">
                  <c:v>21940.084740705377</c:v>
                </c:pt>
                <c:pt idx="2699">
                  <c:v>21940.084740705377</c:v>
                </c:pt>
                <c:pt idx="2700">
                  <c:v>21940.084740705377</c:v>
                </c:pt>
                <c:pt idx="2701">
                  <c:v>21940.084740705377</c:v>
                </c:pt>
                <c:pt idx="2702">
                  <c:v>21940.084740705377</c:v>
                </c:pt>
                <c:pt idx="2703">
                  <c:v>21940.084740705377</c:v>
                </c:pt>
                <c:pt idx="2704">
                  <c:v>21940.084740705377</c:v>
                </c:pt>
                <c:pt idx="2705">
                  <c:v>21940.084740705377</c:v>
                </c:pt>
                <c:pt idx="2706">
                  <c:v>21993.793638479445</c:v>
                </c:pt>
                <c:pt idx="2707">
                  <c:v>22020.648087366477</c:v>
                </c:pt>
                <c:pt idx="2708">
                  <c:v>22020.648087366477</c:v>
                </c:pt>
                <c:pt idx="2709">
                  <c:v>22020.648087366477</c:v>
                </c:pt>
                <c:pt idx="2710">
                  <c:v>22020.648087366477</c:v>
                </c:pt>
                <c:pt idx="2711">
                  <c:v>22047.502536253505</c:v>
                </c:pt>
                <c:pt idx="2712">
                  <c:v>22047.502536253505</c:v>
                </c:pt>
                <c:pt idx="2713">
                  <c:v>22074.356985140537</c:v>
                </c:pt>
                <c:pt idx="2714">
                  <c:v>22101.211434027569</c:v>
                </c:pt>
                <c:pt idx="2715">
                  <c:v>22101.211434027569</c:v>
                </c:pt>
                <c:pt idx="2716">
                  <c:v>22101.211434027569</c:v>
                </c:pt>
                <c:pt idx="2717">
                  <c:v>22101.211434027569</c:v>
                </c:pt>
                <c:pt idx="2718">
                  <c:v>22101.211434027569</c:v>
                </c:pt>
                <c:pt idx="2719">
                  <c:v>22101.211434027569</c:v>
                </c:pt>
                <c:pt idx="2720">
                  <c:v>22101.211434027569</c:v>
                </c:pt>
                <c:pt idx="2721">
                  <c:v>22101.211434027569</c:v>
                </c:pt>
                <c:pt idx="2722">
                  <c:v>22101.211434027569</c:v>
                </c:pt>
                <c:pt idx="2723">
                  <c:v>22101.211434027569</c:v>
                </c:pt>
                <c:pt idx="2724">
                  <c:v>22154.920331801633</c:v>
                </c:pt>
                <c:pt idx="2725">
                  <c:v>22154.920331801633</c:v>
                </c:pt>
                <c:pt idx="2726">
                  <c:v>22154.920331801633</c:v>
                </c:pt>
                <c:pt idx="2727">
                  <c:v>22154.920331801633</c:v>
                </c:pt>
                <c:pt idx="2728">
                  <c:v>22154.920331801633</c:v>
                </c:pt>
                <c:pt idx="2729">
                  <c:v>22154.920331801633</c:v>
                </c:pt>
                <c:pt idx="2730">
                  <c:v>22154.920331801633</c:v>
                </c:pt>
                <c:pt idx="2731">
                  <c:v>22154.920331801633</c:v>
                </c:pt>
                <c:pt idx="2732">
                  <c:v>22154.920331801633</c:v>
                </c:pt>
                <c:pt idx="2733">
                  <c:v>22154.920331801633</c:v>
                </c:pt>
                <c:pt idx="2734">
                  <c:v>22154.920331801633</c:v>
                </c:pt>
                <c:pt idx="2735">
                  <c:v>22181.774780688669</c:v>
                </c:pt>
                <c:pt idx="2736">
                  <c:v>22181.774780688669</c:v>
                </c:pt>
                <c:pt idx="2737">
                  <c:v>22181.774780688669</c:v>
                </c:pt>
                <c:pt idx="2738">
                  <c:v>22181.774780688669</c:v>
                </c:pt>
                <c:pt idx="2739">
                  <c:v>22181.774780688669</c:v>
                </c:pt>
                <c:pt idx="2740">
                  <c:v>22181.774780688669</c:v>
                </c:pt>
                <c:pt idx="2741">
                  <c:v>22181.774780688669</c:v>
                </c:pt>
                <c:pt idx="2742">
                  <c:v>22181.774780688669</c:v>
                </c:pt>
                <c:pt idx="2743">
                  <c:v>22181.774780688669</c:v>
                </c:pt>
                <c:pt idx="2744">
                  <c:v>22208.629229575701</c:v>
                </c:pt>
                <c:pt idx="2745">
                  <c:v>22208.629229575701</c:v>
                </c:pt>
                <c:pt idx="2746">
                  <c:v>22208.629229575701</c:v>
                </c:pt>
                <c:pt idx="2747">
                  <c:v>22208.629229575701</c:v>
                </c:pt>
                <c:pt idx="2748">
                  <c:v>22208.629229575701</c:v>
                </c:pt>
                <c:pt idx="2749">
                  <c:v>22208.629229575701</c:v>
                </c:pt>
                <c:pt idx="2750">
                  <c:v>22208.629229575701</c:v>
                </c:pt>
                <c:pt idx="2751">
                  <c:v>22235.483678462737</c:v>
                </c:pt>
                <c:pt idx="2752">
                  <c:v>22235.483678462737</c:v>
                </c:pt>
                <c:pt idx="2753">
                  <c:v>22235.483678462737</c:v>
                </c:pt>
                <c:pt idx="2754">
                  <c:v>22235.483678462737</c:v>
                </c:pt>
                <c:pt idx="2755">
                  <c:v>22235.483678462737</c:v>
                </c:pt>
                <c:pt idx="2756">
                  <c:v>22235.483678462737</c:v>
                </c:pt>
                <c:pt idx="2757">
                  <c:v>22262.338127349769</c:v>
                </c:pt>
                <c:pt idx="2758">
                  <c:v>22262.338127349769</c:v>
                </c:pt>
                <c:pt idx="2759">
                  <c:v>22262.338127349769</c:v>
                </c:pt>
                <c:pt idx="2760">
                  <c:v>22262.338127349769</c:v>
                </c:pt>
                <c:pt idx="2761">
                  <c:v>22289.192576236797</c:v>
                </c:pt>
                <c:pt idx="2762">
                  <c:v>22316.047025123837</c:v>
                </c:pt>
                <c:pt idx="2763">
                  <c:v>22316.047025123837</c:v>
                </c:pt>
                <c:pt idx="2764">
                  <c:v>22316.047025123837</c:v>
                </c:pt>
                <c:pt idx="2765">
                  <c:v>22342.901474010865</c:v>
                </c:pt>
                <c:pt idx="2766">
                  <c:v>22369.755922897897</c:v>
                </c:pt>
                <c:pt idx="2767">
                  <c:v>22369.755922897897</c:v>
                </c:pt>
                <c:pt idx="2768">
                  <c:v>22369.755922897897</c:v>
                </c:pt>
                <c:pt idx="2769">
                  <c:v>22369.755922897897</c:v>
                </c:pt>
                <c:pt idx="2770">
                  <c:v>22369.755922897897</c:v>
                </c:pt>
                <c:pt idx="2771">
                  <c:v>22369.755922897897</c:v>
                </c:pt>
                <c:pt idx="2772">
                  <c:v>22369.755922897897</c:v>
                </c:pt>
                <c:pt idx="2773">
                  <c:v>22369.755922897897</c:v>
                </c:pt>
                <c:pt idx="2774">
                  <c:v>22369.755922897897</c:v>
                </c:pt>
                <c:pt idx="2775">
                  <c:v>22369.755922897897</c:v>
                </c:pt>
                <c:pt idx="2776">
                  <c:v>22369.755922897897</c:v>
                </c:pt>
                <c:pt idx="2777">
                  <c:v>22369.755922897897</c:v>
                </c:pt>
                <c:pt idx="2778">
                  <c:v>22396.610371784929</c:v>
                </c:pt>
                <c:pt idx="2779">
                  <c:v>22396.610371784929</c:v>
                </c:pt>
                <c:pt idx="2780">
                  <c:v>22396.610371784929</c:v>
                </c:pt>
                <c:pt idx="2781">
                  <c:v>22396.610371784929</c:v>
                </c:pt>
                <c:pt idx="2782">
                  <c:v>22423.464820671961</c:v>
                </c:pt>
                <c:pt idx="2783">
                  <c:v>22450.319269558993</c:v>
                </c:pt>
                <c:pt idx="2784">
                  <c:v>22450.319269558993</c:v>
                </c:pt>
                <c:pt idx="2785">
                  <c:v>22450.319269558993</c:v>
                </c:pt>
                <c:pt idx="2786">
                  <c:v>22450.319269558993</c:v>
                </c:pt>
                <c:pt idx="2787">
                  <c:v>22450.319269558993</c:v>
                </c:pt>
                <c:pt idx="2788">
                  <c:v>22450.319269558993</c:v>
                </c:pt>
                <c:pt idx="2789">
                  <c:v>22450.319269558993</c:v>
                </c:pt>
                <c:pt idx="2790">
                  <c:v>22450.319269558993</c:v>
                </c:pt>
                <c:pt idx="2791">
                  <c:v>22450.319269558993</c:v>
                </c:pt>
                <c:pt idx="2792">
                  <c:v>22450.319269558993</c:v>
                </c:pt>
                <c:pt idx="2793">
                  <c:v>22423.464820671961</c:v>
                </c:pt>
                <c:pt idx="2794">
                  <c:v>22423.464820671961</c:v>
                </c:pt>
                <c:pt idx="2795">
                  <c:v>22423.464820671961</c:v>
                </c:pt>
                <c:pt idx="2796">
                  <c:v>22423.464820671961</c:v>
                </c:pt>
                <c:pt idx="2797">
                  <c:v>22423.464820671961</c:v>
                </c:pt>
                <c:pt idx="2798">
                  <c:v>22450.319269558993</c:v>
                </c:pt>
                <c:pt idx="2799">
                  <c:v>22450.319269558993</c:v>
                </c:pt>
                <c:pt idx="2800">
                  <c:v>22450.319269558993</c:v>
                </c:pt>
                <c:pt idx="2801">
                  <c:v>22450.319269558993</c:v>
                </c:pt>
                <c:pt idx="2802">
                  <c:v>22450.319269558993</c:v>
                </c:pt>
                <c:pt idx="2803">
                  <c:v>22450.319269558993</c:v>
                </c:pt>
                <c:pt idx="2804">
                  <c:v>22450.319269558993</c:v>
                </c:pt>
                <c:pt idx="2805">
                  <c:v>22450.319269558993</c:v>
                </c:pt>
                <c:pt idx="2806">
                  <c:v>22450.319269558993</c:v>
                </c:pt>
                <c:pt idx="2807">
                  <c:v>22450.319269558993</c:v>
                </c:pt>
                <c:pt idx="2808">
                  <c:v>22477.173718446025</c:v>
                </c:pt>
                <c:pt idx="2809">
                  <c:v>22477.173718446025</c:v>
                </c:pt>
                <c:pt idx="2810">
                  <c:v>22504.028167333054</c:v>
                </c:pt>
                <c:pt idx="2811">
                  <c:v>22504.028167333054</c:v>
                </c:pt>
                <c:pt idx="2812">
                  <c:v>22504.028167333054</c:v>
                </c:pt>
                <c:pt idx="2813">
                  <c:v>22504.028167333054</c:v>
                </c:pt>
                <c:pt idx="2814">
                  <c:v>22504.028167333054</c:v>
                </c:pt>
                <c:pt idx="2815">
                  <c:v>22504.028167333054</c:v>
                </c:pt>
                <c:pt idx="2816">
                  <c:v>22504.028167333054</c:v>
                </c:pt>
                <c:pt idx="2817">
                  <c:v>22504.028167333054</c:v>
                </c:pt>
                <c:pt idx="2818">
                  <c:v>22530.882616220086</c:v>
                </c:pt>
                <c:pt idx="2819">
                  <c:v>22530.882616220086</c:v>
                </c:pt>
                <c:pt idx="2820">
                  <c:v>22530.882616220086</c:v>
                </c:pt>
                <c:pt idx="2821">
                  <c:v>22530.882616220086</c:v>
                </c:pt>
                <c:pt idx="2822">
                  <c:v>22557.737065107118</c:v>
                </c:pt>
                <c:pt idx="2823">
                  <c:v>22557.737065107118</c:v>
                </c:pt>
                <c:pt idx="2824">
                  <c:v>22557.737065107118</c:v>
                </c:pt>
                <c:pt idx="2825">
                  <c:v>22557.737065107118</c:v>
                </c:pt>
                <c:pt idx="2826">
                  <c:v>22557.737065107118</c:v>
                </c:pt>
                <c:pt idx="2827">
                  <c:v>22557.737065107118</c:v>
                </c:pt>
                <c:pt idx="2828">
                  <c:v>22557.737065107118</c:v>
                </c:pt>
                <c:pt idx="2829">
                  <c:v>22557.737065107118</c:v>
                </c:pt>
                <c:pt idx="2830">
                  <c:v>22557.737065107118</c:v>
                </c:pt>
                <c:pt idx="2831">
                  <c:v>22557.737065107118</c:v>
                </c:pt>
                <c:pt idx="2832">
                  <c:v>22584.591513994154</c:v>
                </c:pt>
                <c:pt idx="2833">
                  <c:v>22584.591513994154</c:v>
                </c:pt>
                <c:pt idx="2834">
                  <c:v>22584.591513994154</c:v>
                </c:pt>
                <c:pt idx="2835">
                  <c:v>22611.445962881186</c:v>
                </c:pt>
                <c:pt idx="2836">
                  <c:v>22611.445962881186</c:v>
                </c:pt>
                <c:pt idx="2837">
                  <c:v>22611.445962881186</c:v>
                </c:pt>
                <c:pt idx="2838">
                  <c:v>22611.445962881186</c:v>
                </c:pt>
                <c:pt idx="2839">
                  <c:v>22611.445962881186</c:v>
                </c:pt>
                <c:pt idx="2840">
                  <c:v>22611.445962881186</c:v>
                </c:pt>
                <c:pt idx="2841">
                  <c:v>22611.445962881186</c:v>
                </c:pt>
                <c:pt idx="2842">
                  <c:v>22611.445962881186</c:v>
                </c:pt>
                <c:pt idx="2843">
                  <c:v>22611.445962881186</c:v>
                </c:pt>
                <c:pt idx="2844">
                  <c:v>22611.445962881186</c:v>
                </c:pt>
                <c:pt idx="2845">
                  <c:v>22611.445962881186</c:v>
                </c:pt>
                <c:pt idx="2846">
                  <c:v>22611.445962881186</c:v>
                </c:pt>
                <c:pt idx="2847">
                  <c:v>22611.445962881186</c:v>
                </c:pt>
                <c:pt idx="2848">
                  <c:v>22611.445962881186</c:v>
                </c:pt>
                <c:pt idx="2849">
                  <c:v>22611.445962881186</c:v>
                </c:pt>
                <c:pt idx="2850">
                  <c:v>22611.445962881186</c:v>
                </c:pt>
                <c:pt idx="2851">
                  <c:v>22611.445962881186</c:v>
                </c:pt>
                <c:pt idx="2852">
                  <c:v>22638.300411768218</c:v>
                </c:pt>
                <c:pt idx="2853">
                  <c:v>22638.300411768218</c:v>
                </c:pt>
                <c:pt idx="2854">
                  <c:v>22638.300411768218</c:v>
                </c:pt>
                <c:pt idx="2855">
                  <c:v>22638.300411768218</c:v>
                </c:pt>
                <c:pt idx="2856">
                  <c:v>22638.300411768218</c:v>
                </c:pt>
                <c:pt idx="2857">
                  <c:v>22638.300411768218</c:v>
                </c:pt>
                <c:pt idx="2858">
                  <c:v>22638.300411768218</c:v>
                </c:pt>
                <c:pt idx="2859">
                  <c:v>22638.300411768218</c:v>
                </c:pt>
                <c:pt idx="2860">
                  <c:v>22638.300411768218</c:v>
                </c:pt>
                <c:pt idx="2861">
                  <c:v>22638.300411768218</c:v>
                </c:pt>
                <c:pt idx="2862">
                  <c:v>22665.15486065525</c:v>
                </c:pt>
                <c:pt idx="2863">
                  <c:v>22665.15486065525</c:v>
                </c:pt>
                <c:pt idx="2864">
                  <c:v>22665.15486065525</c:v>
                </c:pt>
                <c:pt idx="2865">
                  <c:v>22665.15486065525</c:v>
                </c:pt>
                <c:pt idx="2866">
                  <c:v>22692.009309542282</c:v>
                </c:pt>
                <c:pt idx="2867">
                  <c:v>22692.009309542282</c:v>
                </c:pt>
                <c:pt idx="2868">
                  <c:v>22692.009309542282</c:v>
                </c:pt>
                <c:pt idx="2869">
                  <c:v>22718.86375842931</c:v>
                </c:pt>
                <c:pt idx="2870">
                  <c:v>22718.86375842931</c:v>
                </c:pt>
                <c:pt idx="2871">
                  <c:v>22718.86375842931</c:v>
                </c:pt>
                <c:pt idx="2872">
                  <c:v>22718.86375842931</c:v>
                </c:pt>
                <c:pt idx="2873">
                  <c:v>22718.86375842931</c:v>
                </c:pt>
                <c:pt idx="2874">
                  <c:v>22745.718207316342</c:v>
                </c:pt>
                <c:pt idx="2875">
                  <c:v>22745.718207316342</c:v>
                </c:pt>
                <c:pt idx="2876">
                  <c:v>22745.718207316342</c:v>
                </c:pt>
                <c:pt idx="2877">
                  <c:v>22745.718207316342</c:v>
                </c:pt>
                <c:pt idx="2878">
                  <c:v>22745.718207316342</c:v>
                </c:pt>
                <c:pt idx="2879">
                  <c:v>22745.718207316342</c:v>
                </c:pt>
                <c:pt idx="2880">
                  <c:v>22745.718207316342</c:v>
                </c:pt>
                <c:pt idx="2881">
                  <c:v>22745.718207316342</c:v>
                </c:pt>
                <c:pt idx="2882">
                  <c:v>22745.718207316342</c:v>
                </c:pt>
                <c:pt idx="2883">
                  <c:v>22745.718207316342</c:v>
                </c:pt>
                <c:pt idx="2884">
                  <c:v>22745.718207316342</c:v>
                </c:pt>
                <c:pt idx="2885">
                  <c:v>22745.718207316342</c:v>
                </c:pt>
                <c:pt idx="2886">
                  <c:v>22745.718207316342</c:v>
                </c:pt>
                <c:pt idx="2887">
                  <c:v>22745.718207316342</c:v>
                </c:pt>
                <c:pt idx="2888">
                  <c:v>22745.718207316342</c:v>
                </c:pt>
                <c:pt idx="2889">
                  <c:v>22745.718207316342</c:v>
                </c:pt>
                <c:pt idx="2890">
                  <c:v>22772.572656203374</c:v>
                </c:pt>
                <c:pt idx="2891">
                  <c:v>22772.572656203374</c:v>
                </c:pt>
                <c:pt idx="2892">
                  <c:v>22772.572656203374</c:v>
                </c:pt>
                <c:pt idx="2893">
                  <c:v>22772.572656203374</c:v>
                </c:pt>
                <c:pt idx="2894">
                  <c:v>22799.427105090406</c:v>
                </c:pt>
                <c:pt idx="2895">
                  <c:v>22799.427105090406</c:v>
                </c:pt>
                <c:pt idx="2896">
                  <c:v>22799.427105090406</c:v>
                </c:pt>
                <c:pt idx="2897">
                  <c:v>22799.427105090406</c:v>
                </c:pt>
                <c:pt idx="2898">
                  <c:v>22799.427105090406</c:v>
                </c:pt>
                <c:pt idx="2899">
                  <c:v>22799.427105090406</c:v>
                </c:pt>
                <c:pt idx="2900">
                  <c:v>22799.427105090406</c:v>
                </c:pt>
                <c:pt idx="2901">
                  <c:v>22799.427105090406</c:v>
                </c:pt>
                <c:pt idx="2902">
                  <c:v>22826.281553977438</c:v>
                </c:pt>
                <c:pt idx="2903">
                  <c:v>22826.281553977438</c:v>
                </c:pt>
                <c:pt idx="2904">
                  <c:v>22853.13600286447</c:v>
                </c:pt>
                <c:pt idx="2905">
                  <c:v>22853.13600286447</c:v>
                </c:pt>
                <c:pt idx="2906">
                  <c:v>22853.13600286447</c:v>
                </c:pt>
                <c:pt idx="2907">
                  <c:v>22853.13600286447</c:v>
                </c:pt>
                <c:pt idx="2908">
                  <c:v>22853.13600286447</c:v>
                </c:pt>
                <c:pt idx="2909">
                  <c:v>22853.13600286447</c:v>
                </c:pt>
                <c:pt idx="2910">
                  <c:v>22853.13600286447</c:v>
                </c:pt>
                <c:pt idx="2911">
                  <c:v>22853.13600286447</c:v>
                </c:pt>
                <c:pt idx="2912">
                  <c:v>22853.13600286447</c:v>
                </c:pt>
                <c:pt idx="2913">
                  <c:v>22853.13600286447</c:v>
                </c:pt>
                <c:pt idx="2914">
                  <c:v>22853.13600286447</c:v>
                </c:pt>
                <c:pt idx="2915">
                  <c:v>22853.13600286447</c:v>
                </c:pt>
                <c:pt idx="2916">
                  <c:v>22853.13600286447</c:v>
                </c:pt>
                <c:pt idx="2917">
                  <c:v>22853.13600286447</c:v>
                </c:pt>
                <c:pt idx="2918">
                  <c:v>22853.13600286447</c:v>
                </c:pt>
                <c:pt idx="2919">
                  <c:v>22853.13600286447</c:v>
                </c:pt>
                <c:pt idx="2920">
                  <c:v>22853.13600286447</c:v>
                </c:pt>
                <c:pt idx="2921">
                  <c:v>22853.13600286447</c:v>
                </c:pt>
                <c:pt idx="2922">
                  <c:v>22853.13600286447</c:v>
                </c:pt>
                <c:pt idx="2923">
                  <c:v>22853.13600286447</c:v>
                </c:pt>
                <c:pt idx="2924">
                  <c:v>22853.13600286447</c:v>
                </c:pt>
                <c:pt idx="2925">
                  <c:v>22853.13600286447</c:v>
                </c:pt>
                <c:pt idx="2926">
                  <c:v>22853.13600286447</c:v>
                </c:pt>
                <c:pt idx="2927">
                  <c:v>22853.13600286447</c:v>
                </c:pt>
                <c:pt idx="2928">
                  <c:v>22853.13600286447</c:v>
                </c:pt>
                <c:pt idx="2929">
                  <c:v>22853.13600286447</c:v>
                </c:pt>
                <c:pt idx="2930">
                  <c:v>22853.13600286447</c:v>
                </c:pt>
                <c:pt idx="2931">
                  <c:v>22853.13600286447</c:v>
                </c:pt>
                <c:pt idx="2932">
                  <c:v>22879.990451751502</c:v>
                </c:pt>
                <c:pt idx="2933">
                  <c:v>22879.990451751502</c:v>
                </c:pt>
                <c:pt idx="2934">
                  <c:v>22879.990451751502</c:v>
                </c:pt>
                <c:pt idx="2935">
                  <c:v>22879.990451751502</c:v>
                </c:pt>
                <c:pt idx="2936">
                  <c:v>22906.844900638538</c:v>
                </c:pt>
                <c:pt idx="2937">
                  <c:v>22933.699349525574</c:v>
                </c:pt>
                <c:pt idx="2938">
                  <c:v>22933.699349525574</c:v>
                </c:pt>
                <c:pt idx="2939">
                  <c:v>22933.699349525574</c:v>
                </c:pt>
                <c:pt idx="2940">
                  <c:v>22933.699349525574</c:v>
                </c:pt>
                <c:pt idx="2941">
                  <c:v>22933.699349525574</c:v>
                </c:pt>
                <c:pt idx="2942">
                  <c:v>22933.699349525574</c:v>
                </c:pt>
                <c:pt idx="2943">
                  <c:v>22933.699349525574</c:v>
                </c:pt>
                <c:pt idx="2944">
                  <c:v>22960.553798412606</c:v>
                </c:pt>
                <c:pt idx="2945">
                  <c:v>22960.553798412606</c:v>
                </c:pt>
                <c:pt idx="2946">
                  <c:v>22960.553798412606</c:v>
                </c:pt>
                <c:pt idx="2947">
                  <c:v>22960.553798412606</c:v>
                </c:pt>
                <c:pt idx="2948">
                  <c:v>22960.553798412606</c:v>
                </c:pt>
                <c:pt idx="2949">
                  <c:v>22987.408247299634</c:v>
                </c:pt>
                <c:pt idx="2950">
                  <c:v>22987.408247299634</c:v>
                </c:pt>
                <c:pt idx="2951">
                  <c:v>22987.408247299634</c:v>
                </c:pt>
                <c:pt idx="2952">
                  <c:v>22987.408247299634</c:v>
                </c:pt>
                <c:pt idx="2953">
                  <c:v>22987.408247299634</c:v>
                </c:pt>
                <c:pt idx="2954">
                  <c:v>22987.408247299634</c:v>
                </c:pt>
                <c:pt idx="2955">
                  <c:v>22987.408247299634</c:v>
                </c:pt>
                <c:pt idx="2956">
                  <c:v>22987.408247299634</c:v>
                </c:pt>
                <c:pt idx="2957">
                  <c:v>22987.408247299634</c:v>
                </c:pt>
                <c:pt idx="2958">
                  <c:v>22987.408247299634</c:v>
                </c:pt>
                <c:pt idx="2959">
                  <c:v>22987.408247299634</c:v>
                </c:pt>
                <c:pt idx="2960">
                  <c:v>22987.408247299634</c:v>
                </c:pt>
                <c:pt idx="2961">
                  <c:v>22987.408247299634</c:v>
                </c:pt>
                <c:pt idx="2962">
                  <c:v>22987.408247299634</c:v>
                </c:pt>
                <c:pt idx="2963">
                  <c:v>22987.408247299634</c:v>
                </c:pt>
                <c:pt idx="2964">
                  <c:v>22987.408247299634</c:v>
                </c:pt>
                <c:pt idx="2965">
                  <c:v>22987.408247299634</c:v>
                </c:pt>
                <c:pt idx="2966">
                  <c:v>22987.408247299634</c:v>
                </c:pt>
                <c:pt idx="2967">
                  <c:v>22987.408247299634</c:v>
                </c:pt>
                <c:pt idx="2968">
                  <c:v>22987.408247299634</c:v>
                </c:pt>
                <c:pt idx="2969">
                  <c:v>22987.408247299634</c:v>
                </c:pt>
                <c:pt idx="2970">
                  <c:v>22987.408247299634</c:v>
                </c:pt>
                <c:pt idx="2971">
                  <c:v>22987.408247299634</c:v>
                </c:pt>
                <c:pt idx="2972">
                  <c:v>22987.408247299634</c:v>
                </c:pt>
                <c:pt idx="2973">
                  <c:v>22987.408247299634</c:v>
                </c:pt>
                <c:pt idx="2974">
                  <c:v>22987.408247299634</c:v>
                </c:pt>
                <c:pt idx="2975">
                  <c:v>22987.408247299634</c:v>
                </c:pt>
                <c:pt idx="2976">
                  <c:v>22987.408247299634</c:v>
                </c:pt>
                <c:pt idx="2977">
                  <c:v>22987.408247299634</c:v>
                </c:pt>
                <c:pt idx="2978">
                  <c:v>22987.408247299634</c:v>
                </c:pt>
                <c:pt idx="2979">
                  <c:v>22987.408247299634</c:v>
                </c:pt>
                <c:pt idx="2980">
                  <c:v>23014.262696186666</c:v>
                </c:pt>
                <c:pt idx="2981">
                  <c:v>23014.262696186666</c:v>
                </c:pt>
                <c:pt idx="2982">
                  <c:v>23041.117145073698</c:v>
                </c:pt>
                <c:pt idx="2983">
                  <c:v>23041.117145073698</c:v>
                </c:pt>
                <c:pt idx="2984">
                  <c:v>23067.971593960734</c:v>
                </c:pt>
                <c:pt idx="2985">
                  <c:v>23067.971593960734</c:v>
                </c:pt>
                <c:pt idx="2986">
                  <c:v>23067.971593960734</c:v>
                </c:pt>
                <c:pt idx="2987">
                  <c:v>23067.971593960734</c:v>
                </c:pt>
                <c:pt idx="2988">
                  <c:v>23067.971593960734</c:v>
                </c:pt>
                <c:pt idx="2989">
                  <c:v>23067.971593960734</c:v>
                </c:pt>
                <c:pt idx="2990">
                  <c:v>23067.971593960734</c:v>
                </c:pt>
                <c:pt idx="2991">
                  <c:v>23067.971593960734</c:v>
                </c:pt>
                <c:pt idx="2992">
                  <c:v>23067.971593960734</c:v>
                </c:pt>
                <c:pt idx="2993">
                  <c:v>23067.971593960734</c:v>
                </c:pt>
                <c:pt idx="2994">
                  <c:v>23067.971593960734</c:v>
                </c:pt>
                <c:pt idx="2995">
                  <c:v>23067.971593960734</c:v>
                </c:pt>
                <c:pt idx="2996">
                  <c:v>23094.826042847766</c:v>
                </c:pt>
                <c:pt idx="2997">
                  <c:v>23094.826042847766</c:v>
                </c:pt>
                <c:pt idx="2998">
                  <c:v>23094.826042847766</c:v>
                </c:pt>
                <c:pt idx="2999">
                  <c:v>23121.680491734802</c:v>
                </c:pt>
                <c:pt idx="3000">
                  <c:v>23121.680491734802</c:v>
                </c:pt>
                <c:pt idx="3001">
                  <c:v>23121.680491734802</c:v>
                </c:pt>
                <c:pt idx="3002">
                  <c:v>23121.680491734802</c:v>
                </c:pt>
                <c:pt idx="3003">
                  <c:v>23121.680491734802</c:v>
                </c:pt>
                <c:pt idx="3004">
                  <c:v>23121.680491734802</c:v>
                </c:pt>
                <c:pt idx="3005">
                  <c:v>23121.680491734802</c:v>
                </c:pt>
                <c:pt idx="3006">
                  <c:v>23121.680491734802</c:v>
                </c:pt>
                <c:pt idx="3007">
                  <c:v>23121.680491734802</c:v>
                </c:pt>
                <c:pt idx="3008">
                  <c:v>23121.680491734802</c:v>
                </c:pt>
                <c:pt idx="3009">
                  <c:v>23148.534940621834</c:v>
                </c:pt>
                <c:pt idx="3010">
                  <c:v>23148.534940621834</c:v>
                </c:pt>
                <c:pt idx="3011">
                  <c:v>23148.534940621834</c:v>
                </c:pt>
                <c:pt idx="3012">
                  <c:v>23148.534940621834</c:v>
                </c:pt>
                <c:pt idx="3013">
                  <c:v>23148.534940621834</c:v>
                </c:pt>
                <c:pt idx="3014">
                  <c:v>23148.534940621834</c:v>
                </c:pt>
                <c:pt idx="3015">
                  <c:v>23148.534940621834</c:v>
                </c:pt>
                <c:pt idx="3016">
                  <c:v>23148.534940621834</c:v>
                </c:pt>
                <c:pt idx="3017">
                  <c:v>23148.534940621834</c:v>
                </c:pt>
                <c:pt idx="3018">
                  <c:v>23148.534940621834</c:v>
                </c:pt>
                <c:pt idx="3019">
                  <c:v>23148.534940621834</c:v>
                </c:pt>
                <c:pt idx="3020">
                  <c:v>23148.534940621834</c:v>
                </c:pt>
                <c:pt idx="3021">
                  <c:v>23148.534940621834</c:v>
                </c:pt>
                <c:pt idx="3022">
                  <c:v>23148.534940621834</c:v>
                </c:pt>
                <c:pt idx="3023">
                  <c:v>23148.534940621834</c:v>
                </c:pt>
                <c:pt idx="3024">
                  <c:v>23148.534940621834</c:v>
                </c:pt>
                <c:pt idx="3025">
                  <c:v>23175.389389508866</c:v>
                </c:pt>
                <c:pt idx="3026">
                  <c:v>23175.389389508866</c:v>
                </c:pt>
                <c:pt idx="3027">
                  <c:v>23175.389389508866</c:v>
                </c:pt>
                <c:pt idx="3028">
                  <c:v>23202.243838395898</c:v>
                </c:pt>
                <c:pt idx="3029">
                  <c:v>23202.243838395898</c:v>
                </c:pt>
                <c:pt idx="3030">
                  <c:v>23202.243838395898</c:v>
                </c:pt>
                <c:pt idx="3031">
                  <c:v>23202.243838395898</c:v>
                </c:pt>
                <c:pt idx="3032">
                  <c:v>23202.243838395898</c:v>
                </c:pt>
                <c:pt idx="3033">
                  <c:v>23202.243838395898</c:v>
                </c:pt>
                <c:pt idx="3034">
                  <c:v>23202.243838395898</c:v>
                </c:pt>
                <c:pt idx="3035">
                  <c:v>23202.243838395898</c:v>
                </c:pt>
                <c:pt idx="3036">
                  <c:v>23202.243838395898</c:v>
                </c:pt>
                <c:pt idx="3037">
                  <c:v>23202.243838395898</c:v>
                </c:pt>
                <c:pt idx="3038">
                  <c:v>23202.243838395898</c:v>
                </c:pt>
                <c:pt idx="3039">
                  <c:v>23202.243838395898</c:v>
                </c:pt>
                <c:pt idx="3040">
                  <c:v>23202.243838395898</c:v>
                </c:pt>
                <c:pt idx="3041">
                  <c:v>23202.243838395898</c:v>
                </c:pt>
                <c:pt idx="3042">
                  <c:v>23202.243838395898</c:v>
                </c:pt>
                <c:pt idx="3043">
                  <c:v>23202.243838395898</c:v>
                </c:pt>
                <c:pt idx="3044">
                  <c:v>23202.243838395898</c:v>
                </c:pt>
                <c:pt idx="3045">
                  <c:v>23202.243838395898</c:v>
                </c:pt>
                <c:pt idx="3046">
                  <c:v>23202.243838395898</c:v>
                </c:pt>
                <c:pt idx="3047">
                  <c:v>23202.243838395898</c:v>
                </c:pt>
                <c:pt idx="3048">
                  <c:v>23202.243838395898</c:v>
                </c:pt>
                <c:pt idx="3049">
                  <c:v>23202.243838395898</c:v>
                </c:pt>
                <c:pt idx="3050">
                  <c:v>23202.243838395898</c:v>
                </c:pt>
                <c:pt idx="3051">
                  <c:v>23202.243838395898</c:v>
                </c:pt>
                <c:pt idx="3052">
                  <c:v>23202.243838395898</c:v>
                </c:pt>
                <c:pt idx="3053">
                  <c:v>23202.243838395898</c:v>
                </c:pt>
                <c:pt idx="3054">
                  <c:v>23229.098287282926</c:v>
                </c:pt>
                <c:pt idx="3055">
                  <c:v>23229.098287282926</c:v>
                </c:pt>
                <c:pt idx="3056">
                  <c:v>23229.098287282926</c:v>
                </c:pt>
                <c:pt idx="3057">
                  <c:v>23229.098287282926</c:v>
                </c:pt>
                <c:pt idx="3058">
                  <c:v>23229.098287282926</c:v>
                </c:pt>
                <c:pt idx="3059">
                  <c:v>23229.098287282926</c:v>
                </c:pt>
                <c:pt idx="3060">
                  <c:v>23229.098287282926</c:v>
                </c:pt>
                <c:pt idx="3061">
                  <c:v>23255.952736169966</c:v>
                </c:pt>
                <c:pt idx="3062">
                  <c:v>23255.952736169966</c:v>
                </c:pt>
                <c:pt idx="3063">
                  <c:v>23255.952736169966</c:v>
                </c:pt>
                <c:pt idx="3064">
                  <c:v>23255.952736169966</c:v>
                </c:pt>
                <c:pt idx="3065">
                  <c:v>23255.952736169966</c:v>
                </c:pt>
                <c:pt idx="3066">
                  <c:v>23255.952736169966</c:v>
                </c:pt>
                <c:pt idx="3067">
                  <c:v>23255.952736169966</c:v>
                </c:pt>
                <c:pt idx="3068">
                  <c:v>23282.807185056994</c:v>
                </c:pt>
                <c:pt idx="3069">
                  <c:v>23282.807185056994</c:v>
                </c:pt>
                <c:pt idx="3070">
                  <c:v>23282.807185056994</c:v>
                </c:pt>
                <c:pt idx="3071">
                  <c:v>23282.807185056994</c:v>
                </c:pt>
                <c:pt idx="3072">
                  <c:v>23282.807185056994</c:v>
                </c:pt>
                <c:pt idx="3073">
                  <c:v>23309.661633944026</c:v>
                </c:pt>
                <c:pt idx="3074">
                  <c:v>23336.516082831058</c:v>
                </c:pt>
                <c:pt idx="3075">
                  <c:v>23336.516082831058</c:v>
                </c:pt>
                <c:pt idx="3076">
                  <c:v>23336.516082831058</c:v>
                </c:pt>
                <c:pt idx="3077">
                  <c:v>23336.516082831058</c:v>
                </c:pt>
                <c:pt idx="3078">
                  <c:v>23363.37053171809</c:v>
                </c:pt>
                <c:pt idx="3079">
                  <c:v>23363.37053171809</c:v>
                </c:pt>
                <c:pt idx="3080">
                  <c:v>23363.37053171809</c:v>
                </c:pt>
                <c:pt idx="3081">
                  <c:v>23363.37053171809</c:v>
                </c:pt>
                <c:pt idx="3082">
                  <c:v>23363.37053171809</c:v>
                </c:pt>
                <c:pt idx="3083">
                  <c:v>23363.37053171809</c:v>
                </c:pt>
                <c:pt idx="3084">
                  <c:v>23363.37053171809</c:v>
                </c:pt>
                <c:pt idx="3085">
                  <c:v>23363.37053171809</c:v>
                </c:pt>
                <c:pt idx="3086">
                  <c:v>23363.37053171809</c:v>
                </c:pt>
                <c:pt idx="3087">
                  <c:v>23363.37053171809</c:v>
                </c:pt>
                <c:pt idx="3088">
                  <c:v>23363.37053171809</c:v>
                </c:pt>
                <c:pt idx="3089">
                  <c:v>23363.37053171809</c:v>
                </c:pt>
                <c:pt idx="3090">
                  <c:v>23363.37053171809</c:v>
                </c:pt>
                <c:pt idx="3091">
                  <c:v>23363.37053171809</c:v>
                </c:pt>
                <c:pt idx="3092">
                  <c:v>23363.37053171809</c:v>
                </c:pt>
                <c:pt idx="3093">
                  <c:v>23363.37053171809</c:v>
                </c:pt>
                <c:pt idx="3094">
                  <c:v>23363.37053171809</c:v>
                </c:pt>
                <c:pt idx="3095">
                  <c:v>23363.37053171809</c:v>
                </c:pt>
                <c:pt idx="3096">
                  <c:v>23363.37053171809</c:v>
                </c:pt>
                <c:pt idx="3097">
                  <c:v>23363.37053171809</c:v>
                </c:pt>
                <c:pt idx="3098">
                  <c:v>23363.37053171809</c:v>
                </c:pt>
                <c:pt idx="3099">
                  <c:v>23363.37053171809</c:v>
                </c:pt>
                <c:pt idx="3100">
                  <c:v>23363.37053171809</c:v>
                </c:pt>
                <c:pt idx="3101">
                  <c:v>23363.37053171809</c:v>
                </c:pt>
                <c:pt idx="3102">
                  <c:v>23363.37053171809</c:v>
                </c:pt>
                <c:pt idx="3103">
                  <c:v>23363.37053171809</c:v>
                </c:pt>
                <c:pt idx="3104">
                  <c:v>23363.37053171809</c:v>
                </c:pt>
                <c:pt idx="3105">
                  <c:v>23363.37053171809</c:v>
                </c:pt>
                <c:pt idx="3106">
                  <c:v>23363.37053171809</c:v>
                </c:pt>
                <c:pt idx="3107">
                  <c:v>23363.37053171809</c:v>
                </c:pt>
                <c:pt idx="3108">
                  <c:v>23363.37053171809</c:v>
                </c:pt>
                <c:pt idx="3109">
                  <c:v>23363.37053171809</c:v>
                </c:pt>
                <c:pt idx="3110">
                  <c:v>23363.37053171809</c:v>
                </c:pt>
                <c:pt idx="3111">
                  <c:v>23363.37053171809</c:v>
                </c:pt>
                <c:pt idx="3112">
                  <c:v>23390.224980605122</c:v>
                </c:pt>
                <c:pt idx="3113">
                  <c:v>23390.224980605122</c:v>
                </c:pt>
                <c:pt idx="3114">
                  <c:v>23390.224980605122</c:v>
                </c:pt>
                <c:pt idx="3115">
                  <c:v>23390.224980605122</c:v>
                </c:pt>
                <c:pt idx="3116">
                  <c:v>23390.224980605122</c:v>
                </c:pt>
                <c:pt idx="3117">
                  <c:v>23390.224980605122</c:v>
                </c:pt>
                <c:pt idx="3118">
                  <c:v>23390.224980605122</c:v>
                </c:pt>
                <c:pt idx="3119">
                  <c:v>23390.224980605122</c:v>
                </c:pt>
                <c:pt idx="3120">
                  <c:v>23390.224980605122</c:v>
                </c:pt>
                <c:pt idx="3121">
                  <c:v>23390.224980605122</c:v>
                </c:pt>
                <c:pt idx="3122">
                  <c:v>23390.224980605122</c:v>
                </c:pt>
                <c:pt idx="3123">
                  <c:v>23417.079429492154</c:v>
                </c:pt>
                <c:pt idx="3124">
                  <c:v>23417.079429492154</c:v>
                </c:pt>
                <c:pt idx="3125">
                  <c:v>23417.079429492154</c:v>
                </c:pt>
                <c:pt idx="3126">
                  <c:v>23417.079429492154</c:v>
                </c:pt>
                <c:pt idx="3127">
                  <c:v>23417.079429492154</c:v>
                </c:pt>
                <c:pt idx="3128">
                  <c:v>23417.079429492154</c:v>
                </c:pt>
                <c:pt idx="3129">
                  <c:v>23417.079429492154</c:v>
                </c:pt>
                <c:pt idx="3130">
                  <c:v>23417.079429492154</c:v>
                </c:pt>
                <c:pt idx="3131">
                  <c:v>23417.079429492154</c:v>
                </c:pt>
                <c:pt idx="3132">
                  <c:v>23470.788327266215</c:v>
                </c:pt>
                <c:pt idx="3133">
                  <c:v>23470.788327266215</c:v>
                </c:pt>
                <c:pt idx="3134">
                  <c:v>23470.788327266215</c:v>
                </c:pt>
                <c:pt idx="3135">
                  <c:v>23470.788327266215</c:v>
                </c:pt>
                <c:pt idx="3136">
                  <c:v>23470.788327266215</c:v>
                </c:pt>
                <c:pt idx="3137">
                  <c:v>23470.788327266215</c:v>
                </c:pt>
                <c:pt idx="3138">
                  <c:v>23470.788327266215</c:v>
                </c:pt>
                <c:pt idx="3139">
                  <c:v>23470.788327266215</c:v>
                </c:pt>
                <c:pt idx="3140">
                  <c:v>23470.788327266215</c:v>
                </c:pt>
                <c:pt idx="3141">
                  <c:v>23470.788327266215</c:v>
                </c:pt>
                <c:pt idx="3142">
                  <c:v>23470.788327266215</c:v>
                </c:pt>
                <c:pt idx="3143">
                  <c:v>23497.642776153247</c:v>
                </c:pt>
                <c:pt idx="3144">
                  <c:v>23497.642776153247</c:v>
                </c:pt>
                <c:pt idx="3145">
                  <c:v>23497.642776153247</c:v>
                </c:pt>
                <c:pt idx="3146">
                  <c:v>23497.642776153247</c:v>
                </c:pt>
                <c:pt idx="3147">
                  <c:v>23497.642776153247</c:v>
                </c:pt>
                <c:pt idx="3148">
                  <c:v>23497.642776153247</c:v>
                </c:pt>
                <c:pt idx="3149">
                  <c:v>23497.642776153247</c:v>
                </c:pt>
                <c:pt idx="3150">
                  <c:v>23497.642776153247</c:v>
                </c:pt>
                <c:pt idx="3151">
                  <c:v>23497.642776153247</c:v>
                </c:pt>
                <c:pt idx="3152">
                  <c:v>23497.642776153247</c:v>
                </c:pt>
                <c:pt idx="3153">
                  <c:v>23497.642776153247</c:v>
                </c:pt>
                <c:pt idx="3154">
                  <c:v>23497.642776153247</c:v>
                </c:pt>
                <c:pt idx="3155">
                  <c:v>23497.642776153247</c:v>
                </c:pt>
                <c:pt idx="3156">
                  <c:v>23497.642776153247</c:v>
                </c:pt>
                <c:pt idx="3157">
                  <c:v>23524.497225040279</c:v>
                </c:pt>
                <c:pt idx="3158">
                  <c:v>23524.497225040279</c:v>
                </c:pt>
                <c:pt idx="3159">
                  <c:v>23524.497225040279</c:v>
                </c:pt>
                <c:pt idx="3160">
                  <c:v>23524.497225040279</c:v>
                </c:pt>
                <c:pt idx="3161">
                  <c:v>23524.497225040279</c:v>
                </c:pt>
                <c:pt idx="3162">
                  <c:v>23524.497225040279</c:v>
                </c:pt>
                <c:pt idx="3163">
                  <c:v>23524.497225040279</c:v>
                </c:pt>
                <c:pt idx="3164">
                  <c:v>23524.497225040279</c:v>
                </c:pt>
                <c:pt idx="3165">
                  <c:v>23524.497225040279</c:v>
                </c:pt>
                <c:pt idx="3166">
                  <c:v>23524.497225040279</c:v>
                </c:pt>
                <c:pt idx="3167">
                  <c:v>23524.497225040279</c:v>
                </c:pt>
                <c:pt idx="3168">
                  <c:v>23524.497225040279</c:v>
                </c:pt>
                <c:pt idx="3169">
                  <c:v>23524.497225040279</c:v>
                </c:pt>
                <c:pt idx="3170">
                  <c:v>23524.497225040279</c:v>
                </c:pt>
                <c:pt idx="3171">
                  <c:v>23524.497225040279</c:v>
                </c:pt>
                <c:pt idx="3172">
                  <c:v>23551.351673927315</c:v>
                </c:pt>
                <c:pt idx="3173">
                  <c:v>23551.351673927315</c:v>
                </c:pt>
                <c:pt idx="3174">
                  <c:v>23551.351673927315</c:v>
                </c:pt>
                <c:pt idx="3175">
                  <c:v>23551.351673927315</c:v>
                </c:pt>
                <c:pt idx="3176">
                  <c:v>23551.351673927315</c:v>
                </c:pt>
                <c:pt idx="3177">
                  <c:v>23551.351673927315</c:v>
                </c:pt>
                <c:pt idx="3178">
                  <c:v>23551.351673927315</c:v>
                </c:pt>
                <c:pt idx="3179">
                  <c:v>23551.351673927315</c:v>
                </c:pt>
                <c:pt idx="3180">
                  <c:v>23551.351673927315</c:v>
                </c:pt>
                <c:pt idx="3181">
                  <c:v>23551.351673927315</c:v>
                </c:pt>
                <c:pt idx="3182">
                  <c:v>23551.351673927315</c:v>
                </c:pt>
                <c:pt idx="3183">
                  <c:v>23551.351673927315</c:v>
                </c:pt>
                <c:pt idx="3184">
                  <c:v>23551.351673927315</c:v>
                </c:pt>
                <c:pt idx="3185">
                  <c:v>23551.351673927315</c:v>
                </c:pt>
                <c:pt idx="3186">
                  <c:v>23551.351673927315</c:v>
                </c:pt>
                <c:pt idx="3187">
                  <c:v>23551.351673927315</c:v>
                </c:pt>
                <c:pt idx="3188">
                  <c:v>23551.351673927315</c:v>
                </c:pt>
                <c:pt idx="3189">
                  <c:v>23551.351673927315</c:v>
                </c:pt>
                <c:pt idx="3190">
                  <c:v>23551.351673927315</c:v>
                </c:pt>
                <c:pt idx="3191">
                  <c:v>23551.351673927315</c:v>
                </c:pt>
                <c:pt idx="3192">
                  <c:v>23551.351673927315</c:v>
                </c:pt>
                <c:pt idx="3193">
                  <c:v>23551.351673927315</c:v>
                </c:pt>
                <c:pt idx="3194">
                  <c:v>23551.351673927315</c:v>
                </c:pt>
                <c:pt idx="3195">
                  <c:v>23551.351673927315</c:v>
                </c:pt>
                <c:pt idx="3196">
                  <c:v>23551.351673927315</c:v>
                </c:pt>
                <c:pt idx="3197">
                  <c:v>23551.351673927315</c:v>
                </c:pt>
                <c:pt idx="3198">
                  <c:v>23551.351673927315</c:v>
                </c:pt>
                <c:pt idx="3199">
                  <c:v>23551.351673927315</c:v>
                </c:pt>
                <c:pt idx="3200">
                  <c:v>23551.351673927315</c:v>
                </c:pt>
                <c:pt idx="3201">
                  <c:v>23551.351673927315</c:v>
                </c:pt>
                <c:pt idx="3202">
                  <c:v>23578.20612281435</c:v>
                </c:pt>
                <c:pt idx="3203">
                  <c:v>23578.20612281435</c:v>
                </c:pt>
                <c:pt idx="3204">
                  <c:v>23578.20612281435</c:v>
                </c:pt>
                <c:pt idx="3205">
                  <c:v>23605.060571701379</c:v>
                </c:pt>
                <c:pt idx="3206">
                  <c:v>23605.060571701379</c:v>
                </c:pt>
                <c:pt idx="3207">
                  <c:v>23605.060571701379</c:v>
                </c:pt>
                <c:pt idx="3208">
                  <c:v>23605.060571701379</c:v>
                </c:pt>
                <c:pt idx="3209">
                  <c:v>23605.060571701379</c:v>
                </c:pt>
                <c:pt idx="3210">
                  <c:v>23605.060571701379</c:v>
                </c:pt>
                <c:pt idx="3211">
                  <c:v>23605.060571701379</c:v>
                </c:pt>
                <c:pt idx="3212">
                  <c:v>23605.060571701379</c:v>
                </c:pt>
                <c:pt idx="3213">
                  <c:v>23605.060571701379</c:v>
                </c:pt>
                <c:pt idx="3214">
                  <c:v>23605.060571701379</c:v>
                </c:pt>
                <c:pt idx="3215">
                  <c:v>23605.060571701379</c:v>
                </c:pt>
                <c:pt idx="3216">
                  <c:v>23631.915020588414</c:v>
                </c:pt>
                <c:pt idx="3217">
                  <c:v>23631.915020588414</c:v>
                </c:pt>
                <c:pt idx="3218">
                  <c:v>23631.915020588414</c:v>
                </c:pt>
                <c:pt idx="3219">
                  <c:v>23631.915020588414</c:v>
                </c:pt>
                <c:pt idx="3220">
                  <c:v>23658.769469475446</c:v>
                </c:pt>
                <c:pt idx="3221">
                  <c:v>23658.769469475446</c:v>
                </c:pt>
                <c:pt idx="3222">
                  <c:v>23658.769469475446</c:v>
                </c:pt>
                <c:pt idx="3223">
                  <c:v>23685.623918362482</c:v>
                </c:pt>
                <c:pt idx="3224">
                  <c:v>23685.623918362482</c:v>
                </c:pt>
                <c:pt idx="3225">
                  <c:v>23685.623918362482</c:v>
                </c:pt>
                <c:pt idx="3226">
                  <c:v>23685.623918362482</c:v>
                </c:pt>
                <c:pt idx="3227">
                  <c:v>23685.623918362482</c:v>
                </c:pt>
                <c:pt idx="3228">
                  <c:v>23685.623918362482</c:v>
                </c:pt>
                <c:pt idx="3229">
                  <c:v>23685.623918362482</c:v>
                </c:pt>
                <c:pt idx="3230">
                  <c:v>23685.623918362482</c:v>
                </c:pt>
                <c:pt idx="3231">
                  <c:v>23685.623918362482</c:v>
                </c:pt>
                <c:pt idx="3232">
                  <c:v>23685.623918362482</c:v>
                </c:pt>
                <c:pt idx="3233">
                  <c:v>23685.623918362482</c:v>
                </c:pt>
                <c:pt idx="3234">
                  <c:v>23685.623918362482</c:v>
                </c:pt>
                <c:pt idx="3235">
                  <c:v>23685.623918362482</c:v>
                </c:pt>
                <c:pt idx="3236">
                  <c:v>23685.623918362482</c:v>
                </c:pt>
                <c:pt idx="3237">
                  <c:v>23685.623918362482</c:v>
                </c:pt>
                <c:pt idx="3238">
                  <c:v>23685.623918362482</c:v>
                </c:pt>
                <c:pt idx="3239">
                  <c:v>23685.623918362482</c:v>
                </c:pt>
                <c:pt idx="3240">
                  <c:v>23685.623918362482</c:v>
                </c:pt>
                <c:pt idx="3241">
                  <c:v>23685.623918362482</c:v>
                </c:pt>
                <c:pt idx="3242">
                  <c:v>23685.623918362482</c:v>
                </c:pt>
                <c:pt idx="3243">
                  <c:v>23685.623918362482</c:v>
                </c:pt>
                <c:pt idx="3244">
                  <c:v>23685.623918362482</c:v>
                </c:pt>
                <c:pt idx="3245">
                  <c:v>23685.623918362482</c:v>
                </c:pt>
                <c:pt idx="3246">
                  <c:v>23685.623918362482</c:v>
                </c:pt>
                <c:pt idx="3247">
                  <c:v>23685.623918362482</c:v>
                </c:pt>
                <c:pt idx="3248">
                  <c:v>23712.478367249514</c:v>
                </c:pt>
                <c:pt idx="3249">
                  <c:v>23712.478367249514</c:v>
                </c:pt>
                <c:pt idx="3250">
                  <c:v>23712.478367249514</c:v>
                </c:pt>
                <c:pt idx="3251">
                  <c:v>23712.478367249514</c:v>
                </c:pt>
                <c:pt idx="3252">
                  <c:v>23712.478367249514</c:v>
                </c:pt>
                <c:pt idx="3253">
                  <c:v>23712.478367249514</c:v>
                </c:pt>
                <c:pt idx="3254">
                  <c:v>23712.478367249514</c:v>
                </c:pt>
                <c:pt idx="3255">
                  <c:v>23712.478367249514</c:v>
                </c:pt>
                <c:pt idx="3256">
                  <c:v>23712.478367249514</c:v>
                </c:pt>
                <c:pt idx="3257">
                  <c:v>23712.478367249514</c:v>
                </c:pt>
                <c:pt idx="3258">
                  <c:v>23712.478367249514</c:v>
                </c:pt>
                <c:pt idx="3259">
                  <c:v>23712.478367249514</c:v>
                </c:pt>
                <c:pt idx="3260">
                  <c:v>23712.478367249514</c:v>
                </c:pt>
                <c:pt idx="3261">
                  <c:v>23712.478367249514</c:v>
                </c:pt>
                <c:pt idx="3262">
                  <c:v>23712.478367249514</c:v>
                </c:pt>
                <c:pt idx="3263">
                  <c:v>23712.478367249514</c:v>
                </c:pt>
                <c:pt idx="3264">
                  <c:v>23712.478367249514</c:v>
                </c:pt>
                <c:pt idx="3265">
                  <c:v>23712.478367249514</c:v>
                </c:pt>
                <c:pt idx="3266">
                  <c:v>23712.478367249514</c:v>
                </c:pt>
                <c:pt idx="3267">
                  <c:v>23712.478367249514</c:v>
                </c:pt>
                <c:pt idx="3268">
                  <c:v>23712.478367249514</c:v>
                </c:pt>
                <c:pt idx="3269">
                  <c:v>23712.478367249514</c:v>
                </c:pt>
                <c:pt idx="3270">
                  <c:v>23739.332816136543</c:v>
                </c:pt>
                <c:pt idx="3271">
                  <c:v>23739.332816136543</c:v>
                </c:pt>
                <c:pt idx="3272">
                  <c:v>23739.332816136543</c:v>
                </c:pt>
                <c:pt idx="3273">
                  <c:v>23739.332816136543</c:v>
                </c:pt>
                <c:pt idx="3274">
                  <c:v>23739.332816136543</c:v>
                </c:pt>
                <c:pt idx="3275">
                  <c:v>23739.332816136543</c:v>
                </c:pt>
                <c:pt idx="3276">
                  <c:v>23739.332816136543</c:v>
                </c:pt>
                <c:pt idx="3277">
                  <c:v>23739.332816136543</c:v>
                </c:pt>
                <c:pt idx="3278">
                  <c:v>23766.187265023575</c:v>
                </c:pt>
                <c:pt idx="3279">
                  <c:v>23766.187265023575</c:v>
                </c:pt>
                <c:pt idx="3280">
                  <c:v>23766.187265023575</c:v>
                </c:pt>
                <c:pt idx="3281">
                  <c:v>23766.187265023575</c:v>
                </c:pt>
                <c:pt idx="3282">
                  <c:v>23766.187265023575</c:v>
                </c:pt>
                <c:pt idx="3283">
                  <c:v>23766.187265023575</c:v>
                </c:pt>
                <c:pt idx="3284">
                  <c:v>23766.187265023575</c:v>
                </c:pt>
                <c:pt idx="3285">
                  <c:v>23766.187265023575</c:v>
                </c:pt>
                <c:pt idx="3286">
                  <c:v>23766.187265023575</c:v>
                </c:pt>
                <c:pt idx="3287">
                  <c:v>23766.187265023575</c:v>
                </c:pt>
                <c:pt idx="3288">
                  <c:v>23766.187265023575</c:v>
                </c:pt>
                <c:pt idx="3289">
                  <c:v>23766.187265023575</c:v>
                </c:pt>
                <c:pt idx="3290">
                  <c:v>23766.187265023575</c:v>
                </c:pt>
                <c:pt idx="3291">
                  <c:v>23766.187265023575</c:v>
                </c:pt>
                <c:pt idx="3292">
                  <c:v>23766.187265023575</c:v>
                </c:pt>
                <c:pt idx="3293">
                  <c:v>23766.187265023575</c:v>
                </c:pt>
                <c:pt idx="3294">
                  <c:v>23793.041713910607</c:v>
                </c:pt>
                <c:pt idx="3295">
                  <c:v>23793.041713910607</c:v>
                </c:pt>
                <c:pt idx="3296">
                  <c:v>23793.041713910607</c:v>
                </c:pt>
                <c:pt idx="3297">
                  <c:v>23793.041713910607</c:v>
                </c:pt>
                <c:pt idx="3298">
                  <c:v>23793.041713910607</c:v>
                </c:pt>
                <c:pt idx="3299">
                  <c:v>23793.041713910607</c:v>
                </c:pt>
                <c:pt idx="3300">
                  <c:v>23793.041713910607</c:v>
                </c:pt>
                <c:pt idx="3301">
                  <c:v>23793.041713910607</c:v>
                </c:pt>
                <c:pt idx="3302">
                  <c:v>23793.041713910607</c:v>
                </c:pt>
                <c:pt idx="3303">
                  <c:v>23793.041713910607</c:v>
                </c:pt>
                <c:pt idx="3304">
                  <c:v>23793.041713910607</c:v>
                </c:pt>
                <c:pt idx="3305">
                  <c:v>23819.896162797639</c:v>
                </c:pt>
                <c:pt idx="3306">
                  <c:v>23819.896162797639</c:v>
                </c:pt>
                <c:pt idx="3307">
                  <c:v>23819.896162797639</c:v>
                </c:pt>
                <c:pt idx="3308">
                  <c:v>23819.896162797639</c:v>
                </c:pt>
                <c:pt idx="3309">
                  <c:v>23819.896162797639</c:v>
                </c:pt>
                <c:pt idx="3310">
                  <c:v>23819.896162797639</c:v>
                </c:pt>
                <c:pt idx="3311">
                  <c:v>23819.896162797639</c:v>
                </c:pt>
                <c:pt idx="3312">
                  <c:v>23819.896162797639</c:v>
                </c:pt>
                <c:pt idx="3313">
                  <c:v>23819.896162797639</c:v>
                </c:pt>
                <c:pt idx="3314">
                  <c:v>23819.896162797639</c:v>
                </c:pt>
                <c:pt idx="3315">
                  <c:v>23819.896162797639</c:v>
                </c:pt>
                <c:pt idx="3316">
                  <c:v>23819.896162797639</c:v>
                </c:pt>
                <c:pt idx="3317">
                  <c:v>23819.896162797639</c:v>
                </c:pt>
                <c:pt idx="3318">
                  <c:v>23819.896162797639</c:v>
                </c:pt>
                <c:pt idx="3319">
                  <c:v>23819.896162797639</c:v>
                </c:pt>
                <c:pt idx="3320">
                  <c:v>23846.750611684671</c:v>
                </c:pt>
                <c:pt idx="3321">
                  <c:v>23846.750611684671</c:v>
                </c:pt>
                <c:pt idx="3322">
                  <c:v>23846.750611684671</c:v>
                </c:pt>
                <c:pt idx="3323">
                  <c:v>23846.750611684671</c:v>
                </c:pt>
                <c:pt idx="3324">
                  <c:v>23846.750611684671</c:v>
                </c:pt>
                <c:pt idx="3325">
                  <c:v>23846.750611684671</c:v>
                </c:pt>
                <c:pt idx="3326">
                  <c:v>23846.750611684671</c:v>
                </c:pt>
                <c:pt idx="3327">
                  <c:v>23846.750611684671</c:v>
                </c:pt>
                <c:pt idx="3328">
                  <c:v>23846.750611684671</c:v>
                </c:pt>
                <c:pt idx="3329">
                  <c:v>23846.750611684671</c:v>
                </c:pt>
                <c:pt idx="3330">
                  <c:v>23846.750611684671</c:v>
                </c:pt>
                <c:pt idx="3331">
                  <c:v>23846.750611684671</c:v>
                </c:pt>
                <c:pt idx="3332">
                  <c:v>23846.750611684671</c:v>
                </c:pt>
                <c:pt idx="3333">
                  <c:v>23846.750611684671</c:v>
                </c:pt>
                <c:pt idx="3334">
                  <c:v>23846.750611684671</c:v>
                </c:pt>
                <c:pt idx="3335">
                  <c:v>23846.750611684671</c:v>
                </c:pt>
                <c:pt idx="3336">
                  <c:v>23846.750611684671</c:v>
                </c:pt>
                <c:pt idx="3337">
                  <c:v>23846.750611684671</c:v>
                </c:pt>
                <c:pt idx="3338">
                  <c:v>23873.605060571703</c:v>
                </c:pt>
                <c:pt idx="3339">
                  <c:v>23873.605060571703</c:v>
                </c:pt>
                <c:pt idx="3340">
                  <c:v>23873.605060571703</c:v>
                </c:pt>
                <c:pt idx="3341">
                  <c:v>23873.605060571703</c:v>
                </c:pt>
                <c:pt idx="3342">
                  <c:v>23900.459509458735</c:v>
                </c:pt>
                <c:pt idx="3343">
                  <c:v>23900.459509458735</c:v>
                </c:pt>
                <c:pt idx="3344">
                  <c:v>23900.459509458735</c:v>
                </c:pt>
                <c:pt idx="3345">
                  <c:v>23900.459509458735</c:v>
                </c:pt>
                <c:pt idx="3346">
                  <c:v>23900.459509458735</c:v>
                </c:pt>
                <c:pt idx="3347">
                  <c:v>23900.459509458735</c:v>
                </c:pt>
                <c:pt idx="3348">
                  <c:v>23900.459509458735</c:v>
                </c:pt>
                <c:pt idx="3349">
                  <c:v>23900.459509458735</c:v>
                </c:pt>
                <c:pt idx="3350">
                  <c:v>23900.459509458735</c:v>
                </c:pt>
                <c:pt idx="3351">
                  <c:v>23900.459509458735</c:v>
                </c:pt>
                <c:pt idx="3352">
                  <c:v>23900.459509458735</c:v>
                </c:pt>
                <c:pt idx="3353">
                  <c:v>23900.459509458735</c:v>
                </c:pt>
                <c:pt idx="3354">
                  <c:v>23900.459509458735</c:v>
                </c:pt>
                <c:pt idx="3355">
                  <c:v>23900.459509458735</c:v>
                </c:pt>
                <c:pt idx="3356">
                  <c:v>23900.459509458735</c:v>
                </c:pt>
                <c:pt idx="3357">
                  <c:v>23900.459509458735</c:v>
                </c:pt>
                <c:pt idx="3358">
                  <c:v>23900.459509458735</c:v>
                </c:pt>
                <c:pt idx="3359">
                  <c:v>23900.459509458735</c:v>
                </c:pt>
                <c:pt idx="3360">
                  <c:v>23900.459509458735</c:v>
                </c:pt>
                <c:pt idx="3361">
                  <c:v>23900.459509458735</c:v>
                </c:pt>
                <c:pt idx="3362">
                  <c:v>23900.459509458735</c:v>
                </c:pt>
                <c:pt idx="3363">
                  <c:v>23900.459509458735</c:v>
                </c:pt>
                <c:pt idx="3364">
                  <c:v>23900.459509458735</c:v>
                </c:pt>
                <c:pt idx="3365">
                  <c:v>23900.459509458735</c:v>
                </c:pt>
                <c:pt idx="3366">
                  <c:v>23927.313958345763</c:v>
                </c:pt>
                <c:pt idx="3367">
                  <c:v>23927.313958345763</c:v>
                </c:pt>
                <c:pt idx="3368">
                  <c:v>23927.313958345763</c:v>
                </c:pt>
                <c:pt idx="3369">
                  <c:v>23927.313958345763</c:v>
                </c:pt>
                <c:pt idx="3370">
                  <c:v>23927.313958345763</c:v>
                </c:pt>
                <c:pt idx="3371">
                  <c:v>23927.313958345763</c:v>
                </c:pt>
                <c:pt idx="3372">
                  <c:v>23954.168407232795</c:v>
                </c:pt>
                <c:pt idx="3373">
                  <c:v>23954.168407232795</c:v>
                </c:pt>
                <c:pt idx="3374">
                  <c:v>23954.168407232795</c:v>
                </c:pt>
                <c:pt idx="3375">
                  <c:v>23954.168407232795</c:v>
                </c:pt>
                <c:pt idx="3376">
                  <c:v>23954.168407232795</c:v>
                </c:pt>
                <c:pt idx="3377">
                  <c:v>23954.168407232795</c:v>
                </c:pt>
                <c:pt idx="3378">
                  <c:v>23954.168407232795</c:v>
                </c:pt>
                <c:pt idx="3379">
                  <c:v>23954.168407232795</c:v>
                </c:pt>
                <c:pt idx="3380">
                  <c:v>23954.168407232795</c:v>
                </c:pt>
                <c:pt idx="3381">
                  <c:v>23954.168407232795</c:v>
                </c:pt>
                <c:pt idx="3382">
                  <c:v>23954.168407232795</c:v>
                </c:pt>
                <c:pt idx="3383">
                  <c:v>23954.168407232795</c:v>
                </c:pt>
                <c:pt idx="3384">
                  <c:v>23954.168407232795</c:v>
                </c:pt>
                <c:pt idx="3385">
                  <c:v>23954.168407232795</c:v>
                </c:pt>
                <c:pt idx="3386">
                  <c:v>23954.168407232795</c:v>
                </c:pt>
                <c:pt idx="3387">
                  <c:v>23954.168407232795</c:v>
                </c:pt>
                <c:pt idx="3388">
                  <c:v>23954.168407232795</c:v>
                </c:pt>
                <c:pt idx="3389">
                  <c:v>23954.168407232795</c:v>
                </c:pt>
                <c:pt idx="3390">
                  <c:v>23954.168407232795</c:v>
                </c:pt>
                <c:pt idx="3391">
                  <c:v>23981.022856119827</c:v>
                </c:pt>
                <c:pt idx="3392">
                  <c:v>23981.022856119827</c:v>
                </c:pt>
                <c:pt idx="3393">
                  <c:v>23981.022856119827</c:v>
                </c:pt>
                <c:pt idx="3394">
                  <c:v>23981.022856119827</c:v>
                </c:pt>
                <c:pt idx="3395">
                  <c:v>23981.022856119827</c:v>
                </c:pt>
                <c:pt idx="3396">
                  <c:v>23981.022856119827</c:v>
                </c:pt>
                <c:pt idx="3397">
                  <c:v>23981.022856119827</c:v>
                </c:pt>
                <c:pt idx="3398">
                  <c:v>23981.022856119827</c:v>
                </c:pt>
                <c:pt idx="3399">
                  <c:v>23981.022856119827</c:v>
                </c:pt>
                <c:pt idx="3400">
                  <c:v>23981.022856119827</c:v>
                </c:pt>
                <c:pt idx="3401">
                  <c:v>23981.022856119827</c:v>
                </c:pt>
                <c:pt idx="3402">
                  <c:v>23981.022856119827</c:v>
                </c:pt>
                <c:pt idx="3403">
                  <c:v>23981.022856119827</c:v>
                </c:pt>
                <c:pt idx="3404">
                  <c:v>23981.022856119827</c:v>
                </c:pt>
                <c:pt idx="3405">
                  <c:v>24007.877305006863</c:v>
                </c:pt>
                <c:pt idx="3406">
                  <c:v>24007.877305006863</c:v>
                </c:pt>
                <c:pt idx="3407">
                  <c:v>24007.877305006863</c:v>
                </c:pt>
                <c:pt idx="3408">
                  <c:v>24007.877305006863</c:v>
                </c:pt>
                <c:pt idx="3409">
                  <c:v>24007.877305006863</c:v>
                </c:pt>
                <c:pt idx="3410">
                  <c:v>24007.877305006863</c:v>
                </c:pt>
                <c:pt idx="3411">
                  <c:v>24007.877305006863</c:v>
                </c:pt>
                <c:pt idx="3412">
                  <c:v>24007.877305006863</c:v>
                </c:pt>
                <c:pt idx="3413">
                  <c:v>24007.877305006863</c:v>
                </c:pt>
                <c:pt idx="3414">
                  <c:v>24007.877305006863</c:v>
                </c:pt>
                <c:pt idx="3415">
                  <c:v>24007.877305006863</c:v>
                </c:pt>
                <c:pt idx="3416">
                  <c:v>24007.877305006863</c:v>
                </c:pt>
                <c:pt idx="3417">
                  <c:v>24007.877305006863</c:v>
                </c:pt>
                <c:pt idx="3418">
                  <c:v>24007.877305006863</c:v>
                </c:pt>
                <c:pt idx="3419">
                  <c:v>24007.877305006863</c:v>
                </c:pt>
                <c:pt idx="3420">
                  <c:v>24007.877305006863</c:v>
                </c:pt>
                <c:pt idx="3421">
                  <c:v>24007.877305006863</c:v>
                </c:pt>
                <c:pt idx="3422">
                  <c:v>24007.877305006863</c:v>
                </c:pt>
                <c:pt idx="3423">
                  <c:v>24007.877305006863</c:v>
                </c:pt>
                <c:pt idx="3424">
                  <c:v>24007.877305006863</c:v>
                </c:pt>
                <c:pt idx="3425">
                  <c:v>24007.877305006863</c:v>
                </c:pt>
                <c:pt idx="3426">
                  <c:v>24007.877305006863</c:v>
                </c:pt>
                <c:pt idx="3427">
                  <c:v>24007.877305006863</c:v>
                </c:pt>
                <c:pt idx="3428">
                  <c:v>24034.731753893895</c:v>
                </c:pt>
                <c:pt idx="3429">
                  <c:v>24034.731753893895</c:v>
                </c:pt>
                <c:pt idx="3430">
                  <c:v>24034.731753893895</c:v>
                </c:pt>
                <c:pt idx="3431">
                  <c:v>24034.731753893895</c:v>
                </c:pt>
                <c:pt idx="3432">
                  <c:v>24034.731753893895</c:v>
                </c:pt>
                <c:pt idx="3433">
                  <c:v>24034.731753893895</c:v>
                </c:pt>
                <c:pt idx="3434">
                  <c:v>24034.731753893895</c:v>
                </c:pt>
                <c:pt idx="3435">
                  <c:v>24034.731753893895</c:v>
                </c:pt>
                <c:pt idx="3436">
                  <c:v>24034.731753893895</c:v>
                </c:pt>
                <c:pt idx="3437">
                  <c:v>24034.731753893895</c:v>
                </c:pt>
                <c:pt idx="3438">
                  <c:v>24034.731753893895</c:v>
                </c:pt>
                <c:pt idx="3439">
                  <c:v>24034.731753893895</c:v>
                </c:pt>
                <c:pt idx="3440">
                  <c:v>24061.586202780927</c:v>
                </c:pt>
                <c:pt idx="3441">
                  <c:v>24061.586202780927</c:v>
                </c:pt>
                <c:pt idx="3442">
                  <c:v>24061.586202780927</c:v>
                </c:pt>
                <c:pt idx="3443">
                  <c:v>24061.586202780927</c:v>
                </c:pt>
                <c:pt idx="3444">
                  <c:v>24061.586202780927</c:v>
                </c:pt>
                <c:pt idx="3445">
                  <c:v>24061.586202780927</c:v>
                </c:pt>
                <c:pt idx="3446">
                  <c:v>24061.586202780927</c:v>
                </c:pt>
                <c:pt idx="3447">
                  <c:v>24061.586202780927</c:v>
                </c:pt>
                <c:pt idx="3448">
                  <c:v>24061.586202780927</c:v>
                </c:pt>
                <c:pt idx="3449">
                  <c:v>24061.586202780927</c:v>
                </c:pt>
                <c:pt idx="3450">
                  <c:v>24061.586202780927</c:v>
                </c:pt>
                <c:pt idx="3451">
                  <c:v>24061.586202780927</c:v>
                </c:pt>
                <c:pt idx="3452">
                  <c:v>24061.586202780927</c:v>
                </c:pt>
                <c:pt idx="3453">
                  <c:v>24061.586202780927</c:v>
                </c:pt>
                <c:pt idx="3454">
                  <c:v>24061.586202780927</c:v>
                </c:pt>
                <c:pt idx="3455">
                  <c:v>24061.586202780927</c:v>
                </c:pt>
                <c:pt idx="3456">
                  <c:v>24061.586202780927</c:v>
                </c:pt>
                <c:pt idx="3457">
                  <c:v>24061.586202780927</c:v>
                </c:pt>
                <c:pt idx="3458">
                  <c:v>24061.586202780927</c:v>
                </c:pt>
                <c:pt idx="3459">
                  <c:v>24061.586202780927</c:v>
                </c:pt>
                <c:pt idx="3460">
                  <c:v>24061.586202780927</c:v>
                </c:pt>
                <c:pt idx="3461">
                  <c:v>24061.586202780927</c:v>
                </c:pt>
                <c:pt idx="3462">
                  <c:v>24061.586202780927</c:v>
                </c:pt>
                <c:pt idx="3463">
                  <c:v>24061.586202780927</c:v>
                </c:pt>
                <c:pt idx="3464">
                  <c:v>24061.586202780927</c:v>
                </c:pt>
                <c:pt idx="3465">
                  <c:v>24061.586202780927</c:v>
                </c:pt>
                <c:pt idx="3466">
                  <c:v>24061.586202780927</c:v>
                </c:pt>
                <c:pt idx="3467">
                  <c:v>24061.586202780927</c:v>
                </c:pt>
                <c:pt idx="3468">
                  <c:v>24061.586202780927</c:v>
                </c:pt>
                <c:pt idx="3469">
                  <c:v>24061.586202780927</c:v>
                </c:pt>
                <c:pt idx="3470">
                  <c:v>24061.586202780927</c:v>
                </c:pt>
                <c:pt idx="3471">
                  <c:v>24061.586202780927</c:v>
                </c:pt>
                <c:pt idx="3472">
                  <c:v>24061.586202780927</c:v>
                </c:pt>
                <c:pt idx="3473">
                  <c:v>24061.586202780927</c:v>
                </c:pt>
                <c:pt idx="3474">
                  <c:v>24061.586202780927</c:v>
                </c:pt>
                <c:pt idx="3475">
                  <c:v>24088.440651667959</c:v>
                </c:pt>
                <c:pt idx="3476">
                  <c:v>24088.440651667959</c:v>
                </c:pt>
                <c:pt idx="3477">
                  <c:v>24088.440651667959</c:v>
                </c:pt>
                <c:pt idx="3478">
                  <c:v>24088.440651667959</c:v>
                </c:pt>
                <c:pt idx="3479">
                  <c:v>24088.440651667959</c:v>
                </c:pt>
                <c:pt idx="3480">
                  <c:v>24088.440651667959</c:v>
                </c:pt>
                <c:pt idx="3481">
                  <c:v>24115.295100554995</c:v>
                </c:pt>
                <c:pt idx="3482">
                  <c:v>24115.295100554995</c:v>
                </c:pt>
                <c:pt idx="3483">
                  <c:v>24115.295100554995</c:v>
                </c:pt>
                <c:pt idx="3484">
                  <c:v>24115.295100554995</c:v>
                </c:pt>
                <c:pt idx="3485">
                  <c:v>24115.295100554995</c:v>
                </c:pt>
                <c:pt idx="3486">
                  <c:v>24115.295100554995</c:v>
                </c:pt>
                <c:pt idx="3487">
                  <c:v>24115.295100554995</c:v>
                </c:pt>
                <c:pt idx="3488">
                  <c:v>24115.295100554995</c:v>
                </c:pt>
                <c:pt idx="3489">
                  <c:v>24115.295100554995</c:v>
                </c:pt>
                <c:pt idx="3490">
                  <c:v>24115.295100554995</c:v>
                </c:pt>
                <c:pt idx="3491">
                  <c:v>24115.295100554995</c:v>
                </c:pt>
                <c:pt idx="3492">
                  <c:v>24142.149549442031</c:v>
                </c:pt>
                <c:pt idx="3493">
                  <c:v>24142.149549442031</c:v>
                </c:pt>
                <c:pt idx="3494">
                  <c:v>24142.149549442031</c:v>
                </c:pt>
                <c:pt idx="3495">
                  <c:v>24142.149549442031</c:v>
                </c:pt>
                <c:pt idx="3496">
                  <c:v>24142.149549442031</c:v>
                </c:pt>
                <c:pt idx="3497">
                  <c:v>24142.149549442031</c:v>
                </c:pt>
                <c:pt idx="3498">
                  <c:v>24142.149549442031</c:v>
                </c:pt>
                <c:pt idx="3499">
                  <c:v>24142.149549442031</c:v>
                </c:pt>
                <c:pt idx="3500">
                  <c:v>24142.149549442031</c:v>
                </c:pt>
                <c:pt idx="3501">
                  <c:v>24142.149549442031</c:v>
                </c:pt>
                <c:pt idx="3502">
                  <c:v>24142.149549442031</c:v>
                </c:pt>
                <c:pt idx="3503">
                  <c:v>24142.149549442031</c:v>
                </c:pt>
                <c:pt idx="3504">
                  <c:v>24142.149549442031</c:v>
                </c:pt>
                <c:pt idx="3505">
                  <c:v>24142.149549442031</c:v>
                </c:pt>
                <c:pt idx="3506">
                  <c:v>24142.149549442031</c:v>
                </c:pt>
                <c:pt idx="3507">
                  <c:v>24142.149549442031</c:v>
                </c:pt>
                <c:pt idx="3508">
                  <c:v>24142.149549442031</c:v>
                </c:pt>
                <c:pt idx="3509">
                  <c:v>24142.149549442031</c:v>
                </c:pt>
                <c:pt idx="3510">
                  <c:v>24142.149549442031</c:v>
                </c:pt>
                <c:pt idx="3511">
                  <c:v>24142.149549442031</c:v>
                </c:pt>
                <c:pt idx="3512">
                  <c:v>24142.149549442031</c:v>
                </c:pt>
                <c:pt idx="3513">
                  <c:v>24142.149549442031</c:v>
                </c:pt>
                <c:pt idx="3514">
                  <c:v>24142.149549442031</c:v>
                </c:pt>
                <c:pt idx="3515">
                  <c:v>24142.149549442031</c:v>
                </c:pt>
                <c:pt idx="3516">
                  <c:v>24142.149549442031</c:v>
                </c:pt>
                <c:pt idx="3517">
                  <c:v>24142.149549442031</c:v>
                </c:pt>
                <c:pt idx="3518">
                  <c:v>24142.149549442031</c:v>
                </c:pt>
                <c:pt idx="3519">
                  <c:v>24142.149549442031</c:v>
                </c:pt>
                <c:pt idx="3520">
                  <c:v>24142.149549442031</c:v>
                </c:pt>
                <c:pt idx="3521">
                  <c:v>24142.149549442031</c:v>
                </c:pt>
                <c:pt idx="3522">
                  <c:v>24142.149549442031</c:v>
                </c:pt>
                <c:pt idx="3523">
                  <c:v>24142.149549442031</c:v>
                </c:pt>
                <c:pt idx="3524">
                  <c:v>24142.149549442031</c:v>
                </c:pt>
                <c:pt idx="3525">
                  <c:v>24142.149549442031</c:v>
                </c:pt>
                <c:pt idx="3526">
                  <c:v>24142.149549442031</c:v>
                </c:pt>
                <c:pt idx="3527">
                  <c:v>24142.149549442031</c:v>
                </c:pt>
                <c:pt idx="3528">
                  <c:v>24142.149549442031</c:v>
                </c:pt>
                <c:pt idx="3529">
                  <c:v>24142.149549442031</c:v>
                </c:pt>
                <c:pt idx="3530">
                  <c:v>24142.149549442031</c:v>
                </c:pt>
                <c:pt idx="3531">
                  <c:v>24169.003998329063</c:v>
                </c:pt>
                <c:pt idx="3532">
                  <c:v>24169.003998329063</c:v>
                </c:pt>
                <c:pt idx="3533">
                  <c:v>24169.003998329063</c:v>
                </c:pt>
                <c:pt idx="3534">
                  <c:v>24169.003998329063</c:v>
                </c:pt>
                <c:pt idx="3535">
                  <c:v>24169.003998329063</c:v>
                </c:pt>
                <c:pt idx="3536">
                  <c:v>24169.003998329063</c:v>
                </c:pt>
                <c:pt idx="3537">
                  <c:v>24169.003998329063</c:v>
                </c:pt>
                <c:pt idx="3538">
                  <c:v>24169.003998329063</c:v>
                </c:pt>
                <c:pt idx="3539">
                  <c:v>24169.003998329063</c:v>
                </c:pt>
                <c:pt idx="3540">
                  <c:v>24195.858447216095</c:v>
                </c:pt>
                <c:pt idx="3541">
                  <c:v>24195.858447216095</c:v>
                </c:pt>
                <c:pt idx="3542">
                  <c:v>24195.858447216095</c:v>
                </c:pt>
                <c:pt idx="3543">
                  <c:v>24195.858447216095</c:v>
                </c:pt>
                <c:pt idx="3544">
                  <c:v>24222.712896103123</c:v>
                </c:pt>
                <c:pt idx="3545">
                  <c:v>24222.712896103123</c:v>
                </c:pt>
                <c:pt idx="3546">
                  <c:v>24222.712896103123</c:v>
                </c:pt>
                <c:pt idx="3547">
                  <c:v>24222.712896103123</c:v>
                </c:pt>
                <c:pt idx="3548">
                  <c:v>24222.712896103123</c:v>
                </c:pt>
                <c:pt idx="3549">
                  <c:v>24222.712896103123</c:v>
                </c:pt>
                <c:pt idx="3550">
                  <c:v>24222.712896103123</c:v>
                </c:pt>
                <c:pt idx="3551">
                  <c:v>24222.712896103123</c:v>
                </c:pt>
                <c:pt idx="3552">
                  <c:v>24222.712896103123</c:v>
                </c:pt>
                <c:pt idx="3553">
                  <c:v>24222.712896103123</c:v>
                </c:pt>
                <c:pt idx="3554">
                  <c:v>24222.712896103123</c:v>
                </c:pt>
                <c:pt idx="3555">
                  <c:v>24222.712896103123</c:v>
                </c:pt>
                <c:pt idx="3556">
                  <c:v>24222.712896103123</c:v>
                </c:pt>
                <c:pt idx="3557">
                  <c:v>24222.712896103123</c:v>
                </c:pt>
                <c:pt idx="3558">
                  <c:v>24222.712896103123</c:v>
                </c:pt>
                <c:pt idx="3559">
                  <c:v>24222.712896103123</c:v>
                </c:pt>
                <c:pt idx="3560">
                  <c:v>24222.712896103123</c:v>
                </c:pt>
                <c:pt idx="3561">
                  <c:v>24222.712896103123</c:v>
                </c:pt>
                <c:pt idx="3562">
                  <c:v>24195.858447216095</c:v>
                </c:pt>
                <c:pt idx="3563">
                  <c:v>24195.858447216095</c:v>
                </c:pt>
                <c:pt idx="3564">
                  <c:v>24195.858447216095</c:v>
                </c:pt>
                <c:pt idx="3565">
                  <c:v>24195.858447216095</c:v>
                </c:pt>
                <c:pt idx="3566">
                  <c:v>24195.858447216095</c:v>
                </c:pt>
                <c:pt idx="3567">
                  <c:v>24195.858447216095</c:v>
                </c:pt>
                <c:pt idx="3568">
                  <c:v>24195.858447216095</c:v>
                </c:pt>
                <c:pt idx="3569">
                  <c:v>24195.858447216095</c:v>
                </c:pt>
                <c:pt idx="3570">
                  <c:v>24195.858447216095</c:v>
                </c:pt>
                <c:pt idx="3571">
                  <c:v>24195.858447216095</c:v>
                </c:pt>
                <c:pt idx="3572">
                  <c:v>24195.858447216095</c:v>
                </c:pt>
                <c:pt idx="3573">
                  <c:v>24195.858447216095</c:v>
                </c:pt>
                <c:pt idx="3574">
                  <c:v>24195.858447216095</c:v>
                </c:pt>
                <c:pt idx="3575">
                  <c:v>24195.858447216095</c:v>
                </c:pt>
                <c:pt idx="3576">
                  <c:v>24195.858447216095</c:v>
                </c:pt>
                <c:pt idx="3577">
                  <c:v>24195.858447216095</c:v>
                </c:pt>
                <c:pt idx="3578">
                  <c:v>24195.858447216095</c:v>
                </c:pt>
                <c:pt idx="3579">
                  <c:v>24195.858447216095</c:v>
                </c:pt>
                <c:pt idx="3580">
                  <c:v>24195.858447216095</c:v>
                </c:pt>
                <c:pt idx="3581">
                  <c:v>24195.858447216095</c:v>
                </c:pt>
                <c:pt idx="3582">
                  <c:v>24195.858447216095</c:v>
                </c:pt>
                <c:pt idx="3583">
                  <c:v>24195.858447216095</c:v>
                </c:pt>
                <c:pt idx="3584">
                  <c:v>24195.858447216095</c:v>
                </c:pt>
                <c:pt idx="3585">
                  <c:v>24195.858447216095</c:v>
                </c:pt>
                <c:pt idx="3586">
                  <c:v>24195.858447216095</c:v>
                </c:pt>
                <c:pt idx="3587">
                  <c:v>24195.858447216095</c:v>
                </c:pt>
                <c:pt idx="3588">
                  <c:v>24195.858447216095</c:v>
                </c:pt>
                <c:pt idx="3589">
                  <c:v>24195.858447216095</c:v>
                </c:pt>
                <c:pt idx="3590">
                  <c:v>24195.858447216095</c:v>
                </c:pt>
                <c:pt idx="3591">
                  <c:v>24195.858447216095</c:v>
                </c:pt>
                <c:pt idx="3592">
                  <c:v>24195.858447216095</c:v>
                </c:pt>
                <c:pt idx="3593">
                  <c:v>24195.858447216095</c:v>
                </c:pt>
                <c:pt idx="3594">
                  <c:v>24195.858447216095</c:v>
                </c:pt>
                <c:pt idx="3595">
                  <c:v>24195.858447216095</c:v>
                </c:pt>
                <c:pt idx="3596">
                  <c:v>24222.712896103123</c:v>
                </c:pt>
                <c:pt idx="3597">
                  <c:v>24222.712896103123</c:v>
                </c:pt>
                <c:pt idx="3598">
                  <c:v>24222.712896103123</c:v>
                </c:pt>
                <c:pt idx="3599">
                  <c:v>24222.712896103123</c:v>
                </c:pt>
                <c:pt idx="3600">
                  <c:v>24249.567344990155</c:v>
                </c:pt>
                <c:pt idx="3601">
                  <c:v>24249.567344990155</c:v>
                </c:pt>
                <c:pt idx="3602">
                  <c:v>24249.567344990155</c:v>
                </c:pt>
                <c:pt idx="3603">
                  <c:v>24249.567344990155</c:v>
                </c:pt>
                <c:pt idx="3604">
                  <c:v>24249.567344990155</c:v>
                </c:pt>
                <c:pt idx="3605">
                  <c:v>24249.567344990155</c:v>
                </c:pt>
                <c:pt idx="3606">
                  <c:v>24249.567344990155</c:v>
                </c:pt>
                <c:pt idx="3607">
                  <c:v>24249.567344990155</c:v>
                </c:pt>
                <c:pt idx="3608">
                  <c:v>24249.567344990155</c:v>
                </c:pt>
                <c:pt idx="3609">
                  <c:v>24249.567344990155</c:v>
                </c:pt>
                <c:pt idx="3610">
                  <c:v>24249.567344990155</c:v>
                </c:pt>
                <c:pt idx="3611">
                  <c:v>24249.567344990155</c:v>
                </c:pt>
                <c:pt idx="3612">
                  <c:v>24249.567344990155</c:v>
                </c:pt>
                <c:pt idx="3613">
                  <c:v>24249.567344990155</c:v>
                </c:pt>
                <c:pt idx="3614">
                  <c:v>24249.567344990155</c:v>
                </c:pt>
                <c:pt idx="3615">
                  <c:v>24249.567344990155</c:v>
                </c:pt>
                <c:pt idx="3616">
                  <c:v>24249.567344990155</c:v>
                </c:pt>
                <c:pt idx="3617">
                  <c:v>24249.567344990155</c:v>
                </c:pt>
                <c:pt idx="3618">
                  <c:v>24249.567344990155</c:v>
                </c:pt>
                <c:pt idx="3619">
                  <c:v>24249.567344990155</c:v>
                </c:pt>
                <c:pt idx="3620">
                  <c:v>24249.567344990155</c:v>
                </c:pt>
                <c:pt idx="3621">
                  <c:v>24249.567344990155</c:v>
                </c:pt>
                <c:pt idx="3622">
                  <c:v>24249.567344990155</c:v>
                </c:pt>
                <c:pt idx="3623">
                  <c:v>24249.567344990155</c:v>
                </c:pt>
                <c:pt idx="3624">
                  <c:v>24249.567344990155</c:v>
                </c:pt>
                <c:pt idx="3625">
                  <c:v>24249.567344990155</c:v>
                </c:pt>
                <c:pt idx="3626">
                  <c:v>24249.567344990155</c:v>
                </c:pt>
                <c:pt idx="3627">
                  <c:v>24249.567344990155</c:v>
                </c:pt>
                <c:pt idx="3628">
                  <c:v>24249.567344990155</c:v>
                </c:pt>
                <c:pt idx="3629">
                  <c:v>24249.567344990155</c:v>
                </c:pt>
                <c:pt idx="3630">
                  <c:v>24249.567344990155</c:v>
                </c:pt>
                <c:pt idx="3631">
                  <c:v>24249.567344990155</c:v>
                </c:pt>
                <c:pt idx="3632">
                  <c:v>24249.567344990155</c:v>
                </c:pt>
                <c:pt idx="3633">
                  <c:v>24249.567344990155</c:v>
                </c:pt>
                <c:pt idx="3634">
                  <c:v>24249.567344990155</c:v>
                </c:pt>
                <c:pt idx="3635">
                  <c:v>24249.567344990155</c:v>
                </c:pt>
                <c:pt idx="3636">
                  <c:v>24249.567344990155</c:v>
                </c:pt>
                <c:pt idx="3637">
                  <c:v>24249.567344990155</c:v>
                </c:pt>
                <c:pt idx="3638">
                  <c:v>24249.567344990155</c:v>
                </c:pt>
                <c:pt idx="3639">
                  <c:v>24249.567344990155</c:v>
                </c:pt>
                <c:pt idx="3640">
                  <c:v>24249.567344990155</c:v>
                </c:pt>
                <c:pt idx="3641">
                  <c:v>24249.567344990155</c:v>
                </c:pt>
                <c:pt idx="3642">
                  <c:v>24249.567344990155</c:v>
                </c:pt>
                <c:pt idx="3643">
                  <c:v>24249.567344990155</c:v>
                </c:pt>
                <c:pt idx="3644">
                  <c:v>24249.567344990155</c:v>
                </c:pt>
                <c:pt idx="3645">
                  <c:v>24249.567344990155</c:v>
                </c:pt>
                <c:pt idx="3646">
                  <c:v>24249.567344990155</c:v>
                </c:pt>
                <c:pt idx="3647">
                  <c:v>24249.567344990155</c:v>
                </c:pt>
                <c:pt idx="3648">
                  <c:v>24249.567344990155</c:v>
                </c:pt>
                <c:pt idx="3649">
                  <c:v>24249.567344990155</c:v>
                </c:pt>
                <c:pt idx="3650">
                  <c:v>24249.567344990155</c:v>
                </c:pt>
                <c:pt idx="3651">
                  <c:v>24249.567344990155</c:v>
                </c:pt>
                <c:pt idx="3652">
                  <c:v>24249.567344990155</c:v>
                </c:pt>
                <c:pt idx="3653">
                  <c:v>24249.567344990155</c:v>
                </c:pt>
                <c:pt idx="3654">
                  <c:v>24276.421793877187</c:v>
                </c:pt>
                <c:pt idx="3655">
                  <c:v>24303.276242764219</c:v>
                </c:pt>
                <c:pt idx="3656">
                  <c:v>24303.276242764219</c:v>
                </c:pt>
                <c:pt idx="3657">
                  <c:v>24303.276242764219</c:v>
                </c:pt>
                <c:pt idx="3658">
                  <c:v>24303.276242764219</c:v>
                </c:pt>
                <c:pt idx="3659">
                  <c:v>24303.276242764219</c:v>
                </c:pt>
                <c:pt idx="3660">
                  <c:v>24303.276242764219</c:v>
                </c:pt>
                <c:pt idx="3661">
                  <c:v>24303.276242764219</c:v>
                </c:pt>
                <c:pt idx="3662">
                  <c:v>24303.276242764219</c:v>
                </c:pt>
                <c:pt idx="3663">
                  <c:v>24303.276242764219</c:v>
                </c:pt>
                <c:pt idx="3664">
                  <c:v>24303.276242764219</c:v>
                </c:pt>
                <c:pt idx="3665">
                  <c:v>24303.276242764219</c:v>
                </c:pt>
                <c:pt idx="3666">
                  <c:v>24303.276242764219</c:v>
                </c:pt>
                <c:pt idx="3667">
                  <c:v>24303.276242764219</c:v>
                </c:pt>
                <c:pt idx="3668">
                  <c:v>24303.276242764219</c:v>
                </c:pt>
                <c:pt idx="3669">
                  <c:v>24303.276242764219</c:v>
                </c:pt>
                <c:pt idx="3670">
                  <c:v>24303.276242764219</c:v>
                </c:pt>
                <c:pt idx="3671">
                  <c:v>24303.276242764219</c:v>
                </c:pt>
                <c:pt idx="3672">
                  <c:v>24303.276242764219</c:v>
                </c:pt>
                <c:pt idx="3673">
                  <c:v>24303.276242764219</c:v>
                </c:pt>
                <c:pt idx="3674">
                  <c:v>24303.276242764219</c:v>
                </c:pt>
                <c:pt idx="3675">
                  <c:v>24303.276242764219</c:v>
                </c:pt>
                <c:pt idx="3676">
                  <c:v>24303.276242764219</c:v>
                </c:pt>
                <c:pt idx="3677">
                  <c:v>24303.276242764219</c:v>
                </c:pt>
                <c:pt idx="3678">
                  <c:v>24303.276242764219</c:v>
                </c:pt>
                <c:pt idx="3679">
                  <c:v>24303.276242764219</c:v>
                </c:pt>
                <c:pt idx="3680">
                  <c:v>24303.276242764219</c:v>
                </c:pt>
                <c:pt idx="3681">
                  <c:v>24303.276242764219</c:v>
                </c:pt>
                <c:pt idx="3682">
                  <c:v>24303.276242764219</c:v>
                </c:pt>
                <c:pt idx="3683">
                  <c:v>24303.276242764219</c:v>
                </c:pt>
                <c:pt idx="3684">
                  <c:v>24303.276242764219</c:v>
                </c:pt>
                <c:pt idx="3685">
                  <c:v>24303.276242764219</c:v>
                </c:pt>
                <c:pt idx="3686">
                  <c:v>24303.276242764219</c:v>
                </c:pt>
                <c:pt idx="3687">
                  <c:v>24303.276242764219</c:v>
                </c:pt>
                <c:pt idx="3688">
                  <c:v>24303.276242764219</c:v>
                </c:pt>
                <c:pt idx="3689">
                  <c:v>24303.276242764219</c:v>
                </c:pt>
                <c:pt idx="3690">
                  <c:v>24303.276242764219</c:v>
                </c:pt>
                <c:pt idx="3691">
                  <c:v>24303.276242764219</c:v>
                </c:pt>
                <c:pt idx="3692">
                  <c:v>24303.276242764219</c:v>
                </c:pt>
                <c:pt idx="3693">
                  <c:v>24303.276242764219</c:v>
                </c:pt>
                <c:pt idx="3694">
                  <c:v>24303.276242764219</c:v>
                </c:pt>
                <c:pt idx="3695">
                  <c:v>24303.276242764219</c:v>
                </c:pt>
                <c:pt idx="3696">
                  <c:v>24303.276242764219</c:v>
                </c:pt>
                <c:pt idx="3697">
                  <c:v>24303.276242764219</c:v>
                </c:pt>
                <c:pt idx="3698">
                  <c:v>24303.276242764219</c:v>
                </c:pt>
                <c:pt idx="3699">
                  <c:v>24303.276242764219</c:v>
                </c:pt>
                <c:pt idx="3700">
                  <c:v>24303.276242764219</c:v>
                </c:pt>
                <c:pt idx="3701">
                  <c:v>24303.276242764219</c:v>
                </c:pt>
                <c:pt idx="3702">
                  <c:v>24303.276242764219</c:v>
                </c:pt>
                <c:pt idx="3703">
                  <c:v>24303.276242764219</c:v>
                </c:pt>
                <c:pt idx="3704">
                  <c:v>24303.276242764219</c:v>
                </c:pt>
                <c:pt idx="3705">
                  <c:v>24303.276242764219</c:v>
                </c:pt>
                <c:pt idx="3706">
                  <c:v>24303.276242764219</c:v>
                </c:pt>
                <c:pt idx="3707">
                  <c:v>24303.276242764219</c:v>
                </c:pt>
                <c:pt idx="3708">
                  <c:v>24330.130691651251</c:v>
                </c:pt>
                <c:pt idx="3709">
                  <c:v>24330.130691651251</c:v>
                </c:pt>
                <c:pt idx="3710">
                  <c:v>24330.130691651251</c:v>
                </c:pt>
                <c:pt idx="3711">
                  <c:v>24330.130691651251</c:v>
                </c:pt>
                <c:pt idx="3712">
                  <c:v>24356.985140538283</c:v>
                </c:pt>
                <c:pt idx="3713">
                  <c:v>24356.985140538283</c:v>
                </c:pt>
                <c:pt idx="3714">
                  <c:v>24356.985140538283</c:v>
                </c:pt>
                <c:pt idx="3715">
                  <c:v>24356.985140538283</c:v>
                </c:pt>
                <c:pt idx="3716">
                  <c:v>24356.985140538283</c:v>
                </c:pt>
                <c:pt idx="3717">
                  <c:v>24356.985140538283</c:v>
                </c:pt>
                <c:pt idx="3718">
                  <c:v>24356.985140538283</c:v>
                </c:pt>
                <c:pt idx="3719">
                  <c:v>24356.985140538283</c:v>
                </c:pt>
                <c:pt idx="3720">
                  <c:v>24356.985140538283</c:v>
                </c:pt>
                <c:pt idx="3721">
                  <c:v>24356.985140538283</c:v>
                </c:pt>
                <c:pt idx="3722">
                  <c:v>24356.985140538283</c:v>
                </c:pt>
                <c:pt idx="3723">
                  <c:v>24356.985140538283</c:v>
                </c:pt>
                <c:pt idx="3724">
                  <c:v>24356.985140538283</c:v>
                </c:pt>
                <c:pt idx="3725">
                  <c:v>24356.985140538283</c:v>
                </c:pt>
                <c:pt idx="3726">
                  <c:v>24356.985140538283</c:v>
                </c:pt>
                <c:pt idx="3727">
                  <c:v>24356.985140538283</c:v>
                </c:pt>
                <c:pt idx="3728">
                  <c:v>24356.985140538283</c:v>
                </c:pt>
                <c:pt idx="3729">
                  <c:v>24356.985140538283</c:v>
                </c:pt>
                <c:pt idx="3730">
                  <c:v>24356.985140538283</c:v>
                </c:pt>
                <c:pt idx="3731">
                  <c:v>24356.985140538283</c:v>
                </c:pt>
                <c:pt idx="3732">
                  <c:v>24356.985140538283</c:v>
                </c:pt>
                <c:pt idx="3733">
                  <c:v>24356.985140538283</c:v>
                </c:pt>
                <c:pt idx="3734">
                  <c:v>24356.985140538283</c:v>
                </c:pt>
                <c:pt idx="3735">
                  <c:v>24356.985140538283</c:v>
                </c:pt>
                <c:pt idx="3736">
                  <c:v>24356.985140538283</c:v>
                </c:pt>
                <c:pt idx="3737">
                  <c:v>24356.985140538283</c:v>
                </c:pt>
                <c:pt idx="3738">
                  <c:v>24356.985140538283</c:v>
                </c:pt>
                <c:pt idx="3739">
                  <c:v>24356.985140538283</c:v>
                </c:pt>
                <c:pt idx="3740">
                  <c:v>24356.985140538283</c:v>
                </c:pt>
                <c:pt idx="3741">
                  <c:v>24356.985140538283</c:v>
                </c:pt>
                <c:pt idx="3742">
                  <c:v>24356.985140538283</c:v>
                </c:pt>
                <c:pt idx="3743">
                  <c:v>24356.985140538283</c:v>
                </c:pt>
                <c:pt idx="3744">
                  <c:v>24356.985140538283</c:v>
                </c:pt>
                <c:pt idx="3745">
                  <c:v>24356.985140538283</c:v>
                </c:pt>
                <c:pt idx="3746">
                  <c:v>24356.985140538283</c:v>
                </c:pt>
                <c:pt idx="3747">
                  <c:v>24356.985140538283</c:v>
                </c:pt>
                <c:pt idx="3748">
                  <c:v>24356.985140538283</c:v>
                </c:pt>
                <c:pt idx="3749">
                  <c:v>24356.985140538283</c:v>
                </c:pt>
                <c:pt idx="3750">
                  <c:v>24356.985140538283</c:v>
                </c:pt>
                <c:pt idx="3751">
                  <c:v>24356.985140538283</c:v>
                </c:pt>
                <c:pt idx="3752">
                  <c:v>24356.985140538283</c:v>
                </c:pt>
                <c:pt idx="3753">
                  <c:v>24356.985140538283</c:v>
                </c:pt>
                <c:pt idx="3754">
                  <c:v>24356.985140538283</c:v>
                </c:pt>
                <c:pt idx="3755">
                  <c:v>24356.985140538283</c:v>
                </c:pt>
                <c:pt idx="3756">
                  <c:v>24356.985140538283</c:v>
                </c:pt>
                <c:pt idx="3757">
                  <c:v>24356.985140538283</c:v>
                </c:pt>
                <c:pt idx="3758">
                  <c:v>24356.985140538283</c:v>
                </c:pt>
                <c:pt idx="3759">
                  <c:v>24356.985140538283</c:v>
                </c:pt>
                <c:pt idx="3760">
                  <c:v>24356.985140538283</c:v>
                </c:pt>
                <c:pt idx="3761">
                  <c:v>24356.985140538283</c:v>
                </c:pt>
                <c:pt idx="3762">
                  <c:v>24356.985140538283</c:v>
                </c:pt>
                <c:pt idx="3763">
                  <c:v>24356.985140538283</c:v>
                </c:pt>
                <c:pt idx="3764">
                  <c:v>24356.985140538283</c:v>
                </c:pt>
                <c:pt idx="3765">
                  <c:v>24356.985140538283</c:v>
                </c:pt>
                <c:pt idx="3766">
                  <c:v>24383.839589425312</c:v>
                </c:pt>
                <c:pt idx="3767">
                  <c:v>24383.839589425312</c:v>
                </c:pt>
                <c:pt idx="3768">
                  <c:v>24383.839589425312</c:v>
                </c:pt>
                <c:pt idx="3769">
                  <c:v>24383.839589425312</c:v>
                </c:pt>
                <c:pt idx="3770">
                  <c:v>24383.839589425312</c:v>
                </c:pt>
                <c:pt idx="3771">
                  <c:v>24383.839589425312</c:v>
                </c:pt>
                <c:pt idx="3772">
                  <c:v>24383.839589425312</c:v>
                </c:pt>
                <c:pt idx="3773">
                  <c:v>24410.694038312344</c:v>
                </c:pt>
                <c:pt idx="3774">
                  <c:v>24410.694038312344</c:v>
                </c:pt>
                <c:pt idx="3775">
                  <c:v>24410.694038312344</c:v>
                </c:pt>
                <c:pt idx="3776">
                  <c:v>24410.694038312344</c:v>
                </c:pt>
                <c:pt idx="3777">
                  <c:v>24410.694038312344</c:v>
                </c:pt>
                <c:pt idx="3778">
                  <c:v>24410.694038312344</c:v>
                </c:pt>
                <c:pt idx="3779">
                  <c:v>24410.694038312344</c:v>
                </c:pt>
                <c:pt idx="3780">
                  <c:v>24410.694038312344</c:v>
                </c:pt>
                <c:pt idx="3781">
                  <c:v>24410.694038312344</c:v>
                </c:pt>
                <c:pt idx="3782">
                  <c:v>24410.694038312344</c:v>
                </c:pt>
                <c:pt idx="3783">
                  <c:v>24410.694038312344</c:v>
                </c:pt>
                <c:pt idx="3784">
                  <c:v>24410.694038312344</c:v>
                </c:pt>
                <c:pt idx="3785">
                  <c:v>24410.694038312344</c:v>
                </c:pt>
                <c:pt idx="3786">
                  <c:v>24410.694038312344</c:v>
                </c:pt>
                <c:pt idx="3787">
                  <c:v>24410.694038312344</c:v>
                </c:pt>
                <c:pt idx="3788">
                  <c:v>24410.694038312344</c:v>
                </c:pt>
                <c:pt idx="3789">
                  <c:v>24410.694038312344</c:v>
                </c:pt>
                <c:pt idx="3790">
                  <c:v>24410.694038312344</c:v>
                </c:pt>
                <c:pt idx="3791">
                  <c:v>24410.694038312344</c:v>
                </c:pt>
                <c:pt idx="3792">
                  <c:v>24410.694038312344</c:v>
                </c:pt>
                <c:pt idx="3793">
                  <c:v>24410.694038312344</c:v>
                </c:pt>
                <c:pt idx="3794">
                  <c:v>24410.694038312344</c:v>
                </c:pt>
                <c:pt idx="3795">
                  <c:v>24410.694038312344</c:v>
                </c:pt>
                <c:pt idx="3796">
                  <c:v>24410.694038312344</c:v>
                </c:pt>
                <c:pt idx="3797">
                  <c:v>24410.694038312344</c:v>
                </c:pt>
                <c:pt idx="3798">
                  <c:v>24410.694038312344</c:v>
                </c:pt>
                <c:pt idx="3799">
                  <c:v>24410.694038312344</c:v>
                </c:pt>
                <c:pt idx="3800">
                  <c:v>24410.694038312344</c:v>
                </c:pt>
                <c:pt idx="3801">
                  <c:v>24410.694038312344</c:v>
                </c:pt>
                <c:pt idx="3802">
                  <c:v>24410.694038312344</c:v>
                </c:pt>
                <c:pt idx="3803">
                  <c:v>24410.694038312344</c:v>
                </c:pt>
                <c:pt idx="3804">
                  <c:v>24410.694038312344</c:v>
                </c:pt>
                <c:pt idx="3805">
                  <c:v>24410.694038312344</c:v>
                </c:pt>
                <c:pt idx="3806">
                  <c:v>24410.694038312344</c:v>
                </c:pt>
                <c:pt idx="3807">
                  <c:v>24410.694038312344</c:v>
                </c:pt>
                <c:pt idx="3808">
                  <c:v>24410.694038312344</c:v>
                </c:pt>
                <c:pt idx="3809">
                  <c:v>24410.694038312344</c:v>
                </c:pt>
                <c:pt idx="3810">
                  <c:v>24410.694038312344</c:v>
                </c:pt>
                <c:pt idx="3811">
                  <c:v>24410.694038312344</c:v>
                </c:pt>
                <c:pt idx="3812">
                  <c:v>24410.694038312344</c:v>
                </c:pt>
                <c:pt idx="3813">
                  <c:v>24410.694038312344</c:v>
                </c:pt>
                <c:pt idx="3814">
                  <c:v>24410.694038312344</c:v>
                </c:pt>
                <c:pt idx="3815">
                  <c:v>24410.694038312344</c:v>
                </c:pt>
                <c:pt idx="3816">
                  <c:v>24410.694038312344</c:v>
                </c:pt>
                <c:pt idx="3817">
                  <c:v>24410.694038312344</c:v>
                </c:pt>
                <c:pt idx="3818">
                  <c:v>24410.694038312344</c:v>
                </c:pt>
                <c:pt idx="3819">
                  <c:v>24410.694038312344</c:v>
                </c:pt>
                <c:pt idx="3820">
                  <c:v>24410.694038312344</c:v>
                </c:pt>
                <c:pt idx="3821">
                  <c:v>24410.694038312344</c:v>
                </c:pt>
                <c:pt idx="3822">
                  <c:v>24410.694038312344</c:v>
                </c:pt>
                <c:pt idx="3823">
                  <c:v>24437.548487199379</c:v>
                </c:pt>
                <c:pt idx="3824">
                  <c:v>24437.548487199379</c:v>
                </c:pt>
                <c:pt idx="3825">
                  <c:v>24437.548487199379</c:v>
                </c:pt>
                <c:pt idx="3826">
                  <c:v>24437.548487199379</c:v>
                </c:pt>
                <c:pt idx="3827">
                  <c:v>24437.548487199379</c:v>
                </c:pt>
                <c:pt idx="3828">
                  <c:v>24437.548487199379</c:v>
                </c:pt>
                <c:pt idx="3829">
                  <c:v>24437.548487199379</c:v>
                </c:pt>
                <c:pt idx="3830">
                  <c:v>24437.548487199379</c:v>
                </c:pt>
                <c:pt idx="3831">
                  <c:v>24437.548487199379</c:v>
                </c:pt>
                <c:pt idx="3832">
                  <c:v>24437.548487199379</c:v>
                </c:pt>
                <c:pt idx="3833">
                  <c:v>24437.548487199379</c:v>
                </c:pt>
                <c:pt idx="3834">
                  <c:v>24437.548487199379</c:v>
                </c:pt>
                <c:pt idx="3835">
                  <c:v>24437.548487199379</c:v>
                </c:pt>
                <c:pt idx="3836">
                  <c:v>24437.548487199379</c:v>
                </c:pt>
                <c:pt idx="3837">
                  <c:v>24437.548487199379</c:v>
                </c:pt>
                <c:pt idx="3838">
                  <c:v>24464.402936086415</c:v>
                </c:pt>
                <c:pt idx="3839">
                  <c:v>24464.402936086415</c:v>
                </c:pt>
                <c:pt idx="3840">
                  <c:v>24464.402936086415</c:v>
                </c:pt>
                <c:pt idx="3841">
                  <c:v>24464.402936086415</c:v>
                </c:pt>
                <c:pt idx="3842">
                  <c:v>24464.402936086415</c:v>
                </c:pt>
                <c:pt idx="3843">
                  <c:v>24464.402936086415</c:v>
                </c:pt>
                <c:pt idx="3844">
                  <c:v>24464.402936086415</c:v>
                </c:pt>
                <c:pt idx="3845">
                  <c:v>24464.402936086415</c:v>
                </c:pt>
                <c:pt idx="3846">
                  <c:v>24464.402936086415</c:v>
                </c:pt>
                <c:pt idx="3847">
                  <c:v>24464.402936086415</c:v>
                </c:pt>
                <c:pt idx="3848">
                  <c:v>24464.402936086415</c:v>
                </c:pt>
                <c:pt idx="3849">
                  <c:v>24464.402936086415</c:v>
                </c:pt>
                <c:pt idx="3850">
                  <c:v>24464.402936086415</c:v>
                </c:pt>
                <c:pt idx="3851">
                  <c:v>24464.402936086415</c:v>
                </c:pt>
                <c:pt idx="3852">
                  <c:v>24464.402936086415</c:v>
                </c:pt>
                <c:pt idx="3853">
                  <c:v>24464.402936086415</c:v>
                </c:pt>
                <c:pt idx="3854">
                  <c:v>24464.402936086415</c:v>
                </c:pt>
                <c:pt idx="3855">
                  <c:v>24464.402936086415</c:v>
                </c:pt>
                <c:pt idx="3856">
                  <c:v>24464.402936086415</c:v>
                </c:pt>
                <c:pt idx="3857">
                  <c:v>24464.402936086415</c:v>
                </c:pt>
                <c:pt idx="3858">
                  <c:v>24464.402936086415</c:v>
                </c:pt>
                <c:pt idx="3859">
                  <c:v>24464.402936086415</c:v>
                </c:pt>
                <c:pt idx="3860">
                  <c:v>24464.402936086415</c:v>
                </c:pt>
                <c:pt idx="3861">
                  <c:v>24464.402936086415</c:v>
                </c:pt>
                <c:pt idx="3862">
                  <c:v>24464.402936086415</c:v>
                </c:pt>
                <c:pt idx="3863">
                  <c:v>24464.402936086415</c:v>
                </c:pt>
                <c:pt idx="3864">
                  <c:v>24464.402936086415</c:v>
                </c:pt>
                <c:pt idx="3865">
                  <c:v>24464.402936086415</c:v>
                </c:pt>
                <c:pt idx="3866">
                  <c:v>24464.402936086415</c:v>
                </c:pt>
                <c:pt idx="3867">
                  <c:v>24464.402936086415</c:v>
                </c:pt>
                <c:pt idx="3868">
                  <c:v>24464.402936086415</c:v>
                </c:pt>
                <c:pt idx="3869">
                  <c:v>24464.402936086415</c:v>
                </c:pt>
                <c:pt idx="3870">
                  <c:v>24464.402936086415</c:v>
                </c:pt>
                <c:pt idx="3871">
                  <c:v>24464.402936086415</c:v>
                </c:pt>
                <c:pt idx="3872">
                  <c:v>24464.402936086415</c:v>
                </c:pt>
                <c:pt idx="3873">
                  <c:v>24464.402936086415</c:v>
                </c:pt>
                <c:pt idx="3874">
                  <c:v>24464.402936086415</c:v>
                </c:pt>
                <c:pt idx="3875">
                  <c:v>24464.402936086415</c:v>
                </c:pt>
                <c:pt idx="3876">
                  <c:v>24464.402936086415</c:v>
                </c:pt>
                <c:pt idx="3877">
                  <c:v>24464.402936086415</c:v>
                </c:pt>
                <c:pt idx="3878">
                  <c:v>24464.402936086415</c:v>
                </c:pt>
                <c:pt idx="3879">
                  <c:v>24464.402936086415</c:v>
                </c:pt>
                <c:pt idx="3880">
                  <c:v>24464.402936086415</c:v>
                </c:pt>
                <c:pt idx="3881">
                  <c:v>24464.402936086415</c:v>
                </c:pt>
                <c:pt idx="3882">
                  <c:v>24464.402936086415</c:v>
                </c:pt>
                <c:pt idx="3883">
                  <c:v>24464.402936086415</c:v>
                </c:pt>
                <c:pt idx="3884">
                  <c:v>24464.402936086415</c:v>
                </c:pt>
                <c:pt idx="3885">
                  <c:v>24464.402936086415</c:v>
                </c:pt>
                <c:pt idx="3886">
                  <c:v>24464.402936086415</c:v>
                </c:pt>
                <c:pt idx="3887">
                  <c:v>24464.402936086415</c:v>
                </c:pt>
                <c:pt idx="3888">
                  <c:v>24464.402936086415</c:v>
                </c:pt>
                <c:pt idx="3889">
                  <c:v>24464.402936086415</c:v>
                </c:pt>
                <c:pt idx="3890">
                  <c:v>24464.402936086415</c:v>
                </c:pt>
                <c:pt idx="3891">
                  <c:v>24464.402936086415</c:v>
                </c:pt>
                <c:pt idx="3892">
                  <c:v>24464.402936086415</c:v>
                </c:pt>
                <c:pt idx="3893">
                  <c:v>24464.402936086415</c:v>
                </c:pt>
                <c:pt idx="3894">
                  <c:v>24464.402936086415</c:v>
                </c:pt>
                <c:pt idx="3895">
                  <c:v>24464.402936086415</c:v>
                </c:pt>
                <c:pt idx="3896">
                  <c:v>24464.402936086415</c:v>
                </c:pt>
                <c:pt idx="3897">
                  <c:v>24464.402936086415</c:v>
                </c:pt>
                <c:pt idx="3898">
                  <c:v>24464.402936086415</c:v>
                </c:pt>
                <c:pt idx="3899">
                  <c:v>24491.257384973447</c:v>
                </c:pt>
                <c:pt idx="3900">
                  <c:v>24491.257384973447</c:v>
                </c:pt>
                <c:pt idx="3901">
                  <c:v>24491.257384973447</c:v>
                </c:pt>
                <c:pt idx="3902">
                  <c:v>24491.257384973447</c:v>
                </c:pt>
                <c:pt idx="3903">
                  <c:v>24491.257384973447</c:v>
                </c:pt>
                <c:pt idx="3904">
                  <c:v>24491.257384973447</c:v>
                </c:pt>
                <c:pt idx="3905">
                  <c:v>24491.257384973447</c:v>
                </c:pt>
                <c:pt idx="3906">
                  <c:v>24491.257384973447</c:v>
                </c:pt>
                <c:pt idx="3907">
                  <c:v>24491.257384973447</c:v>
                </c:pt>
                <c:pt idx="3908">
                  <c:v>24491.257384973447</c:v>
                </c:pt>
                <c:pt idx="3909">
                  <c:v>24491.257384973447</c:v>
                </c:pt>
                <c:pt idx="3910">
                  <c:v>24491.257384973447</c:v>
                </c:pt>
                <c:pt idx="3911">
                  <c:v>24491.257384973447</c:v>
                </c:pt>
                <c:pt idx="3912">
                  <c:v>24491.257384973447</c:v>
                </c:pt>
                <c:pt idx="3913">
                  <c:v>24491.257384973447</c:v>
                </c:pt>
                <c:pt idx="3914">
                  <c:v>24491.257384973447</c:v>
                </c:pt>
                <c:pt idx="3915">
                  <c:v>24491.257384973447</c:v>
                </c:pt>
                <c:pt idx="3916">
                  <c:v>24491.257384973447</c:v>
                </c:pt>
                <c:pt idx="3917">
                  <c:v>24491.257384973447</c:v>
                </c:pt>
                <c:pt idx="3918">
                  <c:v>24491.257384973447</c:v>
                </c:pt>
                <c:pt idx="3919">
                  <c:v>24491.257384973447</c:v>
                </c:pt>
                <c:pt idx="3920">
                  <c:v>24491.257384973447</c:v>
                </c:pt>
                <c:pt idx="3921">
                  <c:v>24491.257384973447</c:v>
                </c:pt>
                <c:pt idx="3922">
                  <c:v>24491.257384973447</c:v>
                </c:pt>
                <c:pt idx="3923">
                  <c:v>24491.257384973447</c:v>
                </c:pt>
                <c:pt idx="3924">
                  <c:v>24491.257384973447</c:v>
                </c:pt>
                <c:pt idx="3925">
                  <c:v>24491.257384973447</c:v>
                </c:pt>
                <c:pt idx="3926">
                  <c:v>24491.257384973447</c:v>
                </c:pt>
                <c:pt idx="3927">
                  <c:v>24518.111833860479</c:v>
                </c:pt>
                <c:pt idx="3928">
                  <c:v>24518.111833860479</c:v>
                </c:pt>
                <c:pt idx="3929">
                  <c:v>24518.111833860479</c:v>
                </c:pt>
                <c:pt idx="3930">
                  <c:v>24518.111833860479</c:v>
                </c:pt>
                <c:pt idx="3931">
                  <c:v>24518.111833860479</c:v>
                </c:pt>
                <c:pt idx="3932">
                  <c:v>24518.111833860479</c:v>
                </c:pt>
                <c:pt idx="3933">
                  <c:v>24518.111833860479</c:v>
                </c:pt>
                <c:pt idx="3934">
                  <c:v>24518.111833860479</c:v>
                </c:pt>
                <c:pt idx="3935">
                  <c:v>24518.111833860479</c:v>
                </c:pt>
                <c:pt idx="3936">
                  <c:v>24518.111833860479</c:v>
                </c:pt>
                <c:pt idx="3937">
                  <c:v>24518.111833860479</c:v>
                </c:pt>
                <c:pt idx="3938">
                  <c:v>24518.111833860479</c:v>
                </c:pt>
                <c:pt idx="3939">
                  <c:v>24518.111833860479</c:v>
                </c:pt>
                <c:pt idx="3940">
                  <c:v>24518.111833860479</c:v>
                </c:pt>
                <c:pt idx="3941">
                  <c:v>24518.111833860479</c:v>
                </c:pt>
                <c:pt idx="3942">
                  <c:v>24518.111833860479</c:v>
                </c:pt>
                <c:pt idx="3943">
                  <c:v>24518.111833860479</c:v>
                </c:pt>
                <c:pt idx="3944">
                  <c:v>24518.111833860479</c:v>
                </c:pt>
                <c:pt idx="3945">
                  <c:v>24518.111833860479</c:v>
                </c:pt>
                <c:pt idx="3946">
                  <c:v>24518.111833860479</c:v>
                </c:pt>
                <c:pt idx="3947">
                  <c:v>24518.111833860479</c:v>
                </c:pt>
                <c:pt idx="3948">
                  <c:v>24518.111833860479</c:v>
                </c:pt>
                <c:pt idx="3949">
                  <c:v>24518.111833860479</c:v>
                </c:pt>
                <c:pt idx="3950">
                  <c:v>24518.111833860479</c:v>
                </c:pt>
                <c:pt idx="3951">
                  <c:v>24518.111833860479</c:v>
                </c:pt>
                <c:pt idx="3952">
                  <c:v>24518.111833860479</c:v>
                </c:pt>
                <c:pt idx="3953">
                  <c:v>24518.111833860479</c:v>
                </c:pt>
                <c:pt idx="3954">
                  <c:v>24518.111833860479</c:v>
                </c:pt>
                <c:pt idx="3955">
                  <c:v>24518.111833860479</c:v>
                </c:pt>
                <c:pt idx="3956">
                  <c:v>24518.111833860479</c:v>
                </c:pt>
                <c:pt idx="3957">
                  <c:v>24518.111833860479</c:v>
                </c:pt>
                <c:pt idx="3958">
                  <c:v>24518.111833860479</c:v>
                </c:pt>
                <c:pt idx="3959">
                  <c:v>24518.111833860479</c:v>
                </c:pt>
                <c:pt idx="3960">
                  <c:v>24518.111833860479</c:v>
                </c:pt>
                <c:pt idx="3961">
                  <c:v>24518.111833860479</c:v>
                </c:pt>
                <c:pt idx="3962">
                  <c:v>24518.111833860479</c:v>
                </c:pt>
                <c:pt idx="3963">
                  <c:v>24518.111833860479</c:v>
                </c:pt>
                <c:pt idx="3964">
                  <c:v>24518.111833860479</c:v>
                </c:pt>
                <c:pt idx="3965">
                  <c:v>24518.111833860479</c:v>
                </c:pt>
                <c:pt idx="3966">
                  <c:v>24544.966282747511</c:v>
                </c:pt>
                <c:pt idx="3967">
                  <c:v>24544.966282747511</c:v>
                </c:pt>
                <c:pt idx="3968">
                  <c:v>24544.966282747511</c:v>
                </c:pt>
                <c:pt idx="3969">
                  <c:v>24544.966282747511</c:v>
                </c:pt>
                <c:pt idx="3970">
                  <c:v>24544.966282747511</c:v>
                </c:pt>
                <c:pt idx="3971">
                  <c:v>24544.966282747511</c:v>
                </c:pt>
                <c:pt idx="3972">
                  <c:v>24544.966282747511</c:v>
                </c:pt>
                <c:pt idx="3973">
                  <c:v>24544.966282747511</c:v>
                </c:pt>
                <c:pt idx="3974">
                  <c:v>24544.966282747511</c:v>
                </c:pt>
                <c:pt idx="3975">
                  <c:v>24544.966282747511</c:v>
                </c:pt>
                <c:pt idx="3976">
                  <c:v>24544.966282747511</c:v>
                </c:pt>
                <c:pt idx="3977">
                  <c:v>24544.966282747511</c:v>
                </c:pt>
                <c:pt idx="3978">
                  <c:v>24544.966282747511</c:v>
                </c:pt>
                <c:pt idx="3979">
                  <c:v>24544.966282747511</c:v>
                </c:pt>
                <c:pt idx="3980">
                  <c:v>24544.966282747511</c:v>
                </c:pt>
                <c:pt idx="3981">
                  <c:v>24544.966282747511</c:v>
                </c:pt>
                <c:pt idx="3982">
                  <c:v>24544.966282747511</c:v>
                </c:pt>
                <c:pt idx="3983">
                  <c:v>24544.966282747511</c:v>
                </c:pt>
                <c:pt idx="3984">
                  <c:v>24571.820731634543</c:v>
                </c:pt>
                <c:pt idx="3985">
                  <c:v>24571.820731634543</c:v>
                </c:pt>
                <c:pt idx="3986">
                  <c:v>24571.820731634543</c:v>
                </c:pt>
                <c:pt idx="3987">
                  <c:v>24571.820731634543</c:v>
                </c:pt>
                <c:pt idx="3988">
                  <c:v>24571.820731634543</c:v>
                </c:pt>
                <c:pt idx="3989">
                  <c:v>24571.820731634543</c:v>
                </c:pt>
                <c:pt idx="3990">
                  <c:v>24571.820731634543</c:v>
                </c:pt>
                <c:pt idx="3991">
                  <c:v>24571.820731634543</c:v>
                </c:pt>
                <c:pt idx="3992">
                  <c:v>24571.820731634543</c:v>
                </c:pt>
                <c:pt idx="3993">
                  <c:v>24571.820731634543</c:v>
                </c:pt>
                <c:pt idx="3994">
                  <c:v>24571.820731634543</c:v>
                </c:pt>
                <c:pt idx="3995">
                  <c:v>24571.820731634543</c:v>
                </c:pt>
                <c:pt idx="3996">
                  <c:v>24571.820731634543</c:v>
                </c:pt>
                <c:pt idx="3997">
                  <c:v>24571.820731634543</c:v>
                </c:pt>
                <c:pt idx="3998">
                  <c:v>24571.820731634543</c:v>
                </c:pt>
                <c:pt idx="3999">
                  <c:v>24571.820731634543</c:v>
                </c:pt>
                <c:pt idx="4000">
                  <c:v>24571.820731634543</c:v>
                </c:pt>
                <c:pt idx="4001">
                  <c:v>24571.820731634543</c:v>
                </c:pt>
                <c:pt idx="4002">
                  <c:v>24571.820731634543</c:v>
                </c:pt>
                <c:pt idx="4003">
                  <c:v>24571.820731634543</c:v>
                </c:pt>
                <c:pt idx="4004">
                  <c:v>24571.820731634543</c:v>
                </c:pt>
                <c:pt idx="4005">
                  <c:v>24571.820731634543</c:v>
                </c:pt>
                <c:pt idx="4006">
                  <c:v>24571.820731634543</c:v>
                </c:pt>
                <c:pt idx="4007">
                  <c:v>24571.820731634543</c:v>
                </c:pt>
                <c:pt idx="4008">
                  <c:v>24571.820731634543</c:v>
                </c:pt>
                <c:pt idx="4009">
                  <c:v>24571.820731634543</c:v>
                </c:pt>
                <c:pt idx="4010">
                  <c:v>24571.820731634543</c:v>
                </c:pt>
                <c:pt idx="4011">
                  <c:v>24571.820731634543</c:v>
                </c:pt>
                <c:pt idx="4012">
                  <c:v>24571.820731634543</c:v>
                </c:pt>
                <c:pt idx="4013">
                  <c:v>24571.820731634543</c:v>
                </c:pt>
                <c:pt idx="4014">
                  <c:v>24571.820731634543</c:v>
                </c:pt>
                <c:pt idx="4015">
                  <c:v>24571.820731634543</c:v>
                </c:pt>
                <c:pt idx="4016">
                  <c:v>24571.820731634543</c:v>
                </c:pt>
                <c:pt idx="4017">
                  <c:v>24571.820731634543</c:v>
                </c:pt>
                <c:pt idx="4018">
                  <c:v>24571.820731634543</c:v>
                </c:pt>
                <c:pt idx="4019">
                  <c:v>24571.820731634543</c:v>
                </c:pt>
                <c:pt idx="4020">
                  <c:v>24571.820731634543</c:v>
                </c:pt>
                <c:pt idx="4021">
                  <c:v>24571.820731634543</c:v>
                </c:pt>
                <c:pt idx="4022">
                  <c:v>24571.820731634543</c:v>
                </c:pt>
                <c:pt idx="4023">
                  <c:v>24571.820731634543</c:v>
                </c:pt>
                <c:pt idx="4024">
                  <c:v>24571.820731634543</c:v>
                </c:pt>
                <c:pt idx="4025">
                  <c:v>24571.820731634543</c:v>
                </c:pt>
                <c:pt idx="4026">
                  <c:v>24571.820731634543</c:v>
                </c:pt>
                <c:pt idx="4027">
                  <c:v>24571.820731634543</c:v>
                </c:pt>
                <c:pt idx="4028">
                  <c:v>24571.820731634543</c:v>
                </c:pt>
                <c:pt idx="4029">
                  <c:v>24571.820731634543</c:v>
                </c:pt>
                <c:pt idx="4030">
                  <c:v>24571.820731634543</c:v>
                </c:pt>
                <c:pt idx="4031">
                  <c:v>24571.820731634543</c:v>
                </c:pt>
                <c:pt idx="4032">
                  <c:v>24571.820731634543</c:v>
                </c:pt>
                <c:pt idx="4033">
                  <c:v>24571.820731634543</c:v>
                </c:pt>
                <c:pt idx="4034">
                  <c:v>24571.820731634543</c:v>
                </c:pt>
                <c:pt idx="4035">
                  <c:v>24598.675180521575</c:v>
                </c:pt>
                <c:pt idx="4036">
                  <c:v>24598.675180521575</c:v>
                </c:pt>
                <c:pt idx="4037">
                  <c:v>24598.675180521575</c:v>
                </c:pt>
                <c:pt idx="4038">
                  <c:v>24598.675180521575</c:v>
                </c:pt>
                <c:pt idx="4039">
                  <c:v>24598.675180521575</c:v>
                </c:pt>
                <c:pt idx="4040">
                  <c:v>24598.675180521575</c:v>
                </c:pt>
                <c:pt idx="4041">
                  <c:v>24598.675180521575</c:v>
                </c:pt>
                <c:pt idx="4042">
                  <c:v>24598.675180521575</c:v>
                </c:pt>
                <c:pt idx="4043">
                  <c:v>24598.675180521575</c:v>
                </c:pt>
                <c:pt idx="4044">
                  <c:v>24598.675180521575</c:v>
                </c:pt>
                <c:pt idx="4045">
                  <c:v>24598.675180521575</c:v>
                </c:pt>
                <c:pt idx="4046">
                  <c:v>24598.675180521575</c:v>
                </c:pt>
                <c:pt idx="4047">
                  <c:v>24598.675180521575</c:v>
                </c:pt>
                <c:pt idx="4048">
                  <c:v>24598.675180521575</c:v>
                </c:pt>
                <c:pt idx="4049">
                  <c:v>24598.675180521575</c:v>
                </c:pt>
                <c:pt idx="4050">
                  <c:v>24598.675180521575</c:v>
                </c:pt>
                <c:pt idx="4051">
                  <c:v>24598.675180521575</c:v>
                </c:pt>
                <c:pt idx="4052">
                  <c:v>24625.529629408607</c:v>
                </c:pt>
                <c:pt idx="4053">
                  <c:v>24625.529629408607</c:v>
                </c:pt>
                <c:pt idx="4054">
                  <c:v>24625.529629408607</c:v>
                </c:pt>
                <c:pt idx="4055">
                  <c:v>24625.529629408607</c:v>
                </c:pt>
                <c:pt idx="4056">
                  <c:v>24625.529629408607</c:v>
                </c:pt>
                <c:pt idx="4057">
                  <c:v>24625.529629408607</c:v>
                </c:pt>
                <c:pt idx="4058">
                  <c:v>24625.529629408607</c:v>
                </c:pt>
                <c:pt idx="4059">
                  <c:v>24625.529629408607</c:v>
                </c:pt>
                <c:pt idx="4060">
                  <c:v>24625.529629408607</c:v>
                </c:pt>
                <c:pt idx="4061">
                  <c:v>24625.529629408607</c:v>
                </c:pt>
                <c:pt idx="4062">
                  <c:v>24625.529629408607</c:v>
                </c:pt>
                <c:pt idx="4063">
                  <c:v>24625.529629408607</c:v>
                </c:pt>
                <c:pt idx="4064">
                  <c:v>24625.529629408607</c:v>
                </c:pt>
                <c:pt idx="4065">
                  <c:v>24625.529629408607</c:v>
                </c:pt>
                <c:pt idx="4066">
                  <c:v>24625.529629408607</c:v>
                </c:pt>
                <c:pt idx="4067">
                  <c:v>24625.529629408607</c:v>
                </c:pt>
                <c:pt idx="4068">
                  <c:v>24625.529629408607</c:v>
                </c:pt>
                <c:pt idx="4069">
                  <c:v>24625.529629408607</c:v>
                </c:pt>
                <c:pt idx="4070">
                  <c:v>24625.529629408607</c:v>
                </c:pt>
                <c:pt idx="4071">
                  <c:v>24625.529629408607</c:v>
                </c:pt>
                <c:pt idx="4072">
                  <c:v>24625.529629408607</c:v>
                </c:pt>
                <c:pt idx="4073">
                  <c:v>24625.529629408607</c:v>
                </c:pt>
                <c:pt idx="4074">
                  <c:v>24625.529629408607</c:v>
                </c:pt>
                <c:pt idx="4075">
                  <c:v>24625.529629408607</c:v>
                </c:pt>
                <c:pt idx="4076">
                  <c:v>24625.529629408607</c:v>
                </c:pt>
                <c:pt idx="4077">
                  <c:v>24625.529629408607</c:v>
                </c:pt>
                <c:pt idx="4078">
                  <c:v>24625.529629408607</c:v>
                </c:pt>
                <c:pt idx="4079">
                  <c:v>24625.529629408607</c:v>
                </c:pt>
                <c:pt idx="4080">
                  <c:v>24625.529629408607</c:v>
                </c:pt>
                <c:pt idx="4081">
                  <c:v>24625.529629408607</c:v>
                </c:pt>
                <c:pt idx="4082">
                  <c:v>24625.529629408607</c:v>
                </c:pt>
                <c:pt idx="4083">
                  <c:v>24625.529629408607</c:v>
                </c:pt>
                <c:pt idx="4084">
                  <c:v>24625.529629408607</c:v>
                </c:pt>
                <c:pt idx="4085">
                  <c:v>24625.529629408607</c:v>
                </c:pt>
                <c:pt idx="4086">
                  <c:v>24625.529629408607</c:v>
                </c:pt>
                <c:pt idx="4087">
                  <c:v>24625.529629408607</c:v>
                </c:pt>
                <c:pt idx="4088">
                  <c:v>24625.529629408607</c:v>
                </c:pt>
                <c:pt idx="4089">
                  <c:v>24625.529629408607</c:v>
                </c:pt>
                <c:pt idx="4090">
                  <c:v>24625.529629408607</c:v>
                </c:pt>
                <c:pt idx="4091">
                  <c:v>24625.529629408607</c:v>
                </c:pt>
                <c:pt idx="4092">
                  <c:v>24625.529629408607</c:v>
                </c:pt>
                <c:pt idx="4093">
                  <c:v>24625.529629408607</c:v>
                </c:pt>
                <c:pt idx="4094">
                  <c:v>24625.529629408607</c:v>
                </c:pt>
                <c:pt idx="4095">
                  <c:v>24625.529629408607</c:v>
                </c:pt>
                <c:pt idx="4096">
                  <c:v>24625.529629408607</c:v>
                </c:pt>
                <c:pt idx="4097">
                  <c:v>24652.384078295636</c:v>
                </c:pt>
                <c:pt idx="4098">
                  <c:v>24652.384078295636</c:v>
                </c:pt>
                <c:pt idx="4099">
                  <c:v>24652.384078295636</c:v>
                </c:pt>
                <c:pt idx="4100">
                  <c:v>24652.384078295636</c:v>
                </c:pt>
                <c:pt idx="4101">
                  <c:v>24652.384078295636</c:v>
                </c:pt>
                <c:pt idx="4102">
                  <c:v>24652.384078295636</c:v>
                </c:pt>
                <c:pt idx="4103">
                  <c:v>24652.384078295636</c:v>
                </c:pt>
                <c:pt idx="4104">
                  <c:v>24652.384078295636</c:v>
                </c:pt>
                <c:pt idx="4105">
                  <c:v>24652.384078295636</c:v>
                </c:pt>
                <c:pt idx="4106">
                  <c:v>24652.384078295636</c:v>
                </c:pt>
                <c:pt idx="4107">
                  <c:v>24652.384078295636</c:v>
                </c:pt>
                <c:pt idx="4108">
                  <c:v>24652.384078295636</c:v>
                </c:pt>
                <c:pt idx="4109">
                  <c:v>24652.384078295636</c:v>
                </c:pt>
                <c:pt idx="4110">
                  <c:v>24652.384078295636</c:v>
                </c:pt>
                <c:pt idx="4111">
                  <c:v>24652.384078295636</c:v>
                </c:pt>
                <c:pt idx="4112">
                  <c:v>24652.384078295636</c:v>
                </c:pt>
                <c:pt idx="4113">
                  <c:v>24652.384078295636</c:v>
                </c:pt>
                <c:pt idx="4114">
                  <c:v>24652.384078295636</c:v>
                </c:pt>
                <c:pt idx="4115">
                  <c:v>24652.384078295636</c:v>
                </c:pt>
                <c:pt idx="4116">
                  <c:v>24652.384078295636</c:v>
                </c:pt>
                <c:pt idx="4117">
                  <c:v>24652.384078295636</c:v>
                </c:pt>
                <c:pt idx="4118">
                  <c:v>24652.384078295636</c:v>
                </c:pt>
                <c:pt idx="4119">
                  <c:v>24652.384078295636</c:v>
                </c:pt>
                <c:pt idx="4120">
                  <c:v>24679.238527182668</c:v>
                </c:pt>
                <c:pt idx="4121">
                  <c:v>24679.238527182668</c:v>
                </c:pt>
                <c:pt idx="4122">
                  <c:v>24679.238527182668</c:v>
                </c:pt>
                <c:pt idx="4123">
                  <c:v>24679.238527182668</c:v>
                </c:pt>
                <c:pt idx="4124">
                  <c:v>24679.238527182668</c:v>
                </c:pt>
                <c:pt idx="4125">
                  <c:v>24679.238527182668</c:v>
                </c:pt>
                <c:pt idx="4126">
                  <c:v>24679.238527182668</c:v>
                </c:pt>
                <c:pt idx="4127">
                  <c:v>24679.238527182668</c:v>
                </c:pt>
                <c:pt idx="4128">
                  <c:v>24679.238527182668</c:v>
                </c:pt>
                <c:pt idx="4129">
                  <c:v>24679.238527182668</c:v>
                </c:pt>
                <c:pt idx="4130">
                  <c:v>24679.238527182668</c:v>
                </c:pt>
                <c:pt idx="4131">
                  <c:v>24679.238527182668</c:v>
                </c:pt>
                <c:pt idx="4132">
                  <c:v>24679.238527182668</c:v>
                </c:pt>
                <c:pt idx="4133">
                  <c:v>24679.238527182668</c:v>
                </c:pt>
                <c:pt idx="4134">
                  <c:v>24679.238527182668</c:v>
                </c:pt>
                <c:pt idx="4135">
                  <c:v>24679.238527182668</c:v>
                </c:pt>
                <c:pt idx="4136">
                  <c:v>24679.238527182668</c:v>
                </c:pt>
                <c:pt idx="4137">
                  <c:v>24679.238527182668</c:v>
                </c:pt>
                <c:pt idx="4138">
                  <c:v>24679.238527182668</c:v>
                </c:pt>
                <c:pt idx="4139">
                  <c:v>24679.238527182668</c:v>
                </c:pt>
                <c:pt idx="4140">
                  <c:v>24679.238527182668</c:v>
                </c:pt>
                <c:pt idx="4141">
                  <c:v>24679.238527182668</c:v>
                </c:pt>
                <c:pt idx="4142">
                  <c:v>24679.238527182668</c:v>
                </c:pt>
                <c:pt idx="4143">
                  <c:v>24679.238527182668</c:v>
                </c:pt>
                <c:pt idx="4144">
                  <c:v>24679.238527182668</c:v>
                </c:pt>
                <c:pt idx="4145">
                  <c:v>24679.238527182668</c:v>
                </c:pt>
                <c:pt idx="4146">
                  <c:v>24679.238527182668</c:v>
                </c:pt>
                <c:pt idx="4147">
                  <c:v>24679.238527182668</c:v>
                </c:pt>
                <c:pt idx="4148">
                  <c:v>24679.238527182668</c:v>
                </c:pt>
                <c:pt idx="4149">
                  <c:v>24679.238527182668</c:v>
                </c:pt>
                <c:pt idx="4150">
                  <c:v>24679.238527182668</c:v>
                </c:pt>
                <c:pt idx="4151">
                  <c:v>24679.238527182668</c:v>
                </c:pt>
                <c:pt idx="4152">
                  <c:v>24679.238527182668</c:v>
                </c:pt>
                <c:pt idx="4153">
                  <c:v>24679.238527182668</c:v>
                </c:pt>
                <c:pt idx="4154">
                  <c:v>24679.238527182668</c:v>
                </c:pt>
                <c:pt idx="4155">
                  <c:v>24679.238527182668</c:v>
                </c:pt>
                <c:pt idx="4156">
                  <c:v>24679.238527182668</c:v>
                </c:pt>
                <c:pt idx="4157">
                  <c:v>24679.238527182668</c:v>
                </c:pt>
                <c:pt idx="4158">
                  <c:v>24679.238527182668</c:v>
                </c:pt>
                <c:pt idx="4159">
                  <c:v>24679.238527182668</c:v>
                </c:pt>
                <c:pt idx="4160">
                  <c:v>24679.238527182668</c:v>
                </c:pt>
                <c:pt idx="4161">
                  <c:v>24679.238527182668</c:v>
                </c:pt>
                <c:pt idx="4162">
                  <c:v>24679.238527182668</c:v>
                </c:pt>
                <c:pt idx="4163">
                  <c:v>24679.238527182668</c:v>
                </c:pt>
                <c:pt idx="4164">
                  <c:v>24679.238527182668</c:v>
                </c:pt>
                <c:pt idx="4165">
                  <c:v>24679.238527182668</c:v>
                </c:pt>
                <c:pt idx="4166">
                  <c:v>24679.238527182668</c:v>
                </c:pt>
                <c:pt idx="4167">
                  <c:v>24706.092976069704</c:v>
                </c:pt>
                <c:pt idx="4168">
                  <c:v>24706.092976069704</c:v>
                </c:pt>
                <c:pt idx="4169">
                  <c:v>24706.092976069704</c:v>
                </c:pt>
                <c:pt idx="4170">
                  <c:v>24706.092976069704</c:v>
                </c:pt>
                <c:pt idx="4171">
                  <c:v>24706.092976069704</c:v>
                </c:pt>
                <c:pt idx="4172">
                  <c:v>24706.092976069704</c:v>
                </c:pt>
                <c:pt idx="4173">
                  <c:v>24706.092976069704</c:v>
                </c:pt>
                <c:pt idx="4174">
                  <c:v>24706.092976069704</c:v>
                </c:pt>
                <c:pt idx="4175">
                  <c:v>24706.092976069704</c:v>
                </c:pt>
                <c:pt idx="4176">
                  <c:v>24706.092976069704</c:v>
                </c:pt>
                <c:pt idx="4177">
                  <c:v>24706.092976069704</c:v>
                </c:pt>
                <c:pt idx="4178">
                  <c:v>24706.092976069704</c:v>
                </c:pt>
                <c:pt idx="4179">
                  <c:v>24706.092976069704</c:v>
                </c:pt>
                <c:pt idx="4180">
                  <c:v>24706.092976069704</c:v>
                </c:pt>
                <c:pt idx="4181">
                  <c:v>24706.092976069704</c:v>
                </c:pt>
                <c:pt idx="4182">
                  <c:v>24706.092976069704</c:v>
                </c:pt>
                <c:pt idx="4183">
                  <c:v>24706.092976069704</c:v>
                </c:pt>
                <c:pt idx="4184">
                  <c:v>24706.092976069704</c:v>
                </c:pt>
                <c:pt idx="4185">
                  <c:v>24706.092976069704</c:v>
                </c:pt>
                <c:pt idx="4186">
                  <c:v>24706.092976069704</c:v>
                </c:pt>
                <c:pt idx="4187">
                  <c:v>24706.092976069704</c:v>
                </c:pt>
                <c:pt idx="4188">
                  <c:v>24706.092976069704</c:v>
                </c:pt>
                <c:pt idx="4189">
                  <c:v>24706.092976069704</c:v>
                </c:pt>
                <c:pt idx="4190">
                  <c:v>24706.092976069704</c:v>
                </c:pt>
                <c:pt idx="4191">
                  <c:v>24706.092976069704</c:v>
                </c:pt>
                <c:pt idx="4192">
                  <c:v>24706.092976069704</c:v>
                </c:pt>
                <c:pt idx="4193">
                  <c:v>24706.092976069704</c:v>
                </c:pt>
                <c:pt idx="4194">
                  <c:v>24706.092976069704</c:v>
                </c:pt>
                <c:pt idx="4195">
                  <c:v>24706.092976069704</c:v>
                </c:pt>
                <c:pt idx="4196">
                  <c:v>24706.092976069704</c:v>
                </c:pt>
                <c:pt idx="4197">
                  <c:v>24706.092976069704</c:v>
                </c:pt>
                <c:pt idx="4198">
                  <c:v>24732.947424956739</c:v>
                </c:pt>
                <c:pt idx="4199">
                  <c:v>24732.947424956739</c:v>
                </c:pt>
                <c:pt idx="4200">
                  <c:v>24732.947424956739</c:v>
                </c:pt>
                <c:pt idx="4201">
                  <c:v>24732.947424956739</c:v>
                </c:pt>
                <c:pt idx="4202">
                  <c:v>24732.947424956739</c:v>
                </c:pt>
                <c:pt idx="4203">
                  <c:v>24732.947424956739</c:v>
                </c:pt>
                <c:pt idx="4204">
                  <c:v>24732.947424956739</c:v>
                </c:pt>
                <c:pt idx="4205">
                  <c:v>24732.947424956739</c:v>
                </c:pt>
                <c:pt idx="4206">
                  <c:v>24732.947424956739</c:v>
                </c:pt>
                <c:pt idx="4207">
                  <c:v>24732.947424956739</c:v>
                </c:pt>
                <c:pt idx="4208">
                  <c:v>24732.947424956739</c:v>
                </c:pt>
                <c:pt idx="4209">
                  <c:v>24732.947424956739</c:v>
                </c:pt>
                <c:pt idx="4210">
                  <c:v>24732.947424956739</c:v>
                </c:pt>
                <c:pt idx="4211">
                  <c:v>24732.947424956739</c:v>
                </c:pt>
                <c:pt idx="4212">
                  <c:v>24732.947424956739</c:v>
                </c:pt>
                <c:pt idx="4213">
                  <c:v>24732.947424956739</c:v>
                </c:pt>
                <c:pt idx="4214">
                  <c:v>24732.947424956739</c:v>
                </c:pt>
                <c:pt idx="4215">
                  <c:v>24732.947424956739</c:v>
                </c:pt>
                <c:pt idx="4216">
                  <c:v>24732.947424956739</c:v>
                </c:pt>
                <c:pt idx="4217">
                  <c:v>24732.947424956739</c:v>
                </c:pt>
                <c:pt idx="4218">
                  <c:v>24732.947424956739</c:v>
                </c:pt>
                <c:pt idx="4219">
                  <c:v>24732.947424956739</c:v>
                </c:pt>
                <c:pt idx="4220">
                  <c:v>24732.947424956739</c:v>
                </c:pt>
                <c:pt idx="4221">
                  <c:v>24732.947424956739</c:v>
                </c:pt>
                <c:pt idx="4222">
                  <c:v>24732.947424956739</c:v>
                </c:pt>
                <c:pt idx="4223">
                  <c:v>24732.947424956739</c:v>
                </c:pt>
                <c:pt idx="4224">
                  <c:v>24732.947424956739</c:v>
                </c:pt>
                <c:pt idx="4225">
                  <c:v>24732.947424956739</c:v>
                </c:pt>
                <c:pt idx="4226">
                  <c:v>24732.947424956739</c:v>
                </c:pt>
                <c:pt idx="4227">
                  <c:v>24732.947424956739</c:v>
                </c:pt>
                <c:pt idx="4228">
                  <c:v>24732.947424956739</c:v>
                </c:pt>
                <c:pt idx="4229">
                  <c:v>24732.947424956739</c:v>
                </c:pt>
                <c:pt idx="4230">
                  <c:v>24732.947424956739</c:v>
                </c:pt>
                <c:pt idx="4231">
                  <c:v>24732.947424956739</c:v>
                </c:pt>
                <c:pt idx="4232">
                  <c:v>24732.947424956739</c:v>
                </c:pt>
                <c:pt idx="4233">
                  <c:v>24732.947424956739</c:v>
                </c:pt>
                <c:pt idx="4234">
                  <c:v>24732.947424956739</c:v>
                </c:pt>
                <c:pt idx="4235">
                  <c:v>24732.947424956739</c:v>
                </c:pt>
                <c:pt idx="4236">
                  <c:v>24759.801873843771</c:v>
                </c:pt>
                <c:pt idx="4237">
                  <c:v>24759.801873843771</c:v>
                </c:pt>
                <c:pt idx="4238">
                  <c:v>24759.801873843771</c:v>
                </c:pt>
                <c:pt idx="4239">
                  <c:v>24759.801873843771</c:v>
                </c:pt>
                <c:pt idx="4240">
                  <c:v>24759.801873843771</c:v>
                </c:pt>
                <c:pt idx="4241">
                  <c:v>24759.801873843771</c:v>
                </c:pt>
                <c:pt idx="4242">
                  <c:v>24759.801873843771</c:v>
                </c:pt>
                <c:pt idx="4243">
                  <c:v>24759.801873843771</c:v>
                </c:pt>
                <c:pt idx="4244">
                  <c:v>24759.801873843771</c:v>
                </c:pt>
                <c:pt idx="4245">
                  <c:v>24759.801873843771</c:v>
                </c:pt>
                <c:pt idx="4246">
                  <c:v>24759.801873843771</c:v>
                </c:pt>
                <c:pt idx="4247">
                  <c:v>24759.801873843771</c:v>
                </c:pt>
                <c:pt idx="4248">
                  <c:v>24759.801873843771</c:v>
                </c:pt>
                <c:pt idx="4249">
                  <c:v>24759.801873843771</c:v>
                </c:pt>
                <c:pt idx="4250">
                  <c:v>24759.801873843771</c:v>
                </c:pt>
                <c:pt idx="4251">
                  <c:v>24759.801873843771</c:v>
                </c:pt>
                <c:pt idx="4252">
                  <c:v>24759.801873843771</c:v>
                </c:pt>
                <c:pt idx="4253">
                  <c:v>24759.801873843771</c:v>
                </c:pt>
                <c:pt idx="4254">
                  <c:v>24759.801873843771</c:v>
                </c:pt>
                <c:pt idx="4255">
                  <c:v>24759.801873843771</c:v>
                </c:pt>
                <c:pt idx="4256">
                  <c:v>24759.801873843771</c:v>
                </c:pt>
                <c:pt idx="4257">
                  <c:v>24759.801873843771</c:v>
                </c:pt>
                <c:pt idx="4258">
                  <c:v>24759.801873843771</c:v>
                </c:pt>
                <c:pt idx="4259">
                  <c:v>24759.801873843771</c:v>
                </c:pt>
                <c:pt idx="4260">
                  <c:v>24759.801873843771</c:v>
                </c:pt>
                <c:pt idx="4261">
                  <c:v>24759.801873843771</c:v>
                </c:pt>
                <c:pt idx="4262">
                  <c:v>24759.801873843771</c:v>
                </c:pt>
                <c:pt idx="4263">
                  <c:v>24759.801873843771</c:v>
                </c:pt>
                <c:pt idx="4264">
                  <c:v>24759.801873843771</c:v>
                </c:pt>
                <c:pt idx="4265">
                  <c:v>24759.801873843771</c:v>
                </c:pt>
                <c:pt idx="4266">
                  <c:v>24759.801873843771</c:v>
                </c:pt>
                <c:pt idx="4267">
                  <c:v>24759.801873843771</c:v>
                </c:pt>
                <c:pt idx="4268">
                  <c:v>24759.801873843771</c:v>
                </c:pt>
                <c:pt idx="4269">
                  <c:v>24759.801873843771</c:v>
                </c:pt>
                <c:pt idx="4270">
                  <c:v>24759.801873843771</c:v>
                </c:pt>
                <c:pt idx="4271">
                  <c:v>24759.801873843771</c:v>
                </c:pt>
                <c:pt idx="4272">
                  <c:v>24759.801873843771</c:v>
                </c:pt>
                <c:pt idx="4273">
                  <c:v>24759.801873843771</c:v>
                </c:pt>
                <c:pt idx="4274">
                  <c:v>24759.801873843771</c:v>
                </c:pt>
                <c:pt idx="4275">
                  <c:v>24759.801873843771</c:v>
                </c:pt>
                <c:pt idx="4276">
                  <c:v>24759.801873843771</c:v>
                </c:pt>
                <c:pt idx="4277">
                  <c:v>24759.801873843771</c:v>
                </c:pt>
                <c:pt idx="4278">
                  <c:v>24759.801873843771</c:v>
                </c:pt>
                <c:pt idx="4279">
                  <c:v>24759.801873843771</c:v>
                </c:pt>
                <c:pt idx="4280">
                  <c:v>24759.801873843771</c:v>
                </c:pt>
                <c:pt idx="4281">
                  <c:v>24759.801873843771</c:v>
                </c:pt>
                <c:pt idx="4282">
                  <c:v>24759.801873843771</c:v>
                </c:pt>
                <c:pt idx="4283">
                  <c:v>24759.801873843771</c:v>
                </c:pt>
                <c:pt idx="4284">
                  <c:v>24759.801873843771</c:v>
                </c:pt>
                <c:pt idx="4285">
                  <c:v>24759.801873843771</c:v>
                </c:pt>
                <c:pt idx="4286">
                  <c:v>24759.801873843771</c:v>
                </c:pt>
                <c:pt idx="4287">
                  <c:v>24759.801873843771</c:v>
                </c:pt>
                <c:pt idx="4288">
                  <c:v>24759.801873843771</c:v>
                </c:pt>
                <c:pt idx="4289">
                  <c:v>24759.801873843771</c:v>
                </c:pt>
                <c:pt idx="4290">
                  <c:v>24759.801873843771</c:v>
                </c:pt>
                <c:pt idx="4291">
                  <c:v>24759.801873843771</c:v>
                </c:pt>
                <c:pt idx="4292">
                  <c:v>24759.801873843771</c:v>
                </c:pt>
                <c:pt idx="4293">
                  <c:v>24759.801873843771</c:v>
                </c:pt>
                <c:pt idx="4294">
                  <c:v>24759.801873843771</c:v>
                </c:pt>
                <c:pt idx="4295">
                  <c:v>24759.801873843771</c:v>
                </c:pt>
                <c:pt idx="4296">
                  <c:v>24759.801873843771</c:v>
                </c:pt>
                <c:pt idx="4297">
                  <c:v>24759.801873843771</c:v>
                </c:pt>
                <c:pt idx="4298">
                  <c:v>24759.801873843771</c:v>
                </c:pt>
                <c:pt idx="4299">
                  <c:v>24759.801873843771</c:v>
                </c:pt>
                <c:pt idx="4300">
                  <c:v>24759.801873843771</c:v>
                </c:pt>
                <c:pt idx="4301">
                  <c:v>24759.801873843771</c:v>
                </c:pt>
                <c:pt idx="4302">
                  <c:v>24759.801873843771</c:v>
                </c:pt>
                <c:pt idx="4303">
                  <c:v>24759.801873843771</c:v>
                </c:pt>
                <c:pt idx="4304">
                  <c:v>24759.801873843771</c:v>
                </c:pt>
                <c:pt idx="4305">
                  <c:v>24759.801873843771</c:v>
                </c:pt>
                <c:pt idx="4306">
                  <c:v>24759.801873843771</c:v>
                </c:pt>
                <c:pt idx="4307">
                  <c:v>24759.801873843771</c:v>
                </c:pt>
                <c:pt idx="4308">
                  <c:v>24759.801873843771</c:v>
                </c:pt>
                <c:pt idx="4309">
                  <c:v>24786.656322730803</c:v>
                </c:pt>
                <c:pt idx="4310">
                  <c:v>24786.656322730803</c:v>
                </c:pt>
                <c:pt idx="4311">
                  <c:v>24786.656322730803</c:v>
                </c:pt>
                <c:pt idx="4312">
                  <c:v>24786.656322730803</c:v>
                </c:pt>
                <c:pt idx="4313">
                  <c:v>24786.656322730803</c:v>
                </c:pt>
                <c:pt idx="4314">
                  <c:v>24786.656322730803</c:v>
                </c:pt>
                <c:pt idx="4315">
                  <c:v>24786.656322730803</c:v>
                </c:pt>
                <c:pt idx="4316">
                  <c:v>24786.656322730803</c:v>
                </c:pt>
                <c:pt idx="4317">
                  <c:v>24786.656322730803</c:v>
                </c:pt>
                <c:pt idx="4318">
                  <c:v>24786.656322730803</c:v>
                </c:pt>
                <c:pt idx="4319">
                  <c:v>24786.656322730803</c:v>
                </c:pt>
                <c:pt idx="4320">
                  <c:v>24786.656322730803</c:v>
                </c:pt>
                <c:pt idx="4321">
                  <c:v>24786.656322730803</c:v>
                </c:pt>
                <c:pt idx="4322">
                  <c:v>24786.656322730803</c:v>
                </c:pt>
                <c:pt idx="4323">
                  <c:v>24786.656322730803</c:v>
                </c:pt>
                <c:pt idx="4324">
                  <c:v>24786.656322730803</c:v>
                </c:pt>
                <c:pt idx="4325">
                  <c:v>24786.656322730803</c:v>
                </c:pt>
                <c:pt idx="4326">
                  <c:v>24786.656322730803</c:v>
                </c:pt>
                <c:pt idx="4327">
                  <c:v>24786.656322730803</c:v>
                </c:pt>
                <c:pt idx="4328">
                  <c:v>24786.656322730803</c:v>
                </c:pt>
                <c:pt idx="4329">
                  <c:v>24786.656322730803</c:v>
                </c:pt>
                <c:pt idx="4330">
                  <c:v>24786.656322730803</c:v>
                </c:pt>
                <c:pt idx="4331">
                  <c:v>24786.656322730803</c:v>
                </c:pt>
                <c:pt idx="4332">
                  <c:v>24786.656322730803</c:v>
                </c:pt>
                <c:pt idx="4333">
                  <c:v>24786.656322730803</c:v>
                </c:pt>
                <c:pt idx="4334">
                  <c:v>24786.656322730803</c:v>
                </c:pt>
                <c:pt idx="4335">
                  <c:v>24786.656322730803</c:v>
                </c:pt>
                <c:pt idx="4336">
                  <c:v>24786.656322730803</c:v>
                </c:pt>
                <c:pt idx="4337">
                  <c:v>24759.801873843768</c:v>
                </c:pt>
                <c:pt idx="4338">
                  <c:v>24759.801873843768</c:v>
                </c:pt>
                <c:pt idx="4339">
                  <c:v>24759.801873843768</c:v>
                </c:pt>
                <c:pt idx="4340">
                  <c:v>24759.801873843768</c:v>
                </c:pt>
                <c:pt idx="4341">
                  <c:v>24759.801873843768</c:v>
                </c:pt>
                <c:pt idx="4342">
                  <c:v>24759.801873843768</c:v>
                </c:pt>
                <c:pt idx="4343">
                  <c:v>24759.801873843768</c:v>
                </c:pt>
                <c:pt idx="4344">
                  <c:v>24759.801873843768</c:v>
                </c:pt>
                <c:pt idx="4345">
                  <c:v>24759.801873843768</c:v>
                </c:pt>
                <c:pt idx="4346">
                  <c:v>24759.801873843768</c:v>
                </c:pt>
                <c:pt idx="4347">
                  <c:v>24759.801873843768</c:v>
                </c:pt>
                <c:pt idx="4348">
                  <c:v>24759.801873843768</c:v>
                </c:pt>
                <c:pt idx="4349">
                  <c:v>24759.801873843768</c:v>
                </c:pt>
                <c:pt idx="4350">
                  <c:v>24759.801873843768</c:v>
                </c:pt>
                <c:pt idx="4351">
                  <c:v>24732.947424956736</c:v>
                </c:pt>
                <c:pt idx="4352">
                  <c:v>24732.947424956736</c:v>
                </c:pt>
                <c:pt idx="4353">
                  <c:v>24732.947424956736</c:v>
                </c:pt>
                <c:pt idx="4354">
                  <c:v>24732.947424956736</c:v>
                </c:pt>
                <c:pt idx="4355">
                  <c:v>24732.947424956736</c:v>
                </c:pt>
                <c:pt idx="4356">
                  <c:v>24706.092976069704</c:v>
                </c:pt>
                <c:pt idx="4357">
                  <c:v>24706.092976069704</c:v>
                </c:pt>
                <c:pt idx="4358">
                  <c:v>24706.092976069704</c:v>
                </c:pt>
                <c:pt idx="4359">
                  <c:v>24706.092976069704</c:v>
                </c:pt>
                <c:pt idx="4360">
                  <c:v>24679.238527182672</c:v>
                </c:pt>
                <c:pt idx="4361">
                  <c:v>24679.238527182672</c:v>
                </c:pt>
                <c:pt idx="4362">
                  <c:v>24679.238527182672</c:v>
                </c:pt>
                <c:pt idx="4363">
                  <c:v>24679.238527182672</c:v>
                </c:pt>
                <c:pt idx="4364">
                  <c:v>24652.384078295643</c:v>
                </c:pt>
                <c:pt idx="4365">
                  <c:v>24652.384078295643</c:v>
                </c:pt>
                <c:pt idx="4366">
                  <c:v>24652.384078295643</c:v>
                </c:pt>
                <c:pt idx="4367">
                  <c:v>24625.529629408607</c:v>
                </c:pt>
                <c:pt idx="4368">
                  <c:v>24625.529629408607</c:v>
                </c:pt>
                <c:pt idx="4369">
                  <c:v>24625.529629408607</c:v>
                </c:pt>
                <c:pt idx="4370">
                  <c:v>24625.529629408607</c:v>
                </c:pt>
                <c:pt idx="4371">
                  <c:v>24598.675180521575</c:v>
                </c:pt>
                <c:pt idx="4372">
                  <c:v>24598.675180521575</c:v>
                </c:pt>
                <c:pt idx="4373">
                  <c:v>24598.675180521575</c:v>
                </c:pt>
                <c:pt idx="4374">
                  <c:v>24598.675180521575</c:v>
                </c:pt>
                <c:pt idx="4375">
                  <c:v>24571.820731634543</c:v>
                </c:pt>
                <c:pt idx="4376">
                  <c:v>24571.820731634543</c:v>
                </c:pt>
                <c:pt idx="4377">
                  <c:v>24571.820731634543</c:v>
                </c:pt>
                <c:pt idx="4378">
                  <c:v>24544.966282747511</c:v>
                </c:pt>
                <c:pt idx="4379">
                  <c:v>24544.966282747511</c:v>
                </c:pt>
                <c:pt idx="4380">
                  <c:v>24544.966282747511</c:v>
                </c:pt>
                <c:pt idx="4381">
                  <c:v>24544.966282747511</c:v>
                </c:pt>
                <c:pt idx="4382">
                  <c:v>24544.966282747511</c:v>
                </c:pt>
                <c:pt idx="4383">
                  <c:v>24544.966282747511</c:v>
                </c:pt>
                <c:pt idx="4384">
                  <c:v>24544.966282747511</c:v>
                </c:pt>
                <c:pt idx="4385">
                  <c:v>24544.966282747511</c:v>
                </c:pt>
                <c:pt idx="4386">
                  <c:v>24518.111833860479</c:v>
                </c:pt>
                <c:pt idx="4387">
                  <c:v>24518.111833860479</c:v>
                </c:pt>
                <c:pt idx="4388">
                  <c:v>24518.111833860479</c:v>
                </c:pt>
                <c:pt idx="4389">
                  <c:v>24491.257384973444</c:v>
                </c:pt>
                <c:pt idx="4390">
                  <c:v>24491.257384973444</c:v>
                </c:pt>
                <c:pt idx="4391">
                  <c:v>24491.257384973444</c:v>
                </c:pt>
                <c:pt idx="4392">
                  <c:v>24491.257384973444</c:v>
                </c:pt>
                <c:pt idx="4393">
                  <c:v>24464.402936086412</c:v>
                </c:pt>
                <c:pt idx="4394">
                  <c:v>24464.402936086412</c:v>
                </c:pt>
                <c:pt idx="4395">
                  <c:v>24464.402936086412</c:v>
                </c:pt>
                <c:pt idx="4396">
                  <c:v>24464.402936086412</c:v>
                </c:pt>
                <c:pt idx="4397">
                  <c:v>24464.402936086412</c:v>
                </c:pt>
                <c:pt idx="4398">
                  <c:v>24437.548487199379</c:v>
                </c:pt>
                <c:pt idx="4399">
                  <c:v>24437.548487199379</c:v>
                </c:pt>
                <c:pt idx="4400">
                  <c:v>24437.548487199379</c:v>
                </c:pt>
                <c:pt idx="4401">
                  <c:v>24437.548487199379</c:v>
                </c:pt>
                <c:pt idx="4402">
                  <c:v>24437.548487199379</c:v>
                </c:pt>
                <c:pt idx="4403">
                  <c:v>24437.548487199379</c:v>
                </c:pt>
                <c:pt idx="4404">
                  <c:v>24437.548487199379</c:v>
                </c:pt>
                <c:pt idx="4405">
                  <c:v>24437.548487199379</c:v>
                </c:pt>
                <c:pt idx="4406">
                  <c:v>24437.548487199379</c:v>
                </c:pt>
                <c:pt idx="4407">
                  <c:v>24410.694038312351</c:v>
                </c:pt>
                <c:pt idx="4408">
                  <c:v>24410.694038312351</c:v>
                </c:pt>
                <c:pt idx="4409">
                  <c:v>24410.694038312351</c:v>
                </c:pt>
                <c:pt idx="4410">
                  <c:v>24410.694038312351</c:v>
                </c:pt>
                <c:pt idx="4411">
                  <c:v>24410.694038312351</c:v>
                </c:pt>
                <c:pt idx="4412">
                  <c:v>24410.694038312351</c:v>
                </c:pt>
                <c:pt idx="4413">
                  <c:v>24410.694038312351</c:v>
                </c:pt>
                <c:pt idx="4414">
                  <c:v>24410.694038312351</c:v>
                </c:pt>
                <c:pt idx="4415">
                  <c:v>24410.694038312351</c:v>
                </c:pt>
                <c:pt idx="4416">
                  <c:v>24410.694038312351</c:v>
                </c:pt>
                <c:pt idx="4417">
                  <c:v>24410.694038312351</c:v>
                </c:pt>
                <c:pt idx="4418">
                  <c:v>24410.694038312351</c:v>
                </c:pt>
                <c:pt idx="4419">
                  <c:v>24410.694038312351</c:v>
                </c:pt>
                <c:pt idx="4420">
                  <c:v>24410.694038312351</c:v>
                </c:pt>
                <c:pt idx="4421">
                  <c:v>24410.694038312351</c:v>
                </c:pt>
                <c:pt idx="4422">
                  <c:v>24410.694038312351</c:v>
                </c:pt>
                <c:pt idx="4423">
                  <c:v>24410.694038312351</c:v>
                </c:pt>
                <c:pt idx="4424">
                  <c:v>24410.694038312351</c:v>
                </c:pt>
                <c:pt idx="4425">
                  <c:v>24410.694038312351</c:v>
                </c:pt>
                <c:pt idx="4426">
                  <c:v>24410.694038312351</c:v>
                </c:pt>
                <c:pt idx="4427">
                  <c:v>24410.694038312351</c:v>
                </c:pt>
                <c:pt idx="4428">
                  <c:v>24410.694038312351</c:v>
                </c:pt>
                <c:pt idx="4429">
                  <c:v>24410.694038312351</c:v>
                </c:pt>
                <c:pt idx="4430">
                  <c:v>24410.694038312351</c:v>
                </c:pt>
                <c:pt idx="4431">
                  <c:v>24410.694038312351</c:v>
                </c:pt>
                <c:pt idx="4432">
                  <c:v>24410.694038312351</c:v>
                </c:pt>
                <c:pt idx="4433">
                  <c:v>24410.694038312351</c:v>
                </c:pt>
                <c:pt idx="4434">
                  <c:v>24410.694038312351</c:v>
                </c:pt>
                <c:pt idx="4435">
                  <c:v>24383.839589425319</c:v>
                </c:pt>
                <c:pt idx="4436">
                  <c:v>24383.839589425319</c:v>
                </c:pt>
                <c:pt idx="4437">
                  <c:v>24383.839589425319</c:v>
                </c:pt>
                <c:pt idx="4438">
                  <c:v>24383.839589425319</c:v>
                </c:pt>
                <c:pt idx="4439">
                  <c:v>24383.839589425319</c:v>
                </c:pt>
                <c:pt idx="4440">
                  <c:v>24383.839589425319</c:v>
                </c:pt>
                <c:pt idx="4441">
                  <c:v>24383.839589425319</c:v>
                </c:pt>
                <c:pt idx="4442">
                  <c:v>24383.839589425319</c:v>
                </c:pt>
                <c:pt idx="4443">
                  <c:v>24383.839589425319</c:v>
                </c:pt>
                <c:pt idx="4444">
                  <c:v>24383.839589425319</c:v>
                </c:pt>
                <c:pt idx="4445">
                  <c:v>24383.839589425319</c:v>
                </c:pt>
                <c:pt idx="4446">
                  <c:v>24383.839589425319</c:v>
                </c:pt>
                <c:pt idx="4447">
                  <c:v>24383.839589425319</c:v>
                </c:pt>
                <c:pt idx="4448">
                  <c:v>24383.839589425319</c:v>
                </c:pt>
                <c:pt idx="4449">
                  <c:v>24383.839589425319</c:v>
                </c:pt>
                <c:pt idx="4450">
                  <c:v>24383.839589425319</c:v>
                </c:pt>
                <c:pt idx="4451">
                  <c:v>24383.839589425319</c:v>
                </c:pt>
                <c:pt idx="4452">
                  <c:v>24383.839589425319</c:v>
                </c:pt>
                <c:pt idx="4453">
                  <c:v>24383.839589425319</c:v>
                </c:pt>
                <c:pt idx="4454">
                  <c:v>24383.839589425319</c:v>
                </c:pt>
                <c:pt idx="4455">
                  <c:v>24383.839589425319</c:v>
                </c:pt>
                <c:pt idx="4456">
                  <c:v>24383.839589425319</c:v>
                </c:pt>
                <c:pt idx="4457">
                  <c:v>24383.839589425319</c:v>
                </c:pt>
                <c:pt idx="4458">
                  <c:v>24410.694038312351</c:v>
                </c:pt>
                <c:pt idx="4459">
                  <c:v>24410.694038312351</c:v>
                </c:pt>
                <c:pt idx="4460">
                  <c:v>24410.694038312351</c:v>
                </c:pt>
                <c:pt idx="4461">
                  <c:v>24410.694038312351</c:v>
                </c:pt>
                <c:pt idx="4462">
                  <c:v>24410.694038312351</c:v>
                </c:pt>
                <c:pt idx="4463">
                  <c:v>24410.694038312351</c:v>
                </c:pt>
                <c:pt idx="4464">
                  <c:v>24410.694038312351</c:v>
                </c:pt>
                <c:pt idx="4465">
                  <c:v>24410.694038312351</c:v>
                </c:pt>
                <c:pt idx="4466">
                  <c:v>24410.694038312351</c:v>
                </c:pt>
                <c:pt idx="4467">
                  <c:v>24410.694038312351</c:v>
                </c:pt>
                <c:pt idx="4468">
                  <c:v>24410.694038312351</c:v>
                </c:pt>
                <c:pt idx="4469">
                  <c:v>24410.694038312351</c:v>
                </c:pt>
                <c:pt idx="4470">
                  <c:v>24410.694038312351</c:v>
                </c:pt>
                <c:pt idx="4471">
                  <c:v>24410.694038312351</c:v>
                </c:pt>
                <c:pt idx="4472">
                  <c:v>24410.694038312351</c:v>
                </c:pt>
                <c:pt idx="4473">
                  <c:v>24410.694038312351</c:v>
                </c:pt>
                <c:pt idx="4474">
                  <c:v>24410.694038312351</c:v>
                </c:pt>
                <c:pt idx="4475">
                  <c:v>24410.694038312351</c:v>
                </c:pt>
                <c:pt idx="4476">
                  <c:v>24410.694038312351</c:v>
                </c:pt>
                <c:pt idx="4477">
                  <c:v>24410.694038312351</c:v>
                </c:pt>
                <c:pt idx="4478">
                  <c:v>24410.694038312351</c:v>
                </c:pt>
                <c:pt idx="4479">
                  <c:v>24410.694038312351</c:v>
                </c:pt>
                <c:pt idx="4480">
                  <c:v>24410.694038312351</c:v>
                </c:pt>
                <c:pt idx="4481">
                  <c:v>24410.694038312351</c:v>
                </c:pt>
                <c:pt idx="4482">
                  <c:v>24410.694038312351</c:v>
                </c:pt>
                <c:pt idx="4483">
                  <c:v>24410.694038312351</c:v>
                </c:pt>
                <c:pt idx="4484">
                  <c:v>24410.694038312351</c:v>
                </c:pt>
                <c:pt idx="4485">
                  <c:v>24410.694038312351</c:v>
                </c:pt>
                <c:pt idx="4486">
                  <c:v>24410.694038312351</c:v>
                </c:pt>
                <c:pt idx="4487">
                  <c:v>24410.694038312351</c:v>
                </c:pt>
                <c:pt idx="4488">
                  <c:v>24410.694038312351</c:v>
                </c:pt>
                <c:pt idx="4489">
                  <c:v>24410.694038312351</c:v>
                </c:pt>
                <c:pt idx="4490">
                  <c:v>24410.694038312351</c:v>
                </c:pt>
                <c:pt idx="4491">
                  <c:v>24410.694038312351</c:v>
                </c:pt>
                <c:pt idx="4492">
                  <c:v>24410.694038312351</c:v>
                </c:pt>
                <c:pt idx="4493">
                  <c:v>24410.694038312351</c:v>
                </c:pt>
                <c:pt idx="4494">
                  <c:v>24410.694038312351</c:v>
                </c:pt>
                <c:pt idx="4495">
                  <c:v>24410.694038312351</c:v>
                </c:pt>
                <c:pt idx="4496">
                  <c:v>24410.694038312351</c:v>
                </c:pt>
                <c:pt idx="4497">
                  <c:v>24410.694038312351</c:v>
                </c:pt>
                <c:pt idx="4498">
                  <c:v>24410.694038312351</c:v>
                </c:pt>
                <c:pt idx="4499">
                  <c:v>24383.839589425312</c:v>
                </c:pt>
                <c:pt idx="4500">
                  <c:v>24383.839589425312</c:v>
                </c:pt>
                <c:pt idx="4501">
                  <c:v>24383.839589425312</c:v>
                </c:pt>
                <c:pt idx="4502">
                  <c:v>24383.839589425312</c:v>
                </c:pt>
                <c:pt idx="4503">
                  <c:v>24383.839589425312</c:v>
                </c:pt>
                <c:pt idx="4504">
                  <c:v>24383.839589425312</c:v>
                </c:pt>
                <c:pt idx="4505">
                  <c:v>24383.839589425312</c:v>
                </c:pt>
                <c:pt idx="4506">
                  <c:v>24383.839589425312</c:v>
                </c:pt>
                <c:pt idx="4507">
                  <c:v>24383.839589425312</c:v>
                </c:pt>
                <c:pt idx="4508">
                  <c:v>24383.839589425312</c:v>
                </c:pt>
                <c:pt idx="4509">
                  <c:v>24383.839589425312</c:v>
                </c:pt>
                <c:pt idx="4510">
                  <c:v>24383.839589425312</c:v>
                </c:pt>
                <c:pt idx="4511">
                  <c:v>24383.839589425312</c:v>
                </c:pt>
                <c:pt idx="4512">
                  <c:v>24383.839589425312</c:v>
                </c:pt>
                <c:pt idx="4513">
                  <c:v>24383.839589425312</c:v>
                </c:pt>
                <c:pt idx="4514">
                  <c:v>24383.839589425312</c:v>
                </c:pt>
                <c:pt idx="4515">
                  <c:v>24383.839589425312</c:v>
                </c:pt>
                <c:pt idx="4516">
                  <c:v>24383.839589425312</c:v>
                </c:pt>
                <c:pt idx="4517">
                  <c:v>24383.839589425312</c:v>
                </c:pt>
                <c:pt idx="4518">
                  <c:v>24383.839589425312</c:v>
                </c:pt>
                <c:pt idx="4519">
                  <c:v>24383.839589425312</c:v>
                </c:pt>
                <c:pt idx="4520">
                  <c:v>24383.839589425312</c:v>
                </c:pt>
                <c:pt idx="4521">
                  <c:v>24383.839589425312</c:v>
                </c:pt>
                <c:pt idx="4522">
                  <c:v>24383.839589425312</c:v>
                </c:pt>
                <c:pt idx="4523">
                  <c:v>24383.839589425312</c:v>
                </c:pt>
                <c:pt idx="4524">
                  <c:v>24383.839589425312</c:v>
                </c:pt>
                <c:pt idx="4525">
                  <c:v>24383.839589425312</c:v>
                </c:pt>
                <c:pt idx="4526">
                  <c:v>24383.839589425312</c:v>
                </c:pt>
                <c:pt idx="4527">
                  <c:v>24383.839589425312</c:v>
                </c:pt>
                <c:pt idx="4528">
                  <c:v>24383.839589425312</c:v>
                </c:pt>
                <c:pt idx="4529">
                  <c:v>24383.839589425312</c:v>
                </c:pt>
                <c:pt idx="4530">
                  <c:v>24383.839589425312</c:v>
                </c:pt>
                <c:pt idx="4531">
                  <c:v>24410.694038312344</c:v>
                </c:pt>
                <c:pt idx="4532">
                  <c:v>24410.694038312344</c:v>
                </c:pt>
                <c:pt idx="4533">
                  <c:v>24410.694038312344</c:v>
                </c:pt>
                <c:pt idx="4534">
                  <c:v>24410.694038312344</c:v>
                </c:pt>
                <c:pt idx="4535">
                  <c:v>24410.694038312344</c:v>
                </c:pt>
                <c:pt idx="4536">
                  <c:v>24410.694038312344</c:v>
                </c:pt>
                <c:pt idx="4537">
                  <c:v>24410.694038312344</c:v>
                </c:pt>
                <c:pt idx="4538">
                  <c:v>24410.694038312344</c:v>
                </c:pt>
                <c:pt idx="4539">
                  <c:v>24410.694038312344</c:v>
                </c:pt>
                <c:pt idx="4540">
                  <c:v>24410.694038312344</c:v>
                </c:pt>
                <c:pt idx="4541">
                  <c:v>24410.694038312344</c:v>
                </c:pt>
                <c:pt idx="4542">
                  <c:v>24410.694038312344</c:v>
                </c:pt>
                <c:pt idx="4543">
                  <c:v>24410.694038312344</c:v>
                </c:pt>
                <c:pt idx="4544">
                  <c:v>24410.694038312344</c:v>
                </c:pt>
                <c:pt idx="4545">
                  <c:v>24410.694038312344</c:v>
                </c:pt>
                <c:pt idx="4546">
                  <c:v>24410.694038312344</c:v>
                </c:pt>
                <c:pt idx="4547">
                  <c:v>24410.694038312344</c:v>
                </c:pt>
                <c:pt idx="4548">
                  <c:v>24410.694038312344</c:v>
                </c:pt>
                <c:pt idx="4549">
                  <c:v>24410.694038312344</c:v>
                </c:pt>
                <c:pt idx="4550">
                  <c:v>24410.694038312344</c:v>
                </c:pt>
                <c:pt idx="4551">
                  <c:v>24410.694038312344</c:v>
                </c:pt>
                <c:pt idx="4552">
                  <c:v>24410.694038312344</c:v>
                </c:pt>
                <c:pt idx="4553">
                  <c:v>24410.694038312344</c:v>
                </c:pt>
                <c:pt idx="4554">
                  <c:v>24410.694038312344</c:v>
                </c:pt>
                <c:pt idx="4555">
                  <c:v>24383.839589425312</c:v>
                </c:pt>
                <c:pt idx="4556">
                  <c:v>24383.839589425312</c:v>
                </c:pt>
                <c:pt idx="4557">
                  <c:v>24383.839589425312</c:v>
                </c:pt>
                <c:pt idx="4558">
                  <c:v>24383.839589425312</c:v>
                </c:pt>
                <c:pt idx="4559">
                  <c:v>24383.839589425312</c:v>
                </c:pt>
                <c:pt idx="4560">
                  <c:v>24383.839589425312</c:v>
                </c:pt>
                <c:pt idx="4561">
                  <c:v>24383.839589425312</c:v>
                </c:pt>
                <c:pt idx="4562">
                  <c:v>24383.839589425312</c:v>
                </c:pt>
                <c:pt idx="4563">
                  <c:v>24383.839589425312</c:v>
                </c:pt>
                <c:pt idx="4564">
                  <c:v>24383.839589425312</c:v>
                </c:pt>
                <c:pt idx="4565">
                  <c:v>24383.839589425312</c:v>
                </c:pt>
                <c:pt idx="4566">
                  <c:v>24383.839589425312</c:v>
                </c:pt>
                <c:pt idx="4567">
                  <c:v>24383.839589425312</c:v>
                </c:pt>
                <c:pt idx="4568">
                  <c:v>24383.839589425312</c:v>
                </c:pt>
                <c:pt idx="4569">
                  <c:v>24383.839589425312</c:v>
                </c:pt>
                <c:pt idx="4570">
                  <c:v>24383.839589425312</c:v>
                </c:pt>
                <c:pt idx="4571">
                  <c:v>24383.839589425312</c:v>
                </c:pt>
                <c:pt idx="4572">
                  <c:v>24383.839589425312</c:v>
                </c:pt>
                <c:pt idx="4573">
                  <c:v>24383.839589425312</c:v>
                </c:pt>
                <c:pt idx="4574">
                  <c:v>24383.839589425312</c:v>
                </c:pt>
                <c:pt idx="4575">
                  <c:v>24383.839589425312</c:v>
                </c:pt>
                <c:pt idx="4576">
                  <c:v>24383.839589425312</c:v>
                </c:pt>
                <c:pt idx="4577">
                  <c:v>24383.839589425312</c:v>
                </c:pt>
                <c:pt idx="4578">
                  <c:v>24383.839589425312</c:v>
                </c:pt>
                <c:pt idx="4579">
                  <c:v>24383.839589425312</c:v>
                </c:pt>
                <c:pt idx="4580">
                  <c:v>24383.839589425312</c:v>
                </c:pt>
                <c:pt idx="4581">
                  <c:v>24383.839589425312</c:v>
                </c:pt>
                <c:pt idx="4582">
                  <c:v>24383.839589425312</c:v>
                </c:pt>
                <c:pt idx="4583">
                  <c:v>24383.839589425312</c:v>
                </c:pt>
                <c:pt idx="4584">
                  <c:v>24356.985140538283</c:v>
                </c:pt>
                <c:pt idx="4585">
                  <c:v>24356.985140538283</c:v>
                </c:pt>
                <c:pt idx="4586">
                  <c:v>24356.985140538283</c:v>
                </c:pt>
                <c:pt idx="4587">
                  <c:v>24356.985140538283</c:v>
                </c:pt>
                <c:pt idx="4588">
                  <c:v>24356.985140538283</c:v>
                </c:pt>
                <c:pt idx="4589">
                  <c:v>24356.985140538283</c:v>
                </c:pt>
                <c:pt idx="4590">
                  <c:v>24356.985140538283</c:v>
                </c:pt>
                <c:pt idx="4591">
                  <c:v>24356.985140538283</c:v>
                </c:pt>
                <c:pt idx="4592">
                  <c:v>24356.985140538283</c:v>
                </c:pt>
                <c:pt idx="4593">
                  <c:v>24356.985140538283</c:v>
                </c:pt>
                <c:pt idx="4594">
                  <c:v>24356.985140538283</c:v>
                </c:pt>
                <c:pt idx="4595">
                  <c:v>24356.985140538283</c:v>
                </c:pt>
                <c:pt idx="4596">
                  <c:v>24356.985140538283</c:v>
                </c:pt>
                <c:pt idx="4597">
                  <c:v>24356.985140538283</c:v>
                </c:pt>
                <c:pt idx="4598">
                  <c:v>24356.985140538283</c:v>
                </c:pt>
                <c:pt idx="4599">
                  <c:v>24356.985140538283</c:v>
                </c:pt>
                <c:pt idx="4600">
                  <c:v>24356.985140538283</c:v>
                </c:pt>
                <c:pt idx="4601">
                  <c:v>24356.985140538283</c:v>
                </c:pt>
                <c:pt idx="4602">
                  <c:v>24356.985140538283</c:v>
                </c:pt>
                <c:pt idx="4603">
                  <c:v>24330.130691651251</c:v>
                </c:pt>
                <c:pt idx="4604">
                  <c:v>24330.130691651251</c:v>
                </c:pt>
                <c:pt idx="4605">
                  <c:v>24330.130691651251</c:v>
                </c:pt>
                <c:pt idx="4606">
                  <c:v>24330.130691651251</c:v>
                </c:pt>
                <c:pt idx="4607">
                  <c:v>24330.130691651251</c:v>
                </c:pt>
                <c:pt idx="4608">
                  <c:v>24330.130691651251</c:v>
                </c:pt>
                <c:pt idx="4609">
                  <c:v>24330.130691651251</c:v>
                </c:pt>
                <c:pt idx="4610">
                  <c:v>24330.130691651251</c:v>
                </c:pt>
                <c:pt idx="4611">
                  <c:v>24330.130691651251</c:v>
                </c:pt>
                <c:pt idx="4612">
                  <c:v>24356.985140538287</c:v>
                </c:pt>
                <c:pt idx="4613">
                  <c:v>24330.130691651255</c:v>
                </c:pt>
                <c:pt idx="4614">
                  <c:v>24330.130691651255</c:v>
                </c:pt>
                <c:pt idx="4615">
                  <c:v>24330.130691651255</c:v>
                </c:pt>
                <c:pt idx="4616">
                  <c:v>24330.130691651255</c:v>
                </c:pt>
                <c:pt idx="4617">
                  <c:v>24330.130691651255</c:v>
                </c:pt>
                <c:pt idx="4618">
                  <c:v>24330.130691651255</c:v>
                </c:pt>
                <c:pt idx="4619">
                  <c:v>24330.130691651255</c:v>
                </c:pt>
                <c:pt idx="4620">
                  <c:v>24303.276242764223</c:v>
                </c:pt>
                <c:pt idx="4621">
                  <c:v>24303.276242764223</c:v>
                </c:pt>
                <c:pt idx="4622">
                  <c:v>24303.276242764223</c:v>
                </c:pt>
                <c:pt idx="4623">
                  <c:v>24303.276242764223</c:v>
                </c:pt>
                <c:pt idx="4624">
                  <c:v>24303.276242764223</c:v>
                </c:pt>
                <c:pt idx="4625">
                  <c:v>24303.276242764223</c:v>
                </c:pt>
                <c:pt idx="4626">
                  <c:v>24276.421793877187</c:v>
                </c:pt>
                <c:pt idx="4627">
                  <c:v>24276.421793877187</c:v>
                </c:pt>
                <c:pt idx="4628">
                  <c:v>24276.421793877187</c:v>
                </c:pt>
                <c:pt idx="4629">
                  <c:v>24276.421793877187</c:v>
                </c:pt>
                <c:pt idx="4630">
                  <c:v>24276.421793877187</c:v>
                </c:pt>
                <c:pt idx="4631">
                  <c:v>24276.421793877187</c:v>
                </c:pt>
                <c:pt idx="4632">
                  <c:v>24249.567344990155</c:v>
                </c:pt>
                <c:pt idx="4633">
                  <c:v>24249.567344990155</c:v>
                </c:pt>
                <c:pt idx="4634">
                  <c:v>24249.567344990155</c:v>
                </c:pt>
                <c:pt idx="4635">
                  <c:v>24249.567344990155</c:v>
                </c:pt>
                <c:pt idx="4636">
                  <c:v>24249.567344990155</c:v>
                </c:pt>
                <c:pt idx="4637">
                  <c:v>24249.567344990155</c:v>
                </c:pt>
                <c:pt idx="4638">
                  <c:v>24222.712896103123</c:v>
                </c:pt>
                <c:pt idx="4639">
                  <c:v>24222.712896103123</c:v>
                </c:pt>
                <c:pt idx="4640">
                  <c:v>24222.712896103123</c:v>
                </c:pt>
                <c:pt idx="4641">
                  <c:v>24222.712896103123</c:v>
                </c:pt>
                <c:pt idx="4642">
                  <c:v>24222.712896103123</c:v>
                </c:pt>
                <c:pt idx="4643">
                  <c:v>24195.858447216095</c:v>
                </c:pt>
                <c:pt idx="4644">
                  <c:v>24195.858447216095</c:v>
                </c:pt>
                <c:pt idx="4645">
                  <c:v>24195.858447216095</c:v>
                </c:pt>
                <c:pt idx="4646">
                  <c:v>24195.858447216095</c:v>
                </c:pt>
                <c:pt idx="4647">
                  <c:v>24195.858447216095</c:v>
                </c:pt>
                <c:pt idx="4648">
                  <c:v>24169.003998329063</c:v>
                </c:pt>
                <c:pt idx="4649">
                  <c:v>24169.003998329063</c:v>
                </c:pt>
                <c:pt idx="4650">
                  <c:v>24169.003998329063</c:v>
                </c:pt>
                <c:pt idx="4651">
                  <c:v>24169.003998329063</c:v>
                </c:pt>
                <c:pt idx="4652">
                  <c:v>24169.003998329063</c:v>
                </c:pt>
                <c:pt idx="4653">
                  <c:v>24169.003998329063</c:v>
                </c:pt>
                <c:pt idx="4654">
                  <c:v>24142.149549442031</c:v>
                </c:pt>
                <c:pt idx="4655">
                  <c:v>24142.149549442031</c:v>
                </c:pt>
                <c:pt idx="4656">
                  <c:v>24142.149549442031</c:v>
                </c:pt>
                <c:pt idx="4657">
                  <c:v>24142.149549442031</c:v>
                </c:pt>
                <c:pt idx="4658">
                  <c:v>24142.149549442031</c:v>
                </c:pt>
                <c:pt idx="4659">
                  <c:v>24142.149549442031</c:v>
                </c:pt>
                <c:pt idx="4660">
                  <c:v>24115.295100554995</c:v>
                </c:pt>
                <c:pt idx="4661">
                  <c:v>24115.295100554995</c:v>
                </c:pt>
                <c:pt idx="4662">
                  <c:v>24115.295100554995</c:v>
                </c:pt>
                <c:pt idx="4663">
                  <c:v>24115.295100554995</c:v>
                </c:pt>
                <c:pt idx="4664">
                  <c:v>24115.295100554995</c:v>
                </c:pt>
                <c:pt idx="4665">
                  <c:v>24115.295100554995</c:v>
                </c:pt>
                <c:pt idx="4666">
                  <c:v>24115.295100554995</c:v>
                </c:pt>
                <c:pt idx="4667">
                  <c:v>24115.295100554995</c:v>
                </c:pt>
                <c:pt idx="4668">
                  <c:v>24088.440651667963</c:v>
                </c:pt>
                <c:pt idx="4669">
                  <c:v>24088.440651667963</c:v>
                </c:pt>
                <c:pt idx="4670">
                  <c:v>24088.440651667963</c:v>
                </c:pt>
                <c:pt idx="4671">
                  <c:v>24088.440651667963</c:v>
                </c:pt>
                <c:pt idx="4672">
                  <c:v>24088.440651667963</c:v>
                </c:pt>
                <c:pt idx="4673">
                  <c:v>24088.440651667963</c:v>
                </c:pt>
                <c:pt idx="4674">
                  <c:v>24088.440651667963</c:v>
                </c:pt>
                <c:pt idx="4675">
                  <c:v>24088.440651667963</c:v>
                </c:pt>
                <c:pt idx="4676">
                  <c:v>24088.440651667963</c:v>
                </c:pt>
                <c:pt idx="4677">
                  <c:v>24088.440651667963</c:v>
                </c:pt>
                <c:pt idx="4678">
                  <c:v>24061.586202780931</c:v>
                </c:pt>
                <c:pt idx="4679">
                  <c:v>24061.586202780931</c:v>
                </c:pt>
                <c:pt idx="4680">
                  <c:v>24061.586202780931</c:v>
                </c:pt>
                <c:pt idx="4681">
                  <c:v>24061.586202780931</c:v>
                </c:pt>
                <c:pt idx="4682">
                  <c:v>24061.586202780931</c:v>
                </c:pt>
                <c:pt idx="4683">
                  <c:v>24061.586202780931</c:v>
                </c:pt>
                <c:pt idx="4684">
                  <c:v>24061.586202780931</c:v>
                </c:pt>
                <c:pt idx="4685">
                  <c:v>24061.586202780931</c:v>
                </c:pt>
                <c:pt idx="4686">
                  <c:v>24061.586202780931</c:v>
                </c:pt>
                <c:pt idx="4687">
                  <c:v>24061.586202780931</c:v>
                </c:pt>
                <c:pt idx="4688">
                  <c:v>24061.586202780931</c:v>
                </c:pt>
                <c:pt idx="4689">
                  <c:v>24061.586202780931</c:v>
                </c:pt>
                <c:pt idx="4690">
                  <c:v>24061.586202780931</c:v>
                </c:pt>
                <c:pt idx="4691">
                  <c:v>24061.586202780931</c:v>
                </c:pt>
                <c:pt idx="4692">
                  <c:v>24088.440651667963</c:v>
                </c:pt>
                <c:pt idx="4693">
                  <c:v>24088.440651667963</c:v>
                </c:pt>
                <c:pt idx="4694">
                  <c:v>24061.586202780931</c:v>
                </c:pt>
                <c:pt idx="4695">
                  <c:v>24061.586202780931</c:v>
                </c:pt>
                <c:pt idx="4696">
                  <c:v>24061.586202780931</c:v>
                </c:pt>
                <c:pt idx="4697">
                  <c:v>24061.586202780931</c:v>
                </c:pt>
                <c:pt idx="4698">
                  <c:v>24061.586202780931</c:v>
                </c:pt>
                <c:pt idx="4699">
                  <c:v>24061.586202780931</c:v>
                </c:pt>
                <c:pt idx="4700">
                  <c:v>24061.586202780931</c:v>
                </c:pt>
                <c:pt idx="4701">
                  <c:v>24061.586202780931</c:v>
                </c:pt>
                <c:pt idx="4702">
                  <c:v>24061.586202780931</c:v>
                </c:pt>
                <c:pt idx="4703">
                  <c:v>24061.586202780931</c:v>
                </c:pt>
                <c:pt idx="4704">
                  <c:v>24061.586202780931</c:v>
                </c:pt>
                <c:pt idx="4705">
                  <c:v>24061.586202780931</c:v>
                </c:pt>
                <c:pt idx="4706">
                  <c:v>24061.586202780931</c:v>
                </c:pt>
                <c:pt idx="4707">
                  <c:v>24061.586202780931</c:v>
                </c:pt>
                <c:pt idx="4708">
                  <c:v>24061.586202780931</c:v>
                </c:pt>
                <c:pt idx="4709">
                  <c:v>24061.586202780931</c:v>
                </c:pt>
                <c:pt idx="4710">
                  <c:v>24061.586202780931</c:v>
                </c:pt>
                <c:pt idx="4711">
                  <c:v>24061.586202780931</c:v>
                </c:pt>
                <c:pt idx="4712">
                  <c:v>24061.586202780931</c:v>
                </c:pt>
                <c:pt idx="4713">
                  <c:v>24061.586202780931</c:v>
                </c:pt>
                <c:pt idx="4714">
                  <c:v>24061.586202780931</c:v>
                </c:pt>
                <c:pt idx="4715">
                  <c:v>24061.586202780931</c:v>
                </c:pt>
                <c:pt idx="4716">
                  <c:v>24061.586202780931</c:v>
                </c:pt>
                <c:pt idx="4717">
                  <c:v>24061.586202780931</c:v>
                </c:pt>
                <c:pt idx="4718">
                  <c:v>24034.731753893899</c:v>
                </c:pt>
                <c:pt idx="4719">
                  <c:v>24034.731753893899</c:v>
                </c:pt>
                <c:pt idx="4720">
                  <c:v>24034.731753893899</c:v>
                </c:pt>
                <c:pt idx="4721">
                  <c:v>24034.731753893899</c:v>
                </c:pt>
                <c:pt idx="4722">
                  <c:v>24034.731753893899</c:v>
                </c:pt>
                <c:pt idx="4723">
                  <c:v>24034.731753893899</c:v>
                </c:pt>
                <c:pt idx="4724">
                  <c:v>24034.731753893899</c:v>
                </c:pt>
                <c:pt idx="4725">
                  <c:v>24034.731753893899</c:v>
                </c:pt>
                <c:pt idx="4726">
                  <c:v>24034.731753893899</c:v>
                </c:pt>
                <c:pt idx="4727">
                  <c:v>24034.731753893899</c:v>
                </c:pt>
                <c:pt idx="4728">
                  <c:v>24034.731753893899</c:v>
                </c:pt>
                <c:pt idx="4729">
                  <c:v>24034.731753893899</c:v>
                </c:pt>
                <c:pt idx="4730">
                  <c:v>24034.731753893899</c:v>
                </c:pt>
                <c:pt idx="4731">
                  <c:v>24034.731753893899</c:v>
                </c:pt>
                <c:pt idx="4732">
                  <c:v>24034.731753893899</c:v>
                </c:pt>
                <c:pt idx="4733">
                  <c:v>24034.731753893899</c:v>
                </c:pt>
                <c:pt idx="4734">
                  <c:v>24034.731753893899</c:v>
                </c:pt>
                <c:pt idx="4735">
                  <c:v>24034.731753893899</c:v>
                </c:pt>
                <c:pt idx="4736">
                  <c:v>24034.731753893899</c:v>
                </c:pt>
                <c:pt idx="4737">
                  <c:v>24034.731753893899</c:v>
                </c:pt>
                <c:pt idx="4738">
                  <c:v>24034.731753893899</c:v>
                </c:pt>
                <c:pt idx="4739">
                  <c:v>24034.731753893899</c:v>
                </c:pt>
                <c:pt idx="4740">
                  <c:v>24034.731753893899</c:v>
                </c:pt>
                <c:pt idx="4741">
                  <c:v>24034.731753893899</c:v>
                </c:pt>
                <c:pt idx="4742">
                  <c:v>24034.731753893899</c:v>
                </c:pt>
                <c:pt idx="4743">
                  <c:v>24034.731753893899</c:v>
                </c:pt>
                <c:pt idx="4744">
                  <c:v>24034.731753893899</c:v>
                </c:pt>
                <c:pt idx="4745">
                  <c:v>24034.731753893899</c:v>
                </c:pt>
                <c:pt idx="4746">
                  <c:v>24034.731753893899</c:v>
                </c:pt>
                <c:pt idx="4747">
                  <c:v>24034.731753893899</c:v>
                </c:pt>
                <c:pt idx="4748">
                  <c:v>24034.731753893899</c:v>
                </c:pt>
                <c:pt idx="4749">
                  <c:v>24007.877305006863</c:v>
                </c:pt>
                <c:pt idx="4750">
                  <c:v>24007.877305006863</c:v>
                </c:pt>
                <c:pt idx="4751">
                  <c:v>24007.877305006863</c:v>
                </c:pt>
                <c:pt idx="4752">
                  <c:v>24007.877305006863</c:v>
                </c:pt>
                <c:pt idx="4753">
                  <c:v>24007.877305006863</c:v>
                </c:pt>
                <c:pt idx="4754">
                  <c:v>24007.877305006863</c:v>
                </c:pt>
                <c:pt idx="4755">
                  <c:v>24007.877305006863</c:v>
                </c:pt>
                <c:pt idx="4756">
                  <c:v>24007.877305006863</c:v>
                </c:pt>
                <c:pt idx="4757">
                  <c:v>24007.877305006863</c:v>
                </c:pt>
                <c:pt idx="4758">
                  <c:v>24007.877305006863</c:v>
                </c:pt>
                <c:pt idx="4759">
                  <c:v>24007.877305006863</c:v>
                </c:pt>
                <c:pt idx="4760">
                  <c:v>24007.877305006863</c:v>
                </c:pt>
                <c:pt idx="4761">
                  <c:v>24007.877305006863</c:v>
                </c:pt>
                <c:pt idx="4762">
                  <c:v>24007.877305006863</c:v>
                </c:pt>
                <c:pt idx="4763">
                  <c:v>24007.877305006863</c:v>
                </c:pt>
                <c:pt idx="4764">
                  <c:v>24007.877305006863</c:v>
                </c:pt>
                <c:pt idx="4765">
                  <c:v>24007.877305006863</c:v>
                </c:pt>
                <c:pt idx="4766">
                  <c:v>24007.877305006863</c:v>
                </c:pt>
                <c:pt idx="4767">
                  <c:v>24007.877305006863</c:v>
                </c:pt>
                <c:pt idx="4768">
                  <c:v>24007.877305006863</c:v>
                </c:pt>
                <c:pt idx="4769">
                  <c:v>24007.877305006863</c:v>
                </c:pt>
                <c:pt idx="4770">
                  <c:v>24007.877305006863</c:v>
                </c:pt>
                <c:pt idx="4771">
                  <c:v>24007.877305006863</c:v>
                </c:pt>
                <c:pt idx="4772">
                  <c:v>24007.877305006863</c:v>
                </c:pt>
                <c:pt idx="4773">
                  <c:v>24007.877305006863</c:v>
                </c:pt>
                <c:pt idx="4774">
                  <c:v>24007.877305006863</c:v>
                </c:pt>
                <c:pt idx="4775">
                  <c:v>24034.731753893895</c:v>
                </c:pt>
                <c:pt idx="4776">
                  <c:v>24034.731753893895</c:v>
                </c:pt>
                <c:pt idx="4777">
                  <c:v>24007.877305006863</c:v>
                </c:pt>
                <c:pt idx="4778">
                  <c:v>24007.877305006863</c:v>
                </c:pt>
                <c:pt idx="4779">
                  <c:v>24007.877305006863</c:v>
                </c:pt>
                <c:pt idx="4780">
                  <c:v>24007.877305006863</c:v>
                </c:pt>
                <c:pt idx="4781">
                  <c:v>24007.877305006863</c:v>
                </c:pt>
                <c:pt idx="4782">
                  <c:v>24007.877305006863</c:v>
                </c:pt>
                <c:pt idx="4783">
                  <c:v>24007.877305006863</c:v>
                </c:pt>
                <c:pt idx="4784">
                  <c:v>24007.877305006863</c:v>
                </c:pt>
                <c:pt idx="4785">
                  <c:v>24007.877305006863</c:v>
                </c:pt>
                <c:pt idx="4786">
                  <c:v>24007.877305006863</c:v>
                </c:pt>
                <c:pt idx="4787">
                  <c:v>24007.877305006863</c:v>
                </c:pt>
                <c:pt idx="4788">
                  <c:v>24007.877305006863</c:v>
                </c:pt>
                <c:pt idx="4789">
                  <c:v>24007.877305006863</c:v>
                </c:pt>
                <c:pt idx="4790">
                  <c:v>24007.877305006863</c:v>
                </c:pt>
                <c:pt idx="4791">
                  <c:v>24007.877305006863</c:v>
                </c:pt>
                <c:pt idx="4792">
                  <c:v>24007.877305006863</c:v>
                </c:pt>
                <c:pt idx="4793">
                  <c:v>24007.877305006863</c:v>
                </c:pt>
                <c:pt idx="4794">
                  <c:v>24007.877305006863</c:v>
                </c:pt>
                <c:pt idx="4795">
                  <c:v>24007.877305006863</c:v>
                </c:pt>
                <c:pt idx="4796">
                  <c:v>24007.877305006863</c:v>
                </c:pt>
                <c:pt idx="4797">
                  <c:v>24007.877305006863</c:v>
                </c:pt>
                <c:pt idx="4798">
                  <c:v>24007.877305006863</c:v>
                </c:pt>
                <c:pt idx="4799">
                  <c:v>24007.877305006863</c:v>
                </c:pt>
                <c:pt idx="4800">
                  <c:v>24007.877305006863</c:v>
                </c:pt>
                <c:pt idx="4801">
                  <c:v>24007.877305006863</c:v>
                </c:pt>
                <c:pt idx="4802">
                  <c:v>24007.877305006863</c:v>
                </c:pt>
                <c:pt idx="4803">
                  <c:v>24007.877305006863</c:v>
                </c:pt>
                <c:pt idx="4804">
                  <c:v>24007.877305006863</c:v>
                </c:pt>
                <c:pt idx="4805">
                  <c:v>24007.877305006863</c:v>
                </c:pt>
                <c:pt idx="4806">
                  <c:v>24007.877305006863</c:v>
                </c:pt>
                <c:pt idx="4807">
                  <c:v>24007.877305006863</c:v>
                </c:pt>
                <c:pt idx="4808">
                  <c:v>24007.877305006863</c:v>
                </c:pt>
                <c:pt idx="4809">
                  <c:v>24007.877305006863</c:v>
                </c:pt>
                <c:pt idx="4810">
                  <c:v>24007.877305006863</c:v>
                </c:pt>
                <c:pt idx="4811">
                  <c:v>24007.877305006863</c:v>
                </c:pt>
                <c:pt idx="4812">
                  <c:v>24007.877305006863</c:v>
                </c:pt>
                <c:pt idx="4813">
                  <c:v>24007.877305006863</c:v>
                </c:pt>
                <c:pt idx="4814">
                  <c:v>24007.877305006863</c:v>
                </c:pt>
                <c:pt idx="4815">
                  <c:v>24007.877305006863</c:v>
                </c:pt>
                <c:pt idx="4816">
                  <c:v>24007.877305006863</c:v>
                </c:pt>
                <c:pt idx="4817">
                  <c:v>24007.877305006863</c:v>
                </c:pt>
                <c:pt idx="4818">
                  <c:v>24007.877305006863</c:v>
                </c:pt>
                <c:pt idx="4819">
                  <c:v>23981.022856119831</c:v>
                </c:pt>
                <c:pt idx="4820">
                  <c:v>23981.022856119831</c:v>
                </c:pt>
                <c:pt idx="4821">
                  <c:v>23981.022856119831</c:v>
                </c:pt>
                <c:pt idx="4822">
                  <c:v>23981.022856119831</c:v>
                </c:pt>
                <c:pt idx="4823">
                  <c:v>23981.022856119831</c:v>
                </c:pt>
                <c:pt idx="4824">
                  <c:v>23981.022856119831</c:v>
                </c:pt>
                <c:pt idx="4825">
                  <c:v>23981.022856119831</c:v>
                </c:pt>
                <c:pt idx="4826">
                  <c:v>23981.022856119831</c:v>
                </c:pt>
                <c:pt idx="4827">
                  <c:v>23981.022856119831</c:v>
                </c:pt>
                <c:pt idx="4828">
                  <c:v>23981.022856119831</c:v>
                </c:pt>
                <c:pt idx="4829">
                  <c:v>23981.022856119831</c:v>
                </c:pt>
                <c:pt idx="4830">
                  <c:v>23981.022856119831</c:v>
                </c:pt>
                <c:pt idx="4831">
                  <c:v>23981.022856119831</c:v>
                </c:pt>
                <c:pt idx="4832">
                  <c:v>23981.022856119831</c:v>
                </c:pt>
                <c:pt idx="4833">
                  <c:v>23981.022856119831</c:v>
                </c:pt>
                <c:pt idx="4834">
                  <c:v>23981.022856119831</c:v>
                </c:pt>
                <c:pt idx="4835">
                  <c:v>23981.022856119831</c:v>
                </c:pt>
                <c:pt idx="4836">
                  <c:v>23981.022856119831</c:v>
                </c:pt>
                <c:pt idx="4837">
                  <c:v>23981.022856119831</c:v>
                </c:pt>
                <c:pt idx="4838">
                  <c:v>23981.022856119831</c:v>
                </c:pt>
                <c:pt idx="4839">
                  <c:v>23981.022856119831</c:v>
                </c:pt>
                <c:pt idx="4840">
                  <c:v>23981.022856119831</c:v>
                </c:pt>
                <c:pt idx="4841">
                  <c:v>23981.022856119831</c:v>
                </c:pt>
                <c:pt idx="4842">
                  <c:v>23981.022856119831</c:v>
                </c:pt>
                <c:pt idx="4843">
                  <c:v>23981.022856119831</c:v>
                </c:pt>
                <c:pt idx="4844">
                  <c:v>23981.022856119831</c:v>
                </c:pt>
                <c:pt idx="4845">
                  <c:v>23981.022856119831</c:v>
                </c:pt>
                <c:pt idx="4846">
                  <c:v>23981.022856119831</c:v>
                </c:pt>
                <c:pt idx="4847">
                  <c:v>23981.022856119831</c:v>
                </c:pt>
                <c:pt idx="4848">
                  <c:v>23981.022856119831</c:v>
                </c:pt>
                <c:pt idx="4849">
                  <c:v>23981.022856119831</c:v>
                </c:pt>
                <c:pt idx="4850">
                  <c:v>23981.022856119831</c:v>
                </c:pt>
                <c:pt idx="4851">
                  <c:v>23981.022856119831</c:v>
                </c:pt>
                <c:pt idx="4852">
                  <c:v>23981.022856119831</c:v>
                </c:pt>
                <c:pt idx="4853">
                  <c:v>23981.022856119831</c:v>
                </c:pt>
                <c:pt idx="4854">
                  <c:v>23981.022856119831</c:v>
                </c:pt>
                <c:pt idx="4855">
                  <c:v>23981.022856119831</c:v>
                </c:pt>
                <c:pt idx="4856">
                  <c:v>24007.877305006863</c:v>
                </c:pt>
                <c:pt idx="4857">
                  <c:v>24007.877305006863</c:v>
                </c:pt>
                <c:pt idx="4858">
                  <c:v>24007.877305006863</c:v>
                </c:pt>
                <c:pt idx="4859">
                  <c:v>24007.877305006863</c:v>
                </c:pt>
                <c:pt idx="4860">
                  <c:v>24007.877305006863</c:v>
                </c:pt>
                <c:pt idx="4861">
                  <c:v>24007.877305006863</c:v>
                </c:pt>
                <c:pt idx="4862">
                  <c:v>24007.877305006863</c:v>
                </c:pt>
                <c:pt idx="4863">
                  <c:v>24007.877305006863</c:v>
                </c:pt>
                <c:pt idx="4864">
                  <c:v>24007.877305006863</c:v>
                </c:pt>
                <c:pt idx="4865">
                  <c:v>24007.877305006863</c:v>
                </c:pt>
                <c:pt idx="4866">
                  <c:v>24007.877305006863</c:v>
                </c:pt>
                <c:pt idx="4867">
                  <c:v>24007.877305006863</c:v>
                </c:pt>
                <c:pt idx="4868">
                  <c:v>24007.877305006863</c:v>
                </c:pt>
                <c:pt idx="4869">
                  <c:v>24007.877305006863</c:v>
                </c:pt>
                <c:pt idx="4870">
                  <c:v>24007.877305006863</c:v>
                </c:pt>
                <c:pt idx="4871">
                  <c:v>24007.877305006863</c:v>
                </c:pt>
                <c:pt idx="4872">
                  <c:v>24007.877305006863</c:v>
                </c:pt>
                <c:pt idx="4873">
                  <c:v>24007.877305006863</c:v>
                </c:pt>
                <c:pt idx="4874">
                  <c:v>24007.877305006863</c:v>
                </c:pt>
                <c:pt idx="4875">
                  <c:v>24007.877305006863</c:v>
                </c:pt>
                <c:pt idx="4876">
                  <c:v>24007.877305006863</c:v>
                </c:pt>
                <c:pt idx="4877">
                  <c:v>24007.877305006863</c:v>
                </c:pt>
                <c:pt idx="4878">
                  <c:v>24007.877305006863</c:v>
                </c:pt>
                <c:pt idx="4879">
                  <c:v>24007.877305006863</c:v>
                </c:pt>
                <c:pt idx="4880">
                  <c:v>24007.877305006863</c:v>
                </c:pt>
                <c:pt idx="4881">
                  <c:v>24007.877305006863</c:v>
                </c:pt>
                <c:pt idx="4882">
                  <c:v>24007.877305006863</c:v>
                </c:pt>
                <c:pt idx="4883">
                  <c:v>24007.877305006863</c:v>
                </c:pt>
                <c:pt idx="4884">
                  <c:v>24007.877305006863</c:v>
                </c:pt>
                <c:pt idx="4885">
                  <c:v>23981.022856119831</c:v>
                </c:pt>
                <c:pt idx="4886">
                  <c:v>23981.022856119831</c:v>
                </c:pt>
                <c:pt idx="4887">
                  <c:v>23981.022856119831</c:v>
                </c:pt>
                <c:pt idx="4888">
                  <c:v>23981.022856119831</c:v>
                </c:pt>
                <c:pt idx="4889">
                  <c:v>23981.022856119831</c:v>
                </c:pt>
                <c:pt idx="4890">
                  <c:v>23981.022856119831</c:v>
                </c:pt>
                <c:pt idx="4891">
                  <c:v>23981.022856119831</c:v>
                </c:pt>
                <c:pt idx="4892">
                  <c:v>23981.022856119831</c:v>
                </c:pt>
                <c:pt idx="4893">
                  <c:v>23981.022856119831</c:v>
                </c:pt>
                <c:pt idx="4894">
                  <c:v>23981.022856119831</c:v>
                </c:pt>
                <c:pt idx="4895">
                  <c:v>23981.022856119831</c:v>
                </c:pt>
                <c:pt idx="4896">
                  <c:v>23981.022856119831</c:v>
                </c:pt>
                <c:pt idx="4897">
                  <c:v>23981.022856119831</c:v>
                </c:pt>
                <c:pt idx="4898">
                  <c:v>23981.022856119831</c:v>
                </c:pt>
                <c:pt idx="4899">
                  <c:v>23981.022856119831</c:v>
                </c:pt>
                <c:pt idx="4900">
                  <c:v>23954.168407232799</c:v>
                </c:pt>
                <c:pt idx="4901">
                  <c:v>23927.313958345771</c:v>
                </c:pt>
                <c:pt idx="4902">
                  <c:v>23927.313958345771</c:v>
                </c:pt>
                <c:pt idx="4903">
                  <c:v>23900.459509458735</c:v>
                </c:pt>
                <c:pt idx="4904">
                  <c:v>23873.605060571703</c:v>
                </c:pt>
                <c:pt idx="4905">
                  <c:v>23846.750611684671</c:v>
                </c:pt>
                <c:pt idx="4906">
                  <c:v>23819.896162797639</c:v>
                </c:pt>
                <c:pt idx="4907">
                  <c:v>23793.041713910607</c:v>
                </c:pt>
                <c:pt idx="4908">
                  <c:v>23793.041713910607</c:v>
                </c:pt>
                <c:pt idx="4909">
                  <c:v>23766.187265023575</c:v>
                </c:pt>
                <c:pt idx="4910">
                  <c:v>23739.332816136539</c:v>
                </c:pt>
                <c:pt idx="4911">
                  <c:v>23712.478367249507</c:v>
                </c:pt>
                <c:pt idx="4912">
                  <c:v>23685.623918362478</c:v>
                </c:pt>
                <c:pt idx="4913">
                  <c:v>23685.623918362478</c:v>
                </c:pt>
                <c:pt idx="4914">
                  <c:v>23658.769469475446</c:v>
                </c:pt>
                <c:pt idx="4915">
                  <c:v>23631.915020588414</c:v>
                </c:pt>
                <c:pt idx="4916">
                  <c:v>23605.060571701379</c:v>
                </c:pt>
                <c:pt idx="4917">
                  <c:v>23578.206122814347</c:v>
                </c:pt>
                <c:pt idx="4918">
                  <c:v>23524.497225040283</c:v>
                </c:pt>
                <c:pt idx="4919">
                  <c:v>23524.497225040283</c:v>
                </c:pt>
                <c:pt idx="4920">
                  <c:v>23470.788327266222</c:v>
                </c:pt>
                <c:pt idx="4921">
                  <c:v>23443.933878379183</c:v>
                </c:pt>
                <c:pt idx="4922">
                  <c:v>23417.079429492154</c:v>
                </c:pt>
                <c:pt idx="4923">
                  <c:v>23390.224980605122</c:v>
                </c:pt>
                <c:pt idx="4924">
                  <c:v>23363.37053171809</c:v>
                </c:pt>
                <c:pt idx="4925">
                  <c:v>23309.661633944026</c:v>
                </c:pt>
                <c:pt idx="4926">
                  <c:v>23282.80718505699</c:v>
                </c:pt>
                <c:pt idx="4927">
                  <c:v>23255.952736169958</c:v>
                </c:pt>
                <c:pt idx="4928">
                  <c:v>23229.098287282926</c:v>
                </c:pt>
                <c:pt idx="4929">
                  <c:v>23175.389389508866</c:v>
                </c:pt>
                <c:pt idx="4930">
                  <c:v>23148.53494062183</c:v>
                </c:pt>
                <c:pt idx="4931">
                  <c:v>23094.826042847766</c:v>
                </c:pt>
                <c:pt idx="4932">
                  <c:v>23067.971593960734</c:v>
                </c:pt>
                <c:pt idx="4933">
                  <c:v>23041.117145073702</c:v>
                </c:pt>
                <c:pt idx="4934">
                  <c:v>22987.408247299634</c:v>
                </c:pt>
                <c:pt idx="4935">
                  <c:v>22960.553798412606</c:v>
                </c:pt>
                <c:pt idx="4936">
                  <c:v>22906.844900638542</c:v>
                </c:pt>
                <c:pt idx="4937">
                  <c:v>22906.844900638542</c:v>
                </c:pt>
                <c:pt idx="4938">
                  <c:v>22906.844900638542</c:v>
                </c:pt>
                <c:pt idx="4939">
                  <c:v>22906.844900638542</c:v>
                </c:pt>
                <c:pt idx="4940">
                  <c:v>22933.699349525574</c:v>
                </c:pt>
                <c:pt idx="4941">
                  <c:v>22933.699349525574</c:v>
                </c:pt>
                <c:pt idx="4942">
                  <c:v>22933.699349525574</c:v>
                </c:pt>
                <c:pt idx="4943">
                  <c:v>22933.699349525574</c:v>
                </c:pt>
                <c:pt idx="4944">
                  <c:v>22933.699349525574</c:v>
                </c:pt>
                <c:pt idx="4945">
                  <c:v>22933.699349525574</c:v>
                </c:pt>
                <c:pt idx="4946">
                  <c:v>22933.699349525574</c:v>
                </c:pt>
                <c:pt idx="4947">
                  <c:v>22933.699349525574</c:v>
                </c:pt>
                <c:pt idx="4948">
                  <c:v>22933.699349525574</c:v>
                </c:pt>
                <c:pt idx="4949">
                  <c:v>22933.699349525574</c:v>
                </c:pt>
                <c:pt idx="4950">
                  <c:v>22933.699349525574</c:v>
                </c:pt>
                <c:pt idx="4951">
                  <c:v>22933.699349525574</c:v>
                </c:pt>
                <c:pt idx="4952">
                  <c:v>22933.699349525574</c:v>
                </c:pt>
                <c:pt idx="4953">
                  <c:v>22933.699349525574</c:v>
                </c:pt>
                <c:pt idx="4954">
                  <c:v>22933.699349525574</c:v>
                </c:pt>
                <c:pt idx="4955">
                  <c:v>22933.699349525574</c:v>
                </c:pt>
                <c:pt idx="4956">
                  <c:v>22933.699349525574</c:v>
                </c:pt>
                <c:pt idx="4957">
                  <c:v>22933.699349525574</c:v>
                </c:pt>
                <c:pt idx="4958">
                  <c:v>22933.699349525574</c:v>
                </c:pt>
                <c:pt idx="4959">
                  <c:v>22933.699349525574</c:v>
                </c:pt>
                <c:pt idx="4960">
                  <c:v>22933.699349525574</c:v>
                </c:pt>
                <c:pt idx="4961">
                  <c:v>22933.699349525574</c:v>
                </c:pt>
                <c:pt idx="4962">
                  <c:v>22933.699349525574</c:v>
                </c:pt>
                <c:pt idx="4963">
                  <c:v>22933.699349525574</c:v>
                </c:pt>
                <c:pt idx="4964">
                  <c:v>22933.699349525574</c:v>
                </c:pt>
                <c:pt idx="4965">
                  <c:v>22933.699349525574</c:v>
                </c:pt>
                <c:pt idx="4966">
                  <c:v>22933.699349525574</c:v>
                </c:pt>
                <c:pt idx="4967">
                  <c:v>22933.699349525574</c:v>
                </c:pt>
                <c:pt idx="4968">
                  <c:v>22933.699349525574</c:v>
                </c:pt>
                <c:pt idx="4969">
                  <c:v>22933.699349525574</c:v>
                </c:pt>
                <c:pt idx="4970">
                  <c:v>22933.699349525574</c:v>
                </c:pt>
                <c:pt idx="4971">
                  <c:v>22933.699349525574</c:v>
                </c:pt>
                <c:pt idx="4972">
                  <c:v>22933.699349525574</c:v>
                </c:pt>
                <c:pt idx="4973">
                  <c:v>22933.699349525574</c:v>
                </c:pt>
                <c:pt idx="4974">
                  <c:v>22933.699349525574</c:v>
                </c:pt>
                <c:pt idx="4975">
                  <c:v>22933.699349525574</c:v>
                </c:pt>
                <c:pt idx="4976">
                  <c:v>22933.699349525574</c:v>
                </c:pt>
                <c:pt idx="4977">
                  <c:v>22933.699349525574</c:v>
                </c:pt>
                <c:pt idx="4978">
                  <c:v>22933.699349525574</c:v>
                </c:pt>
                <c:pt idx="4979">
                  <c:v>22933.699349525574</c:v>
                </c:pt>
                <c:pt idx="4980">
                  <c:v>22933.699349525574</c:v>
                </c:pt>
                <c:pt idx="4981">
                  <c:v>22933.699349525574</c:v>
                </c:pt>
                <c:pt idx="4982">
                  <c:v>22933.699349525574</c:v>
                </c:pt>
                <c:pt idx="4983">
                  <c:v>22933.699349525574</c:v>
                </c:pt>
                <c:pt idx="4984">
                  <c:v>22933.699349525574</c:v>
                </c:pt>
                <c:pt idx="4985">
                  <c:v>22933.699349525574</c:v>
                </c:pt>
                <c:pt idx="4986">
                  <c:v>22933.699349525574</c:v>
                </c:pt>
                <c:pt idx="4987">
                  <c:v>22933.699349525574</c:v>
                </c:pt>
                <c:pt idx="4988">
                  <c:v>22933.699349525574</c:v>
                </c:pt>
                <c:pt idx="4989">
                  <c:v>22933.699349525574</c:v>
                </c:pt>
                <c:pt idx="4990">
                  <c:v>22933.699349525574</c:v>
                </c:pt>
                <c:pt idx="4991">
                  <c:v>22933.699349525574</c:v>
                </c:pt>
                <c:pt idx="4992">
                  <c:v>22933.699349525574</c:v>
                </c:pt>
                <c:pt idx="4993">
                  <c:v>22933.699349525574</c:v>
                </c:pt>
                <c:pt idx="4994">
                  <c:v>22933.699349525574</c:v>
                </c:pt>
                <c:pt idx="4995">
                  <c:v>22933.699349525574</c:v>
                </c:pt>
                <c:pt idx="4996">
                  <c:v>22933.699349525574</c:v>
                </c:pt>
                <c:pt idx="4997">
                  <c:v>22933.699349525574</c:v>
                </c:pt>
                <c:pt idx="4998">
                  <c:v>22933.699349525574</c:v>
                </c:pt>
                <c:pt idx="4999">
                  <c:v>22933.699349525574</c:v>
                </c:pt>
                <c:pt idx="5000">
                  <c:v>22933.699349525574</c:v>
                </c:pt>
                <c:pt idx="5001">
                  <c:v>22933.699349525574</c:v>
                </c:pt>
                <c:pt idx="5002">
                  <c:v>22933.699349525574</c:v>
                </c:pt>
                <c:pt idx="5003">
                  <c:v>22933.699349525574</c:v>
                </c:pt>
                <c:pt idx="5004">
                  <c:v>22933.699349525574</c:v>
                </c:pt>
                <c:pt idx="5005">
                  <c:v>22933.699349525574</c:v>
                </c:pt>
                <c:pt idx="5006">
                  <c:v>22933.699349525574</c:v>
                </c:pt>
                <c:pt idx="5007">
                  <c:v>22933.699349525574</c:v>
                </c:pt>
                <c:pt idx="5008">
                  <c:v>22933.699349525574</c:v>
                </c:pt>
                <c:pt idx="5009">
                  <c:v>22933.699349525574</c:v>
                </c:pt>
                <c:pt idx="5010">
                  <c:v>22933.699349525574</c:v>
                </c:pt>
                <c:pt idx="5011">
                  <c:v>22933.699349525574</c:v>
                </c:pt>
                <c:pt idx="5012">
                  <c:v>22933.699349525574</c:v>
                </c:pt>
                <c:pt idx="5013">
                  <c:v>22933.699349525574</c:v>
                </c:pt>
                <c:pt idx="5014">
                  <c:v>22933.699349525574</c:v>
                </c:pt>
                <c:pt idx="5015">
                  <c:v>22933.699349525574</c:v>
                </c:pt>
                <c:pt idx="5016">
                  <c:v>22933.699349525574</c:v>
                </c:pt>
                <c:pt idx="5017">
                  <c:v>22933.699349525574</c:v>
                </c:pt>
                <c:pt idx="5018">
                  <c:v>22933.699349525574</c:v>
                </c:pt>
                <c:pt idx="5019">
                  <c:v>22933.699349525574</c:v>
                </c:pt>
                <c:pt idx="5020">
                  <c:v>22933.699349525574</c:v>
                </c:pt>
                <c:pt idx="5021">
                  <c:v>22933.699349525574</c:v>
                </c:pt>
                <c:pt idx="5022">
                  <c:v>22933.699349525574</c:v>
                </c:pt>
                <c:pt idx="5023">
                  <c:v>22933.699349525574</c:v>
                </c:pt>
                <c:pt idx="5024">
                  <c:v>22933.699349525574</c:v>
                </c:pt>
                <c:pt idx="5025">
                  <c:v>22933.699349525574</c:v>
                </c:pt>
                <c:pt idx="5026">
                  <c:v>22933.699349525574</c:v>
                </c:pt>
                <c:pt idx="5027">
                  <c:v>22933.699349525574</c:v>
                </c:pt>
                <c:pt idx="5028">
                  <c:v>22933.699349525574</c:v>
                </c:pt>
                <c:pt idx="5029">
                  <c:v>22960.553798412609</c:v>
                </c:pt>
                <c:pt idx="5030">
                  <c:v>22960.553798412609</c:v>
                </c:pt>
                <c:pt idx="5031">
                  <c:v>22960.553798412609</c:v>
                </c:pt>
                <c:pt idx="5032">
                  <c:v>22960.553798412609</c:v>
                </c:pt>
                <c:pt idx="5033">
                  <c:v>22960.553798412609</c:v>
                </c:pt>
                <c:pt idx="5034">
                  <c:v>22960.553798412609</c:v>
                </c:pt>
                <c:pt idx="5035">
                  <c:v>22960.553798412609</c:v>
                </c:pt>
                <c:pt idx="5036">
                  <c:v>22960.553798412609</c:v>
                </c:pt>
                <c:pt idx="5037">
                  <c:v>22960.553798412609</c:v>
                </c:pt>
                <c:pt idx="5038">
                  <c:v>22960.553798412609</c:v>
                </c:pt>
                <c:pt idx="5039">
                  <c:v>22960.553798412609</c:v>
                </c:pt>
                <c:pt idx="5040">
                  <c:v>22960.553798412609</c:v>
                </c:pt>
                <c:pt idx="5041">
                  <c:v>22960.553798412609</c:v>
                </c:pt>
                <c:pt idx="5042">
                  <c:v>22960.553798412609</c:v>
                </c:pt>
                <c:pt idx="5043">
                  <c:v>22960.553798412609</c:v>
                </c:pt>
                <c:pt idx="5044">
                  <c:v>22960.553798412609</c:v>
                </c:pt>
                <c:pt idx="5045">
                  <c:v>22960.553798412609</c:v>
                </c:pt>
                <c:pt idx="5046">
                  <c:v>22960.553798412609</c:v>
                </c:pt>
                <c:pt idx="5047">
                  <c:v>22960.553798412609</c:v>
                </c:pt>
                <c:pt idx="5048">
                  <c:v>22960.553798412609</c:v>
                </c:pt>
                <c:pt idx="5049">
                  <c:v>22960.553798412609</c:v>
                </c:pt>
                <c:pt idx="5050">
                  <c:v>22960.553798412609</c:v>
                </c:pt>
                <c:pt idx="5051">
                  <c:v>22960.553798412609</c:v>
                </c:pt>
                <c:pt idx="5052">
                  <c:v>22960.553798412609</c:v>
                </c:pt>
                <c:pt idx="5053">
                  <c:v>22960.553798412609</c:v>
                </c:pt>
                <c:pt idx="5054">
                  <c:v>22960.553798412609</c:v>
                </c:pt>
                <c:pt idx="5055">
                  <c:v>22960.553798412609</c:v>
                </c:pt>
                <c:pt idx="5056">
                  <c:v>22960.553798412609</c:v>
                </c:pt>
                <c:pt idx="5057">
                  <c:v>22960.553798412609</c:v>
                </c:pt>
                <c:pt idx="5058">
                  <c:v>22960.553798412609</c:v>
                </c:pt>
                <c:pt idx="5059">
                  <c:v>22960.553798412609</c:v>
                </c:pt>
                <c:pt idx="5060">
                  <c:v>22960.553798412609</c:v>
                </c:pt>
                <c:pt idx="5061">
                  <c:v>22960.553798412609</c:v>
                </c:pt>
                <c:pt idx="5062">
                  <c:v>22960.553798412609</c:v>
                </c:pt>
                <c:pt idx="5063">
                  <c:v>22960.553798412609</c:v>
                </c:pt>
                <c:pt idx="5064">
                  <c:v>22960.553798412609</c:v>
                </c:pt>
                <c:pt idx="5065">
                  <c:v>22960.553798412609</c:v>
                </c:pt>
                <c:pt idx="5066">
                  <c:v>22960.553798412609</c:v>
                </c:pt>
                <c:pt idx="5067">
                  <c:v>22960.553798412609</c:v>
                </c:pt>
                <c:pt idx="5068">
                  <c:v>22960.553798412609</c:v>
                </c:pt>
                <c:pt idx="5069">
                  <c:v>22960.553798412609</c:v>
                </c:pt>
                <c:pt idx="5070">
                  <c:v>22960.553798412609</c:v>
                </c:pt>
                <c:pt idx="5071">
                  <c:v>22960.553798412609</c:v>
                </c:pt>
                <c:pt idx="5072">
                  <c:v>22960.553798412609</c:v>
                </c:pt>
                <c:pt idx="5073">
                  <c:v>22960.553798412609</c:v>
                </c:pt>
                <c:pt idx="5074">
                  <c:v>22960.553798412609</c:v>
                </c:pt>
                <c:pt idx="5075">
                  <c:v>22960.553798412609</c:v>
                </c:pt>
                <c:pt idx="5076">
                  <c:v>22960.553798412609</c:v>
                </c:pt>
                <c:pt idx="5077">
                  <c:v>22960.553798412609</c:v>
                </c:pt>
                <c:pt idx="5078">
                  <c:v>22960.553798412609</c:v>
                </c:pt>
                <c:pt idx="5079">
                  <c:v>22960.553798412609</c:v>
                </c:pt>
                <c:pt idx="5080">
                  <c:v>22960.553798412609</c:v>
                </c:pt>
                <c:pt idx="5081">
                  <c:v>22960.553798412609</c:v>
                </c:pt>
                <c:pt idx="5082">
                  <c:v>22960.553798412609</c:v>
                </c:pt>
                <c:pt idx="5083">
                  <c:v>22960.553798412609</c:v>
                </c:pt>
                <c:pt idx="5084">
                  <c:v>22960.553798412609</c:v>
                </c:pt>
                <c:pt idx="5085">
                  <c:v>22960.553798412609</c:v>
                </c:pt>
                <c:pt idx="5086">
                  <c:v>22960.553798412609</c:v>
                </c:pt>
                <c:pt idx="5087">
                  <c:v>22960.553798412609</c:v>
                </c:pt>
                <c:pt idx="5088">
                  <c:v>22960.553798412609</c:v>
                </c:pt>
                <c:pt idx="5089">
                  <c:v>22960.553798412609</c:v>
                </c:pt>
                <c:pt idx="5090">
                  <c:v>22960.553798412609</c:v>
                </c:pt>
                <c:pt idx="5091">
                  <c:v>22960.553798412609</c:v>
                </c:pt>
                <c:pt idx="5092">
                  <c:v>22960.553798412609</c:v>
                </c:pt>
                <c:pt idx="5093">
                  <c:v>22960.553798412609</c:v>
                </c:pt>
                <c:pt idx="5094">
                  <c:v>22960.553798412609</c:v>
                </c:pt>
                <c:pt idx="5095">
                  <c:v>22960.553798412609</c:v>
                </c:pt>
                <c:pt idx="5096">
                  <c:v>22960.553798412609</c:v>
                </c:pt>
                <c:pt idx="5097">
                  <c:v>22960.553798412609</c:v>
                </c:pt>
                <c:pt idx="5098">
                  <c:v>22960.553798412609</c:v>
                </c:pt>
                <c:pt idx="5099">
                  <c:v>22960.553798412609</c:v>
                </c:pt>
                <c:pt idx="5100">
                  <c:v>22960.553798412609</c:v>
                </c:pt>
                <c:pt idx="5101">
                  <c:v>22960.553798412609</c:v>
                </c:pt>
                <c:pt idx="5102">
                  <c:v>22960.553798412609</c:v>
                </c:pt>
                <c:pt idx="5103">
                  <c:v>22960.553798412609</c:v>
                </c:pt>
                <c:pt idx="5104">
                  <c:v>22960.553798412609</c:v>
                </c:pt>
                <c:pt idx="5105">
                  <c:v>22960.553798412609</c:v>
                </c:pt>
                <c:pt idx="5106">
                  <c:v>22960.553798412609</c:v>
                </c:pt>
                <c:pt idx="5107">
                  <c:v>22960.553798412609</c:v>
                </c:pt>
                <c:pt idx="5108">
                  <c:v>22960.553798412609</c:v>
                </c:pt>
                <c:pt idx="5109">
                  <c:v>22960.553798412609</c:v>
                </c:pt>
                <c:pt idx="5110">
                  <c:v>22960.553798412609</c:v>
                </c:pt>
                <c:pt idx="5111">
                  <c:v>22960.553798412609</c:v>
                </c:pt>
                <c:pt idx="5112">
                  <c:v>22960.553798412609</c:v>
                </c:pt>
                <c:pt idx="5113">
                  <c:v>22960.553798412609</c:v>
                </c:pt>
                <c:pt idx="5114">
                  <c:v>22960.553798412609</c:v>
                </c:pt>
                <c:pt idx="5115">
                  <c:v>22960.553798412609</c:v>
                </c:pt>
                <c:pt idx="5116">
                  <c:v>22960.553798412609</c:v>
                </c:pt>
                <c:pt idx="5117">
                  <c:v>22960.553798412609</c:v>
                </c:pt>
                <c:pt idx="5118">
                  <c:v>22960.553798412609</c:v>
                </c:pt>
                <c:pt idx="5119">
                  <c:v>22987.408247299642</c:v>
                </c:pt>
                <c:pt idx="5120">
                  <c:v>22987.408247299642</c:v>
                </c:pt>
                <c:pt idx="5121">
                  <c:v>22987.408247299642</c:v>
                </c:pt>
                <c:pt idx="5122">
                  <c:v>22987.408247299642</c:v>
                </c:pt>
                <c:pt idx="5123">
                  <c:v>22987.408247299642</c:v>
                </c:pt>
                <c:pt idx="5124">
                  <c:v>22987.408247299642</c:v>
                </c:pt>
                <c:pt idx="5125">
                  <c:v>22987.408247299642</c:v>
                </c:pt>
                <c:pt idx="5126">
                  <c:v>22987.408247299642</c:v>
                </c:pt>
                <c:pt idx="5127">
                  <c:v>22987.408247299642</c:v>
                </c:pt>
                <c:pt idx="5128">
                  <c:v>22987.408247299642</c:v>
                </c:pt>
                <c:pt idx="5129">
                  <c:v>22987.408247299642</c:v>
                </c:pt>
                <c:pt idx="5130">
                  <c:v>22987.408247299642</c:v>
                </c:pt>
                <c:pt idx="5131">
                  <c:v>22987.408247299642</c:v>
                </c:pt>
                <c:pt idx="5132">
                  <c:v>22987.408247299642</c:v>
                </c:pt>
                <c:pt idx="5133">
                  <c:v>22987.408247299642</c:v>
                </c:pt>
                <c:pt idx="5134">
                  <c:v>22987.408247299642</c:v>
                </c:pt>
                <c:pt idx="5135">
                  <c:v>22987.408247299642</c:v>
                </c:pt>
                <c:pt idx="5136">
                  <c:v>22987.408247299642</c:v>
                </c:pt>
                <c:pt idx="5137">
                  <c:v>22987.408247299642</c:v>
                </c:pt>
                <c:pt idx="5138">
                  <c:v>22987.408247299642</c:v>
                </c:pt>
                <c:pt idx="5139">
                  <c:v>22987.408247299642</c:v>
                </c:pt>
                <c:pt idx="5140">
                  <c:v>22987.408247299642</c:v>
                </c:pt>
                <c:pt idx="5141">
                  <c:v>22987.408247299642</c:v>
                </c:pt>
                <c:pt idx="5142">
                  <c:v>22987.408247299642</c:v>
                </c:pt>
                <c:pt idx="5143">
                  <c:v>22987.408247299642</c:v>
                </c:pt>
                <c:pt idx="5144">
                  <c:v>22987.408247299642</c:v>
                </c:pt>
                <c:pt idx="5145">
                  <c:v>22987.408247299642</c:v>
                </c:pt>
                <c:pt idx="5146">
                  <c:v>22987.408247299642</c:v>
                </c:pt>
                <c:pt idx="5147">
                  <c:v>22987.408247299642</c:v>
                </c:pt>
                <c:pt idx="5148">
                  <c:v>22987.408247299642</c:v>
                </c:pt>
                <c:pt idx="5149">
                  <c:v>22987.408247299642</c:v>
                </c:pt>
                <c:pt idx="5150">
                  <c:v>22987.408247299642</c:v>
                </c:pt>
                <c:pt idx="5151">
                  <c:v>22987.408247299642</c:v>
                </c:pt>
                <c:pt idx="5152">
                  <c:v>22987.408247299642</c:v>
                </c:pt>
                <c:pt idx="5153">
                  <c:v>22987.408247299642</c:v>
                </c:pt>
                <c:pt idx="5154">
                  <c:v>22987.408247299642</c:v>
                </c:pt>
                <c:pt idx="5155">
                  <c:v>22987.408247299642</c:v>
                </c:pt>
                <c:pt idx="5156">
                  <c:v>22987.408247299642</c:v>
                </c:pt>
                <c:pt idx="5157">
                  <c:v>22987.408247299642</c:v>
                </c:pt>
                <c:pt idx="5158">
                  <c:v>22987.408247299642</c:v>
                </c:pt>
                <c:pt idx="5159">
                  <c:v>22987.408247299642</c:v>
                </c:pt>
                <c:pt idx="5160">
                  <c:v>22987.408247299642</c:v>
                </c:pt>
                <c:pt idx="5161">
                  <c:v>22987.408247299642</c:v>
                </c:pt>
                <c:pt idx="5162">
                  <c:v>22987.408247299642</c:v>
                </c:pt>
                <c:pt idx="5163">
                  <c:v>22987.408247299642</c:v>
                </c:pt>
                <c:pt idx="5164">
                  <c:v>22987.408247299642</c:v>
                </c:pt>
                <c:pt idx="5165">
                  <c:v>22987.408247299642</c:v>
                </c:pt>
                <c:pt idx="5166">
                  <c:v>22987.408247299642</c:v>
                </c:pt>
                <c:pt idx="5167">
                  <c:v>22987.408247299642</c:v>
                </c:pt>
                <c:pt idx="5168">
                  <c:v>22987.408247299642</c:v>
                </c:pt>
                <c:pt idx="5169">
                  <c:v>22987.408247299642</c:v>
                </c:pt>
                <c:pt idx="5170">
                  <c:v>22987.408247299642</c:v>
                </c:pt>
                <c:pt idx="5171">
                  <c:v>22987.408247299642</c:v>
                </c:pt>
                <c:pt idx="5172">
                  <c:v>22987.408247299642</c:v>
                </c:pt>
                <c:pt idx="5173">
                  <c:v>22987.408247299642</c:v>
                </c:pt>
                <c:pt idx="5174">
                  <c:v>22987.408247299642</c:v>
                </c:pt>
                <c:pt idx="5175">
                  <c:v>22987.408247299642</c:v>
                </c:pt>
                <c:pt idx="5176">
                  <c:v>22987.408247299642</c:v>
                </c:pt>
                <c:pt idx="5177">
                  <c:v>22987.408247299642</c:v>
                </c:pt>
                <c:pt idx="5178">
                  <c:v>22987.408247299642</c:v>
                </c:pt>
                <c:pt idx="5179">
                  <c:v>22987.408247299642</c:v>
                </c:pt>
                <c:pt idx="5180">
                  <c:v>22987.408247299642</c:v>
                </c:pt>
                <c:pt idx="5181">
                  <c:v>22987.408247299642</c:v>
                </c:pt>
                <c:pt idx="5182">
                  <c:v>22987.408247299642</c:v>
                </c:pt>
                <c:pt idx="5183">
                  <c:v>22987.408247299642</c:v>
                </c:pt>
                <c:pt idx="5184">
                  <c:v>22987.408247299642</c:v>
                </c:pt>
                <c:pt idx="5185">
                  <c:v>22987.408247299642</c:v>
                </c:pt>
                <c:pt idx="5186">
                  <c:v>22987.408247299642</c:v>
                </c:pt>
                <c:pt idx="5187">
                  <c:v>22987.408247299642</c:v>
                </c:pt>
                <c:pt idx="5188">
                  <c:v>22987.408247299642</c:v>
                </c:pt>
                <c:pt idx="5189">
                  <c:v>22987.408247299642</c:v>
                </c:pt>
                <c:pt idx="5190">
                  <c:v>22987.408247299642</c:v>
                </c:pt>
                <c:pt idx="5191">
                  <c:v>22987.408247299642</c:v>
                </c:pt>
                <c:pt idx="5192">
                  <c:v>22987.408247299642</c:v>
                </c:pt>
                <c:pt idx="5193">
                  <c:v>22987.408247299642</c:v>
                </c:pt>
                <c:pt idx="5194">
                  <c:v>22987.408247299642</c:v>
                </c:pt>
                <c:pt idx="5195">
                  <c:v>22987.408247299642</c:v>
                </c:pt>
                <c:pt idx="5196">
                  <c:v>22987.408247299642</c:v>
                </c:pt>
                <c:pt idx="5197">
                  <c:v>22987.408247299642</c:v>
                </c:pt>
                <c:pt idx="5198">
                  <c:v>22987.408247299642</c:v>
                </c:pt>
                <c:pt idx="5199">
                  <c:v>22987.408247299642</c:v>
                </c:pt>
                <c:pt idx="5200">
                  <c:v>22987.408247299642</c:v>
                </c:pt>
                <c:pt idx="5201">
                  <c:v>22987.408247299642</c:v>
                </c:pt>
                <c:pt idx="5202">
                  <c:v>22987.408247299642</c:v>
                </c:pt>
                <c:pt idx="5203">
                  <c:v>22987.408247299642</c:v>
                </c:pt>
                <c:pt idx="5204">
                  <c:v>22987.408247299642</c:v>
                </c:pt>
                <c:pt idx="5205">
                  <c:v>22987.408247299642</c:v>
                </c:pt>
                <c:pt idx="5206">
                  <c:v>23014.26269618667</c:v>
                </c:pt>
                <c:pt idx="5207">
                  <c:v>23014.26269618667</c:v>
                </c:pt>
                <c:pt idx="5208">
                  <c:v>23014.26269618667</c:v>
                </c:pt>
                <c:pt idx="5209">
                  <c:v>23014.26269618667</c:v>
                </c:pt>
                <c:pt idx="5210">
                  <c:v>23014.26269618667</c:v>
                </c:pt>
                <c:pt idx="5211">
                  <c:v>23014.26269618667</c:v>
                </c:pt>
                <c:pt idx="5212">
                  <c:v>23014.26269618667</c:v>
                </c:pt>
                <c:pt idx="5213">
                  <c:v>23014.26269618667</c:v>
                </c:pt>
                <c:pt idx="5214">
                  <c:v>23014.26269618667</c:v>
                </c:pt>
                <c:pt idx="5215">
                  <c:v>23014.26269618667</c:v>
                </c:pt>
                <c:pt idx="5216">
                  <c:v>23014.26269618667</c:v>
                </c:pt>
                <c:pt idx="5217">
                  <c:v>23014.26269618667</c:v>
                </c:pt>
                <c:pt idx="5218">
                  <c:v>23014.26269618667</c:v>
                </c:pt>
                <c:pt idx="5219">
                  <c:v>23014.26269618667</c:v>
                </c:pt>
                <c:pt idx="5220">
                  <c:v>23014.26269618667</c:v>
                </c:pt>
                <c:pt idx="5221">
                  <c:v>23014.26269618667</c:v>
                </c:pt>
                <c:pt idx="5222">
                  <c:v>23014.26269618667</c:v>
                </c:pt>
                <c:pt idx="5223">
                  <c:v>23014.26269618667</c:v>
                </c:pt>
                <c:pt idx="5224">
                  <c:v>23014.26269618667</c:v>
                </c:pt>
                <c:pt idx="5225">
                  <c:v>23014.26269618667</c:v>
                </c:pt>
                <c:pt idx="5226">
                  <c:v>23014.26269618667</c:v>
                </c:pt>
                <c:pt idx="5227">
                  <c:v>23014.26269618667</c:v>
                </c:pt>
                <c:pt idx="5228">
                  <c:v>23014.26269618667</c:v>
                </c:pt>
                <c:pt idx="5229">
                  <c:v>23014.26269618667</c:v>
                </c:pt>
                <c:pt idx="5230">
                  <c:v>23014.26269618667</c:v>
                </c:pt>
                <c:pt idx="5231">
                  <c:v>23014.26269618667</c:v>
                </c:pt>
                <c:pt idx="5232">
                  <c:v>23014.26269618667</c:v>
                </c:pt>
                <c:pt idx="5233">
                  <c:v>23014.26269618667</c:v>
                </c:pt>
                <c:pt idx="5234">
                  <c:v>23014.26269618667</c:v>
                </c:pt>
                <c:pt idx="5235">
                  <c:v>23014.26269618667</c:v>
                </c:pt>
                <c:pt idx="5236">
                  <c:v>23014.26269618667</c:v>
                </c:pt>
                <c:pt idx="5237">
                  <c:v>23014.26269618667</c:v>
                </c:pt>
                <c:pt idx="5238">
                  <c:v>23014.26269618667</c:v>
                </c:pt>
                <c:pt idx="5239">
                  <c:v>23014.26269618667</c:v>
                </c:pt>
                <c:pt idx="5240">
                  <c:v>23014.26269618667</c:v>
                </c:pt>
                <c:pt idx="5241">
                  <c:v>23014.26269618667</c:v>
                </c:pt>
                <c:pt idx="5242">
                  <c:v>23014.26269618667</c:v>
                </c:pt>
                <c:pt idx="5243">
                  <c:v>23014.26269618667</c:v>
                </c:pt>
                <c:pt idx="5244">
                  <c:v>23014.26269618667</c:v>
                </c:pt>
                <c:pt idx="5245">
                  <c:v>23014.26269618667</c:v>
                </c:pt>
                <c:pt idx="5246">
                  <c:v>23014.26269618667</c:v>
                </c:pt>
                <c:pt idx="5247">
                  <c:v>23014.26269618667</c:v>
                </c:pt>
                <c:pt idx="5248">
                  <c:v>23014.26269618667</c:v>
                </c:pt>
                <c:pt idx="5249">
                  <c:v>23014.26269618667</c:v>
                </c:pt>
                <c:pt idx="5250">
                  <c:v>23014.26269618667</c:v>
                </c:pt>
                <c:pt idx="5251">
                  <c:v>23014.26269618667</c:v>
                </c:pt>
                <c:pt idx="5252">
                  <c:v>23014.26269618667</c:v>
                </c:pt>
                <c:pt idx="5253">
                  <c:v>23014.26269618667</c:v>
                </c:pt>
                <c:pt idx="5254">
                  <c:v>23014.26269618667</c:v>
                </c:pt>
                <c:pt idx="5255">
                  <c:v>23014.26269618667</c:v>
                </c:pt>
                <c:pt idx="5256">
                  <c:v>23014.26269618667</c:v>
                </c:pt>
                <c:pt idx="5257">
                  <c:v>23014.26269618667</c:v>
                </c:pt>
                <c:pt idx="5258">
                  <c:v>23014.26269618667</c:v>
                </c:pt>
                <c:pt idx="5259">
                  <c:v>23014.26269618667</c:v>
                </c:pt>
                <c:pt idx="5260">
                  <c:v>23014.26269618667</c:v>
                </c:pt>
                <c:pt idx="5261">
                  <c:v>23014.26269618667</c:v>
                </c:pt>
                <c:pt idx="5262">
                  <c:v>23014.26269618667</c:v>
                </c:pt>
                <c:pt idx="5263">
                  <c:v>23014.26269618667</c:v>
                </c:pt>
                <c:pt idx="5264">
                  <c:v>23014.26269618667</c:v>
                </c:pt>
                <c:pt idx="5265">
                  <c:v>23014.26269618667</c:v>
                </c:pt>
                <c:pt idx="5266">
                  <c:v>23014.26269618667</c:v>
                </c:pt>
                <c:pt idx="5267">
                  <c:v>23014.26269618667</c:v>
                </c:pt>
                <c:pt idx="5268">
                  <c:v>23014.26269618667</c:v>
                </c:pt>
                <c:pt idx="5269">
                  <c:v>23014.26269618667</c:v>
                </c:pt>
                <c:pt idx="5270">
                  <c:v>23014.26269618667</c:v>
                </c:pt>
                <c:pt idx="5271">
                  <c:v>23014.26269618667</c:v>
                </c:pt>
                <c:pt idx="5272">
                  <c:v>23014.26269618667</c:v>
                </c:pt>
                <c:pt idx="5273">
                  <c:v>23014.26269618667</c:v>
                </c:pt>
                <c:pt idx="5274">
                  <c:v>23014.26269618667</c:v>
                </c:pt>
                <c:pt idx="5275">
                  <c:v>23014.26269618667</c:v>
                </c:pt>
                <c:pt idx="5276">
                  <c:v>23014.26269618667</c:v>
                </c:pt>
                <c:pt idx="5277">
                  <c:v>23014.26269618667</c:v>
                </c:pt>
                <c:pt idx="5278">
                  <c:v>23014.26269618667</c:v>
                </c:pt>
                <c:pt idx="5279">
                  <c:v>23014.26269618667</c:v>
                </c:pt>
                <c:pt idx="5280">
                  <c:v>23014.26269618667</c:v>
                </c:pt>
                <c:pt idx="5281">
                  <c:v>23014.26269618667</c:v>
                </c:pt>
                <c:pt idx="5282">
                  <c:v>23014.26269618667</c:v>
                </c:pt>
                <c:pt idx="5283">
                  <c:v>23014.26269618667</c:v>
                </c:pt>
                <c:pt idx="5284">
                  <c:v>23014.26269618667</c:v>
                </c:pt>
                <c:pt idx="5285">
                  <c:v>23014.26269618667</c:v>
                </c:pt>
                <c:pt idx="5286">
                  <c:v>23014.26269618667</c:v>
                </c:pt>
                <c:pt idx="5287">
                  <c:v>23014.26269618667</c:v>
                </c:pt>
                <c:pt idx="5288">
                  <c:v>23014.26269618667</c:v>
                </c:pt>
                <c:pt idx="5289">
                  <c:v>23014.26269618667</c:v>
                </c:pt>
                <c:pt idx="5290">
                  <c:v>23014.26269618667</c:v>
                </c:pt>
                <c:pt idx="5291">
                  <c:v>23014.26269618667</c:v>
                </c:pt>
                <c:pt idx="5292">
                  <c:v>23014.26269618667</c:v>
                </c:pt>
                <c:pt idx="5293">
                  <c:v>23014.26269618667</c:v>
                </c:pt>
                <c:pt idx="5294">
                  <c:v>23014.26269618667</c:v>
                </c:pt>
                <c:pt idx="5295">
                  <c:v>23014.26269618667</c:v>
                </c:pt>
              </c:numCache>
            </c:numRef>
          </c:yVal>
          <c:smooth val="1"/>
          <c:extLst>
            <c:ext xmlns:c16="http://schemas.microsoft.com/office/drawing/2014/chart" uri="{C3380CC4-5D6E-409C-BE32-E72D297353CC}">
              <c16:uniqueId val="{00000006-8A74-408C-9962-64E12F540A8E}"/>
            </c:ext>
          </c:extLst>
        </c:ser>
        <c:ser>
          <c:idx val="7"/>
          <c:order val="7"/>
          <c:tx>
            <c:v>Kevlar</c:v>
          </c:tx>
          <c:spPr>
            <a:ln w="19050" cap="rnd">
              <a:solidFill>
                <a:schemeClr val="accent2">
                  <a:lumMod val="60000"/>
                </a:schemeClr>
              </a:solidFill>
              <a:round/>
            </a:ln>
            <a:effectLst/>
          </c:spPr>
          <c:marker>
            <c:symbol val="none"/>
          </c:marker>
          <c:xVal>
            <c:numRef>
              <c:f>Kevlar!$AS$8:$AS$9319</c:f>
              <c:numCache>
                <c:formatCode>General</c:formatCode>
                <c:ptCount val="9312"/>
                <c:pt idx="0">
                  <c:v>0</c:v>
                </c:pt>
                <c:pt idx="1">
                  <c:v>0</c:v>
                </c:pt>
                <c:pt idx="2">
                  <c:v>0.02</c:v>
                </c:pt>
                <c:pt idx="3">
                  <c:v>0.04</c:v>
                </c:pt>
                <c:pt idx="4">
                  <c:v>0.06</c:v>
                </c:pt>
                <c:pt idx="5">
                  <c:v>0.08</c:v>
                </c:pt>
                <c:pt idx="6">
                  <c:v>9.9000000000000005E-2</c:v>
                </c:pt>
                <c:pt idx="7">
                  <c:v>0.11899999999999999</c:v>
                </c:pt>
                <c:pt idx="8">
                  <c:v>0.14000000000000001</c:v>
                </c:pt>
                <c:pt idx="9">
                  <c:v>0.159</c:v>
                </c:pt>
                <c:pt idx="10">
                  <c:v>0.17899999999999999</c:v>
                </c:pt>
                <c:pt idx="11">
                  <c:v>0.19900000000000001</c:v>
                </c:pt>
                <c:pt idx="12">
                  <c:v>0.219</c:v>
                </c:pt>
                <c:pt idx="13">
                  <c:v>0.23899999999999999</c:v>
                </c:pt>
                <c:pt idx="14">
                  <c:v>0.25900000000000001</c:v>
                </c:pt>
                <c:pt idx="15">
                  <c:v>0.27900000000000003</c:v>
                </c:pt>
                <c:pt idx="16">
                  <c:v>0.29899999999999999</c:v>
                </c:pt>
                <c:pt idx="17">
                  <c:v>0.31900000000000001</c:v>
                </c:pt>
                <c:pt idx="18">
                  <c:v>0.33900000000000002</c:v>
                </c:pt>
                <c:pt idx="19">
                  <c:v>0.36</c:v>
                </c:pt>
                <c:pt idx="20">
                  <c:v>0.379</c:v>
                </c:pt>
                <c:pt idx="21">
                  <c:v>0.39900000000000002</c:v>
                </c:pt>
                <c:pt idx="22">
                  <c:v>0.41899999999999998</c:v>
                </c:pt>
                <c:pt idx="23">
                  <c:v>0.439</c:v>
                </c:pt>
                <c:pt idx="24">
                  <c:v>0.45900000000000002</c:v>
                </c:pt>
                <c:pt idx="25">
                  <c:v>0.47899999999999998</c:v>
                </c:pt>
                <c:pt idx="26">
                  <c:v>0.499</c:v>
                </c:pt>
                <c:pt idx="27">
                  <c:v>0.51900000000000002</c:v>
                </c:pt>
                <c:pt idx="28">
                  <c:v>0.53900000000000003</c:v>
                </c:pt>
                <c:pt idx="29">
                  <c:v>0.55900000000000005</c:v>
                </c:pt>
                <c:pt idx="30">
                  <c:v>0.57899999999999996</c:v>
                </c:pt>
                <c:pt idx="31">
                  <c:v>0.59899999999999998</c:v>
                </c:pt>
                <c:pt idx="32">
                  <c:v>0.61899999999999999</c:v>
                </c:pt>
                <c:pt idx="33">
                  <c:v>0.63900000000000001</c:v>
                </c:pt>
                <c:pt idx="34">
                  <c:v>0.65900000000000003</c:v>
                </c:pt>
                <c:pt idx="35">
                  <c:v>0.67800000000000005</c:v>
                </c:pt>
                <c:pt idx="36">
                  <c:v>0.69899999999999995</c:v>
                </c:pt>
                <c:pt idx="37">
                  <c:v>0.71799999999999997</c:v>
                </c:pt>
                <c:pt idx="38">
                  <c:v>0.73799999999999999</c:v>
                </c:pt>
                <c:pt idx="39">
                  <c:v>0.75800000000000001</c:v>
                </c:pt>
                <c:pt idx="40">
                  <c:v>0.77900000000000003</c:v>
                </c:pt>
                <c:pt idx="41">
                  <c:v>0.79900000000000004</c:v>
                </c:pt>
                <c:pt idx="42">
                  <c:v>0.81899999999999995</c:v>
                </c:pt>
                <c:pt idx="43">
                  <c:v>0.83899999999999997</c:v>
                </c:pt>
                <c:pt idx="44">
                  <c:v>0.85899999999999999</c:v>
                </c:pt>
                <c:pt idx="45">
                  <c:v>0.879</c:v>
                </c:pt>
                <c:pt idx="46">
                  <c:v>0.89900000000000002</c:v>
                </c:pt>
                <c:pt idx="47">
                  <c:v>0.91900000000000004</c:v>
                </c:pt>
                <c:pt idx="48">
                  <c:v>0.93899999999999995</c:v>
                </c:pt>
                <c:pt idx="49">
                  <c:v>0.95899999999999996</c:v>
                </c:pt>
                <c:pt idx="50">
                  <c:v>0.97799999999999998</c:v>
                </c:pt>
                <c:pt idx="51">
                  <c:v>0.998</c:v>
                </c:pt>
                <c:pt idx="52">
                  <c:v>1.0189999999999999</c:v>
                </c:pt>
                <c:pt idx="53">
                  <c:v>1.038</c:v>
                </c:pt>
                <c:pt idx="54">
                  <c:v>1.0589999999999999</c:v>
                </c:pt>
                <c:pt idx="55">
                  <c:v>1.079</c:v>
                </c:pt>
                <c:pt idx="56">
                  <c:v>1.099</c:v>
                </c:pt>
                <c:pt idx="57">
                  <c:v>1.119</c:v>
                </c:pt>
                <c:pt idx="58">
                  <c:v>1.1379999999999999</c:v>
                </c:pt>
                <c:pt idx="59">
                  <c:v>1.159</c:v>
                </c:pt>
                <c:pt idx="60">
                  <c:v>1.179</c:v>
                </c:pt>
                <c:pt idx="61">
                  <c:v>1.198</c:v>
                </c:pt>
                <c:pt idx="62">
                  <c:v>1.218</c:v>
                </c:pt>
                <c:pt idx="63">
                  <c:v>1.238</c:v>
                </c:pt>
                <c:pt idx="64">
                  <c:v>1.258</c:v>
                </c:pt>
                <c:pt idx="65">
                  <c:v>1.278</c:v>
                </c:pt>
                <c:pt idx="66">
                  <c:v>1.298</c:v>
                </c:pt>
                <c:pt idx="67">
                  <c:v>1.3180000000000001</c:v>
                </c:pt>
                <c:pt idx="68">
                  <c:v>1.3380000000000001</c:v>
                </c:pt>
                <c:pt idx="69">
                  <c:v>1.3580000000000001</c:v>
                </c:pt>
                <c:pt idx="70">
                  <c:v>1.3779999999999999</c:v>
                </c:pt>
                <c:pt idx="71">
                  <c:v>1.3979999999999999</c:v>
                </c:pt>
                <c:pt idx="72">
                  <c:v>1.4179999999999999</c:v>
                </c:pt>
                <c:pt idx="73">
                  <c:v>1.4379999999999999</c:v>
                </c:pt>
                <c:pt idx="74">
                  <c:v>1.458</c:v>
                </c:pt>
                <c:pt idx="75">
                  <c:v>1.478</c:v>
                </c:pt>
                <c:pt idx="76">
                  <c:v>1.498</c:v>
                </c:pt>
                <c:pt idx="77">
                  <c:v>1.518</c:v>
                </c:pt>
                <c:pt idx="78">
                  <c:v>1.538</c:v>
                </c:pt>
                <c:pt idx="79">
                  <c:v>1.5580000000000001</c:v>
                </c:pt>
                <c:pt idx="80">
                  <c:v>1.5780000000000001</c:v>
                </c:pt>
                <c:pt idx="81">
                  <c:v>1.5980000000000001</c:v>
                </c:pt>
                <c:pt idx="82">
                  <c:v>1.6180000000000001</c:v>
                </c:pt>
                <c:pt idx="83">
                  <c:v>1.6379999999999999</c:v>
                </c:pt>
                <c:pt idx="84">
                  <c:v>1.6579999999999999</c:v>
                </c:pt>
                <c:pt idx="85">
                  <c:v>1.6779999999999999</c:v>
                </c:pt>
                <c:pt idx="86">
                  <c:v>1.698</c:v>
                </c:pt>
                <c:pt idx="87">
                  <c:v>1.7170000000000001</c:v>
                </c:pt>
                <c:pt idx="88">
                  <c:v>1.738</c:v>
                </c:pt>
                <c:pt idx="89">
                  <c:v>1.7569999999999999</c:v>
                </c:pt>
                <c:pt idx="90">
                  <c:v>1.778</c:v>
                </c:pt>
                <c:pt idx="91">
                  <c:v>1.798</c:v>
                </c:pt>
                <c:pt idx="92">
                  <c:v>1.8180000000000001</c:v>
                </c:pt>
                <c:pt idx="93">
                  <c:v>1.837</c:v>
                </c:pt>
                <c:pt idx="94">
                  <c:v>1.8580000000000001</c:v>
                </c:pt>
                <c:pt idx="95">
                  <c:v>1.877</c:v>
                </c:pt>
                <c:pt idx="96">
                  <c:v>1.8979999999999999</c:v>
                </c:pt>
                <c:pt idx="97">
                  <c:v>1.9179999999999999</c:v>
                </c:pt>
                <c:pt idx="98">
                  <c:v>1.9379999999999999</c:v>
                </c:pt>
                <c:pt idx="99">
                  <c:v>1.9570000000000001</c:v>
                </c:pt>
                <c:pt idx="100">
                  <c:v>1.978</c:v>
                </c:pt>
                <c:pt idx="101">
                  <c:v>1.9970000000000001</c:v>
                </c:pt>
                <c:pt idx="102">
                  <c:v>2.0169999999999999</c:v>
                </c:pt>
                <c:pt idx="103">
                  <c:v>2.0369999999999999</c:v>
                </c:pt>
                <c:pt idx="104">
                  <c:v>2.0579999999999998</c:v>
                </c:pt>
                <c:pt idx="105">
                  <c:v>2.0779999999999998</c:v>
                </c:pt>
                <c:pt idx="106">
                  <c:v>2.0979999999999999</c:v>
                </c:pt>
                <c:pt idx="107">
                  <c:v>2.1179999999999999</c:v>
                </c:pt>
                <c:pt idx="108">
                  <c:v>2.1379999999999999</c:v>
                </c:pt>
                <c:pt idx="109">
                  <c:v>2.1579999999999999</c:v>
                </c:pt>
                <c:pt idx="110">
                  <c:v>2.1779999999999999</c:v>
                </c:pt>
                <c:pt idx="111">
                  <c:v>2.1970000000000001</c:v>
                </c:pt>
                <c:pt idx="112">
                  <c:v>2.218</c:v>
                </c:pt>
                <c:pt idx="113">
                  <c:v>2.238</c:v>
                </c:pt>
                <c:pt idx="114">
                  <c:v>2.2570000000000001</c:v>
                </c:pt>
                <c:pt idx="115">
                  <c:v>2.2770000000000001</c:v>
                </c:pt>
                <c:pt idx="116">
                  <c:v>2.298</c:v>
                </c:pt>
                <c:pt idx="117">
                  <c:v>2.3180000000000001</c:v>
                </c:pt>
                <c:pt idx="118">
                  <c:v>2.3370000000000002</c:v>
                </c:pt>
                <c:pt idx="119">
                  <c:v>2.3580000000000001</c:v>
                </c:pt>
                <c:pt idx="120">
                  <c:v>2.3780000000000001</c:v>
                </c:pt>
                <c:pt idx="121">
                  <c:v>2.3980000000000001</c:v>
                </c:pt>
                <c:pt idx="122">
                  <c:v>2.4169999999999998</c:v>
                </c:pt>
                <c:pt idx="123">
                  <c:v>2.4369999999999998</c:v>
                </c:pt>
                <c:pt idx="124">
                  <c:v>2.4569999999999999</c:v>
                </c:pt>
                <c:pt idx="125">
                  <c:v>2.4769999999999999</c:v>
                </c:pt>
                <c:pt idx="126">
                  <c:v>2.4969999999999999</c:v>
                </c:pt>
                <c:pt idx="127">
                  <c:v>2.5169999999999999</c:v>
                </c:pt>
                <c:pt idx="128">
                  <c:v>2.5379999999999998</c:v>
                </c:pt>
                <c:pt idx="129">
                  <c:v>2.5569999999999999</c:v>
                </c:pt>
                <c:pt idx="130">
                  <c:v>2.577</c:v>
                </c:pt>
                <c:pt idx="131">
                  <c:v>2.597</c:v>
                </c:pt>
                <c:pt idx="132">
                  <c:v>2.617</c:v>
                </c:pt>
                <c:pt idx="133">
                  <c:v>2.637</c:v>
                </c:pt>
                <c:pt idx="134">
                  <c:v>2.657</c:v>
                </c:pt>
                <c:pt idx="135">
                  <c:v>2.677</c:v>
                </c:pt>
                <c:pt idx="136">
                  <c:v>2.6970000000000001</c:v>
                </c:pt>
                <c:pt idx="137">
                  <c:v>2.7170000000000001</c:v>
                </c:pt>
                <c:pt idx="138">
                  <c:v>2.7370000000000001</c:v>
                </c:pt>
                <c:pt idx="139">
                  <c:v>2.7570000000000001</c:v>
                </c:pt>
                <c:pt idx="140">
                  <c:v>2.7770000000000001</c:v>
                </c:pt>
                <c:pt idx="141">
                  <c:v>2.7970000000000002</c:v>
                </c:pt>
                <c:pt idx="142">
                  <c:v>2.8170000000000002</c:v>
                </c:pt>
                <c:pt idx="143">
                  <c:v>2.8359999999999999</c:v>
                </c:pt>
                <c:pt idx="144">
                  <c:v>2.8570000000000002</c:v>
                </c:pt>
                <c:pt idx="145">
                  <c:v>2.8769999999999998</c:v>
                </c:pt>
                <c:pt idx="146">
                  <c:v>2.8959999999999999</c:v>
                </c:pt>
                <c:pt idx="147">
                  <c:v>2.9159999999999999</c:v>
                </c:pt>
                <c:pt idx="148">
                  <c:v>2.9359999999999999</c:v>
                </c:pt>
                <c:pt idx="149">
                  <c:v>2.956</c:v>
                </c:pt>
                <c:pt idx="150">
                  <c:v>2.976</c:v>
                </c:pt>
                <c:pt idx="151">
                  <c:v>2.996</c:v>
                </c:pt>
                <c:pt idx="152">
                  <c:v>3.016</c:v>
                </c:pt>
                <c:pt idx="153">
                  <c:v>3.036</c:v>
                </c:pt>
                <c:pt idx="154">
                  <c:v>3.0569999999999999</c:v>
                </c:pt>
                <c:pt idx="155">
                  <c:v>3.0760000000000001</c:v>
                </c:pt>
                <c:pt idx="156">
                  <c:v>3.097</c:v>
                </c:pt>
                <c:pt idx="157">
                  <c:v>3.117</c:v>
                </c:pt>
                <c:pt idx="158">
                  <c:v>3.137</c:v>
                </c:pt>
                <c:pt idx="159">
                  <c:v>3.157</c:v>
                </c:pt>
                <c:pt idx="160">
                  <c:v>3.177</c:v>
                </c:pt>
                <c:pt idx="161">
                  <c:v>3.1970000000000001</c:v>
                </c:pt>
                <c:pt idx="162">
                  <c:v>3.2170000000000001</c:v>
                </c:pt>
                <c:pt idx="163">
                  <c:v>3.2360000000000002</c:v>
                </c:pt>
                <c:pt idx="164">
                  <c:v>3.2570000000000001</c:v>
                </c:pt>
                <c:pt idx="165">
                  <c:v>3.2770000000000001</c:v>
                </c:pt>
                <c:pt idx="166">
                  <c:v>3.2970000000000002</c:v>
                </c:pt>
                <c:pt idx="167">
                  <c:v>3.3170000000000002</c:v>
                </c:pt>
                <c:pt idx="168">
                  <c:v>3.3370000000000002</c:v>
                </c:pt>
                <c:pt idx="169">
                  <c:v>3.3559999999999999</c:v>
                </c:pt>
                <c:pt idx="170">
                  <c:v>3.3759999999999999</c:v>
                </c:pt>
                <c:pt idx="171">
                  <c:v>3.3959999999999999</c:v>
                </c:pt>
                <c:pt idx="172">
                  <c:v>3.4159999999999999</c:v>
                </c:pt>
                <c:pt idx="173">
                  <c:v>3.4359999999999999</c:v>
                </c:pt>
                <c:pt idx="174">
                  <c:v>3.4569999999999999</c:v>
                </c:pt>
                <c:pt idx="175">
                  <c:v>3.476</c:v>
                </c:pt>
                <c:pt idx="176">
                  <c:v>3.496</c:v>
                </c:pt>
                <c:pt idx="177">
                  <c:v>3.516</c:v>
                </c:pt>
                <c:pt idx="178">
                  <c:v>3.5350000000000001</c:v>
                </c:pt>
                <c:pt idx="179">
                  <c:v>3.556</c:v>
                </c:pt>
                <c:pt idx="180">
                  <c:v>3.5760000000000001</c:v>
                </c:pt>
                <c:pt idx="181">
                  <c:v>3.5960000000000001</c:v>
                </c:pt>
                <c:pt idx="182">
                  <c:v>3.6160000000000001</c:v>
                </c:pt>
                <c:pt idx="183">
                  <c:v>3.6360000000000001</c:v>
                </c:pt>
                <c:pt idx="184">
                  <c:v>3.6560000000000001</c:v>
                </c:pt>
                <c:pt idx="185">
                  <c:v>3.6760000000000002</c:v>
                </c:pt>
                <c:pt idx="186">
                  <c:v>3.6960000000000002</c:v>
                </c:pt>
                <c:pt idx="187">
                  <c:v>3.7160000000000002</c:v>
                </c:pt>
                <c:pt idx="188">
                  <c:v>3.7360000000000002</c:v>
                </c:pt>
                <c:pt idx="189">
                  <c:v>3.7549999999999999</c:v>
                </c:pt>
                <c:pt idx="190">
                  <c:v>3.7749999999999999</c:v>
                </c:pt>
                <c:pt idx="191">
                  <c:v>3.7959999999999998</c:v>
                </c:pt>
                <c:pt idx="192">
                  <c:v>3.8159999999999998</c:v>
                </c:pt>
                <c:pt idx="193">
                  <c:v>3.835</c:v>
                </c:pt>
                <c:pt idx="194">
                  <c:v>3.8559999999999999</c:v>
                </c:pt>
                <c:pt idx="195">
                  <c:v>3.875</c:v>
                </c:pt>
                <c:pt idx="196">
                  <c:v>3.895</c:v>
                </c:pt>
                <c:pt idx="197">
                  <c:v>3.9159999999999999</c:v>
                </c:pt>
                <c:pt idx="198">
                  <c:v>3.9359999999999999</c:v>
                </c:pt>
                <c:pt idx="199">
                  <c:v>3.9550000000000001</c:v>
                </c:pt>
                <c:pt idx="200">
                  <c:v>3.976</c:v>
                </c:pt>
                <c:pt idx="201">
                  <c:v>3.9950000000000001</c:v>
                </c:pt>
                <c:pt idx="202">
                  <c:v>4.0149999999999997</c:v>
                </c:pt>
                <c:pt idx="203">
                  <c:v>4.0359999999999996</c:v>
                </c:pt>
                <c:pt idx="204">
                  <c:v>4.056</c:v>
                </c:pt>
                <c:pt idx="205">
                  <c:v>4.0759999999999996</c:v>
                </c:pt>
                <c:pt idx="206">
                  <c:v>4.0960000000000001</c:v>
                </c:pt>
                <c:pt idx="207">
                  <c:v>4.1159999999999997</c:v>
                </c:pt>
                <c:pt idx="208">
                  <c:v>4.1349999999999998</c:v>
                </c:pt>
                <c:pt idx="209">
                  <c:v>4.1550000000000002</c:v>
                </c:pt>
                <c:pt idx="210">
                  <c:v>4.1760000000000002</c:v>
                </c:pt>
                <c:pt idx="211">
                  <c:v>4.1950000000000003</c:v>
                </c:pt>
                <c:pt idx="212">
                  <c:v>4.2149999999999999</c:v>
                </c:pt>
                <c:pt idx="213">
                  <c:v>4.2359999999999998</c:v>
                </c:pt>
                <c:pt idx="214">
                  <c:v>4.2549999999999999</c:v>
                </c:pt>
                <c:pt idx="215">
                  <c:v>4.2750000000000004</c:v>
                </c:pt>
                <c:pt idx="216">
                  <c:v>4.2949999999999999</c:v>
                </c:pt>
                <c:pt idx="217">
                  <c:v>4.3150000000000004</c:v>
                </c:pt>
                <c:pt idx="218">
                  <c:v>4.335</c:v>
                </c:pt>
                <c:pt idx="219">
                  <c:v>4.3550000000000004</c:v>
                </c:pt>
                <c:pt idx="220">
                  <c:v>4.375</c:v>
                </c:pt>
                <c:pt idx="221">
                  <c:v>4.3949999999999996</c:v>
                </c:pt>
                <c:pt idx="222">
                  <c:v>4.415</c:v>
                </c:pt>
                <c:pt idx="223">
                  <c:v>4.4349999999999996</c:v>
                </c:pt>
                <c:pt idx="224">
                  <c:v>4.4550000000000001</c:v>
                </c:pt>
                <c:pt idx="225">
                  <c:v>4.4749999999999996</c:v>
                </c:pt>
                <c:pt idx="226">
                  <c:v>4.4950000000000001</c:v>
                </c:pt>
                <c:pt idx="227">
                  <c:v>4.5149999999999997</c:v>
                </c:pt>
                <c:pt idx="228">
                  <c:v>4.5350000000000001</c:v>
                </c:pt>
                <c:pt idx="229">
                  <c:v>4.5549999999999997</c:v>
                </c:pt>
                <c:pt idx="230">
                  <c:v>4.5750000000000002</c:v>
                </c:pt>
                <c:pt idx="231">
                  <c:v>4.5949999999999998</c:v>
                </c:pt>
                <c:pt idx="232">
                  <c:v>4.6150000000000002</c:v>
                </c:pt>
                <c:pt idx="233">
                  <c:v>4.6349999999999998</c:v>
                </c:pt>
                <c:pt idx="234">
                  <c:v>4.6550000000000002</c:v>
                </c:pt>
                <c:pt idx="235">
                  <c:v>4.6749999999999998</c:v>
                </c:pt>
                <c:pt idx="236">
                  <c:v>4.6950000000000003</c:v>
                </c:pt>
                <c:pt idx="237">
                  <c:v>4.7149999999999999</c:v>
                </c:pt>
                <c:pt idx="238">
                  <c:v>4.7350000000000003</c:v>
                </c:pt>
                <c:pt idx="239">
                  <c:v>4.7549999999999999</c:v>
                </c:pt>
                <c:pt idx="240">
                  <c:v>4.7750000000000004</c:v>
                </c:pt>
                <c:pt idx="241">
                  <c:v>4.7949999999999999</c:v>
                </c:pt>
                <c:pt idx="242">
                  <c:v>4.8150000000000004</c:v>
                </c:pt>
                <c:pt idx="243">
                  <c:v>4.835</c:v>
                </c:pt>
                <c:pt idx="244">
                  <c:v>4.8540000000000001</c:v>
                </c:pt>
                <c:pt idx="245">
                  <c:v>4.875</c:v>
                </c:pt>
                <c:pt idx="246">
                  <c:v>4.8949999999999996</c:v>
                </c:pt>
                <c:pt idx="247">
                  <c:v>4.915</c:v>
                </c:pt>
                <c:pt idx="248">
                  <c:v>4.9349999999999996</c:v>
                </c:pt>
                <c:pt idx="249">
                  <c:v>4.9539999999999997</c:v>
                </c:pt>
                <c:pt idx="250">
                  <c:v>4.9740000000000002</c:v>
                </c:pt>
                <c:pt idx="251">
                  <c:v>4.9939999999999998</c:v>
                </c:pt>
                <c:pt idx="252">
                  <c:v>5.0149999999999997</c:v>
                </c:pt>
                <c:pt idx="253">
                  <c:v>5.0339999999999998</c:v>
                </c:pt>
                <c:pt idx="254">
                  <c:v>5.0549999999999997</c:v>
                </c:pt>
                <c:pt idx="255">
                  <c:v>5.0750000000000002</c:v>
                </c:pt>
                <c:pt idx="256">
                  <c:v>5.0949999999999998</c:v>
                </c:pt>
                <c:pt idx="257">
                  <c:v>5.1150000000000002</c:v>
                </c:pt>
                <c:pt idx="258">
                  <c:v>5.1349999999999998</c:v>
                </c:pt>
                <c:pt idx="259">
                  <c:v>5.1550000000000002</c:v>
                </c:pt>
                <c:pt idx="260">
                  <c:v>5.1740000000000004</c:v>
                </c:pt>
                <c:pt idx="261">
                  <c:v>5.1950000000000003</c:v>
                </c:pt>
                <c:pt idx="262">
                  <c:v>5.2140000000000004</c:v>
                </c:pt>
                <c:pt idx="263">
                  <c:v>5.234</c:v>
                </c:pt>
                <c:pt idx="264">
                  <c:v>5.2549999999999999</c:v>
                </c:pt>
                <c:pt idx="265">
                  <c:v>5.2750000000000004</c:v>
                </c:pt>
                <c:pt idx="266">
                  <c:v>5.2939999999999996</c:v>
                </c:pt>
                <c:pt idx="267">
                  <c:v>5.3150000000000004</c:v>
                </c:pt>
                <c:pt idx="268">
                  <c:v>5.335</c:v>
                </c:pt>
                <c:pt idx="269">
                  <c:v>5.3550000000000004</c:v>
                </c:pt>
                <c:pt idx="270">
                  <c:v>5.375</c:v>
                </c:pt>
                <c:pt idx="271">
                  <c:v>5.3949999999999996</c:v>
                </c:pt>
                <c:pt idx="272">
                  <c:v>5.4139999999999997</c:v>
                </c:pt>
                <c:pt idx="273">
                  <c:v>5.4340000000000002</c:v>
                </c:pt>
                <c:pt idx="274">
                  <c:v>5.4550000000000001</c:v>
                </c:pt>
                <c:pt idx="275">
                  <c:v>5.4740000000000002</c:v>
                </c:pt>
                <c:pt idx="276">
                  <c:v>5.4950000000000001</c:v>
                </c:pt>
                <c:pt idx="277">
                  <c:v>5.5149999999999997</c:v>
                </c:pt>
                <c:pt idx="278">
                  <c:v>5.5339999999999998</c:v>
                </c:pt>
                <c:pt idx="279">
                  <c:v>5.5540000000000003</c:v>
                </c:pt>
                <c:pt idx="280">
                  <c:v>5.5739999999999998</c:v>
                </c:pt>
                <c:pt idx="281">
                  <c:v>5.5940000000000003</c:v>
                </c:pt>
                <c:pt idx="282">
                  <c:v>5.6139999999999999</c:v>
                </c:pt>
                <c:pt idx="283">
                  <c:v>5.6340000000000003</c:v>
                </c:pt>
                <c:pt idx="284">
                  <c:v>5.6539999999999999</c:v>
                </c:pt>
                <c:pt idx="285">
                  <c:v>5.6740000000000004</c:v>
                </c:pt>
                <c:pt idx="286">
                  <c:v>5.694</c:v>
                </c:pt>
                <c:pt idx="287">
                  <c:v>5.7140000000000004</c:v>
                </c:pt>
                <c:pt idx="288">
                  <c:v>5.734</c:v>
                </c:pt>
                <c:pt idx="289">
                  <c:v>5.7539999999999996</c:v>
                </c:pt>
                <c:pt idx="290">
                  <c:v>5.774</c:v>
                </c:pt>
                <c:pt idx="291">
                  <c:v>5.7939999999999996</c:v>
                </c:pt>
                <c:pt idx="292">
                  <c:v>5.8140000000000001</c:v>
                </c:pt>
                <c:pt idx="293">
                  <c:v>5.8330000000000002</c:v>
                </c:pt>
                <c:pt idx="294">
                  <c:v>5.8540000000000001</c:v>
                </c:pt>
                <c:pt idx="295">
                  <c:v>5.8739999999999997</c:v>
                </c:pt>
                <c:pt idx="296">
                  <c:v>5.8940000000000001</c:v>
                </c:pt>
                <c:pt idx="297">
                  <c:v>5.9139999999999997</c:v>
                </c:pt>
                <c:pt idx="298">
                  <c:v>5.9340000000000002</c:v>
                </c:pt>
                <c:pt idx="299">
                  <c:v>5.9539999999999997</c:v>
                </c:pt>
                <c:pt idx="300">
                  <c:v>5.9740000000000002</c:v>
                </c:pt>
                <c:pt idx="301">
                  <c:v>5.9939999999999998</c:v>
                </c:pt>
                <c:pt idx="302">
                  <c:v>6.0140000000000002</c:v>
                </c:pt>
                <c:pt idx="303">
                  <c:v>6.0339999999999998</c:v>
                </c:pt>
                <c:pt idx="304">
                  <c:v>6.0540000000000003</c:v>
                </c:pt>
                <c:pt idx="305">
                  <c:v>6.0739999999999998</c:v>
                </c:pt>
                <c:pt idx="306">
                  <c:v>6.0940000000000003</c:v>
                </c:pt>
                <c:pt idx="307">
                  <c:v>6.1139999999999999</c:v>
                </c:pt>
                <c:pt idx="308">
                  <c:v>6.1340000000000003</c:v>
                </c:pt>
                <c:pt idx="309">
                  <c:v>6.1539999999999999</c:v>
                </c:pt>
                <c:pt idx="310">
                  <c:v>6.1740000000000004</c:v>
                </c:pt>
                <c:pt idx="311">
                  <c:v>6.194</c:v>
                </c:pt>
                <c:pt idx="312">
                  <c:v>6.2140000000000004</c:v>
                </c:pt>
                <c:pt idx="313">
                  <c:v>6.234</c:v>
                </c:pt>
                <c:pt idx="314">
                  <c:v>6.2539999999999996</c:v>
                </c:pt>
                <c:pt idx="315">
                  <c:v>6.274</c:v>
                </c:pt>
                <c:pt idx="316">
                  <c:v>6.2939999999999996</c:v>
                </c:pt>
                <c:pt idx="317">
                  <c:v>6.3140000000000001</c:v>
                </c:pt>
                <c:pt idx="318">
                  <c:v>6.3330000000000002</c:v>
                </c:pt>
                <c:pt idx="319">
                  <c:v>6.3540000000000001</c:v>
                </c:pt>
                <c:pt idx="320">
                  <c:v>6.3739999999999997</c:v>
                </c:pt>
                <c:pt idx="321">
                  <c:v>6.3940000000000001</c:v>
                </c:pt>
                <c:pt idx="322">
                  <c:v>6.4130000000000003</c:v>
                </c:pt>
                <c:pt idx="323">
                  <c:v>6.4329999999999998</c:v>
                </c:pt>
                <c:pt idx="324">
                  <c:v>6.4539999999999997</c:v>
                </c:pt>
                <c:pt idx="325">
                  <c:v>6.4729999999999999</c:v>
                </c:pt>
                <c:pt idx="326">
                  <c:v>6.4930000000000003</c:v>
                </c:pt>
                <c:pt idx="327">
                  <c:v>6.5140000000000002</c:v>
                </c:pt>
                <c:pt idx="328">
                  <c:v>6.5339999999999998</c:v>
                </c:pt>
                <c:pt idx="329">
                  <c:v>6.5540000000000003</c:v>
                </c:pt>
                <c:pt idx="330">
                  <c:v>6.5730000000000004</c:v>
                </c:pt>
                <c:pt idx="331">
                  <c:v>6.593</c:v>
                </c:pt>
                <c:pt idx="332">
                  <c:v>6.6130000000000004</c:v>
                </c:pt>
                <c:pt idx="333">
                  <c:v>6.633</c:v>
                </c:pt>
                <c:pt idx="334">
                  <c:v>6.6529999999999996</c:v>
                </c:pt>
                <c:pt idx="335">
                  <c:v>6.673</c:v>
                </c:pt>
                <c:pt idx="336">
                  <c:v>6.6929999999999996</c:v>
                </c:pt>
                <c:pt idx="337">
                  <c:v>6.7140000000000004</c:v>
                </c:pt>
                <c:pt idx="338">
                  <c:v>6.7329999999999997</c:v>
                </c:pt>
                <c:pt idx="339">
                  <c:v>6.7530000000000001</c:v>
                </c:pt>
                <c:pt idx="340">
                  <c:v>6.7729999999999997</c:v>
                </c:pt>
                <c:pt idx="341">
                  <c:v>6.7930000000000001</c:v>
                </c:pt>
                <c:pt idx="342">
                  <c:v>6.8120000000000003</c:v>
                </c:pt>
                <c:pt idx="343">
                  <c:v>6.8330000000000002</c:v>
                </c:pt>
                <c:pt idx="344">
                  <c:v>6.8529999999999998</c:v>
                </c:pt>
                <c:pt idx="345">
                  <c:v>6.8719999999999999</c:v>
                </c:pt>
                <c:pt idx="346">
                  <c:v>6.8929999999999998</c:v>
                </c:pt>
                <c:pt idx="347">
                  <c:v>6.9130000000000003</c:v>
                </c:pt>
                <c:pt idx="348">
                  <c:v>6.9320000000000004</c:v>
                </c:pt>
                <c:pt idx="349">
                  <c:v>6.9530000000000003</c:v>
                </c:pt>
                <c:pt idx="350">
                  <c:v>6.9720000000000004</c:v>
                </c:pt>
                <c:pt idx="351">
                  <c:v>6.9930000000000003</c:v>
                </c:pt>
                <c:pt idx="352">
                  <c:v>7.0129999999999999</c:v>
                </c:pt>
                <c:pt idx="353">
                  <c:v>7.0330000000000004</c:v>
                </c:pt>
                <c:pt idx="354">
                  <c:v>7.0529999999999999</c:v>
                </c:pt>
                <c:pt idx="355">
                  <c:v>7.0720000000000001</c:v>
                </c:pt>
                <c:pt idx="356">
                  <c:v>7.0919999999999996</c:v>
                </c:pt>
                <c:pt idx="357">
                  <c:v>7.1130000000000004</c:v>
                </c:pt>
                <c:pt idx="358">
                  <c:v>7.1319999999999997</c:v>
                </c:pt>
                <c:pt idx="359">
                  <c:v>7.1529999999999996</c:v>
                </c:pt>
                <c:pt idx="360">
                  <c:v>7.173</c:v>
                </c:pt>
                <c:pt idx="361">
                  <c:v>7.1929999999999996</c:v>
                </c:pt>
                <c:pt idx="362">
                  <c:v>7.2130000000000001</c:v>
                </c:pt>
                <c:pt idx="363">
                  <c:v>7.2329999999999997</c:v>
                </c:pt>
                <c:pt idx="364">
                  <c:v>7.2530000000000001</c:v>
                </c:pt>
                <c:pt idx="365">
                  <c:v>7.2729999999999997</c:v>
                </c:pt>
                <c:pt idx="366">
                  <c:v>7.2919999999999998</c:v>
                </c:pt>
                <c:pt idx="367">
                  <c:v>7.3129999999999997</c:v>
                </c:pt>
                <c:pt idx="368">
                  <c:v>7.3330000000000002</c:v>
                </c:pt>
                <c:pt idx="369">
                  <c:v>7.3529999999999998</c:v>
                </c:pt>
                <c:pt idx="370">
                  <c:v>7.3730000000000002</c:v>
                </c:pt>
                <c:pt idx="371">
                  <c:v>7.3929999999999998</c:v>
                </c:pt>
                <c:pt idx="372">
                  <c:v>7.4130000000000003</c:v>
                </c:pt>
                <c:pt idx="373">
                  <c:v>7.4329999999999998</c:v>
                </c:pt>
                <c:pt idx="374">
                  <c:v>7.4530000000000003</c:v>
                </c:pt>
                <c:pt idx="375">
                  <c:v>7.4720000000000004</c:v>
                </c:pt>
                <c:pt idx="376">
                  <c:v>7.4930000000000003</c:v>
                </c:pt>
                <c:pt idx="377">
                  <c:v>7.5129999999999999</c:v>
                </c:pt>
                <c:pt idx="378">
                  <c:v>7.5330000000000004</c:v>
                </c:pt>
                <c:pt idx="379">
                  <c:v>7.5529999999999999</c:v>
                </c:pt>
                <c:pt idx="380">
                  <c:v>7.5720000000000001</c:v>
                </c:pt>
                <c:pt idx="381">
                  <c:v>7.593</c:v>
                </c:pt>
                <c:pt idx="382">
                  <c:v>7.6130000000000004</c:v>
                </c:pt>
                <c:pt idx="383">
                  <c:v>7.6319999999999997</c:v>
                </c:pt>
                <c:pt idx="384">
                  <c:v>7.6520000000000001</c:v>
                </c:pt>
                <c:pt idx="385">
                  <c:v>7.6719999999999997</c:v>
                </c:pt>
                <c:pt idx="386">
                  <c:v>7.6920000000000002</c:v>
                </c:pt>
                <c:pt idx="387">
                  <c:v>7.7119999999999997</c:v>
                </c:pt>
                <c:pt idx="388">
                  <c:v>7.7320000000000002</c:v>
                </c:pt>
                <c:pt idx="389">
                  <c:v>7.7519999999999998</c:v>
                </c:pt>
                <c:pt idx="390">
                  <c:v>7.7720000000000002</c:v>
                </c:pt>
                <c:pt idx="391">
                  <c:v>7.7919999999999998</c:v>
                </c:pt>
                <c:pt idx="392">
                  <c:v>7.8120000000000003</c:v>
                </c:pt>
                <c:pt idx="393">
                  <c:v>7.8319999999999999</c:v>
                </c:pt>
                <c:pt idx="394">
                  <c:v>7.8520000000000003</c:v>
                </c:pt>
                <c:pt idx="395">
                  <c:v>7.8719999999999999</c:v>
                </c:pt>
                <c:pt idx="396">
                  <c:v>7.8920000000000003</c:v>
                </c:pt>
                <c:pt idx="397">
                  <c:v>7.9119999999999999</c:v>
                </c:pt>
                <c:pt idx="398">
                  <c:v>7.9320000000000004</c:v>
                </c:pt>
                <c:pt idx="399">
                  <c:v>7.952</c:v>
                </c:pt>
                <c:pt idx="400">
                  <c:v>7.9720000000000004</c:v>
                </c:pt>
                <c:pt idx="401">
                  <c:v>7.992</c:v>
                </c:pt>
                <c:pt idx="402">
                  <c:v>8.0109999999999992</c:v>
                </c:pt>
                <c:pt idx="403">
                  <c:v>8.032</c:v>
                </c:pt>
                <c:pt idx="404">
                  <c:v>8.0519999999999996</c:v>
                </c:pt>
                <c:pt idx="405">
                  <c:v>8.0719999999999992</c:v>
                </c:pt>
                <c:pt idx="406">
                  <c:v>8.0920000000000005</c:v>
                </c:pt>
                <c:pt idx="407">
                  <c:v>8.1120000000000001</c:v>
                </c:pt>
                <c:pt idx="408">
                  <c:v>8.1319999999999997</c:v>
                </c:pt>
                <c:pt idx="409">
                  <c:v>8.1519999999999992</c:v>
                </c:pt>
                <c:pt idx="410">
                  <c:v>8.1720000000000006</c:v>
                </c:pt>
                <c:pt idx="411">
                  <c:v>8.1920000000000002</c:v>
                </c:pt>
                <c:pt idx="412">
                  <c:v>8.2119999999999997</c:v>
                </c:pt>
                <c:pt idx="413">
                  <c:v>8.2319999999999993</c:v>
                </c:pt>
                <c:pt idx="414">
                  <c:v>8.2520000000000007</c:v>
                </c:pt>
                <c:pt idx="415">
                  <c:v>8.2720000000000002</c:v>
                </c:pt>
                <c:pt idx="416">
                  <c:v>8.2910000000000004</c:v>
                </c:pt>
                <c:pt idx="417">
                  <c:v>8.3119999999999994</c:v>
                </c:pt>
                <c:pt idx="418">
                  <c:v>8.3320000000000007</c:v>
                </c:pt>
                <c:pt idx="419">
                  <c:v>8.3520000000000003</c:v>
                </c:pt>
                <c:pt idx="420">
                  <c:v>8.3719999999999999</c:v>
                </c:pt>
                <c:pt idx="421">
                  <c:v>8.3919999999999995</c:v>
                </c:pt>
                <c:pt idx="422">
                  <c:v>8.4109999999999996</c:v>
                </c:pt>
                <c:pt idx="423">
                  <c:v>8.4309999999999992</c:v>
                </c:pt>
                <c:pt idx="424">
                  <c:v>8.452</c:v>
                </c:pt>
                <c:pt idx="425">
                  <c:v>8.4710000000000001</c:v>
                </c:pt>
                <c:pt idx="426">
                  <c:v>8.4909999999999997</c:v>
                </c:pt>
                <c:pt idx="427">
                  <c:v>8.5120000000000005</c:v>
                </c:pt>
                <c:pt idx="428">
                  <c:v>8.532</c:v>
                </c:pt>
                <c:pt idx="429">
                  <c:v>8.5519999999999996</c:v>
                </c:pt>
                <c:pt idx="430">
                  <c:v>8.5709999999999997</c:v>
                </c:pt>
                <c:pt idx="431">
                  <c:v>8.5909999999999993</c:v>
                </c:pt>
                <c:pt idx="432">
                  <c:v>8.6120000000000001</c:v>
                </c:pt>
                <c:pt idx="433">
                  <c:v>8.6310000000000002</c:v>
                </c:pt>
                <c:pt idx="434">
                  <c:v>8.6509999999999998</c:v>
                </c:pt>
                <c:pt idx="435">
                  <c:v>8.6720000000000006</c:v>
                </c:pt>
                <c:pt idx="436">
                  <c:v>8.6910000000000007</c:v>
                </c:pt>
                <c:pt idx="437">
                  <c:v>8.7110000000000003</c:v>
                </c:pt>
                <c:pt idx="438">
                  <c:v>8.7319999999999993</c:v>
                </c:pt>
                <c:pt idx="439">
                  <c:v>8.7509999999999994</c:v>
                </c:pt>
                <c:pt idx="440">
                  <c:v>8.7710000000000008</c:v>
                </c:pt>
                <c:pt idx="441">
                  <c:v>8.7910000000000004</c:v>
                </c:pt>
                <c:pt idx="442">
                  <c:v>8.8119999999999994</c:v>
                </c:pt>
                <c:pt idx="443">
                  <c:v>8.8309999999999995</c:v>
                </c:pt>
                <c:pt idx="444">
                  <c:v>8.8520000000000003</c:v>
                </c:pt>
                <c:pt idx="445">
                  <c:v>8.8710000000000004</c:v>
                </c:pt>
                <c:pt idx="446">
                  <c:v>8.891</c:v>
                </c:pt>
                <c:pt idx="447">
                  <c:v>8.91</c:v>
                </c:pt>
                <c:pt idx="448">
                  <c:v>8.93</c:v>
                </c:pt>
                <c:pt idx="449">
                  <c:v>8.9510000000000005</c:v>
                </c:pt>
                <c:pt idx="450">
                  <c:v>8.9710000000000001</c:v>
                </c:pt>
                <c:pt idx="451">
                  <c:v>8.9909999999999997</c:v>
                </c:pt>
                <c:pt idx="452">
                  <c:v>9.0109999999999992</c:v>
                </c:pt>
                <c:pt idx="453">
                  <c:v>9.0310000000000006</c:v>
                </c:pt>
                <c:pt idx="454">
                  <c:v>9.0500000000000007</c:v>
                </c:pt>
                <c:pt idx="455">
                  <c:v>9.0709999999999997</c:v>
                </c:pt>
                <c:pt idx="456">
                  <c:v>9.0909999999999993</c:v>
                </c:pt>
                <c:pt idx="457">
                  <c:v>9.11</c:v>
                </c:pt>
                <c:pt idx="458">
                  <c:v>9.1300000000000008</c:v>
                </c:pt>
                <c:pt idx="459">
                  <c:v>9.15</c:v>
                </c:pt>
                <c:pt idx="460">
                  <c:v>9.1709999999999994</c:v>
                </c:pt>
                <c:pt idx="461">
                  <c:v>9.1910000000000007</c:v>
                </c:pt>
                <c:pt idx="462">
                  <c:v>9.2110000000000003</c:v>
                </c:pt>
                <c:pt idx="463">
                  <c:v>9.2309999999999999</c:v>
                </c:pt>
                <c:pt idx="464">
                  <c:v>9.2509999999999994</c:v>
                </c:pt>
                <c:pt idx="465">
                  <c:v>9.2710000000000008</c:v>
                </c:pt>
                <c:pt idx="466">
                  <c:v>9.2910000000000004</c:v>
                </c:pt>
                <c:pt idx="467">
                  <c:v>9.3109999999999999</c:v>
                </c:pt>
                <c:pt idx="468">
                  <c:v>9.3309999999999995</c:v>
                </c:pt>
                <c:pt idx="469">
                  <c:v>9.3510000000000009</c:v>
                </c:pt>
                <c:pt idx="470">
                  <c:v>9.3710000000000004</c:v>
                </c:pt>
                <c:pt idx="471">
                  <c:v>9.39</c:v>
                </c:pt>
                <c:pt idx="472">
                  <c:v>9.41</c:v>
                </c:pt>
                <c:pt idx="473">
                  <c:v>9.4309999999999992</c:v>
                </c:pt>
                <c:pt idx="474">
                  <c:v>9.4499999999999993</c:v>
                </c:pt>
                <c:pt idx="475">
                  <c:v>9.4710000000000001</c:v>
                </c:pt>
                <c:pt idx="476">
                  <c:v>9.4909999999999997</c:v>
                </c:pt>
                <c:pt idx="477">
                  <c:v>9.5109999999999992</c:v>
                </c:pt>
                <c:pt idx="478">
                  <c:v>9.5310000000000006</c:v>
                </c:pt>
                <c:pt idx="479">
                  <c:v>9.5510000000000002</c:v>
                </c:pt>
                <c:pt idx="480">
                  <c:v>9.57</c:v>
                </c:pt>
                <c:pt idx="481">
                  <c:v>9.59</c:v>
                </c:pt>
                <c:pt idx="482">
                  <c:v>9.6110000000000007</c:v>
                </c:pt>
                <c:pt idx="483">
                  <c:v>9.6300000000000008</c:v>
                </c:pt>
                <c:pt idx="484">
                  <c:v>9.65</c:v>
                </c:pt>
                <c:pt idx="485">
                  <c:v>9.67</c:v>
                </c:pt>
                <c:pt idx="486">
                  <c:v>9.69</c:v>
                </c:pt>
                <c:pt idx="487">
                  <c:v>9.7100000000000009</c:v>
                </c:pt>
                <c:pt idx="488">
                  <c:v>9.73</c:v>
                </c:pt>
                <c:pt idx="489">
                  <c:v>9.75</c:v>
                </c:pt>
                <c:pt idx="490">
                  <c:v>9.77</c:v>
                </c:pt>
                <c:pt idx="491">
                  <c:v>9.7899999999999991</c:v>
                </c:pt>
                <c:pt idx="492">
                  <c:v>9.81</c:v>
                </c:pt>
                <c:pt idx="493">
                  <c:v>9.83</c:v>
                </c:pt>
                <c:pt idx="494">
                  <c:v>9.85</c:v>
                </c:pt>
                <c:pt idx="495">
                  <c:v>9.8699999999999992</c:v>
                </c:pt>
                <c:pt idx="496">
                  <c:v>9.89</c:v>
                </c:pt>
                <c:pt idx="497">
                  <c:v>9.91</c:v>
                </c:pt>
                <c:pt idx="498">
                  <c:v>9.93</c:v>
                </c:pt>
                <c:pt idx="499">
                  <c:v>9.9499999999999993</c:v>
                </c:pt>
                <c:pt idx="500">
                  <c:v>9.9700000000000006</c:v>
                </c:pt>
                <c:pt idx="501">
                  <c:v>9.99</c:v>
                </c:pt>
                <c:pt idx="502">
                  <c:v>10.01</c:v>
                </c:pt>
                <c:pt idx="503">
                  <c:v>10.029999999999999</c:v>
                </c:pt>
                <c:pt idx="504">
                  <c:v>10.050000000000001</c:v>
                </c:pt>
                <c:pt idx="505">
                  <c:v>10.07</c:v>
                </c:pt>
                <c:pt idx="506">
                  <c:v>10.09</c:v>
                </c:pt>
                <c:pt idx="507">
                  <c:v>10.11</c:v>
                </c:pt>
                <c:pt idx="508">
                  <c:v>10.130000000000001</c:v>
                </c:pt>
                <c:pt idx="509">
                  <c:v>10.148999999999999</c:v>
                </c:pt>
                <c:pt idx="510">
                  <c:v>10.169</c:v>
                </c:pt>
                <c:pt idx="511">
                  <c:v>10.189</c:v>
                </c:pt>
                <c:pt idx="512">
                  <c:v>10.209</c:v>
                </c:pt>
                <c:pt idx="513">
                  <c:v>10.23</c:v>
                </c:pt>
                <c:pt idx="514">
                  <c:v>10.25</c:v>
                </c:pt>
                <c:pt idx="515">
                  <c:v>10.27</c:v>
                </c:pt>
                <c:pt idx="516">
                  <c:v>10.29</c:v>
                </c:pt>
                <c:pt idx="517">
                  <c:v>10.31</c:v>
                </c:pt>
                <c:pt idx="518">
                  <c:v>10.329000000000001</c:v>
                </c:pt>
                <c:pt idx="519">
                  <c:v>10.35</c:v>
                </c:pt>
                <c:pt idx="520">
                  <c:v>10.37</c:v>
                </c:pt>
                <c:pt idx="521">
                  <c:v>10.388999999999999</c:v>
                </c:pt>
                <c:pt idx="522">
                  <c:v>10.409000000000001</c:v>
                </c:pt>
                <c:pt idx="523">
                  <c:v>10.43</c:v>
                </c:pt>
                <c:pt idx="524">
                  <c:v>10.449</c:v>
                </c:pt>
                <c:pt idx="525">
                  <c:v>10.468999999999999</c:v>
                </c:pt>
                <c:pt idx="526">
                  <c:v>10.49</c:v>
                </c:pt>
                <c:pt idx="527">
                  <c:v>10.509</c:v>
                </c:pt>
                <c:pt idx="528">
                  <c:v>10.529</c:v>
                </c:pt>
                <c:pt idx="529">
                  <c:v>10.548999999999999</c:v>
                </c:pt>
                <c:pt idx="530">
                  <c:v>10.569000000000001</c:v>
                </c:pt>
                <c:pt idx="531">
                  <c:v>10.589</c:v>
                </c:pt>
                <c:pt idx="532">
                  <c:v>10.61</c:v>
                </c:pt>
                <c:pt idx="533">
                  <c:v>10.63</c:v>
                </c:pt>
                <c:pt idx="534">
                  <c:v>10.648999999999999</c:v>
                </c:pt>
                <c:pt idx="535">
                  <c:v>10.669</c:v>
                </c:pt>
                <c:pt idx="536">
                  <c:v>10.69</c:v>
                </c:pt>
                <c:pt idx="537">
                  <c:v>10.709</c:v>
                </c:pt>
                <c:pt idx="538">
                  <c:v>10.728999999999999</c:v>
                </c:pt>
                <c:pt idx="539">
                  <c:v>10.75</c:v>
                </c:pt>
                <c:pt idx="540">
                  <c:v>10.769</c:v>
                </c:pt>
                <c:pt idx="541">
                  <c:v>10.79</c:v>
                </c:pt>
                <c:pt idx="542">
                  <c:v>10.808999999999999</c:v>
                </c:pt>
                <c:pt idx="543">
                  <c:v>10.829000000000001</c:v>
                </c:pt>
                <c:pt idx="544">
                  <c:v>10.85</c:v>
                </c:pt>
                <c:pt idx="545">
                  <c:v>10.87</c:v>
                </c:pt>
                <c:pt idx="546">
                  <c:v>10.888999999999999</c:v>
                </c:pt>
                <c:pt idx="547">
                  <c:v>10.909000000000001</c:v>
                </c:pt>
                <c:pt idx="548">
                  <c:v>10.929</c:v>
                </c:pt>
                <c:pt idx="549">
                  <c:v>10.949</c:v>
                </c:pt>
                <c:pt idx="550">
                  <c:v>10.968</c:v>
                </c:pt>
                <c:pt idx="551">
                  <c:v>10.989000000000001</c:v>
                </c:pt>
                <c:pt idx="552">
                  <c:v>11.009</c:v>
                </c:pt>
                <c:pt idx="553">
                  <c:v>11.029</c:v>
                </c:pt>
                <c:pt idx="554">
                  <c:v>11.048999999999999</c:v>
                </c:pt>
                <c:pt idx="555">
                  <c:v>11.069000000000001</c:v>
                </c:pt>
                <c:pt idx="556">
                  <c:v>11.089</c:v>
                </c:pt>
                <c:pt idx="557">
                  <c:v>11.109</c:v>
                </c:pt>
                <c:pt idx="558">
                  <c:v>11.129</c:v>
                </c:pt>
                <c:pt idx="559">
                  <c:v>11.148999999999999</c:v>
                </c:pt>
                <c:pt idx="560">
                  <c:v>11.169</c:v>
                </c:pt>
                <c:pt idx="561">
                  <c:v>11.189</c:v>
                </c:pt>
                <c:pt idx="562">
                  <c:v>11.208</c:v>
                </c:pt>
                <c:pt idx="563">
                  <c:v>11.228999999999999</c:v>
                </c:pt>
                <c:pt idx="564">
                  <c:v>11.249000000000001</c:v>
                </c:pt>
                <c:pt idx="565">
                  <c:v>11.268000000000001</c:v>
                </c:pt>
                <c:pt idx="566">
                  <c:v>11.289</c:v>
                </c:pt>
                <c:pt idx="567">
                  <c:v>11.308999999999999</c:v>
                </c:pt>
                <c:pt idx="568">
                  <c:v>11.329000000000001</c:v>
                </c:pt>
                <c:pt idx="569">
                  <c:v>11.349</c:v>
                </c:pt>
                <c:pt idx="570">
                  <c:v>11.369</c:v>
                </c:pt>
                <c:pt idx="571">
                  <c:v>11.388</c:v>
                </c:pt>
                <c:pt idx="572">
                  <c:v>11.409000000000001</c:v>
                </c:pt>
                <c:pt idx="573">
                  <c:v>11.429</c:v>
                </c:pt>
                <c:pt idx="574">
                  <c:v>11.449</c:v>
                </c:pt>
                <c:pt idx="575">
                  <c:v>11.468</c:v>
                </c:pt>
                <c:pt idx="576">
                  <c:v>11.488</c:v>
                </c:pt>
                <c:pt idx="577">
                  <c:v>11.507999999999999</c:v>
                </c:pt>
                <c:pt idx="578">
                  <c:v>11.528</c:v>
                </c:pt>
                <c:pt idx="579">
                  <c:v>11.548</c:v>
                </c:pt>
                <c:pt idx="580">
                  <c:v>11.568</c:v>
                </c:pt>
                <c:pt idx="581">
                  <c:v>11.587999999999999</c:v>
                </c:pt>
                <c:pt idx="582">
                  <c:v>11.608000000000001</c:v>
                </c:pt>
                <c:pt idx="583">
                  <c:v>11.628</c:v>
                </c:pt>
                <c:pt idx="584">
                  <c:v>11.648</c:v>
                </c:pt>
                <c:pt idx="585">
                  <c:v>11.667999999999999</c:v>
                </c:pt>
                <c:pt idx="586">
                  <c:v>11.688000000000001</c:v>
                </c:pt>
                <c:pt idx="587">
                  <c:v>11.708</c:v>
                </c:pt>
                <c:pt idx="588">
                  <c:v>11.728</c:v>
                </c:pt>
                <c:pt idx="589">
                  <c:v>11.747999999999999</c:v>
                </c:pt>
                <c:pt idx="590">
                  <c:v>11.768000000000001</c:v>
                </c:pt>
                <c:pt idx="591">
                  <c:v>11.788</c:v>
                </c:pt>
                <c:pt idx="592">
                  <c:v>11.808</c:v>
                </c:pt>
                <c:pt idx="593">
                  <c:v>11.827999999999999</c:v>
                </c:pt>
                <c:pt idx="594">
                  <c:v>11.848000000000001</c:v>
                </c:pt>
                <c:pt idx="595">
                  <c:v>11.868</c:v>
                </c:pt>
                <c:pt idx="596">
                  <c:v>11.888</c:v>
                </c:pt>
                <c:pt idx="597">
                  <c:v>11.907999999999999</c:v>
                </c:pt>
                <c:pt idx="598">
                  <c:v>11.928000000000001</c:v>
                </c:pt>
                <c:pt idx="599">
                  <c:v>11.948</c:v>
                </c:pt>
                <c:pt idx="600">
                  <c:v>11.968</c:v>
                </c:pt>
                <c:pt idx="601">
                  <c:v>11.988</c:v>
                </c:pt>
                <c:pt idx="602">
                  <c:v>12.007999999999999</c:v>
                </c:pt>
                <c:pt idx="603">
                  <c:v>12.028</c:v>
                </c:pt>
                <c:pt idx="604">
                  <c:v>12.048</c:v>
                </c:pt>
                <c:pt idx="605">
                  <c:v>12.068</c:v>
                </c:pt>
                <c:pt idx="606">
                  <c:v>12.087999999999999</c:v>
                </c:pt>
                <c:pt idx="607">
                  <c:v>12.106999999999999</c:v>
                </c:pt>
                <c:pt idx="608">
                  <c:v>12.128</c:v>
                </c:pt>
                <c:pt idx="609">
                  <c:v>12.148</c:v>
                </c:pt>
                <c:pt idx="610">
                  <c:v>12.167999999999999</c:v>
                </c:pt>
                <c:pt idx="611">
                  <c:v>12.186999999999999</c:v>
                </c:pt>
                <c:pt idx="612">
                  <c:v>12.207000000000001</c:v>
                </c:pt>
                <c:pt idx="613">
                  <c:v>12.228</c:v>
                </c:pt>
                <c:pt idx="614">
                  <c:v>12.247999999999999</c:v>
                </c:pt>
                <c:pt idx="615">
                  <c:v>12.268000000000001</c:v>
                </c:pt>
                <c:pt idx="616">
                  <c:v>12.288</c:v>
                </c:pt>
                <c:pt idx="617">
                  <c:v>12.308</c:v>
                </c:pt>
                <c:pt idx="618">
                  <c:v>12.327999999999999</c:v>
                </c:pt>
                <c:pt idx="619">
                  <c:v>12.348000000000001</c:v>
                </c:pt>
                <c:pt idx="620">
                  <c:v>12.368</c:v>
                </c:pt>
                <c:pt idx="621">
                  <c:v>12.388</c:v>
                </c:pt>
                <c:pt idx="622">
                  <c:v>12.407999999999999</c:v>
                </c:pt>
                <c:pt idx="623">
                  <c:v>12.428000000000001</c:v>
                </c:pt>
                <c:pt idx="624">
                  <c:v>12.446999999999999</c:v>
                </c:pt>
                <c:pt idx="625">
                  <c:v>12.468</c:v>
                </c:pt>
                <c:pt idx="626">
                  <c:v>12.488</c:v>
                </c:pt>
                <c:pt idx="627">
                  <c:v>12.507</c:v>
                </c:pt>
                <c:pt idx="628">
                  <c:v>12.526999999999999</c:v>
                </c:pt>
                <c:pt idx="629">
                  <c:v>12.548</c:v>
                </c:pt>
                <c:pt idx="630">
                  <c:v>12.567</c:v>
                </c:pt>
                <c:pt idx="631">
                  <c:v>12.587</c:v>
                </c:pt>
                <c:pt idx="632">
                  <c:v>12.606999999999999</c:v>
                </c:pt>
                <c:pt idx="633">
                  <c:v>12.627000000000001</c:v>
                </c:pt>
                <c:pt idx="634">
                  <c:v>12.647</c:v>
                </c:pt>
                <c:pt idx="635">
                  <c:v>12.667999999999999</c:v>
                </c:pt>
                <c:pt idx="636">
                  <c:v>12.686999999999999</c:v>
                </c:pt>
                <c:pt idx="637">
                  <c:v>12.707000000000001</c:v>
                </c:pt>
                <c:pt idx="638">
                  <c:v>12.727</c:v>
                </c:pt>
                <c:pt idx="639">
                  <c:v>12.747</c:v>
                </c:pt>
                <c:pt idx="640">
                  <c:v>12.766999999999999</c:v>
                </c:pt>
                <c:pt idx="641">
                  <c:v>12.787000000000001</c:v>
                </c:pt>
                <c:pt idx="642">
                  <c:v>12.807</c:v>
                </c:pt>
                <c:pt idx="643">
                  <c:v>12.827</c:v>
                </c:pt>
                <c:pt idx="644">
                  <c:v>12.847</c:v>
                </c:pt>
                <c:pt idx="645">
                  <c:v>12.867000000000001</c:v>
                </c:pt>
                <c:pt idx="646">
                  <c:v>12.887</c:v>
                </c:pt>
                <c:pt idx="647">
                  <c:v>12.907</c:v>
                </c:pt>
                <c:pt idx="648">
                  <c:v>12.927</c:v>
                </c:pt>
                <c:pt idx="649">
                  <c:v>12.946999999999999</c:v>
                </c:pt>
                <c:pt idx="650">
                  <c:v>12.967000000000001</c:v>
                </c:pt>
                <c:pt idx="651">
                  <c:v>12.987</c:v>
                </c:pt>
                <c:pt idx="652">
                  <c:v>13.007</c:v>
                </c:pt>
                <c:pt idx="653">
                  <c:v>13.026999999999999</c:v>
                </c:pt>
                <c:pt idx="654">
                  <c:v>13.047000000000001</c:v>
                </c:pt>
                <c:pt idx="655">
                  <c:v>13.067</c:v>
                </c:pt>
                <c:pt idx="656">
                  <c:v>13.087</c:v>
                </c:pt>
                <c:pt idx="657">
                  <c:v>13.106</c:v>
                </c:pt>
                <c:pt idx="658">
                  <c:v>13.127000000000001</c:v>
                </c:pt>
                <c:pt idx="659">
                  <c:v>13.146000000000001</c:v>
                </c:pt>
                <c:pt idx="660">
                  <c:v>13.167</c:v>
                </c:pt>
                <c:pt idx="661">
                  <c:v>13.186999999999999</c:v>
                </c:pt>
                <c:pt idx="662">
                  <c:v>13.206</c:v>
                </c:pt>
                <c:pt idx="663">
                  <c:v>13.227</c:v>
                </c:pt>
                <c:pt idx="664">
                  <c:v>13.247</c:v>
                </c:pt>
                <c:pt idx="665">
                  <c:v>13.266999999999999</c:v>
                </c:pt>
                <c:pt idx="666">
                  <c:v>13.287000000000001</c:v>
                </c:pt>
                <c:pt idx="667">
                  <c:v>13.307</c:v>
                </c:pt>
                <c:pt idx="668">
                  <c:v>13.327</c:v>
                </c:pt>
                <c:pt idx="669">
                  <c:v>13.347</c:v>
                </c:pt>
                <c:pt idx="670">
                  <c:v>13.367000000000001</c:v>
                </c:pt>
                <c:pt idx="671">
                  <c:v>13.387</c:v>
                </c:pt>
                <c:pt idx="672">
                  <c:v>13.407</c:v>
                </c:pt>
                <c:pt idx="673">
                  <c:v>13.427</c:v>
                </c:pt>
                <c:pt idx="674">
                  <c:v>13.446999999999999</c:v>
                </c:pt>
                <c:pt idx="675">
                  <c:v>13.465999999999999</c:v>
                </c:pt>
                <c:pt idx="676">
                  <c:v>13.486000000000001</c:v>
                </c:pt>
                <c:pt idx="677">
                  <c:v>13.506</c:v>
                </c:pt>
                <c:pt idx="678">
                  <c:v>13.526</c:v>
                </c:pt>
                <c:pt idx="679">
                  <c:v>13.547000000000001</c:v>
                </c:pt>
                <c:pt idx="680">
                  <c:v>13.566000000000001</c:v>
                </c:pt>
                <c:pt idx="681">
                  <c:v>13.586</c:v>
                </c:pt>
                <c:pt idx="682">
                  <c:v>13.606</c:v>
                </c:pt>
                <c:pt idx="683">
                  <c:v>13.625999999999999</c:v>
                </c:pt>
                <c:pt idx="684">
                  <c:v>13.646000000000001</c:v>
                </c:pt>
                <c:pt idx="685">
                  <c:v>13.666</c:v>
                </c:pt>
                <c:pt idx="686">
                  <c:v>13.686</c:v>
                </c:pt>
                <c:pt idx="687">
                  <c:v>13.707000000000001</c:v>
                </c:pt>
                <c:pt idx="688">
                  <c:v>13.726000000000001</c:v>
                </c:pt>
                <c:pt idx="689">
                  <c:v>13.746</c:v>
                </c:pt>
                <c:pt idx="690">
                  <c:v>13.766</c:v>
                </c:pt>
                <c:pt idx="691">
                  <c:v>13.786</c:v>
                </c:pt>
                <c:pt idx="692">
                  <c:v>13.805999999999999</c:v>
                </c:pt>
                <c:pt idx="693">
                  <c:v>13.827</c:v>
                </c:pt>
                <c:pt idx="694">
                  <c:v>13.846</c:v>
                </c:pt>
                <c:pt idx="695">
                  <c:v>13.866</c:v>
                </c:pt>
                <c:pt idx="696">
                  <c:v>13.885999999999999</c:v>
                </c:pt>
                <c:pt idx="697">
                  <c:v>13.906000000000001</c:v>
                </c:pt>
                <c:pt idx="698">
                  <c:v>13.926</c:v>
                </c:pt>
                <c:pt idx="699">
                  <c:v>13.946999999999999</c:v>
                </c:pt>
                <c:pt idx="700">
                  <c:v>13.965999999999999</c:v>
                </c:pt>
                <c:pt idx="701">
                  <c:v>13.986000000000001</c:v>
                </c:pt>
                <c:pt idx="702">
                  <c:v>14.006</c:v>
                </c:pt>
                <c:pt idx="703">
                  <c:v>14.026</c:v>
                </c:pt>
                <c:pt idx="704">
                  <c:v>14.045999999999999</c:v>
                </c:pt>
                <c:pt idx="705">
                  <c:v>14.066000000000001</c:v>
                </c:pt>
                <c:pt idx="706">
                  <c:v>14.086</c:v>
                </c:pt>
                <c:pt idx="707">
                  <c:v>14.106</c:v>
                </c:pt>
                <c:pt idx="708">
                  <c:v>14.125999999999999</c:v>
                </c:pt>
                <c:pt idx="709">
                  <c:v>14.146000000000001</c:v>
                </c:pt>
                <c:pt idx="710">
                  <c:v>14.166</c:v>
                </c:pt>
                <c:pt idx="711">
                  <c:v>14.186</c:v>
                </c:pt>
                <c:pt idx="712">
                  <c:v>14.205</c:v>
                </c:pt>
                <c:pt idx="713">
                  <c:v>14.226000000000001</c:v>
                </c:pt>
                <c:pt idx="714">
                  <c:v>14.244999999999999</c:v>
                </c:pt>
                <c:pt idx="715">
                  <c:v>14.265000000000001</c:v>
                </c:pt>
                <c:pt idx="716">
                  <c:v>14.286</c:v>
                </c:pt>
                <c:pt idx="717">
                  <c:v>14.305</c:v>
                </c:pt>
                <c:pt idx="718">
                  <c:v>14.324999999999999</c:v>
                </c:pt>
                <c:pt idx="719">
                  <c:v>14.346</c:v>
                </c:pt>
                <c:pt idx="720">
                  <c:v>14.366</c:v>
                </c:pt>
                <c:pt idx="721">
                  <c:v>14.385</c:v>
                </c:pt>
                <c:pt idx="722">
                  <c:v>14.406000000000001</c:v>
                </c:pt>
                <c:pt idx="723">
                  <c:v>14.426</c:v>
                </c:pt>
                <c:pt idx="724">
                  <c:v>14.445</c:v>
                </c:pt>
                <c:pt idx="725">
                  <c:v>14.465</c:v>
                </c:pt>
                <c:pt idx="726">
                  <c:v>14.484999999999999</c:v>
                </c:pt>
                <c:pt idx="727">
                  <c:v>14.505000000000001</c:v>
                </c:pt>
                <c:pt idx="728">
                  <c:v>14.525</c:v>
                </c:pt>
                <c:pt idx="729">
                  <c:v>14.545</c:v>
                </c:pt>
                <c:pt idx="730">
                  <c:v>14.565</c:v>
                </c:pt>
                <c:pt idx="731">
                  <c:v>14.585000000000001</c:v>
                </c:pt>
                <c:pt idx="732">
                  <c:v>14.605</c:v>
                </c:pt>
                <c:pt idx="733">
                  <c:v>14.625</c:v>
                </c:pt>
                <c:pt idx="734">
                  <c:v>14.646000000000001</c:v>
                </c:pt>
                <c:pt idx="735">
                  <c:v>14.664999999999999</c:v>
                </c:pt>
                <c:pt idx="736">
                  <c:v>14.685</c:v>
                </c:pt>
                <c:pt idx="737">
                  <c:v>14.705</c:v>
                </c:pt>
                <c:pt idx="738">
                  <c:v>14.725</c:v>
                </c:pt>
                <c:pt idx="739">
                  <c:v>14.744999999999999</c:v>
                </c:pt>
                <c:pt idx="740">
                  <c:v>14.765000000000001</c:v>
                </c:pt>
                <c:pt idx="741">
                  <c:v>14.785</c:v>
                </c:pt>
                <c:pt idx="742">
                  <c:v>14.805</c:v>
                </c:pt>
                <c:pt idx="743">
                  <c:v>14.824999999999999</c:v>
                </c:pt>
                <c:pt idx="744">
                  <c:v>14.845000000000001</c:v>
                </c:pt>
                <c:pt idx="745">
                  <c:v>14.865</c:v>
                </c:pt>
                <c:pt idx="746">
                  <c:v>14.885</c:v>
                </c:pt>
                <c:pt idx="747">
                  <c:v>14.904999999999999</c:v>
                </c:pt>
                <c:pt idx="748">
                  <c:v>14.925000000000001</c:v>
                </c:pt>
                <c:pt idx="749">
                  <c:v>14.945</c:v>
                </c:pt>
                <c:pt idx="750">
                  <c:v>14.965</c:v>
                </c:pt>
                <c:pt idx="751">
                  <c:v>14.984999999999999</c:v>
                </c:pt>
                <c:pt idx="752">
                  <c:v>15.005000000000001</c:v>
                </c:pt>
                <c:pt idx="753">
                  <c:v>15.025</c:v>
                </c:pt>
                <c:pt idx="754">
                  <c:v>15.045</c:v>
                </c:pt>
                <c:pt idx="755">
                  <c:v>15.065</c:v>
                </c:pt>
                <c:pt idx="756">
                  <c:v>15.085000000000001</c:v>
                </c:pt>
                <c:pt idx="757">
                  <c:v>15.105</c:v>
                </c:pt>
                <c:pt idx="758">
                  <c:v>15.125</c:v>
                </c:pt>
                <c:pt idx="759">
                  <c:v>15.145</c:v>
                </c:pt>
                <c:pt idx="760">
                  <c:v>15.164999999999999</c:v>
                </c:pt>
                <c:pt idx="761">
                  <c:v>15.185</c:v>
                </c:pt>
                <c:pt idx="762">
                  <c:v>15.205</c:v>
                </c:pt>
                <c:pt idx="763">
                  <c:v>15.225</c:v>
                </c:pt>
                <c:pt idx="764">
                  <c:v>15.244999999999999</c:v>
                </c:pt>
                <c:pt idx="765">
                  <c:v>15.265000000000001</c:v>
                </c:pt>
                <c:pt idx="766">
                  <c:v>15.285</c:v>
                </c:pt>
                <c:pt idx="767">
                  <c:v>15.305</c:v>
                </c:pt>
                <c:pt idx="768">
                  <c:v>15.324999999999999</c:v>
                </c:pt>
                <c:pt idx="769">
                  <c:v>15.345000000000001</c:v>
                </c:pt>
                <c:pt idx="770">
                  <c:v>15.365</c:v>
                </c:pt>
                <c:pt idx="771">
                  <c:v>15.385</c:v>
                </c:pt>
                <c:pt idx="772">
                  <c:v>15.404999999999999</c:v>
                </c:pt>
                <c:pt idx="773">
                  <c:v>15.425000000000001</c:v>
                </c:pt>
                <c:pt idx="774">
                  <c:v>15.445</c:v>
                </c:pt>
                <c:pt idx="775">
                  <c:v>15.465</c:v>
                </c:pt>
                <c:pt idx="776">
                  <c:v>15.484999999999999</c:v>
                </c:pt>
                <c:pt idx="777">
                  <c:v>15.505000000000001</c:v>
                </c:pt>
                <c:pt idx="778">
                  <c:v>15.523999999999999</c:v>
                </c:pt>
                <c:pt idx="779">
                  <c:v>15.544</c:v>
                </c:pt>
                <c:pt idx="780">
                  <c:v>15.564</c:v>
                </c:pt>
                <c:pt idx="781">
                  <c:v>15.584</c:v>
                </c:pt>
                <c:pt idx="782">
                  <c:v>15.605</c:v>
                </c:pt>
                <c:pt idx="783">
                  <c:v>15.624000000000001</c:v>
                </c:pt>
                <c:pt idx="784">
                  <c:v>15.644</c:v>
                </c:pt>
                <c:pt idx="785">
                  <c:v>15.664</c:v>
                </c:pt>
                <c:pt idx="786">
                  <c:v>15.683999999999999</c:v>
                </c:pt>
                <c:pt idx="787">
                  <c:v>15.705</c:v>
                </c:pt>
                <c:pt idx="788">
                  <c:v>15.724</c:v>
                </c:pt>
                <c:pt idx="789">
                  <c:v>15.744</c:v>
                </c:pt>
                <c:pt idx="790">
                  <c:v>15.763999999999999</c:v>
                </c:pt>
                <c:pt idx="791">
                  <c:v>15.784000000000001</c:v>
                </c:pt>
                <c:pt idx="792">
                  <c:v>15.804</c:v>
                </c:pt>
                <c:pt idx="793">
                  <c:v>15.824999999999999</c:v>
                </c:pt>
                <c:pt idx="794">
                  <c:v>15.843999999999999</c:v>
                </c:pt>
                <c:pt idx="795">
                  <c:v>15.864000000000001</c:v>
                </c:pt>
                <c:pt idx="796">
                  <c:v>15.885</c:v>
                </c:pt>
                <c:pt idx="797">
                  <c:v>15.904</c:v>
                </c:pt>
                <c:pt idx="798">
                  <c:v>15.923999999999999</c:v>
                </c:pt>
                <c:pt idx="799">
                  <c:v>15.944000000000001</c:v>
                </c:pt>
                <c:pt idx="800">
                  <c:v>15.964</c:v>
                </c:pt>
                <c:pt idx="801">
                  <c:v>15.984</c:v>
                </c:pt>
                <c:pt idx="802">
                  <c:v>16.004000000000001</c:v>
                </c:pt>
                <c:pt idx="803">
                  <c:v>16.024000000000001</c:v>
                </c:pt>
                <c:pt idx="804">
                  <c:v>16.044</c:v>
                </c:pt>
                <c:pt idx="805">
                  <c:v>16.064</c:v>
                </c:pt>
                <c:pt idx="806">
                  <c:v>16.084</c:v>
                </c:pt>
                <c:pt idx="807">
                  <c:v>16.103999999999999</c:v>
                </c:pt>
                <c:pt idx="808">
                  <c:v>16.123999999999999</c:v>
                </c:pt>
                <c:pt idx="809">
                  <c:v>16.143999999999998</c:v>
                </c:pt>
                <c:pt idx="810">
                  <c:v>16.163</c:v>
                </c:pt>
                <c:pt idx="811">
                  <c:v>16.184000000000001</c:v>
                </c:pt>
                <c:pt idx="812">
                  <c:v>16.204000000000001</c:v>
                </c:pt>
                <c:pt idx="813">
                  <c:v>16.224</c:v>
                </c:pt>
                <c:pt idx="814">
                  <c:v>16.244</c:v>
                </c:pt>
                <c:pt idx="815">
                  <c:v>16.263999999999999</c:v>
                </c:pt>
                <c:pt idx="816">
                  <c:v>16.283999999999999</c:v>
                </c:pt>
                <c:pt idx="817">
                  <c:v>16.303999999999998</c:v>
                </c:pt>
                <c:pt idx="818">
                  <c:v>16.324000000000002</c:v>
                </c:pt>
                <c:pt idx="819">
                  <c:v>16.344000000000001</c:v>
                </c:pt>
                <c:pt idx="820">
                  <c:v>16.364000000000001</c:v>
                </c:pt>
                <c:pt idx="821">
                  <c:v>16.384</c:v>
                </c:pt>
                <c:pt idx="822">
                  <c:v>16.404</c:v>
                </c:pt>
                <c:pt idx="823">
                  <c:v>16.423999999999999</c:v>
                </c:pt>
                <c:pt idx="824">
                  <c:v>16.443999999999999</c:v>
                </c:pt>
                <c:pt idx="825">
                  <c:v>16.463999999999999</c:v>
                </c:pt>
                <c:pt idx="826">
                  <c:v>16.484000000000002</c:v>
                </c:pt>
                <c:pt idx="827">
                  <c:v>16.504000000000001</c:v>
                </c:pt>
                <c:pt idx="828">
                  <c:v>16.524000000000001</c:v>
                </c:pt>
                <c:pt idx="829">
                  <c:v>16.542999999999999</c:v>
                </c:pt>
                <c:pt idx="830">
                  <c:v>16.562999999999999</c:v>
                </c:pt>
                <c:pt idx="831">
                  <c:v>16.582999999999998</c:v>
                </c:pt>
                <c:pt idx="832">
                  <c:v>16.603000000000002</c:v>
                </c:pt>
                <c:pt idx="833">
                  <c:v>16.623000000000001</c:v>
                </c:pt>
                <c:pt idx="834">
                  <c:v>16.643999999999998</c:v>
                </c:pt>
                <c:pt idx="835">
                  <c:v>16.663</c:v>
                </c:pt>
                <c:pt idx="836">
                  <c:v>16.683</c:v>
                </c:pt>
                <c:pt idx="837">
                  <c:v>16.702999999999999</c:v>
                </c:pt>
                <c:pt idx="838">
                  <c:v>16.724</c:v>
                </c:pt>
                <c:pt idx="839">
                  <c:v>16.744</c:v>
                </c:pt>
                <c:pt idx="840">
                  <c:v>16.763000000000002</c:v>
                </c:pt>
                <c:pt idx="841">
                  <c:v>16.783999999999999</c:v>
                </c:pt>
                <c:pt idx="842">
                  <c:v>16.803999999999998</c:v>
                </c:pt>
                <c:pt idx="843">
                  <c:v>16.823</c:v>
                </c:pt>
                <c:pt idx="844">
                  <c:v>16.843</c:v>
                </c:pt>
                <c:pt idx="845">
                  <c:v>16.863</c:v>
                </c:pt>
                <c:pt idx="846">
                  <c:v>16.882999999999999</c:v>
                </c:pt>
                <c:pt idx="847">
                  <c:v>16.902999999999999</c:v>
                </c:pt>
                <c:pt idx="848">
                  <c:v>16.922999999999998</c:v>
                </c:pt>
                <c:pt idx="849">
                  <c:v>16.943000000000001</c:v>
                </c:pt>
                <c:pt idx="850">
                  <c:v>16.963000000000001</c:v>
                </c:pt>
                <c:pt idx="851">
                  <c:v>16.984000000000002</c:v>
                </c:pt>
                <c:pt idx="852">
                  <c:v>17.003</c:v>
                </c:pt>
                <c:pt idx="853">
                  <c:v>17.023</c:v>
                </c:pt>
                <c:pt idx="854">
                  <c:v>17.042999999999999</c:v>
                </c:pt>
                <c:pt idx="855">
                  <c:v>17.062999999999999</c:v>
                </c:pt>
                <c:pt idx="856">
                  <c:v>17.082999999999998</c:v>
                </c:pt>
                <c:pt idx="857">
                  <c:v>17.103000000000002</c:v>
                </c:pt>
                <c:pt idx="858">
                  <c:v>17.123000000000001</c:v>
                </c:pt>
                <c:pt idx="859">
                  <c:v>17.143000000000001</c:v>
                </c:pt>
                <c:pt idx="860">
                  <c:v>17.163</c:v>
                </c:pt>
                <c:pt idx="861">
                  <c:v>17.183</c:v>
                </c:pt>
                <c:pt idx="862">
                  <c:v>17.202999999999999</c:v>
                </c:pt>
                <c:pt idx="863">
                  <c:v>17.222999999999999</c:v>
                </c:pt>
                <c:pt idx="864">
                  <c:v>17.242999999999999</c:v>
                </c:pt>
                <c:pt idx="865">
                  <c:v>17.263000000000002</c:v>
                </c:pt>
                <c:pt idx="866">
                  <c:v>17.283000000000001</c:v>
                </c:pt>
                <c:pt idx="867">
                  <c:v>17.303000000000001</c:v>
                </c:pt>
                <c:pt idx="868">
                  <c:v>17.323</c:v>
                </c:pt>
                <c:pt idx="869">
                  <c:v>17.343</c:v>
                </c:pt>
                <c:pt idx="870">
                  <c:v>17.363</c:v>
                </c:pt>
                <c:pt idx="871">
                  <c:v>17.382999999999999</c:v>
                </c:pt>
                <c:pt idx="872">
                  <c:v>17.402999999999999</c:v>
                </c:pt>
                <c:pt idx="873">
                  <c:v>17.422999999999998</c:v>
                </c:pt>
                <c:pt idx="874">
                  <c:v>17.443000000000001</c:v>
                </c:pt>
                <c:pt idx="875">
                  <c:v>17.463000000000001</c:v>
                </c:pt>
                <c:pt idx="876">
                  <c:v>17.483000000000001</c:v>
                </c:pt>
                <c:pt idx="877">
                  <c:v>17.503</c:v>
                </c:pt>
                <c:pt idx="878">
                  <c:v>17.521999999999998</c:v>
                </c:pt>
                <c:pt idx="879">
                  <c:v>17.542999999999999</c:v>
                </c:pt>
                <c:pt idx="880">
                  <c:v>17.562000000000001</c:v>
                </c:pt>
                <c:pt idx="881">
                  <c:v>17.582000000000001</c:v>
                </c:pt>
                <c:pt idx="882">
                  <c:v>17.602</c:v>
                </c:pt>
                <c:pt idx="883">
                  <c:v>17.622</c:v>
                </c:pt>
                <c:pt idx="884">
                  <c:v>17.641999999999999</c:v>
                </c:pt>
                <c:pt idx="885">
                  <c:v>17.661999999999999</c:v>
                </c:pt>
                <c:pt idx="886">
                  <c:v>17.681999999999999</c:v>
                </c:pt>
                <c:pt idx="887">
                  <c:v>17.702000000000002</c:v>
                </c:pt>
                <c:pt idx="888">
                  <c:v>17.722000000000001</c:v>
                </c:pt>
                <c:pt idx="889">
                  <c:v>17.742999999999999</c:v>
                </c:pt>
                <c:pt idx="890">
                  <c:v>17.762</c:v>
                </c:pt>
                <c:pt idx="891">
                  <c:v>17.783000000000001</c:v>
                </c:pt>
                <c:pt idx="892">
                  <c:v>17.803000000000001</c:v>
                </c:pt>
                <c:pt idx="893">
                  <c:v>17.821999999999999</c:v>
                </c:pt>
                <c:pt idx="894">
                  <c:v>17.841999999999999</c:v>
                </c:pt>
                <c:pt idx="895">
                  <c:v>17.861999999999998</c:v>
                </c:pt>
                <c:pt idx="896">
                  <c:v>17.882000000000001</c:v>
                </c:pt>
                <c:pt idx="897">
                  <c:v>17.902000000000001</c:v>
                </c:pt>
                <c:pt idx="898">
                  <c:v>17.922000000000001</c:v>
                </c:pt>
                <c:pt idx="899">
                  <c:v>17.942</c:v>
                </c:pt>
                <c:pt idx="900">
                  <c:v>17.962</c:v>
                </c:pt>
                <c:pt idx="901">
                  <c:v>17.981999999999999</c:v>
                </c:pt>
                <c:pt idx="902">
                  <c:v>18.001999999999999</c:v>
                </c:pt>
                <c:pt idx="903">
                  <c:v>18.021999999999998</c:v>
                </c:pt>
                <c:pt idx="904">
                  <c:v>18.042000000000002</c:v>
                </c:pt>
                <c:pt idx="905">
                  <c:v>18.062000000000001</c:v>
                </c:pt>
                <c:pt idx="906">
                  <c:v>18.082000000000001</c:v>
                </c:pt>
                <c:pt idx="907">
                  <c:v>18.102</c:v>
                </c:pt>
                <c:pt idx="908">
                  <c:v>18.122</c:v>
                </c:pt>
                <c:pt idx="909">
                  <c:v>18.141999999999999</c:v>
                </c:pt>
                <c:pt idx="910">
                  <c:v>18.161999999999999</c:v>
                </c:pt>
                <c:pt idx="911">
                  <c:v>18.181999999999999</c:v>
                </c:pt>
                <c:pt idx="912">
                  <c:v>18.202000000000002</c:v>
                </c:pt>
                <c:pt idx="913">
                  <c:v>18.221</c:v>
                </c:pt>
                <c:pt idx="914">
                  <c:v>18.241</c:v>
                </c:pt>
                <c:pt idx="915">
                  <c:v>18.260999999999999</c:v>
                </c:pt>
                <c:pt idx="916">
                  <c:v>18.282</c:v>
                </c:pt>
                <c:pt idx="917">
                  <c:v>18.302</c:v>
                </c:pt>
                <c:pt idx="918">
                  <c:v>18.321999999999999</c:v>
                </c:pt>
                <c:pt idx="919">
                  <c:v>18.341999999999999</c:v>
                </c:pt>
                <c:pt idx="920">
                  <c:v>18.361000000000001</c:v>
                </c:pt>
                <c:pt idx="921">
                  <c:v>18.382000000000001</c:v>
                </c:pt>
                <c:pt idx="922">
                  <c:v>18.401</c:v>
                </c:pt>
                <c:pt idx="923">
                  <c:v>18.420999999999999</c:v>
                </c:pt>
                <c:pt idx="924">
                  <c:v>18.440999999999999</c:v>
                </c:pt>
                <c:pt idx="925">
                  <c:v>18.462</c:v>
                </c:pt>
                <c:pt idx="926">
                  <c:v>18.481999999999999</c:v>
                </c:pt>
                <c:pt idx="927">
                  <c:v>18.501999999999999</c:v>
                </c:pt>
                <c:pt idx="928">
                  <c:v>18.521999999999998</c:v>
                </c:pt>
                <c:pt idx="929">
                  <c:v>18.542000000000002</c:v>
                </c:pt>
                <c:pt idx="930">
                  <c:v>18.562000000000001</c:v>
                </c:pt>
                <c:pt idx="931">
                  <c:v>18.581</c:v>
                </c:pt>
                <c:pt idx="932">
                  <c:v>18.602</c:v>
                </c:pt>
                <c:pt idx="933">
                  <c:v>18.622</c:v>
                </c:pt>
                <c:pt idx="934">
                  <c:v>18.640999999999998</c:v>
                </c:pt>
                <c:pt idx="935">
                  <c:v>18.661999999999999</c:v>
                </c:pt>
                <c:pt idx="936">
                  <c:v>18.681000000000001</c:v>
                </c:pt>
                <c:pt idx="937">
                  <c:v>18.702000000000002</c:v>
                </c:pt>
                <c:pt idx="938">
                  <c:v>18.721</c:v>
                </c:pt>
                <c:pt idx="939">
                  <c:v>18.741</c:v>
                </c:pt>
                <c:pt idx="940">
                  <c:v>18.760999999999999</c:v>
                </c:pt>
                <c:pt idx="941">
                  <c:v>18.780999999999999</c:v>
                </c:pt>
                <c:pt idx="942">
                  <c:v>18.800999999999998</c:v>
                </c:pt>
                <c:pt idx="943">
                  <c:v>18.821999999999999</c:v>
                </c:pt>
                <c:pt idx="944">
                  <c:v>18.841000000000001</c:v>
                </c:pt>
                <c:pt idx="945">
                  <c:v>18.861000000000001</c:v>
                </c:pt>
                <c:pt idx="946">
                  <c:v>18.881</c:v>
                </c:pt>
                <c:pt idx="947">
                  <c:v>18.901</c:v>
                </c:pt>
                <c:pt idx="948">
                  <c:v>18.920999999999999</c:v>
                </c:pt>
                <c:pt idx="949">
                  <c:v>18.940999999999999</c:v>
                </c:pt>
                <c:pt idx="950">
                  <c:v>18.960999999999999</c:v>
                </c:pt>
                <c:pt idx="951">
                  <c:v>18.981000000000002</c:v>
                </c:pt>
                <c:pt idx="952">
                  <c:v>19.001000000000001</c:v>
                </c:pt>
                <c:pt idx="953">
                  <c:v>19.021000000000001</c:v>
                </c:pt>
                <c:pt idx="954">
                  <c:v>19.041</c:v>
                </c:pt>
                <c:pt idx="955">
                  <c:v>19.061</c:v>
                </c:pt>
                <c:pt idx="956">
                  <c:v>19.082000000000001</c:v>
                </c:pt>
                <c:pt idx="957">
                  <c:v>19.100999999999999</c:v>
                </c:pt>
                <c:pt idx="958">
                  <c:v>19.120999999999999</c:v>
                </c:pt>
                <c:pt idx="959">
                  <c:v>19.140999999999998</c:v>
                </c:pt>
                <c:pt idx="960">
                  <c:v>19.161000000000001</c:v>
                </c:pt>
                <c:pt idx="961">
                  <c:v>19.181000000000001</c:v>
                </c:pt>
                <c:pt idx="962">
                  <c:v>19.201000000000001</c:v>
                </c:pt>
                <c:pt idx="963">
                  <c:v>19.221</c:v>
                </c:pt>
                <c:pt idx="964">
                  <c:v>19.241</c:v>
                </c:pt>
                <c:pt idx="965">
                  <c:v>19.260999999999999</c:v>
                </c:pt>
                <c:pt idx="966">
                  <c:v>19.280999999999999</c:v>
                </c:pt>
                <c:pt idx="967">
                  <c:v>19.300999999999998</c:v>
                </c:pt>
                <c:pt idx="968">
                  <c:v>19.321000000000002</c:v>
                </c:pt>
                <c:pt idx="969">
                  <c:v>19.341000000000001</c:v>
                </c:pt>
                <c:pt idx="970">
                  <c:v>19.361000000000001</c:v>
                </c:pt>
                <c:pt idx="971">
                  <c:v>19.381</c:v>
                </c:pt>
                <c:pt idx="972">
                  <c:v>19.401</c:v>
                </c:pt>
                <c:pt idx="973">
                  <c:v>19.420999999999999</c:v>
                </c:pt>
                <c:pt idx="974">
                  <c:v>19.440999999999999</c:v>
                </c:pt>
                <c:pt idx="975">
                  <c:v>19.460999999999999</c:v>
                </c:pt>
                <c:pt idx="976">
                  <c:v>19.481000000000002</c:v>
                </c:pt>
                <c:pt idx="977">
                  <c:v>19.501000000000001</c:v>
                </c:pt>
                <c:pt idx="978">
                  <c:v>19.521000000000001</c:v>
                </c:pt>
                <c:pt idx="979">
                  <c:v>19.541</c:v>
                </c:pt>
                <c:pt idx="980">
                  <c:v>19.561</c:v>
                </c:pt>
                <c:pt idx="981">
                  <c:v>19.581</c:v>
                </c:pt>
                <c:pt idx="982">
                  <c:v>19.600999999999999</c:v>
                </c:pt>
                <c:pt idx="983">
                  <c:v>19.62</c:v>
                </c:pt>
                <c:pt idx="984">
                  <c:v>19.64</c:v>
                </c:pt>
                <c:pt idx="985">
                  <c:v>19.661000000000001</c:v>
                </c:pt>
                <c:pt idx="986">
                  <c:v>19.68</c:v>
                </c:pt>
                <c:pt idx="987">
                  <c:v>19.701000000000001</c:v>
                </c:pt>
                <c:pt idx="988">
                  <c:v>19.72</c:v>
                </c:pt>
                <c:pt idx="989">
                  <c:v>19.739999999999998</c:v>
                </c:pt>
                <c:pt idx="990">
                  <c:v>19.760000000000002</c:v>
                </c:pt>
                <c:pt idx="991">
                  <c:v>19.78</c:v>
                </c:pt>
                <c:pt idx="992">
                  <c:v>19.8</c:v>
                </c:pt>
                <c:pt idx="993">
                  <c:v>19.82</c:v>
                </c:pt>
                <c:pt idx="994">
                  <c:v>19.84</c:v>
                </c:pt>
                <c:pt idx="995">
                  <c:v>19.861000000000001</c:v>
                </c:pt>
                <c:pt idx="996">
                  <c:v>19.88</c:v>
                </c:pt>
                <c:pt idx="997">
                  <c:v>19.899999999999999</c:v>
                </c:pt>
                <c:pt idx="998">
                  <c:v>19.920999999999999</c:v>
                </c:pt>
                <c:pt idx="999">
                  <c:v>19.940000000000001</c:v>
                </c:pt>
                <c:pt idx="1000">
                  <c:v>19.96</c:v>
                </c:pt>
                <c:pt idx="1001">
                  <c:v>19.981000000000002</c:v>
                </c:pt>
                <c:pt idx="1002">
                  <c:v>20.001000000000001</c:v>
                </c:pt>
                <c:pt idx="1003">
                  <c:v>20.02</c:v>
                </c:pt>
                <c:pt idx="1004">
                  <c:v>20.041</c:v>
                </c:pt>
                <c:pt idx="1005">
                  <c:v>20.059999999999999</c:v>
                </c:pt>
                <c:pt idx="1006">
                  <c:v>20.081</c:v>
                </c:pt>
                <c:pt idx="1007">
                  <c:v>20.100000000000001</c:v>
                </c:pt>
                <c:pt idx="1008">
                  <c:v>20.12</c:v>
                </c:pt>
                <c:pt idx="1009">
                  <c:v>20.14</c:v>
                </c:pt>
                <c:pt idx="1010">
                  <c:v>20.16</c:v>
                </c:pt>
                <c:pt idx="1011">
                  <c:v>20.18</c:v>
                </c:pt>
                <c:pt idx="1012">
                  <c:v>20.2</c:v>
                </c:pt>
                <c:pt idx="1013">
                  <c:v>20.22</c:v>
                </c:pt>
                <c:pt idx="1014">
                  <c:v>20.239999999999998</c:v>
                </c:pt>
                <c:pt idx="1015">
                  <c:v>20.260000000000002</c:v>
                </c:pt>
                <c:pt idx="1016">
                  <c:v>20.28</c:v>
                </c:pt>
                <c:pt idx="1017">
                  <c:v>20.298999999999999</c:v>
                </c:pt>
                <c:pt idx="1018">
                  <c:v>20.32</c:v>
                </c:pt>
                <c:pt idx="1019">
                  <c:v>20.34</c:v>
                </c:pt>
                <c:pt idx="1020">
                  <c:v>20.36</c:v>
                </c:pt>
                <c:pt idx="1021">
                  <c:v>20.38</c:v>
                </c:pt>
                <c:pt idx="1022">
                  <c:v>20.399999999999999</c:v>
                </c:pt>
                <c:pt idx="1023">
                  <c:v>20.420000000000002</c:v>
                </c:pt>
                <c:pt idx="1024">
                  <c:v>20.440000000000001</c:v>
                </c:pt>
                <c:pt idx="1025">
                  <c:v>20.46</c:v>
                </c:pt>
                <c:pt idx="1026">
                  <c:v>20.478999999999999</c:v>
                </c:pt>
                <c:pt idx="1027">
                  <c:v>20.5</c:v>
                </c:pt>
                <c:pt idx="1028">
                  <c:v>20.52</c:v>
                </c:pt>
                <c:pt idx="1029">
                  <c:v>20.539000000000001</c:v>
                </c:pt>
                <c:pt idx="1030">
                  <c:v>20.56</c:v>
                </c:pt>
                <c:pt idx="1031">
                  <c:v>20.58</c:v>
                </c:pt>
                <c:pt idx="1032">
                  <c:v>20.6</c:v>
                </c:pt>
                <c:pt idx="1033">
                  <c:v>20.62</c:v>
                </c:pt>
                <c:pt idx="1034">
                  <c:v>20.64</c:v>
                </c:pt>
                <c:pt idx="1035">
                  <c:v>20.66</c:v>
                </c:pt>
                <c:pt idx="1036">
                  <c:v>20.678999999999998</c:v>
                </c:pt>
                <c:pt idx="1037">
                  <c:v>20.699000000000002</c:v>
                </c:pt>
                <c:pt idx="1038">
                  <c:v>20.719000000000001</c:v>
                </c:pt>
                <c:pt idx="1039">
                  <c:v>20.74</c:v>
                </c:pt>
                <c:pt idx="1040">
                  <c:v>20.76</c:v>
                </c:pt>
                <c:pt idx="1041">
                  <c:v>20.78</c:v>
                </c:pt>
                <c:pt idx="1042">
                  <c:v>20.798999999999999</c:v>
                </c:pt>
                <c:pt idx="1043">
                  <c:v>20.818999999999999</c:v>
                </c:pt>
                <c:pt idx="1044">
                  <c:v>20.838999999999999</c:v>
                </c:pt>
                <c:pt idx="1045">
                  <c:v>20.859000000000002</c:v>
                </c:pt>
                <c:pt idx="1046">
                  <c:v>20.879000000000001</c:v>
                </c:pt>
                <c:pt idx="1047">
                  <c:v>20.899000000000001</c:v>
                </c:pt>
                <c:pt idx="1048">
                  <c:v>20.919</c:v>
                </c:pt>
                <c:pt idx="1049">
                  <c:v>20.939</c:v>
                </c:pt>
                <c:pt idx="1050">
                  <c:v>20.959</c:v>
                </c:pt>
                <c:pt idx="1051">
                  <c:v>20.978999999999999</c:v>
                </c:pt>
                <c:pt idx="1052">
                  <c:v>20.998999999999999</c:v>
                </c:pt>
                <c:pt idx="1053">
                  <c:v>21.018999999999998</c:v>
                </c:pt>
                <c:pt idx="1054">
                  <c:v>21.039000000000001</c:v>
                </c:pt>
                <c:pt idx="1055">
                  <c:v>21.059000000000001</c:v>
                </c:pt>
                <c:pt idx="1056">
                  <c:v>21.08</c:v>
                </c:pt>
                <c:pt idx="1057">
                  <c:v>21.099</c:v>
                </c:pt>
                <c:pt idx="1058">
                  <c:v>21.12</c:v>
                </c:pt>
                <c:pt idx="1059">
                  <c:v>21.138999999999999</c:v>
                </c:pt>
                <c:pt idx="1060">
                  <c:v>21.158999999999999</c:v>
                </c:pt>
                <c:pt idx="1061">
                  <c:v>21.178000000000001</c:v>
                </c:pt>
                <c:pt idx="1062">
                  <c:v>21.199000000000002</c:v>
                </c:pt>
                <c:pt idx="1063">
                  <c:v>21.219000000000001</c:v>
                </c:pt>
                <c:pt idx="1064">
                  <c:v>21.239000000000001</c:v>
                </c:pt>
                <c:pt idx="1065">
                  <c:v>21.259</c:v>
                </c:pt>
                <c:pt idx="1066">
                  <c:v>21.279</c:v>
                </c:pt>
                <c:pt idx="1067">
                  <c:v>21.298999999999999</c:v>
                </c:pt>
                <c:pt idx="1068">
                  <c:v>21.318999999999999</c:v>
                </c:pt>
                <c:pt idx="1069">
                  <c:v>21.338999999999999</c:v>
                </c:pt>
                <c:pt idx="1070">
                  <c:v>21.359000000000002</c:v>
                </c:pt>
                <c:pt idx="1071">
                  <c:v>21.379000000000001</c:v>
                </c:pt>
                <c:pt idx="1072">
                  <c:v>21.399000000000001</c:v>
                </c:pt>
                <c:pt idx="1073">
                  <c:v>21.419</c:v>
                </c:pt>
                <c:pt idx="1074">
                  <c:v>21.439</c:v>
                </c:pt>
                <c:pt idx="1075">
                  <c:v>21.459</c:v>
                </c:pt>
                <c:pt idx="1076">
                  <c:v>21.478999999999999</c:v>
                </c:pt>
                <c:pt idx="1077">
                  <c:v>21.498999999999999</c:v>
                </c:pt>
                <c:pt idx="1078">
                  <c:v>21.518999999999998</c:v>
                </c:pt>
                <c:pt idx="1079">
                  <c:v>21.539000000000001</c:v>
                </c:pt>
                <c:pt idx="1080">
                  <c:v>21.559000000000001</c:v>
                </c:pt>
                <c:pt idx="1081">
                  <c:v>21.579000000000001</c:v>
                </c:pt>
                <c:pt idx="1082">
                  <c:v>21.599</c:v>
                </c:pt>
                <c:pt idx="1083">
                  <c:v>21.619</c:v>
                </c:pt>
                <c:pt idx="1084">
                  <c:v>21.638999999999999</c:v>
                </c:pt>
                <c:pt idx="1085">
                  <c:v>21.658999999999999</c:v>
                </c:pt>
                <c:pt idx="1086">
                  <c:v>21.678000000000001</c:v>
                </c:pt>
                <c:pt idx="1087">
                  <c:v>21.699000000000002</c:v>
                </c:pt>
                <c:pt idx="1088">
                  <c:v>21.718</c:v>
                </c:pt>
                <c:pt idx="1089">
                  <c:v>21.739000000000001</c:v>
                </c:pt>
                <c:pt idx="1090">
                  <c:v>21.759</c:v>
                </c:pt>
                <c:pt idx="1091">
                  <c:v>21.779</c:v>
                </c:pt>
                <c:pt idx="1092">
                  <c:v>21.798999999999999</c:v>
                </c:pt>
                <c:pt idx="1093">
                  <c:v>21.818999999999999</c:v>
                </c:pt>
                <c:pt idx="1094">
                  <c:v>21.838999999999999</c:v>
                </c:pt>
                <c:pt idx="1095">
                  <c:v>21.859000000000002</c:v>
                </c:pt>
                <c:pt idx="1096">
                  <c:v>21.879000000000001</c:v>
                </c:pt>
                <c:pt idx="1097">
                  <c:v>21.899000000000001</c:v>
                </c:pt>
                <c:pt idx="1098">
                  <c:v>21.919</c:v>
                </c:pt>
                <c:pt idx="1099">
                  <c:v>21.937999999999999</c:v>
                </c:pt>
                <c:pt idx="1100">
                  <c:v>21.959</c:v>
                </c:pt>
                <c:pt idx="1101">
                  <c:v>21.978000000000002</c:v>
                </c:pt>
                <c:pt idx="1102">
                  <c:v>21.998999999999999</c:v>
                </c:pt>
                <c:pt idx="1103">
                  <c:v>22.018999999999998</c:v>
                </c:pt>
                <c:pt idx="1104">
                  <c:v>22.038</c:v>
                </c:pt>
                <c:pt idx="1105">
                  <c:v>22.058</c:v>
                </c:pt>
                <c:pt idx="1106">
                  <c:v>22.077999999999999</c:v>
                </c:pt>
                <c:pt idx="1107">
                  <c:v>22.099</c:v>
                </c:pt>
                <c:pt idx="1108">
                  <c:v>22.117999999999999</c:v>
                </c:pt>
                <c:pt idx="1109">
                  <c:v>22.138000000000002</c:v>
                </c:pt>
                <c:pt idx="1110">
                  <c:v>22.158999999999999</c:v>
                </c:pt>
                <c:pt idx="1111">
                  <c:v>22.178000000000001</c:v>
                </c:pt>
                <c:pt idx="1112">
                  <c:v>22.198</c:v>
                </c:pt>
                <c:pt idx="1113">
                  <c:v>22.216999999999999</c:v>
                </c:pt>
                <c:pt idx="1114">
                  <c:v>22.236999999999998</c:v>
                </c:pt>
                <c:pt idx="1115">
                  <c:v>22.257999999999999</c:v>
                </c:pt>
                <c:pt idx="1116">
                  <c:v>22.277999999999999</c:v>
                </c:pt>
                <c:pt idx="1117">
                  <c:v>22.297999999999998</c:v>
                </c:pt>
                <c:pt idx="1118">
                  <c:v>22.318000000000001</c:v>
                </c:pt>
                <c:pt idx="1119">
                  <c:v>22.338000000000001</c:v>
                </c:pt>
                <c:pt idx="1120">
                  <c:v>22.358000000000001</c:v>
                </c:pt>
                <c:pt idx="1121">
                  <c:v>22.378</c:v>
                </c:pt>
                <c:pt idx="1122">
                  <c:v>22.398</c:v>
                </c:pt>
                <c:pt idx="1123">
                  <c:v>22.417999999999999</c:v>
                </c:pt>
                <c:pt idx="1124">
                  <c:v>22.437999999999999</c:v>
                </c:pt>
                <c:pt idx="1125">
                  <c:v>22.457999999999998</c:v>
                </c:pt>
                <c:pt idx="1126">
                  <c:v>22.478000000000002</c:v>
                </c:pt>
                <c:pt idx="1127">
                  <c:v>22.498000000000001</c:v>
                </c:pt>
                <c:pt idx="1128">
                  <c:v>22.516999999999999</c:v>
                </c:pt>
                <c:pt idx="1129">
                  <c:v>22.536999999999999</c:v>
                </c:pt>
                <c:pt idx="1130">
                  <c:v>22.558</c:v>
                </c:pt>
                <c:pt idx="1131">
                  <c:v>22.577999999999999</c:v>
                </c:pt>
                <c:pt idx="1132">
                  <c:v>22.597000000000001</c:v>
                </c:pt>
                <c:pt idx="1133">
                  <c:v>22.617999999999999</c:v>
                </c:pt>
                <c:pt idx="1134">
                  <c:v>22.637</c:v>
                </c:pt>
                <c:pt idx="1135">
                  <c:v>22.658000000000001</c:v>
                </c:pt>
                <c:pt idx="1136">
                  <c:v>22.677</c:v>
                </c:pt>
                <c:pt idx="1137">
                  <c:v>22.698</c:v>
                </c:pt>
                <c:pt idx="1138">
                  <c:v>22.718</c:v>
                </c:pt>
                <c:pt idx="1139">
                  <c:v>22.736999999999998</c:v>
                </c:pt>
                <c:pt idx="1140">
                  <c:v>22.757000000000001</c:v>
                </c:pt>
                <c:pt idx="1141">
                  <c:v>22.777000000000001</c:v>
                </c:pt>
                <c:pt idx="1142">
                  <c:v>22.797000000000001</c:v>
                </c:pt>
                <c:pt idx="1143">
                  <c:v>22.817</c:v>
                </c:pt>
                <c:pt idx="1144">
                  <c:v>22.837</c:v>
                </c:pt>
                <c:pt idx="1145">
                  <c:v>22.856999999999999</c:v>
                </c:pt>
                <c:pt idx="1146">
                  <c:v>22.876999999999999</c:v>
                </c:pt>
                <c:pt idx="1147">
                  <c:v>22.896999999999998</c:v>
                </c:pt>
                <c:pt idx="1148">
                  <c:v>22.917000000000002</c:v>
                </c:pt>
                <c:pt idx="1149">
                  <c:v>22.937000000000001</c:v>
                </c:pt>
                <c:pt idx="1150">
                  <c:v>22.957000000000001</c:v>
                </c:pt>
                <c:pt idx="1151">
                  <c:v>22.977</c:v>
                </c:pt>
                <c:pt idx="1152">
                  <c:v>22.997</c:v>
                </c:pt>
                <c:pt idx="1153">
                  <c:v>23.016999999999999</c:v>
                </c:pt>
                <c:pt idx="1154">
                  <c:v>23.038</c:v>
                </c:pt>
                <c:pt idx="1155">
                  <c:v>23.058</c:v>
                </c:pt>
                <c:pt idx="1156">
                  <c:v>23.077000000000002</c:v>
                </c:pt>
                <c:pt idx="1157">
                  <c:v>23.097000000000001</c:v>
                </c:pt>
                <c:pt idx="1158">
                  <c:v>23.117000000000001</c:v>
                </c:pt>
                <c:pt idx="1159">
                  <c:v>23.137</c:v>
                </c:pt>
                <c:pt idx="1160">
                  <c:v>23.158000000000001</c:v>
                </c:pt>
                <c:pt idx="1161">
                  <c:v>23.178000000000001</c:v>
                </c:pt>
                <c:pt idx="1162">
                  <c:v>23.196999999999999</c:v>
                </c:pt>
                <c:pt idx="1163">
                  <c:v>23.216999999999999</c:v>
                </c:pt>
                <c:pt idx="1164">
                  <c:v>23.236999999999998</c:v>
                </c:pt>
                <c:pt idx="1165">
                  <c:v>23.257000000000001</c:v>
                </c:pt>
                <c:pt idx="1166">
                  <c:v>23.277000000000001</c:v>
                </c:pt>
                <c:pt idx="1167">
                  <c:v>23.297000000000001</c:v>
                </c:pt>
                <c:pt idx="1168">
                  <c:v>23.317</c:v>
                </c:pt>
                <c:pt idx="1169">
                  <c:v>23.337</c:v>
                </c:pt>
                <c:pt idx="1170">
                  <c:v>23.356999999999999</c:v>
                </c:pt>
                <c:pt idx="1171">
                  <c:v>23.376999999999999</c:v>
                </c:pt>
                <c:pt idx="1172">
                  <c:v>23.396999999999998</c:v>
                </c:pt>
                <c:pt idx="1173">
                  <c:v>23.417000000000002</c:v>
                </c:pt>
                <c:pt idx="1174">
                  <c:v>23.437000000000001</c:v>
                </c:pt>
                <c:pt idx="1175">
                  <c:v>23.456</c:v>
                </c:pt>
                <c:pt idx="1176">
                  <c:v>23.477</c:v>
                </c:pt>
                <c:pt idx="1177">
                  <c:v>23.497</c:v>
                </c:pt>
                <c:pt idx="1178">
                  <c:v>23.516999999999999</c:v>
                </c:pt>
                <c:pt idx="1179">
                  <c:v>23.536999999999999</c:v>
                </c:pt>
                <c:pt idx="1180">
                  <c:v>23.556999999999999</c:v>
                </c:pt>
                <c:pt idx="1181">
                  <c:v>23.576000000000001</c:v>
                </c:pt>
                <c:pt idx="1182">
                  <c:v>23.597000000000001</c:v>
                </c:pt>
                <c:pt idx="1183">
                  <c:v>23.616</c:v>
                </c:pt>
                <c:pt idx="1184">
                  <c:v>23.637</c:v>
                </c:pt>
                <c:pt idx="1185">
                  <c:v>23.657</c:v>
                </c:pt>
                <c:pt idx="1186">
                  <c:v>23.675999999999998</c:v>
                </c:pt>
                <c:pt idx="1187">
                  <c:v>23.696999999999999</c:v>
                </c:pt>
                <c:pt idx="1188">
                  <c:v>23.716999999999999</c:v>
                </c:pt>
                <c:pt idx="1189">
                  <c:v>23.736000000000001</c:v>
                </c:pt>
                <c:pt idx="1190">
                  <c:v>23.757000000000001</c:v>
                </c:pt>
                <c:pt idx="1191">
                  <c:v>23.776</c:v>
                </c:pt>
                <c:pt idx="1192">
                  <c:v>23.797000000000001</c:v>
                </c:pt>
                <c:pt idx="1193">
                  <c:v>23.815999999999999</c:v>
                </c:pt>
                <c:pt idx="1194">
                  <c:v>23.835999999999999</c:v>
                </c:pt>
                <c:pt idx="1195">
                  <c:v>23.856000000000002</c:v>
                </c:pt>
                <c:pt idx="1196">
                  <c:v>23.876999999999999</c:v>
                </c:pt>
                <c:pt idx="1197">
                  <c:v>23.896999999999998</c:v>
                </c:pt>
                <c:pt idx="1198">
                  <c:v>23.917000000000002</c:v>
                </c:pt>
                <c:pt idx="1199">
                  <c:v>23.936</c:v>
                </c:pt>
                <c:pt idx="1200">
                  <c:v>23.957000000000001</c:v>
                </c:pt>
                <c:pt idx="1201">
                  <c:v>23.975999999999999</c:v>
                </c:pt>
                <c:pt idx="1202">
                  <c:v>23.995999999999999</c:v>
                </c:pt>
                <c:pt idx="1203">
                  <c:v>24.015999999999998</c:v>
                </c:pt>
                <c:pt idx="1204">
                  <c:v>24.036999999999999</c:v>
                </c:pt>
                <c:pt idx="1205">
                  <c:v>24.056000000000001</c:v>
                </c:pt>
                <c:pt idx="1206">
                  <c:v>24.076000000000001</c:v>
                </c:pt>
                <c:pt idx="1207">
                  <c:v>24.096</c:v>
                </c:pt>
                <c:pt idx="1208">
                  <c:v>24.116</c:v>
                </c:pt>
                <c:pt idx="1209">
                  <c:v>24.135999999999999</c:v>
                </c:pt>
                <c:pt idx="1210">
                  <c:v>24.155999999999999</c:v>
                </c:pt>
                <c:pt idx="1211">
                  <c:v>24.177</c:v>
                </c:pt>
                <c:pt idx="1212">
                  <c:v>24.196000000000002</c:v>
                </c:pt>
                <c:pt idx="1213">
                  <c:v>24.216000000000001</c:v>
                </c:pt>
                <c:pt idx="1214">
                  <c:v>24.236000000000001</c:v>
                </c:pt>
                <c:pt idx="1215">
                  <c:v>24.256</c:v>
                </c:pt>
                <c:pt idx="1216">
                  <c:v>24.276</c:v>
                </c:pt>
                <c:pt idx="1217">
                  <c:v>24.295999999999999</c:v>
                </c:pt>
                <c:pt idx="1218">
                  <c:v>24.315999999999999</c:v>
                </c:pt>
                <c:pt idx="1219">
                  <c:v>24.335999999999999</c:v>
                </c:pt>
                <c:pt idx="1220">
                  <c:v>24.356000000000002</c:v>
                </c:pt>
                <c:pt idx="1221">
                  <c:v>24.376000000000001</c:v>
                </c:pt>
                <c:pt idx="1222">
                  <c:v>24.396000000000001</c:v>
                </c:pt>
                <c:pt idx="1223">
                  <c:v>24.416</c:v>
                </c:pt>
                <c:pt idx="1224">
                  <c:v>24.436</c:v>
                </c:pt>
                <c:pt idx="1225">
                  <c:v>24.456</c:v>
                </c:pt>
                <c:pt idx="1226">
                  <c:v>24.475999999999999</c:v>
                </c:pt>
                <c:pt idx="1227">
                  <c:v>24.495000000000001</c:v>
                </c:pt>
                <c:pt idx="1228">
                  <c:v>24.515999999999998</c:v>
                </c:pt>
                <c:pt idx="1229">
                  <c:v>24.535</c:v>
                </c:pt>
                <c:pt idx="1230">
                  <c:v>24.556000000000001</c:v>
                </c:pt>
                <c:pt idx="1231">
                  <c:v>24.576000000000001</c:v>
                </c:pt>
                <c:pt idx="1232">
                  <c:v>24.596</c:v>
                </c:pt>
                <c:pt idx="1233">
                  <c:v>24.616</c:v>
                </c:pt>
                <c:pt idx="1234">
                  <c:v>24.635999999999999</c:v>
                </c:pt>
                <c:pt idx="1235">
                  <c:v>24.655999999999999</c:v>
                </c:pt>
                <c:pt idx="1236">
                  <c:v>24.675999999999998</c:v>
                </c:pt>
                <c:pt idx="1237">
                  <c:v>24.695</c:v>
                </c:pt>
                <c:pt idx="1238">
                  <c:v>24.716000000000001</c:v>
                </c:pt>
                <c:pt idx="1239">
                  <c:v>24.736000000000001</c:v>
                </c:pt>
                <c:pt idx="1240">
                  <c:v>24.754999999999999</c:v>
                </c:pt>
                <c:pt idx="1241">
                  <c:v>24.774999999999999</c:v>
                </c:pt>
                <c:pt idx="1242">
                  <c:v>24.795000000000002</c:v>
                </c:pt>
                <c:pt idx="1243">
                  <c:v>24.815999999999999</c:v>
                </c:pt>
                <c:pt idx="1244">
                  <c:v>24.835999999999999</c:v>
                </c:pt>
                <c:pt idx="1245">
                  <c:v>24.856000000000002</c:v>
                </c:pt>
                <c:pt idx="1246">
                  <c:v>24.876000000000001</c:v>
                </c:pt>
                <c:pt idx="1247">
                  <c:v>24.895</c:v>
                </c:pt>
                <c:pt idx="1248">
                  <c:v>24.914999999999999</c:v>
                </c:pt>
                <c:pt idx="1249">
                  <c:v>24.936</c:v>
                </c:pt>
                <c:pt idx="1250">
                  <c:v>24.954999999999998</c:v>
                </c:pt>
                <c:pt idx="1251">
                  <c:v>24.975000000000001</c:v>
                </c:pt>
                <c:pt idx="1252">
                  <c:v>24.995000000000001</c:v>
                </c:pt>
                <c:pt idx="1253">
                  <c:v>25.015000000000001</c:v>
                </c:pt>
                <c:pt idx="1254">
                  <c:v>25.035</c:v>
                </c:pt>
                <c:pt idx="1255">
                  <c:v>25.055</c:v>
                </c:pt>
                <c:pt idx="1256">
                  <c:v>25.074999999999999</c:v>
                </c:pt>
                <c:pt idx="1257">
                  <c:v>25.094999999999999</c:v>
                </c:pt>
                <c:pt idx="1258">
                  <c:v>25.114999999999998</c:v>
                </c:pt>
                <c:pt idx="1259">
                  <c:v>25.135999999999999</c:v>
                </c:pt>
                <c:pt idx="1260">
                  <c:v>25.155999999999999</c:v>
                </c:pt>
                <c:pt idx="1261">
                  <c:v>25.175000000000001</c:v>
                </c:pt>
                <c:pt idx="1262">
                  <c:v>25.195</c:v>
                </c:pt>
                <c:pt idx="1263">
                  <c:v>25.215</c:v>
                </c:pt>
                <c:pt idx="1264">
                  <c:v>25.234999999999999</c:v>
                </c:pt>
                <c:pt idx="1265">
                  <c:v>25.254999999999999</c:v>
                </c:pt>
                <c:pt idx="1266">
                  <c:v>25.274999999999999</c:v>
                </c:pt>
                <c:pt idx="1267">
                  <c:v>25.295000000000002</c:v>
                </c:pt>
                <c:pt idx="1268">
                  <c:v>25.315000000000001</c:v>
                </c:pt>
                <c:pt idx="1269">
                  <c:v>25.335000000000001</c:v>
                </c:pt>
                <c:pt idx="1270">
                  <c:v>25.355</c:v>
                </c:pt>
                <c:pt idx="1271">
                  <c:v>25.375</c:v>
                </c:pt>
                <c:pt idx="1272">
                  <c:v>25.395</c:v>
                </c:pt>
                <c:pt idx="1273">
                  <c:v>25.414999999999999</c:v>
                </c:pt>
                <c:pt idx="1274">
                  <c:v>25.434999999999999</c:v>
                </c:pt>
                <c:pt idx="1275">
                  <c:v>25.454999999999998</c:v>
                </c:pt>
                <c:pt idx="1276">
                  <c:v>25.475000000000001</c:v>
                </c:pt>
                <c:pt idx="1277">
                  <c:v>25.494</c:v>
                </c:pt>
                <c:pt idx="1278">
                  <c:v>25.515000000000001</c:v>
                </c:pt>
                <c:pt idx="1279">
                  <c:v>25.533999999999999</c:v>
                </c:pt>
                <c:pt idx="1280">
                  <c:v>25.555</c:v>
                </c:pt>
                <c:pt idx="1281">
                  <c:v>25.574000000000002</c:v>
                </c:pt>
                <c:pt idx="1282">
                  <c:v>25.594000000000001</c:v>
                </c:pt>
                <c:pt idx="1283">
                  <c:v>25.614999999999998</c:v>
                </c:pt>
                <c:pt idx="1284">
                  <c:v>25.635000000000002</c:v>
                </c:pt>
                <c:pt idx="1285">
                  <c:v>25.655000000000001</c:v>
                </c:pt>
                <c:pt idx="1286">
                  <c:v>25.675000000000001</c:v>
                </c:pt>
                <c:pt idx="1287">
                  <c:v>25.695</c:v>
                </c:pt>
                <c:pt idx="1288">
                  <c:v>25.715</c:v>
                </c:pt>
                <c:pt idx="1289">
                  <c:v>25.734999999999999</c:v>
                </c:pt>
                <c:pt idx="1290">
                  <c:v>25.754000000000001</c:v>
                </c:pt>
                <c:pt idx="1291">
                  <c:v>25.774000000000001</c:v>
                </c:pt>
                <c:pt idx="1292">
                  <c:v>25.794</c:v>
                </c:pt>
                <c:pt idx="1293">
                  <c:v>25.814</c:v>
                </c:pt>
                <c:pt idx="1294">
                  <c:v>25.835000000000001</c:v>
                </c:pt>
                <c:pt idx="1295">
                  <c:v>25.853999999999999</c:v>
                </c:pt>
                <c:pt idx="1296">
                  <c:v>25.873999999999999</c:v>
                </c:pt>
                <c:pt idx="1297">
                  <c:v>25.893999999999998</c:v>
                </c:pt>
                <c:pt idx="1298">
                  <c:v>25.914999999999999</c:v>
                </c:pt>
                <c:pt idx="1299">
                  <c:v>25.934999999999999</c:v>
                </c:pt>
                <c:pt idx="1300">
                  <c:v>25.954999999999998</c:v>
                </c:pt>
                <c:pt idx="1301">
                  <c:v>25.974</c:v>
                </c:pt>
                <c:pt idx="1302">
                  <c:v>25.994</c:v>
                </c:pt>
                <c:pt idx="1303">
                  <c:v>26.013999999999999</c:v>
                </c:pt>
                <c:pt idx="1304">
                  <c:v>26.035</c:v>
                </c:pt>
                <c:pt idx="1305">
                  <c:v>26.055</c:v>
                </c:pt>
                <c:pt idx="1306">
                  <c:v>26.074999999999999</c:v>
                </c:pt>
                <c:pt idx="1307">
                  <c:v>26.094000000000001</c:v>
                </c:pt>
                <c:pt idx="1308">
                  <c:v>26.114000000000001</c:v>
                </c:pt>
                <c:pt idx="1309">
                  <c:v>26.134</c:v>
                </c:pt>
                <c:pt idx="1310">
                  <c:v>26.155000000000001</c:v>
                </c:pt>
                <c:pt idx="1311">
                  <c:v>26.173999999999999</c:v>
                </c:pt>
                <c:pt idx="1312">
                  <c:v>26.193999999999999</c:v>
                </c:pt>
                <c:pt idx="1313">
                  <c:v>26.213999999999999</c:v>
                </c:pt>
                <c:pt idx="1314">
                  <c:v>26.234999999999999</c:v>
                </c:pt>
                <c:pt idx="1315">
                  <c:v>26.254999999999999</c:v>
                </c:pt>
                <c:pt idx="1316">
                  <c:v>26.274000000000001</c:v>
                </c:pt>
                <c:pt idx="1317">
                  <c:v>26.294</c:v>
                </c:pt>
                <c:pt idx="1318">
                  <c:v>26.314</c:v>
                </c:pt>
                <c:pt idx="1319">
                  <c:v>26.334</c:v>
                </c:pt>
                <c:pt idx="1320">
                  <c:v>26.353999999999999</c:v>
                </c:pt>
                <c:pt idx="1321">
                  <c:v>26.373999999999999</c:v>
                </c:pt>
                <c:pt idx="1322">
                  <c:v>26.393999999999998</c:v>
                </c:pt>
                <c:pt idx="1323">
                  <c:v>26.414000000000001</c:v>
                </c:pt>
                <c:pt idx="1324">
                  <c:v>26.434000000000001</c:v>
                </c:pt>
                <c:pt idx="1325">
                  <c:v>26.454000000000001</c:v>
                </c:pt>
                <c:pt idx="1326">
                  <c:v>26.474</c:v>
                </c:pt>
                <c:pt idx="1327">
                  <c:v>26.494</c:v>
                </c:pt>
                <c:pt idx="1328">
                  <c:v>26.513999999999999</c:v>
                </c:pt>
                <c:pt idx="1329">
                  <c:v>26.533999999999999</c:v>
                </c:pt>
                <c:pt idx="1330">
                  <c:v>26.553999999999998</c:v>
                </c:pt>
                <c:pt idx="1331">
                  <c:v>26.574000000000002</c:v>
                </c:pt>
                <c:pt idx="1332">
                  <c:v>26.594000000000001</c:v>
                </c:pt>
                <c:pt idx="1333">
                  <c:v>26.614000000000001</c:v>
                </c:pt>
                <c:pt idx="1334">
                  <c:v>26.634</c:v>
                </c:pt>
                <c:pt idx="1335">
                  <c:v>26.652999999999999</c:v>
                </c:pt>
                <c:pt idx="1336">
                  <c:v>26.673999999999999</c:v>
                </c:pt>
                <c:pt idx="1337">
                  <c:v>26.693000000000001</c:v>
                </c:pt>
                <c:pt idx="1338">
                  <c:v>26.713999999999999</c:v>
                </c:pt>
                <c:pt idx="1339">
                  <c:v>26.734000000000002</c:v>
                </c:pt>
                <c:pt idx="1340">
                  <c:v>26.753</c:v>
                </c:pt>
                <c:pt idx="1341">
                  <c:v>26.774000000000001</c:v>
                </c:pt>
                <c:pt idx="1342">
                  <c:v>26.794</c:v>
                </c:pt>
                <c:pt idx="1343">
                  <c:v>26.812999999999999</c:v>
                </c:pt>
                <c:pt idx="1344">
                  <c:v>26.834</c:v>
                </c:pt>
                <c:pt idx="1345">
                  <c:v>26.853999999999999</c:v>
                </c:pt>
                <c:pt idx="1346">
                  <c:v>26.873000000000001</c:v>
                </c:pt>
                <c:pt idx="1347">
                  <c:v>26.893000000000001</c:v>
                </c:pt>
                <c:pt idx="1348">
                  <c:v>26.913</c:v>
                </c:pt>
                <c:pt idx="1349">
                  <c:v>26.934000000000001</c:v>
                </c:pt>
                <c:pt idx="1350">
                  <c:v>26.954000000000001</c:v>
                </c:pt>
                <c:pt idx="1351">
                  <c:v>26.972999999999999</c:v>
                </c:pt>
                <c:pt idx="1352">
                  <c:v>26.994</c:v>
                </c:pt>
                <c:pt idx="1353">
                  <c:v>27.013999999999999</c:v>
                </c:pt>
                <c:pt idx="1354">
                  <c:v>27.033999999999999</c:v>
                </c:pt>
                <c:pt idx="1355">
                  <c:v>27.053000000000001</c:v>
                </c:pt>
                <c:pt idx="1356">
                  <c:v>27.073</c:v>
                </c:pt>
                <c:pt idx="1357">
                  <c:v>27.094000000000001</c:v>
                </c:pt>
                <c:pt idx="1358">
                  <c:v>27.113</c:v>
                </c:pt>
                <c:pt idx="1359">
                  <c:v>27.132999999999999</c:v>
                </c:pt>
                <c:pt idx="1360">
                  <c:v>27.152999999999999</c:v>
                </c:pt>
                <c:pt idx="1361">
                  <c:v>27.172999999999998</c:v>
                </c:pt>
                <c:pt idx="1362">
                  <c:v>27.193000000000001</c:v>
                </c:pt>
                <c:pt idx="1363">
                  <c:v>27.213999999999999</c:v>
                </c:pt>
                <c:pt idx="1364">
                  <c:v>27.234000000000002</c:v>
                </c:pt>
                <c:pt idx="1365">
                  <c:v>27.254000000000001</c:v>
                </c:pt>
                <c:pt idx="1366">
                  <c:v>27.274000000000001</c:v>
                </c:pt>
                <c:pt idx="1367">
                  <c:v>27.292999999999999</c:v>
                </c:pt>
                <c:pt idx="1368">
                  <c:v>27.312999999999999</c:v>
                </c:pt>
                <c:pt idx="1369">
                  <c:v>27.332999999999998</c:v>
                </c:pt>
                <c:pt idx="1370">
                  <c:v>27.353000000000002</c:v>
                </c:pt>
                <c:pt idx="1371">
                  <c:v>27.373000000000001</c:v>
                </c:pt>
                <c:pt idx="1372">
                  <c:v>27.393000000000001</c:v>
                </c:pt>
                <c:pt idx="1373">
                  <c:v>27.413</c:v>
                </c:pt>
                <c:pt idx="1374">
                  <c:v>27.433</c:v>
                </c:pt>
                <c:pt idx="1375">
                  <c:v>27.452999999999999</c:v>
                </c:pt>
                <c:pt idx="1376">
                  <c:v>27.472999999999999</c:v>
                </c:pt>
                <c:pt idx="1377">
                  <c:v>27.492999999999999</c:v>
                </c:pt>
                <c:pt idx="1378">
                  <c:v>27.513000000000002</c:v>
                </c:pt>
                <c:pt idx="1379">
                  <c:v>27.533000000000001</c:v>
                </c:pt>
                <c:pt idx="1380">
                  <c:v>27.552</c:v>
                </c:pt>
                <c:pt idx="1381">
                  <c:v>27.571999999999999</c:v>
                </c:pt>
                <c:pt idx="1382">
                  <c:v>27.593</c:v>
                </c:pt>
                <c:pt idx="1383">
                  <c:v>27.611999999999998</c:v>
                </c:pt>
                <c:pt idx="1384">
                  <c:v>27.632999999999999</c:v>
                </c:pt>
                <c:pt idx="1385">
                  <c:v>27.652000000000001</c:v>
                </c:pt>
                <c:pt idx="1386">
                  <c:v>27.672999999999998</c:v>
                </c:pt>
                <c:pt idx="1387">
                  <c:v>27.693000000000001</c:v>
                </c:pt>
                <c:pt idx="1388">
                  <c:v>27.713000000000001</c:v>
                </c:pt>
                <c:pt idx="1389">
                  <c:v>27.733000000000001</c:v>
                </c:pt>
                <c:pt idx="1390">
                  <c:v>27.753</c:v>
                </c:pt>
                <c:pt idx="1391">
                  <c:v>27.773</c:v>
                </c:pt>
                <c:pt idx="1392">
                  <c:v>27.792999999999999</c:v>
                </c:pt>
                <c:pt idx="1393">
                  <c:v>27.812999999999999</c:v>
                </c:pt>
                <c:pt idx="1394">
                  <c:v>27.832000000000001</c:v>
                </c:pt>
                <c:pt idx="1395">
                  <c:v>27.852</c:v>
                </c:pt>
                <c:pt idx="1396">
                  <c:v>27.873000000000001</c:v>
                </c:pt>
                <c:pt idx="1397">
                  <c:v>27.891999999999999</c:v>
                </c:pt>
                <c:pt idx="1398">
                  <c:v>27.911999999999999</c:v>
                </c:pt>
                <c:pt idx="1399">
                  <c:v>27.931999999999999</c:v>
                </c:pt>
                <c:pt idx="1400">
                  <c:v>27.952000000000002</c:v>
                </c:pt>
                <c:pt idx="1401">
                  <c:v>27.972999999999999</c:v>
                </c:pt>
                <c:pt idx="1402">
                  <c:v>27.992999999999999</c:v>
                </c:pt>
                <c:pt idx="1403">
                  <c:v>28.013000000000002</c:v>
                </c:pt>
                <c:pt idx="1404">
                  <c:v>28.033000000000001</c:v>
                </c:pt>
                <c:pt idx="1405">
                  <c:v>28.052</c:v>
                </c:pt>
                <c:pt idx="1406">
                  <c:v>28.071999999999999</c:v>
                </c:pt>
                <c:pt idx="1407">
                  <c:v>28.091999999999999</c:v>
                </c:pt>
                <c:pt idx="1408">
                  <c:v>28.111999999999998</c:v>
                </c:pt>
                <c:pt idx="1409">
                  <c:v>28.132999999999999</c:v>
                </c:pt>
                <c:pt idx="1410">
                  <c:v>28.152999999999999</c:v>
                </c:pt>
                <c:pt idx="1411">
                  <c:v>28.172000000000001</c:v>
                </c:pt>
                <c:pt idx="1412">
                  <c:v>28.192</c:v>
                </c:pt>
                <c:pt idx="1413">
                  <c:v>28.213000000000001</c:v>
                </c:pt>
                <c:pt idx="1414">
                  <c:v>28.233000000000001</c:v>
                </c:pt>
                <c:pt idx="1415">
                  <c:v>28.251999999999999</c:v>
                </c:pt>
                <c:pt idx="1416">
                  <c:v>28.273</c:v>
                </c:pt>
                <c:pt idx="1417">
                  <c:v>28.292999999999999</c:v>
                </c:pt>
                <c:pt idx="1418">
                  <c:v>28.312000000000001</c:v>
                </c:pt>
                <c:pt idx="1419">
                  <c:v>28.332000000000001</c:v>
                </c:pt>
                <c:pt idx="1420">
                  <c:v>28.352</c:v>
                </c:pt>
                <c:pt idx="1421">
                  <c:v>28.373000000000001</c:v>
                </c:pt>
                <c:pt idx="1422">
                  <c:v>28.391999999999999</c:v>
                </c:pt>
                <c:pt idx="1423">
                  <c:v>28.411999999999999</c:v>
                </c:pt>
                <c:pt idx="1424">
                  <c:v>28.431999999999999</c:v>
                </c:pt>
                <c:pt idx="1425">
                  <c:v>28.452000000000002</c:v>
                </c:pt>
                <c:pt idx="1426">
                  <c:v>28.472000000000001</c:v>
                </c:pt>
                <c:pt idx="1427">
                  <c:v>28.492000000000001</c:v>
                </c:pt>
                <c:pt idx="1428">
                  <c:v>28.512</c:v>
                </c:pt>
                <c:pt idx="1429">
                  <c:v>28.532</c:v>
                </c:pt>
                <c:pt idx="1430">
                  <c:v>28.552</c:v>
                </c:pt>
                <c:pt idx="1431">
                  <c:v>28.571999999999999</c:v>
                </c:pt>
                <c:pt idx="1432">
                  <c:v>28.591000000000001</c:v>
                </c:pt>
                <c:pt idx="1433">
                  <c:v>28.611999999999998</c:v>
                </c:pt>
                <c:pt idx="1434">
                  <c:v>28.632000000000001</c:v>
                </c:pt>
                <c:pt idx="1435">
                  <c:v>28.652000000000001</c:v>
                </c:pt>
                <c:pt idx="1436">
                  <c:v>28.670999999999999</c:v>
                </c:pt>
                <c:pt idx="1437">
                  <c:v>28.690999999999999</c:v>
                </c:pt>
                <c:pt idx="1438">
                  <c:v>28.710999999999999</c:v>
                </c:pt>
                <c:pt idx="1439">
                  <c:v>28.731999999999999</c:v>
                </c:pt>
                <c:pt idx="1440">
                  <c:v>28.751999999999999</c:v>
                </c:pt>
                <c:pt idx="1441">
                  <c:v>28.771000000000001</c:v>
                </c:pt>
                <c:pt idx="1442">
                  <c:v>28.792000000000002</c:v>
                </c:pt>
                <c:pt idx="1443">
                  <c:v>28.812000000000001</c:v>
                </c:pt>
                <c:pt idx="1444">
                  <c:v>28.832000000000001</c:v>
                </c:pt>
                <c:pt idx="1445">
                  <c:v>28.850999999999999</c:v>
                </c:pt>
                <c:pt idx="1446">
                  <c:v>28.870999999999999</c:v>
                </c:pt>
                <c:pt idx="1447">
                  <c:v>28.890999999999998</c:v>
                </c:pt>
                <c:pt idx="1448">
                  <c:v>28.911999999999999</c:v>
                </c:pt>
                <c:pt idx="1449">
                  <c:v>28.931999999999999</c:v>
                </c:pt>
                <c:pt idx="1450">
                  <c:v>28.952000000000002</c:v>
                </c:pt>
                <c:pt idx="1451">
                  <c:v>28.971</c:v>
                </c:pt>
                <c:pt idx="1452">
                  <c:v>28.992000000000001</c:v>
                </c:pt>
                <c:pt idx="1453">
                  <c:v>29.010999999999999</c:v>
                </c:pt>
                <c:pt idx="1454">
                  <c:v>29.030999999999999</c:v>
                </c:pt>
                <c:pt idx="1455">
                  <c:v>29.050999999999998</c:v>
                </c:pt>
                <c:pt idx="1456">
                  <c:v>29.071000000000002</c:v>
                </c:pt>
                <c:pt idx="1457">
                  <c:v>29.091000000000001</c:v>
                </c:pt>
                <c:pt idx="1458">
                  <c:v>29.111000000000001</c:v>
                </c:pt>
                <c:pt idx="1459">
                  <c:v>29.131</c:v>
                </c:pt>
                <c:pt idx="1460">
                  <c:v>29.152000000000001</c:v>
                </c:pt>
                <c:pt idx="1461">
                  <c:v>29.170999999999999</c:v>
                </c:pt>
                <c:pt idx="1462">
                  <c:v>29.190999999999999</c:v>
                </c:pt>
                <c:pt idx="1463">
                  <c:v>29.212</c:v>
                </c:pt>
                <c:pt idx="1464">
                  <c:v>29.231000000000002</c:v>
                </c:pt>
                <c:pt idx="1465">
                  <c:v>29.251000000000001</c:v>
                </c:pt>
                <c:pt idx="1466">
                  <c:v>29.271000000000001</c:v>
                </c:pt>
                <c:pt idx="1467">
                  <c:v>29.291</c:v>
                </c:pt>
                <c:pt idx="1468">
                  <c:v>29.311</c:v>
                </c:pt>
                <c:pt idx="1469">
                  <c:v>29.332000000000001</c:v>
                </c:pt>
                <c:pt idx="1470">
                  <c:v>29.350999999999999</c:v>
                </c:pt>
                <c:pt idx="1471">
                  <c:v>29.370999999999999</c:v>
                </c:pt>
                <c:pt idx="1472">
                  <c:v>29.390999999999998</c:v>
                </c:pt>
                <c:pt idx="1473">
                  <c:v>29.411000000000001</c:v>
                </c:pt>
                <c:pt idx="1474">
                  <c:v>29.431000000000001</c:v>
                </c:pt>
                <c:pt idx="1475">
                  <c:v>29.451000000000001</c:v>
                </c:pt>
                <c:pt idx="1476">
                  <c:v>29.471</c:v>
                </c:pt>
                <c:pt idx="1477">
                  <c:v>29.491</c:v>
                </c:pt>
                <c:pt idx="1478">
                  <c:v>29.510999999999999</c:v>
                </c:pt>
                <c:pt idx="1479">
                  <c:v>29.530999999999999</c:v>
                </c:pt>
                <c:pt idx="1480">
                  <c:v>29.550999999999998</c:v>
                </c:pt>
                <c:pt idx="1481">
                  <c:v>29.571000000000002</c:v>
                </c:pt>
                <c:pt idx="1482">
                  <c:v>29.59</c:v>
                </c:pt>
                <c:pt idx="1483">
                  <c:v>29.611000000000001</c:v>
                </c:pt>
                <c:pt idx="1484">
                  <c:v>29.631</c:v>
                </c:pt>
                <c:pt idx="1485">
                  <c:v>29.65</c:v>
                </c:pt>
                <c:pt idx="1486">
                  <c:v>29.67</c:v>
                </c:pt>
                <c:pt idx="1487">
                  <c:v>29.690999999999999</c:v>
                </c:pt>
                <c:pt idx="1488">
                  <c:v>29.71</c:v>
                </c:pt>
                <c:pt idx="1489">
                  <c:v>29.731000000000002</c:v>
                </c:pt>
                <c:pt idx="1490">
                  <c:v>29.751000000000001</c:v>
                </c:pt>
                <c:pt idx="1491">
                  <c:v>29.771000000000001</c:v>
                </c:pt>
                <c:pt idx="1492">
                  <c:v>29.791</c:v>
                </c:pt>
                <c:pt idx="1493">
                  <c:v>29.811</c:v>
                </c:pt>
                <c:pt idx="1494">
                  <c:v>29.83</c:v>
                </c:pt>
                <c:pt idx="1495">
                  <c:v>29.85</c:v>
                </c:pt>
                <c:pt idx="1496">
                  <c:v>29.870999999999999</c:v>
                </c:pt>
                <c:pt idx="1497">
                  <c:v>29.890999999999998</c:v>
                </c:pt>
                <c:pt idx="1498">
                  <c:v>29.911000000000001</c:v>
                </c:pt>
                <c:pt idx="1499">
                  <c:v>29.931000000000001</c:v>
                </c:pt>
                <c:pt idx="1500">
                  <c:v>29.95</c:v>
                </c:pt>
                <c:pt idx="1501">
                  <c:v>29.97</c:v>
                </c:pt>
                <c:pt idx="1502">
                  <c:v>29.991</c:v>
                </c:pt>
                <c:pt idx="1503">
                  <c:v>30.01</c:v>
                </c:pt>
                <c:pt idx="1504">
                  <c:v>30.030999999999999</c:v>
                </c:pt>
                <c:pt idx="1505">
                  <c:v>30.05</c:v>
                </c:pt>
                <c:pt idx="1506">
                  <c:v>30.071000000000002</c:v>
                </c:pt>
                <c:pt idx="1507">
                  <c:v>30.091000000000001</c:v>
                </c:pt>
                <c:pt idx="1508">
                  <c:v>30.111000000000001</c:v>
                </c:pt>
                <c:pt idx="1509">
                  <c:v>30.13</c:v>
                </c:pt>
                <c:pt idx="1510">
                  <c:v>30.15</c:v>
                </c:pt>
                <c:pt idx="1511">
                  <c:v>30.17</c:v>
                </c:pt>
                <c:pt idx="1512">
                  <c:v>30.19</c:v>
                </c:pt>
                <c:pt idx="1513">
                  <c:v>30.21</c:v>
                </c:pt>
                <c:pt idx="1514">
                  <c:v>30.231000000000002</c:v>
                </c:pt>
                <c:pt idx="1515">
                  <c:v>30.251000000000001</c:v>
                </c:pt>
                <c:pt idx="1516">
                  <c:v>30.271000000000001</c:v>
                </c:pt>
                <c:pt idx="1517">
                  <c:v>30.29</c:v>
                </c:pt>
                <c:pt idx="1518">
                  <c:v>30.311</c:v>
                </c:pt>
                <c:pt idx="1519">
                  <c:v>30.331</c:v>
                </c:pt>
                <c:pt idx="1520">
                  <c:v>30.35</c:v>
                </c:pt>
                <c:pt idx="1521">
                  <c:v>30.37</c:v>
                </c:pt>
                <c:pt idx="1522">
                  <c:v>30.39</c:v>
                </c:pt>
                <c:pt idx="1523">
                  <c:v>30.41</c:v>
                </c:pt>
                <c:pt idx="1524">
                  <c:v>30.43</c:v>
                </c:pt>
                <c:pt idx="1525">
                  <c:v>30.449000000000002</c:v>
                </c:pt>
                <c:pt idx="1526">
                  <c:v>30.47</c:v>
                </c:pt>
                <c:pt idx="1527">
                  <c:v>30.49</c:v>
                </c:pt>
                <c:pt idx="1528">
                  <c:v>30.51</c:v>
                </c:pt>
                <c:pt idx="1529">
                  <c:v>30.53</c:v>
                </c:pt>
                <c:pt idx="1530">
                  <c:v>30.55</c:v>
                </c:pt>
                <c:pt idx="1531">
                  <c:v>30.57</c:v>
                </c:pt>
                <c:pt idx="1532">
                  <c:v>30.59</c:v>
                </c:pt>
                <c:pt idx="1533">
                  <c:v>30.61</c:v>
                </c:pt>
                <c:pt idx="1534">
                  <c:v>30.63</c:v>
                </c:pt>
                <c:pt idx="1535">
                  <c:v>30.65</c:v>
                </c:pt>
                <c:pt idx="1536">
                  <c:v>30.67</c:v>
                </c:pt>
                <c:pt idx="1537">
                  <c:v>30.69</c:v>
                </c:pt>
                <c:pt idx="1538">
                  <c:v>30.71</c:v>
                </c:pt>
                <c:pt idx="1539">
                  <c:v>30.73</c:v>
                </c:pt>
                <c:pt idx="1540">
                  <c:v>30.75</c:v>
                </c:pt>
                <c:pt idx="1541">
                  <c:v>30.77</c:v>
                </c:pt>
                <c:pt idx="1542">
                  <c:v>30.79</c:v>
                </c:pt>
                <c:pt idx="1543">
                  <c:v>30.809000000000001</c:v>
                </c:pt>
                <c:pt idx="1544">
                  <c:v>30.83</c:v>
                </c:pt>
                <c:pt idx="1545">
                  <c:v>30.85</c:v>
                </c:pt>
                <c:pt idx="1546">
                  <c:v>30.869</c:v>
                </c:pt>
                <c:pt idx="1547">
                  <c:v>30.89</c:v>
                </c:pt>
                <c:pt idx="1548">
                  <c:v>30.91</c:v>
                </c:pt>
                <c:pt idx="1549">
                  <c:v>30.93</c:v>
                </c:pt>
                <c:pt idx="1550">
                  <c:v>30.949000000000002</c:v>
                </c:pt>
                <c:pt idx="1551">
                  <c:v>30.97</c:v>
                </c:pt>
                <c:pt idx="1552">
                  <c:v>30.989000000000001</c:v>
                </c:pt>
                <c:pt idx="1553">
                  <c:v>31.01</c:v>
                </c:pt>
                <c:pt idx="1554">
                  <c:v>31.03</c:v>
                </c:pt>
                <c:pt idx="1555">
                  <c:v>31.05</c:v>
                </c:pt>
                <c:pt idx="1556">
                  <c:v>31.068999999999999</c:v>
                </c:pt>
                <c:pt idx="1557">
                  <c:v>31.09</c:v>
                </c:pt>
                <c:pt idx="1558">
                  <c:v>31.11</c:v>
                </c:pt>
                <c:pt idx="1559">
                  <c:v>31.129000000000001</c:v>
                </c:pt>
                <c:pt idx="1560">
                  <c:v>31.149000000000001</c:v>
                </c:pt>
                <c:pt idx="1561">
                  <c:v>31.17</c:v>
                </c:pt>
                <c:pt idx="1562">
                  <c:v>31.189</c:v>
                </c:pt>
                <c:pt idx="1563">
                  <c:v>31.209</c:v>
                </c:pt>
                <c:pt idx="1564">
                  <c:v>31.228999999999999</c:v>
                </c:pt>
                <c:pt idx="1565">
                  <c:v>31.248999999999999</c:v>
                </c:pt>
                <c:pt idx="1566">
                  <c:v>31.268999999999998</c:v>
                </c:pt>
                <c:pt idx="1567">
                  <c:v>31.289000000000001</c:v>
                </c:pt>
                <c:pt idx="1568">
                  <c:v>31.31</c:v>
                </c:pt>
                <c:pt idx="1569">
                  <c:v>31.329000000000001</c:v>
                </c:pt>
                <c:pt idx="1570">
                  <c:v>31.349</c:v>
                </c:pt>
                <c:pt idx="1571">
                  <c:v>31.369</c:v>
                </c:pt>
                <c:pt idx="1572">
                  <c:v>31.388999999999999</c:v>
                </c:pt>
                <c:pt idx="1573">
                  <c:v>31.408999999999999</c:v>
                </c:pt>
                <c:pt idx="1574">
                  <c:v>31.428999999999998</c:v>
                </c:pt>
                <c:pt idx="1575">
                  <c:v>31.449000000000002</c:v>
                </c:pt>
                <c:pt idx="1576">
                  <c:v>31.469000000000001</c:v>
                </c:pt>
                <c:pt idx="1577">
                  <c:v>31.489000000000001</c:v>
                </c:pt>
                <c:pt idx="1578">
                  <c:v>31.509</c:v>
                </c:pt>
                <c:pt idx="1579">
                  <c:v>31.53</c:v>
                </c:pt>
                <c:pt idx="1580">
                  <c:v>31.548999999999999</c:v>
                </c:pt>
                <c:pt idx="1581">
                  <c:v>31.568999999999999</c:v>
                </c:pt>
                <c:pt idx="1582">
                  <c:v>31.588999999999999</c:v>
                </c:pt>
                <c:pt idx="1583">
                  <c:v>31.609000000000002</c:v>
                </c:pt>
                <c:pt idx="1584">
                  <c:v>31.629000000000001</c:v>
                </c:pt>
                <c:pt idx="1585">
                  <c:v>31.649000000000001</c:v>
                </c:pt>
                <c:pt idx="1586">
                  <c:v>31.667999999999999</c:v>
                </c:pt>
                <c:pt idx="1587">
                  <c:v>31.687999999999999</c:v>
                </c:pt>
                <c:pt idx="1588">
                  <c:v>31.709</c:v>
                </c:pt>
                <c:pt idx="1589">
                  <c:v>31.728999999999999</c:v>
                </c:pt>
                <c:pt idx="1590">
                  <c:v>31.748999999999999</c:v>
                </c:pt>
                <c:pt idx="1591">
                  <c:v>31.768999999999998</c:v>
                </c:pt>
                <c:pt idx="1592">
                  <c:v>31.788</c:v>
                </c:pt>
                <c:pt idx="1593">
                  <c:v>31.809000000000001</c:v>
                </c:pt>
                <c:pt idx="1594">
                  <c:v>31.829000000000001</c:v>
                </c:pt>
                <c:pt idx="1595">
                  <c:v>31.849</c:v>
                </c:pt>
                <c:pt idx="1596">
                  <c:v>31.869</c:v>
                </c:pt>
                <c:pt idx="1597">
                  <c:v>31.888999999999999</c:v>
                </c:pt>
                <c:pt idx="1598">
                  <c:v>31.908000000000001</c:v>
                </c:pt>
                <c:pt idx="1599">
                  <c:v>31.928000000000001</c:v>
                </c:pt>
                <c:pt idx="1600">
                  <c:v>31.948</c:v>
                </c:pt>
                <c:pt idx="1601">
                  <c:v>31.969000000000001</c:v>
                </c:pt>
                <c:pt idx="1602">
                  <c:v>31.989000000000001</c:v>
                </c:pt>
                <c:pt idx="1603">
                  <c:v>32.008000000000003</c:v>
                </c:pt>
                <c:pt idx="1604">
                  <c:v>32.029000000000003</c:v>
                </c:pt>
                <c:pt idx="1605">
                  <c:v>32.048000000000002</c:v>
                </c:pt>
                <c:pt idx="1606">
                  <c:v>32.067999999999998</c:v>
                </c:pt>
                <c:pt idx="1607">
                  <c:v>32.088999999999999</c:v>
                </c:pt>
                <c:pt idx="1608">
                  <c:v>32.107999999999997</c:v>
                </c:pt>
                <c:pt idx="1609">
                  <c:v>32.128</c:v>
                </c:pt>
                <c:pt idx="1610">
                  <c:v>32.149000000000001</c:v>
                </c:pt>
                <c:pt idx="1611">
                  <c:v>32.168999999999997</c:v>
                </c:pt>
                <c:pt idx="1612">
                  <c:v>32.189</c:v>
                </c:pt>
                <c:pt idx="1613">
                  <c:v>32.207999999999998</c:v>
                </c:pt>
                <c:pt idx="1614">
                  <c:v>32.228000000000002</c:v>
                </c:pt>
                <c:pt idx="1615">
                  <c:v>32.247999999999998</c:v>
                </c:pt>
                <c:pt idx="1616">
                  <c:v>32.268000000000001</c:v>
                </c:pt>
                <c:pt idx="1617">
                  <c:v>32.287999999999997</c:v>
                </c:pt>
                <c:pt idx="1618">
                  <c:v>32.308</c:v>
                </c:pt>
                <c:pt idx="1619">
                  <c:v>32.328000000000003</c:v>
                </c:pt>
                <c:pt idx="1620">
                  <c:v>32.347999999999999</c:v>
                </c:pt>
                <c:pt idx="1621">
                  <c:v>32.368000000000002</c:v>
                </c:pt>
                <c:pt idx="1622">
                  <c:v>32.387999999999998</c:v>
                </c:pt>
                <c:pt idx="1623">
                  <c:v>32.408000000000001</c:v>
                </c:pt>
                <c:pt idx="1624">
                  <c:v>32.427999999999997</c:v>
                </c:pt>
                <c:pt idx="1625">
                  <c:v>32.448</c:v>
                </c:pt>
                <c:pt idx="1626">
                  <c:v>32.468000000000004</c:v>
                </c:pt>
                <c:pt idx="1627">
                  <c:v>32.488</c:v>
                </c:pt>
                <c:pt idx="1628">
                  <c:v>32.508000000000003</c:v>
                </c:pt>
                <c:pt idx="1629">
                  <c:v>32.527999999999999</c:v>
                </c:pt>
                <c:pt idx="1630">
                  <c:v>32.548000000000002</c:v>
                </c:pt>
                <c:pt idx="1631">
                  <c:v>32.567999999999998</c:v>
                </c:pt>
                <c:pt idx="1632">
                  <c:v>32.588000000000001</c:v>
                </c:pt>
                <c:pt idx="1633">
                  <c:v>32.607999999999997</c:v>
                </c:pt>
                <c:pt idx="1634">
                  <c:v>32.628</c:v>
                </c:pt>
                <c:pt idx="1635">
                  <c:v>32.649000000000001</c:v>
                </c:pt>
                <c:pt idx="1636">
                  <c:v>32.667999999999999</c:v>
                </c:pt>
                <c:pt idx="1637">
                  <c:v>32.688000000000002</c:v>
                </c:pt>
                <c:pt idx="1638">
                  <c:v>32.707999999999998</c:v>
                </c:pt>
                <c:pt idx="1639">
                  <c:v>32.728000000000002</c:v>
                </c:pt>
                <c:pt idx="1640">
                  <c:v>32.747999999999998</c:v>
                </c:pt>
                <c:pt idx="1641">
                  <c:v>32.767000000000003</c:v>
                </c:pt>
                <c:pt idx="1642">
                  <c:v>32.786999999999999</c:v>
                </c:pt>
                <c:pt idx="1643">
                  <c:v>32.808</c:v>
                </c:pt>
                <c:pt idx="1644">
                  <c:v>32.826999999999998</c:v>
                </c:pt>
                <c:pt idx="1645">
                  <c:v>32.847000000000001</c:v>
                </c:pt>
                <c:pt idx="1646">
                  <c:v>32.868000000000002</c:v>
                </c:pt>
                <c:pt idx="1647">
                  <c:v>32.887999999999998</c:v>
                </c:pt>
                <c:pt idx="1648">
                  <c:v>32.908000000000001</c:v>
                </c:pt>
                <c:pt idx="1649">
                  <c:v>32.927999999999997</c:v>
                </c:pt>
                <c:pt idx="1650">
                  <c:v>32.947000000000003</c:v>
                </c:pt>
                <c:pt idx="1651">
                  <c:v>32.966999999999999</c:v>
                </c:pt>
                <c:pt idx="1652">
                  <c:v>32.988</c:v>
                </c:pt>
                <c:pt idx="1653">
                  <c:v>33.008000000000003</c:v>
                </c:pt>
                <c:pt idx="1654">
                  <c:v>33.027999999999999</c:v>
                </c:pt>
                <c:pt idx="1655">
                  <c:v>33.046999999999997</c:v>
                </c:pt>
                <c:pt idx="1656">
                  <c:v>33.067</c:v>
                </c:pt>
                <c:pt idx="1657">
                  <c:v>33.087000000000003</c:v>
                </c:pt>
                <c:pt idx="1658">
                  <c:v>33.107999999999997</c:v>
                </c:pt>
                <c:pt idx="1659">
                  <c:v>33.128</c:v>
                </c:pt>
                <c:pt idx="1660">
                  <c:v>33.148000000000003</c:v>
                </c:pt>
                <c:pt idx="1661">
                  <c:v>33.167000000000002</c:v>
                </c:pt>
                <c:pt idx="1662">
                  <c:v>33.186999999999998</c:v>
                </c:pt>
                <c:pt idx="1663">
                  <c:v>33.207000000000001</c:v>
                </c:pt>
                <c:pt idx="1664">
                  <c:v>33.226999999999997</c:v>
                </c:pt>
                <c:pt idx="1665">
                  <c:v>33.247</c:v>
                </c:pt>
                <c:pt idx="1666">
                  <c:v>33.267000000000003</c:v>
                </c:pt>
                <c:pt idx="1667">
                  <c:v>33.286999999999999</c:v>
                </c:pt>
                <c:pt idx="1668">
                  <c:v>33.307000000000002</c:v>
                </c:pt>
                <c:pt idx="1669">
                  <c:v>33.328000000000003</c:v>
                </c:pt>
                <c:pt idx="1670">
                  <c:v>33.347000000000001</c:v>
                </c:pt>
                <c:pt idx="1671">
                  <c:v>33.366999999999997</c:v>
                </c:pt>
                <c:pt idx="1672">
                  <c:v>33.387</c:v>
                </c:pt>
                <c:pt idx="1673">
                  <c:v>33.406999999999996</c:v>
                </c:pt>
                <c:pt idx="1674">
                  <c:v>33.427</c:v>
                </c:pt>
                <c:pt idx="1675">
                  <c:v>33.447000000000003</c:v>
                </c:pt>
                <c:pt idx="1676">
                  <c:v>33.466999999999999</c:v>
                </c:pt>
                <c:pt idx="1677">
                  <c:v>33.487000000000002</c:v>
                </c:pt>
                <c:pt idx="1678">
                  <c:v>33.506999999999998</c:v>
                </c:pt>
                <c:pt idx="1679">
                  <c:v>33.527000000000001</c:v>
                </c:pt>
                <c:pt idx="1680">
                  <c:v>33.546999999999997</c:v>
                </c:pt>
                <c:pt idx="1681">
                  <c:v>33.567</c:v>
                </c:pt>
                <c:pt idx="1682">
                  <c:v>33.587000000000003</c:v>
                </c:pt>
                <c:pt idx="1683">
                  <c:v>33.606999999999999</c:v>
                </c:pt>
                <c:pt idx="1684">
                  <c:v>33.627000000000002</c:v>
                </c:pt>
                <c:pt idx="1685">
                  <c:v>33.646999999999998</c:v>
                </c:pt>
                <c:pt idx="1686">
                  <c:v>33.667000000000002</c:v>
                </c:pt>
                <c:pt idx="1687">
                  <c:v>33.686999999999998</c:v>
                </c:pt>
                <c:pt idx="1688">
                  <c:v>33.707000000000001</c:v>
                </c:pt>
                <c:pt idx="1689">
                  <c:v>33.726999999999997</c:v>
                </c:pt>
                <c:pt idx="1690">
                  <c:v>33.747</c:v>
                </c:pt>
                <c:pt idx="1691">
                  <c:v>33.767000000000003</c:v>
                </c:pt>
                <c:pt idx="1692">
                  <c:v>33.786999999999999</c:v>
                </c:pt>
                <c:pt idx="1693">
                  <c:v>33.807000000000002</c:v>
                </c:pt>
                <c:pt idx="1694">
                  <c:v>33.826000000000001</c:v>
                </c:pt>
                <c:pt idx="1695">
                  <c:v>33.847000000000001</c:v>
                </c:pt>
                <c:pt idx="1696">
                  <c:v>33.866999999999997</c:v>
                </c:pt>
                <c:pt idx="1697">
                  <c:v>33.887</c:v>
                </c:pt>
                <c:pt idx="1698">
                  <c:v>33.906999999999996</c:v>
                </c:pt>
                <c:pt idx="1699">
                  <c:v>33.927</c:v>
                </c:pt>
                <c:pt idx="1700">
                  <c:v>33.945999999999998</c:v>
                </c:pt>
                <c:pt idx="1701">
                  <c:v>33.966000000000001</c:v>
                </c:pt>
                <c:pt idx="1702">
                  <c:v>33.985999999999997</c:v>
                </c:pt>
                <c:pt idx="1703">
                  <c:v>34.006999999999998</c:v>
                </c:pt>
                <c:pt idx="1704">
                  <c:v>34.027000000000001</c:v>
                </c:pt>
                <c:pt idx="1705">
                  <c:v>34.046999999999997</c:v>
                </c:pt>
                <c:pt idx="1706">
                  <c:v>34.066000000000003</c:v>
                </c:pt>
                <c:pt idx="1707">
                  <c:v>34.085999999999999</c:v>
                </c:pt>
                <c:pt idx="1708">
                  <c:v>34.106000000000002</c:v>
                </c:pt>
                <c:pt idx="1709">
                  <c:v>34.127000000000002</c:v>
                </c:pt>
                <c:pt idx="1710">
                  <c:v>34.146999999999998</c:v>
                </c:pt>
                <c:pt idx="1711">
                  <c:v>34.167000000000002</c:v>
                </c:pt>
                <c:pt idx="1712">
                  <c:v>34.186</c:v>
                </c:pt>
                <c:pt idx="1713">
                  <c:v>34.206000000000003</c:v>
                </c:pt>
                <c:pt idx="1714">
                  <c:v>34.225999999999999</c:v>
                </c:pt>
                <c:pt idx="1715">
                  <c:v>34.246000000000002</c:v>
                </c:pt>
                <c:pt idx="1716">
                  <c:v>34.267000000000003</c:v>
                </c:pt>
                <c:pt idx="1717">
                  <c:v>34.286999999999999</c:v>
                </c:pt>
                <c:pt idx="1718">
                  <c:v>34.305999999999997</c:v>
                </c:pt>
                <c:pt idx="1719">
                  <c:v>34.326000000000001</c:v>
                </c:pt>
                <c:pt idx="1720">
                  <c:v>34.345999999999997</c:v>
                </c:pt>
                <c:pt idx="1721">
                  <c:v>34.366</c:v>
                </c:pt>
                <c:pt idx="1722">
                  <c:v>34.386000000000003</c:v>
                </c:pt>
                <c:pt idx="1723">
                  <c:v>34.405999999999999</c:v>
                </c:pt>
                <c:pt idx="1724">
                  <c:v>34.426000000000002</c:v>
                </c:pt>
                <c:pt idx="1725">
                  <c:v>34.445999999999998</c:v>
                </c:pt>
                <c:pt idx="1726">
                  <c:v>34.466000000000001</c:v>
                </c:pt>
                <c:pt idx="1727">
                  <c:v>34.485999999999997</c:v>
                </c:pt>
                <c:pt idx="1728">
                  <c:v>34.506999999999998</c:v>
                </c:pt>
                <c:pt idx="1729">
                  <c:v>34.527000000000001</c:v>
                </c:pt>
                <c:pt idx="1730">
                  <c:v>34.545999999999999</c:v>
                </c:pt>
                <c:pt idx="1731">
                  <c:v>34.566000000000003</c:v>
                </c:pt>
                <c:pt idx="1732">
                  <c:v>34.585999999999999</c:v>
                </c:pt>
                <c:pt idx="1733">
                  <c:v>34.606000000000002</c:v>
                </c:pt>
                <c:pt idx="1734">
                  <c:v>34.627000000000002</c:v>
                </c:pt>
                <c:pt idx="1735">
                  <c:v>34.646000000000001</c:v>
                </c:pt>
                <c:pt idx="1736">
                  <c:v>34.665999999999997</c:v>
                </c:pt>
                <c:pt idx="1737">
                  <c:v>34.686</c:v>
                </c:pt>
                <c:pt idx="1738">
                  <c:v>34.706000000000003</c:v>
                </c:pt>
                <c:pt idx="1739">
                  <c:v>34.725999999999999</c:v>
                </c:pt>
                <c:pt idx="1740">
                  <c:v>34.746000000000002</c:v>
                </c:pt>
                <c:pt idx="1741">
                  <c:v>34.765000000000001</c:v>
                </c:pt>
                <c:pt idx="1742">
                  <c:v>34.786000000000001</c:v>
                </c:pt>
                <c:pt idx="1743">
                  <c:v>34.805999999999997</c:v>
                </c:pt>
                <c:pt idx="1744">
                  <c:v>34.825000000000003</c:v>
                </c:pt>
                <c:pt idx="1745">
                  <c:v>34.845999999999997</c:v>
                </c:pt>
                <c:pt idx="1746">
                  <c:v>34.866</c:v>
                </c:pt>
                <c:pt idx="1747">
                  <c:v>34.886000000000003</c:v>
                </c:pt>
                <c:pt idx="1748">
                  <c:v>34.905999999999999</c:v>
                </c:pt>
                <c:pt idx="1749">
                  <c:v>34.926000000000002</c:v>
                </c:pt>
                <c:pt idx="1750">
                  <c:v>34.945999999999998</c:v>
                </c:pt>
                <c:pt idx="1751">
                  <c:v>34.965000000000003</c:v>
                </c:pt>
                <c:pt idx="1752">
                  <c:v>34.985999999999997</c:v>
                </c:pt>
                <c:pt idx="1753">
                  <c:v>35.006</c:v>
                </c:pt>
                <c:pt idx="1754">
                  <c:v>35.026000000000003</c:v>
                </c:pt>
                <c:pt idx="1755">
                  <c:v>35.045000000000002</c:v>
                </c:pt>
                <c:pt idx="1756">
                  <c:v>35.064999999999998</c:v>
                </c:pt>
                <c:pt idx="1757">
                  <c:v>35.085000000000001</c:v>
                </c:pt>
                <c:pt idx="1758">
                  <c:v>35.106000000000002</c:v>
                </c:pt>
                <c:pt idx="1759">
                  <c:v>35.125999999999998</c:v>
                </c:pt>
                <c:pt idx="1760">
                  <c:v>35.146000000000001</c:v>
                </c:pt>
                <c:pt idx="1761">
                  <c:v>35.165999999999997</c:v>
                </c:pt>
                <c:pt idx="1762">
                  <c:v>35.186</c:v>
                </c:pt>
                <c:pt idx="1763">
                  <c:v>35.204999999999998</c:v>
                </c:pt>
                <c:pt idx="1764">
                  <c:v>35.225000000000001</c:v>
                </c:pt>
                <c:pt idx="1765">
                  <c:v>35.244999999999997</c:v>
                </c:pt>
                <c:pt idx="1766">
                  <c:v>35.265999999999998</c:v>
                </c:pt>
                <c:pt idx="1767">
                  <c:v>35.286000000000001</c:v>
                </c:pt>
                <c:pt idx="1768">
                  <c:v>35.305</c:v>
                </c:pt>
                <c:pt idx="1769">
                  <c:v>35.325000000000003</c:v>
                </c:pt>
                <c:pt idx="1770">
                  <c:v>35.345999999999997</c:v>
                </c:pt>
                <c:pt idx="1771">
                  <c:v>35.365000000000002</c:v>
                </c:pt>
                <c:pt idx="1772">
                  <c:v>35.386000000000003</c:v>
                </c:pt>
                <c:pt idx="1773">
                  <c:v>35.405999999999999</c:v>
                </c:pt>
                <c:pt idx="1774">
                  <c:v>35.426000000000002</c:v>
                </c:pt>
                <c:pt idx="1775">
                  <c:v>35.445</c:v>
                </c:pt>
                <c:pt idx="1776">
                  <c:v>35.465000000000003</c:v>
                </c:pt>
                <c:pt idx="1777">
                  <c:v>35.484999999999999</c:v>
                </c:pt>
                <c:pt idx="1778">
                  <c:v>35.505000000000003</c:v>
                </c:pt>
                <c:pt idx="1779">
                  <c:v>35.524999999999999</c:v>
                </c:pt>
                <c:pt idx="1780">
                  <c:v>35.545999999999999</c:v>
                </c:pt>
                <c:pt idx="1781">
                  <c:v>35.564999999999998</c:v>
                </c:pt>
                <c:pt idx="1782">
                  <c:v>35.585000000000001</c:v>
                </c:pt>
                <c:pt idx="1783">
                  <c:v>35.604999999999997</c:v>
                </c:pt>
                <c:pt idx="1784">
                  <c:v>35.625</c:v>
                </c:pt>
                <c:pt idx="1785">
                  <c:v>35.645000000000003</c:v>
                </c:pt>
                <c:pt idx="1786">
                  <c:v>35.664999999999999</c:v>
                </c:pt>
                <c:pt idx="1787">
                  <c:v>35.685000000000002</c:v>
                </c:pt>
                <c:pt idx="1788">
                  <c:v>35.704999999999998</c:v>
                </c:pt>
                <c:pt idx="1789">
                  <c:v>35.725000000000001</c:v>
                </c:pt>
                <c:pt idx="1790">
                  <c:v>35.744999999999997</c:v>
                </c:pt>
                <c:pt idx="1791">
                  <c:v>35.764000000000003</c:v>
                </c:pt>
                <c:pt idx="1792">
                  <c:v>35.784999999999997</c:v>
                </c:pt>
                <c:pt idx="1793">
                  <c:v>35.805</c:v>
                </c:pt>
                <c:pt idx="1794">
                  <c:v>35.825000000000003</c:v>
                </c:pt>
                <c:pt idx="1795">
                  <c:v>35.844999999999999</c:v>
                </c:pt>
                <c:pt idx="1796">
                  <c:v>35.863999999999997</c:v>
                </c:pt>
                <c:pt idx="1797">
                  <c:v>35.884</c:v>
                </c:pt>
                <c:pt idx="1798">
                  <c:v>35.905000000000001</c:v>
                </c:pt>
                <c:pt idx="1799">
                  <c:v>35.924999999999997</c:v>
                </c:pt>
                <c:pt idx="1800">
                  <c:v>35.944000000000003</c:v>
                </c:pt>
                <c:pt idx="1801">
                  <c:v>35.965000000000003</c:v>
                </c:pt>
                <c:pt idx="1802">
                  <c:v>35.984999999999999</c:v>
                </c:pt>
                <c:pt idx="1803">
                  <c:v>36.005000000000003</c:v>
                </c:pt>
                <c:pt idx="1804">
                  <c:v>36.024999999999999</c:v>
                </c:pt>
                <c:pt idx="1805">
                  <c:v>36.045000000000002</c:v>
                </c:pt>
                <c:pt idx="1806">
                  <c:v>36.064999999999998</c:v>
                </c:pt>
                <c:pt idx="1807">
                  <c:v>36.084000000000003</c:v>
                </c:pt>
                <c:pt idx="1808">
                  <c:v>36.103999999999999</c:v>
                </c:pt>
                <c:pt idx="1809">
                  <c:v>36.124000000000002</c:v>
                </c:pt>
                <c:pt idx="1810">
                  <c:v>36.143999999999998</c:v>
                </c:pt>
                <c:pt idx="1811">
                  <c:v>36.164999999999999</c:v>
                </c:pt>
                <c:pt idx="1812">
                  <c:v>36.185000000000002</c:v>
                </c:pt>
                <c:pt idx="1813">
                  <c:v>36.204999999999998</c:v>
                </c:pt>
                <c:pt idx="1814">
                  <c:v>36.223999999999997</c:v>
                </c:pt>
                <c:pt idx="1815">
                  <c:v>36.244</c:v>
                </c:pt>
                <c:pt idx="1816">
                  <c:v>36.264000000000003</c:v>
                </c:pt>
                <c:pt idx="1817">
                  <c:v>36.284999999999997</c:v>
                </c:pt>
                <c:pt idx="1818">
                  <c:v>36.304000000000002</c:v>
                </c:pt>
                <c:pt idx="1819">
                  <c:v>36.323999999999998</c:v>
                </c:pt>
                <c:pt idx="1820">
                  <c:v>36.344000000000001</c:v>
                </c:pt>
                <c:pt idx="1821">
                  <c:v>36.363999999999997</c:v>
                </c:pt>
                <c:pt idx="1822">
                  <c:v>36.384</c:v>
                </c:pt>
                <c:pt idx="1823">
                  <c:v>36.405000000000001</c:v>
                </c:pt>
                <c:pt idx="1824">
                  <c:v>36.423999999999999</c:v>
                </c:pt>
                <c:pt idx="1825">
                  <c:v>36.444000000000003</c:v>
                </c:pt>
                <c:pt idx="1826">
                  <c:v>36.465000000000003</c:v>
                </c:pt>
                <c:pt idx="1827">
                  <c:v>36.484000000000002</c:v>
                </c:pt>
                <c:pt idx="1828">
                  <c:v>36.505000000000003</c:v>
                </c:pt>
                <c:pt idx="1829">
                  <c:v>36.524000000000001</c:v>
                </c:pt>
                <c:pt idx="1830">
                  <c:v>36.543999999999997</c:v>
                </c:pt>
                <c:pt idx="1831">
                  <c:v>36.564</c:v>
                </c:pt>
                <c:pt idx="1832">
                  <c:v>36.584000000000003</c:v>
                </c:pt>
                <c:pt idx="1833">
                  <c:v>36.603999999999999</c:v>
                </c:pt>
                <c:pt idx="1834">
                  <c:v>36.624000000000002</c:v>
                </c:pt>
                <c:pt idx="1835">
                  <c:v>36.643999999999998</c:v>
                </c:pt>
                <c:pt idx="1836">
                  <c:v>36.664000000000001</c:v>
                </c:pt>
                <c:pt idx="1837">
                  <c:v>36.683999999999997</c:v>
                </c:pt>
                <c:pt idx="1838">
                  <c:v>36.704000000000001</c:v>
                </c:pt>
                <c:pt idx="1839">
                  <c:v>36.723999999999997</c:v>
                </c:pt>
                <c:pt idx="1840">
                  <c:v>36.744</c:v>
                </c:pt>
                <c:pt idx="1841">
                  <c:v>36.764000000000003</c:v>
                </c:pt>
                <c:pt idx="1842">
                  <c:v>36.783999999999999</c:v>
                </c:pt>
                <c:pt idx="1843">
                  <c:v>36.804000000000002</c:v>
                </c:pt>
                <c:pt idx="1844">
                  <c:v>36.823999999999998</c:v>
                </c:pt>
                <c:pt idx="1845">
                  <c:v>36.844000000000001</c:v>
                </c:pt>
                <c:pt idx="1846">
                  <c:v>36.863999999999997</c:v>
                </c:pt>
                <c:pt idx="1847">
                  <c:v>36.884</c:v>
                </c:pt>
                <c:pt idx="1848">
                  <c:v>36.904000000000003</c:v>
                </c:pt>
                <c:pt idx="1849">
                  <c:v>36.923999999999999</c:v>
                </c:pt>
                <c:pt idx="1850">
                  <c:v>36.944000000000003</c:v>
                </c:pt>
                <c:pt idx="1851">
                  <c:v>36.963999999999999</c:v>
                </c:pt>
                <c:pt idx="1852">
                  <c:v>36.984000000000002</c:v>
                </c:pt>
                <c:pt idx="1853">
                  <c:v>37.003999999999998</c:v>
                </c:pt>
                <c:pt idx="1854">
                  <c:v>37.024000000000001</c:v>
                </c:pt>
                <c:pt idx="1855">
                  <c:v>37.042999999999999</c:v>
                </c:pt>
                <c:pt idx="1856">
                  <c:v>37.064</c:v>
                </c:pt>
                <c:pt idx="1857">
                  <c:v>37.084000000000003</c:v>
                </c:pt>
                <c:pt idx="1858">
                  <c:v>37.103999999999999</c:v>
                </c:pt>
                <c:pt idx="1859">
                  <c:v>37.124000000000002</c:v>
                </c:pt>
                <c:pt idx="1860">
                  <c:v>37.143999999999998</c:v>
                </c:pt>
                <c:pt idx="1861">
                  <c:v>37.162999999999997</c:v>
                </c:pt>
                <c:pt idx="1862">
                  <c:v>37.183999999999997</c:v>
                </c:pt>
                <c:pt idx="1863">
                  <c:v>37.203000000000003</c:v>
                </c:pt>
                <c:pt idx="1864">
                  <c:v>37.223999999999997</c:v>
                </c:pt>
                <c:pt idx="1865">
                  <c:v>37.243000000000002</c:v>
                </c:pt>
                <c:pt idx="1866">
                  <c:v>37.262999999999998</c:v>
                </c:pt>
                <c:pt idx="1867">
                  <c:v>37.283000000000001</c:v>
                </c:pt>
                <c:pt idx="1868">
                  <c:v>37.304000000000002</c:v>
                </c:pt>
                <c:pt idx="1869">
                  <c:v>37.323</c:v>
                </c:pt>
                <c:pt idx="1870">
                  <c:v>37.343000000000004</c:v>
                </c:pt>
                <c:pt idx="1871">
                  <c:v>37.363</c:v>
                </c:pt>
                <c:pt idx="1872">
                  <c:v>37.383000000000003</c:v>
                </c:pt>
                <c:pt idx="1873">
                  <c:v>37.402999999999999</c:v>
                </c:pt>
                <c:pt idx="1874">
                  <c:v>37.423000000000002</c:v>
                </c:pt>
                <c:pt idx="1875">
                  <c:v>37.442999999999998</c:v>
                </c:pt>
                <c:pt idx="1876">
                  <c:v>37.463000000000001</c:v>
                </c:pt>
                <c:pt idx="1877">
                  <c:v>37.482999999999997</c:v>
                </c:pt>
                <c:pt idx="1878">
                  <c:v>37.503999999999998</c:v>
                </c:pt>
                <c:pt idx="1879">
                  <c:v>37.523000000000003</c:v>
                </c:pt>
                <c:pt idx="1880">
                  <c:v>37.542999999999999</c:v>
                </c:pt>
                <c:pt idx="1881">
                  <c:v>37.563000000000002</c:v>
                </c:pt>
                <c:pt idx="1882">
                  <c:v>37.582999999999998</c:v>
                </c:pt>
                <c:pt idx="1883">
                  <c:v>37.603000000000002</c:v>
                </c:pt>
                <c:pt idx="1884">
                  <c:v>37.622999999999998</c:v>
                </c:pt>
                <c:pt idx="1885">
                  <c:v>37.643000000000001</c:v>
                </c:pt>
                <c:pt idx="1886">
                  <c:v>37.664000000000001</c:v>
                </c:pt>
                <c:pt idx="1887">
                  <c:v>37.683</c:v>
                </c:pt>
                <c:pt idx="1888">
                  <c:v>37.703000000000003</c:v>
                </c:pt>
                <c:pt idx="1889">
                  <c:v>37.722999999999999</c:v>
                </c:pt>
                <c:pt idx="1890">
                  <c:v>37.743000000000002</c:v>
                </c:pt>
                <c:pt idx="1891">
                  <c:v>37.762999999999998</c:v>
                </c:pt>
                <c:pt idx="1892">
                  <c:v>37.783000000000001</c:v>
                </c:pt>
                <c:pt idx="1893">
                  <c:v>37.802999999999997</c:v>
                </c:pt>
                <c:pt idx="1894">
                  <c:v>37.823</c:v>
                </c:pt>
                <c:pt idx="1895">
                  <c:v>37.843000000000004</c:v>
                </c:pt>
                <c:pt idx="1896">
                  <c:v>37.863</c:v>
                </c:pt>
                <c:pt idx="1897">
                  <c:v>37.883000000000003</c:v>
                </c:pt>
                <c:pt idx="1898">
                  <c:v>37.902000000000001</c:v>
                </c:pt>
                <c:pt idx="1899">
                  <c:v>37.923000000000002</c:v>
                </c:pt>
                <c:pt idx="1900">
                  <c:v>37.942</c:v>
                </c:pt>
                <c:pt idx="1901">
                  <c:v>37.963000000000001</c:v>
                </c:pt>
                <c:pt idx="1902">
                  <c:v>37.982999999999997</c:v>
                </c:pt>
                <c:pt idx="1903">
                  <c:v>38.003</c:v>
                </c:pt>
                <c:pt idx="1904">
                  <c:v>38.023000000000003</c:v>
                </c:pt>
                <c:pt idx="1905">
                  <c:v>38.042999999999999</c:v>
                </c:pt>
                <c:pt idx="1906">
                  <c:v>38.063000000000002</c:v>
                </c:pt>
                <c:pt idx="1907">
                  <c:v>38.082999999999998</c:v>
                </c:pt>
                <c:pt idx="1908">
                  <c:v>38.103000000000002</c:v>
                </c:pt>
                <c:pt idx="1909">
                  <c:v>38.122999999999998</c:v>
                </c:pt>
                <c:pt idx="1910">
                  <c:v>38.142000000000003</c:v>
                </c:pt>
                <c:pt idx="1911">
                  <c:v>38.161999999999999</c:v>
                </c:pt>
                <c:pt idx="1912">
                  <c:v>38.183</c:v>
                </c:pt>
                <c:pt idx="1913">
                  <c:v>38.203000000000003</c:v>
                </c:pt>
                <c:pt idx="1914">
                  <c:v>38.222999999999999</c:v>
                </c:pt>
                <c:pt idx="1915">
                  <c:v>38.243000000000002</c:v>
                </c:pt>
                <c:pt idx="1916">
                  <c:v>38.262999999999998</c:v>
                </c:pt>
                <c:pt idx="1917">
                  <c:v>38.281999999999996</c:v>
                </c:pt>
                <c:pt idx="1918">
                  <c:v>38.302</c:v>
                </c:pt>
                <c:pt idx="1919">
                  <c:v>38.323</c:v>
                </c:pt>
                <c:pt idx="1920">
                  <c:v>38.341999999999999</c:v>
                </c:pt>
                <c:pt idx="1921">
                  <c:v>38.363</c:v>
                </c:pt>
                <c:pt idx="1922">
                  <c:v>38.381999999999998</c:v>
                </c:pt>
                <c:pt idx="1923">
                  <c:v>38.402000000000001</c:v>
                </c:pt>
                <c:pt idx="1924">
                  <c:v>38.421999999999997</c:v>
                </c:pt>
                <c:pt idx="1925">
                  <c:v>38.442</c:v>
                </c:pt>
                <c:pt idx="1926">
                  <c:v>38.463000000000001</c:v>
                </c:pt>
                <c:pt idx="1927">
                  <c:v>38.482999999999997</c:v>
                </c:pt>
                <c:pt idx="1928">
                  <c:v>38.502000000000002</c:v>
                </c:pt>
                <c:pt idx="1929">
                  <c:v>38.521999999999998</c:v>
                </c:pt>
                <c:pt idx="1930">
                  <c:v>38.542000000000002</c:v>
                </c:pt>
                <c:pt idx="1931">
                  <c:v>38.561999999999998</c:v>
                </c:pt>
                <c:pt idx="1932">
                  <c:v>38.582000000000001</c:v>
                </c:pt>
                <c:pt idx="1933">
                  <c:v>38.601999999999997</c:v>
                </c:pt>
                <c:pt idx="1934">
                  <c:v>38.622</c:v>
                </c:pt>
                <c:pt idx="1935">
                  <c:v>38.642000000000003</c:v>
                </c:pt>
                <c:pt idx="1936">
                  <c:v>38.661999999999999</c:v>
                </c:pt>
                <c:pt idx="1937">
                  <c:v>38.682000000000002</c:v>
                </c:pt>
                <c:pt idx="1938">
                  <c:v>38.701999999999998</c:v>
                </c:pt>
                <c:pt idx="1939">
                  <c:v>38.722999999999999</c:v>
                </c:pt>
                <c:pt idx="1940">
                  <c:v>38.741999999999997</c:v>
                </c:pt>
                <c:pt idx="1941">
                  <c:v>38.762</c:v>
                </c:pt>
                <c:pt idx="1942">
                  <c:v>38.781999999999996</c:v>
                </c:pt>
                <c:pt idx="1943">
                  <c:v>38.802</c:v>
                </c:pt>
                <c:pt idx="1944">
                  <c:v>38.822000000000003</c:v>
                </c:pt>
                <c:pt idx="1945">
                  <c:v>38.841999999999999</c:v>
                </c:pt>
                <c:pt idx="1946">
                  <c:v>38.862000000000002</c:v>
                </c:pt>
                <c:pt idx="1947">
                  <c:v>38.881999999999998</c:v>
                </c:pt>
                <c:pt idx="1948">
                  <c:v>38.902000000000001</c:v>
                </c:pt>
                <c:pt idx="1949">
                  <c:v>38.921999999999997</c:v>
                </c:pt>
                <c:pt idx="1950">
                  <c:v>38.941000000000003</c:v>
                </c:pt>
                <c:pt idx="1951">
                  <c:v>38.962000000000003</c:v>
                </c:pt>
                <c:pt idx="1952">
                  <c:v>38.981999999999999</c:v>
                </c:pt>
                <c:pt idx="1953">
                  <c:v>39.002000000000002</c:v>
                </c:pt>
                <c:pt idx="1954">
                  <c:v>39.021999999999998</c:v>
                </c:pt>
                <c:pt idx="1955">
                  <c:v>39.042000000000002</c:v>
                </c:pt>
                <c:pt idx="1956">
                  <c:v>39.061999999999998</c:v>
                </c:pt>
                <c:pt idx="1957">
                  <c:v>39.082000000000001</c:v>
                </c:pt>
                <c:pt idx="1958">
                  <c:v>39.101999999999997</c:v>
                </c:pt>
                <c:pt idx="1959">
                  <c:v>39.122</c:v>
                </c:pt>
                <c:pt idx="1960">
                  <c:v>39.142000000000003</c:v>
                </c:pt>
                <c:pt idx="1961">
                  <c:v>39.161000000000001</c:v>
                </c:pt>
                <c:pt idx="1962">
                  <c:v>39.180999999999997</c:v>
                </c:pt>
                <c:pt idx="1963">
                  <c:v>39.201000000000001</c:v>
                </c:pt>
                <c:pt idx="1964">
                  <c:v>39.222000000000001</c:v>
                </c:pt>
                <c:pt idx="1965">
                  <c:v>39.241999999999997</c:v>
                </c:pt>
                <c:pt idx="1966">
                  <c:v>39.262</c:v>
                </c:pt>
                <c:pt idx="1967">
                  <c:v>39.281999999999996</c:v>
                </c:pt>
                <c:pt idx="1968">
                  <c:v>39.301000000000002</c:v>
                </c:pt>
                <c:pt idx="1969">
                  <c:v>39.320999999999998</c:v>
                </c:pt>
                <c:pt idx="1970">
                  <c:v>39.341000000000001</c:v>
                </c:pt>
                <c:pt idx="1971">
                  <c:v>39.362000000000002</c:v>
                </c:pt>
                <c:pt idx="1972">
                  <c:v>39.381999999999998</c:v>
                </c:pt>
                <c:pt idx="1973">
                  <c:v>39.401000000000003</c:v>
                </c:pt>
                <c:pt idx="1974">
                  <c:v>39.420999999999999</c:v>
                </c:pt>
                <c:pt idx="1975">
                  <c:v>39.442</c:v>
                </c:pt>
                <c:pt idx="1976">
                  <c:v>39.460999999999999</c:v>
                </c:pt>
                <c:pt idx="1977">
                  <c:v>39.481000000000002</c:v>
                </c:pt>
                <c:pt idx="1978">
                  <c:v>39.500999999999998</c:v>
                </c:pt>
                <c:pt idx="1979">
                  <c:v>39.521999999999998</c:v>
                </c:pt>
                <c:pt idx="1980">
                  <c:v>39.540999999999997</c:v>
                </c:pt>
                <c:pt idx="1981">
                  <c:v>39.561</c:v>
                </c:pt>
                <c:pt idx="1982">
                  <c:v>39.581000000000003</c:v>
                </c:pt>
                <c:pt idx="1983">
                  <c:v>39.600999999999999</c:v>
                </c:pt>
                <c:pt idx="1984">
                  <c:v>39.621000000000002</c:v>
                </c:pt>
                <c:pt idx="1985">
                  <c:v>39.640999999999998</c:v>
                </c:pt>
                <c:pt idx="1986">
                  <c:v>39.661000000000001</c:v>
                </c:pt>
                <c:pt idx="1987">
                  <c:v>39.680999999999997</c:v>
                </c:pt>
                <c:pt idx="1988">
                  <c:v>39.701000000000001</c:v>
                </c:pt>
                <c:pt idx="1989">
                  <c:v>39.720999999999997</c:v>
                </c:pt>
                <c:pt idx="1990">
                  <c:v>39.741</c:v>
                </c:pt>
                <c:pt idx="1991">
                  <c:v>39.761000000000003</c:v>
                </c:pt>
                <c:pt idx="1992">
                  <c:v>39.780999999999999</c:v>
                </c:pt>
                <c:pt idx="1993">
                  <c:v>39.801000000000002</c:v>
                </c:pt>
                <c:pt idx="1994">
                  <c:v>39.820999999999998</c:v>
                </c:pt>
                <c:pt idx="1995">
                  <c:v>39.840000000000003</c:v>
                </c:pt>
                <c:pt idx="1996">
                  <c:v>39.860999999999997</c:v>
                </c:pt>
                <c:pt idx="1997">
                  <c:v>39.881</c:v>
                </c:pt>
                <c:pt idx="1998">
                  <c:v>39.9</c:v>
                </c:pt>
                <c:pt idx="1999">
                  <c:v>39.92</c:v>
                </c:pt>
                <c:pt idx="2000">
                  <c:v>39.941000000000003</c:v>
                </c:pt>
                <c:pt idx="2001">
                  <c:v>39.960999999999999</c:v>
                </c:pt>
                <c:pt idx="2002">
                  <c:v>39.981000000000002</c:v>
                </c:pt>
                <c:pt idx="2003">
                  <c:v>40.000999999999998</c:v>
                </c:pt>
                <c:pt idx="2004">
                  <c:v>40.021000000000001</c:v>
                </c:pt>
                <c:pt idx="2005">
                  <c:v>40.040999999999997</c:v>
                </c:pt>
                <c:pt idx="2006">
                  <c:v>40.061</c:v>
                </c:pt>
                <c:pt idx="2007">
                  <c:v>40.081000000000003</c:v>
                </c:pt>
                <c:pt idx="2008">
                  <c:v>40.1</c:v>
                </c:pt>
                <c:pt idx="2009">
                  <c:v>40.121000000000002</c:v>
                </c:pt>
                <c:pt idx="2010">
                  <c:v>40.140999999999998</c:v>
                </c:pt>
                <c:pt idx="2011">
                  <c:v>40.161000000000001</c:v>
                </c:pt>
                <c:pt idx="2012">
                  <c:v>40.18</c:v>
                </c:pt>
                <c:pt idx="2013">
                  <c:v>40.200000000000003</c:v>
                </c:pt>
                <c:pt idx="2014">
                  <c:v>40.22</c:v>
                </c:pt>
                <c:pt idx="2015">
                  <c:v>40.241</c:v>
                </c:pt>
                <c:pt idx="2016">
                  <c:v>40.26</c:v>
                </c:pt>
                <c:pt idx="2017">
                  <c:v>40.280999999999999</c:v>
                </c:pt>
                <c:pt idx="2018">
                  <c:v>40.299999999999997</c:v>
                </c:pt>
                <c:pt idx="2019">
                  <c:v>40.32</c:v>
                </c:pt>
                <c:pt idx="2020">
                  <c:v>40.340000000000003</c:v>
                </c:pt>
                <c:pt idx="2021">
                  <c:v>40.36</c:v>
                </c:pt>
                <c:pt idx="2022">
                  <c:v>40.381</c:v>
                </c:pt>
                <c:pt idx="2023">
                  <c:v>40.4</c:v>
                </c:pt>
                <c:pt idx="2024">
                  <c:v>40.42</c:v>
                </c:pt>
                <c:pt idx="2025">
                  <c:v>40.44</c:v>
                </c:pt>
                <c:pt idx="2026">
                  <c:v>40.46</c:v>
                </c:pt>
                <c:pt idx="2027">
                  <c:v>40.479999999999997</c:v>
                </c:pt>
                <c:pt idx="2028">
                  <c:v>40.500999999999998</c:v>
                </c:pt>
                <c:pt idx="2029">
                  <c:v>40.521000000000001</c:v>
                </c:pt>
                <c:pt idx="2030">
                  <c:v>40.54</c:v>
                </c:pt>
                <c:pt idx="2031">
                  <c:v>40.56</c:v>
                </c:pt>
                <c:pt idx="2032">
                  <c:v>40.58</c:v>
                </c:pt>
                <c:pt idx="2033">
                  <c:v>40.6</c:v>
                </c:pt>
                <c:pt idx="2034">
                  <c:v>40.621000000000002</c:v>
                </c:pt>
                <c:pt idx="2035">
                  <c:v>40.640999999999998</c:v>
                </c:pt>
                <c:pt idx="2036">
                  <c:v>40.659999999999997</c:v>
                </c:pt>
                <c:pt idx="2037">
                  <c:v>40.68</c:v>
                </c:pt>
                <c:pt idx="2038">
                  <c:v>40.700000000000003</c:v>
                </c:pt>
                <c:pt idx="2039">
                  <c:v>40.72</c:v>
                </c:pt>
                <c:pt idx="2040">
                  <c:v>40.74</c:v>
                </c:pt>
                <c:pt idx="2041">
                  <c:v>40.76</c:v>
                </c:pt>
                <c:pt idx="2042">
                  <c:v>40.780999999999999</c:v>
                </c:pt>
                <c:pt idx="2043">
                  <c:v>40.799999999999997</c:v>
                </c:pt>
                <c:pt idx="2044">
                  <c:v>40.82</c:v>
                </c:pt>
                <c:pt idx="2045">
                  <c:v>40.840000000000003</c:v>
                </c:pt>
                <c:pt idx="2046">
                  <c:v>40.859000000000002</c:v>
                </c:pt>
                <c:pt idx="2047">
                  <c:v>40.878999999999998</c:v>
                </c:pt>
                <c:pt idx="2048">
                  <c:v>40.9</c:v>
                </c:pt>
                <c:pt idx="2049">
                  <c:v>40.92</c:v>
                </c:pt>
                <c:pt idx="2050">
                  <c:v>40.94</c:v>
                </c:pt>
                <c:pt idx="2051">
                  <c:v>40.96</c:v>
                </c:pt>
                <c:pt idx="2052">
                  <c:v>40.978999999999999</c:v>
                </c:pt>
                <c:pt idx="2053">
                  <c:v>41</c:v>
                </c:pt>
                <c:pt idx="2054">
                  <c:v>41.018999999999998</c:v>
                </c:pt>
                <c:pt idx="2055">
                  <c:v>41.04</c:v>
                </c:pt>
                <c:pt idx="2056">
                  <c:v>41.06</c:v>
                </c:pt>
                <c:pt idx="2057">
                  <c:v>41.08</c:v>
                </c:pt>
                <c:pt idx="2058">
                  <c:v>41.1</c:v>
                </c:pt>
                <c:pt idx="2059">
                  <c:v>41.12</c:v>
                </c:pt>
                <c:pt idx="2060">
                  <c:v>41.139000000000003</c:v>
                </c:pt>
                <c:pt idx="2061">
                  <c:v>41.16</c:v>
                </c:pt>
                <c:pt idx="2062">
                  <c:v>41.18</c:v>
                </c:pt>
                <c:pt idx="2063">
                  <c:v>41.2</c:v>
                </c:pt>
                <c:pt idx="2064">
                  <c:v>41.22</c:v>
                </c:pt>
                <c:pt idx="2065">
                  <c:v>41.238999999999997</c:v>
                </c:pt>
                <c:pt idx="2066">
                  <c:v>41.26</c:v>
                </c:pt>
                <c:pt idx="2067">
                  <c:v>41.28</c:v>
                </c:pt>
                <c:pt idx="2068">
                  <c:v>41.3</c:v>
                </c:pt>
                <c:pt idx="2069">
                  <c:v>41.32</c:v>
                </c:pt>
                <c:pt idx="2070">
                  <c:v>41.338999999999999</c:v>
                </c:pt>
                <c:pt idx="2071">
                  <c:v>41.36</c:v>
                </c:pt>
                <c:pt idx="2072">
                  <c:v>41.378999999999998</c:v>
                </c:pt>
                <c:pt idx="2073">
                  <c:v>41.399000000000001</c:v>
                </c:pt>
                <c:pt idx="2074">
                  <c:v>41.42</c:v>
                </c:pt>
                <c:pt idx="2075">
                  <c:v>41.44</c:v>
                </c:pt>
                <c:pt idx="2076">
                  <c:v>41.459000000000003</c:v>
                </c:pt>
                <c:pt idx="2077">
                  <c:v>41.478999999999999</c:v>
                </c:pt>
                <c:pt idx="2078">
                  <c:v>41.499000000000002</c:v>
                </c:pt>
                <c:pt idx="2079">
                  <c:v>41.52</c:v>
                </c:pt>
                <c:pt idx="2080">
                  <c:v>41.54</c:v>
                </c:pt>
                <c:pt idx="2081">
                  <c:v>41.56</c:v>
                </c:pt>
                <c:pt idx="2082">
                  <c:v>41.579000000000001</c:v>
                </c:pt>
                <c:pt idx="2083">
                  <c:v>41.598999999999997</c:v>
                </c:pt>
                <c:pt idx="2084">
                  <c:v>41.619</c:v>
                </c:pt>
                <c:pt idx="2085">
                  <c:v>41.639000000000003</c:v>
                </c:pt>
                <c:pt idx="2086">
                  <c:v>41.658999999999999</c:v>
                </c:pt>
                <c:pt idx="2087">
                  <c:v>41.679000000000002</c:v>
                </c:pt>
                <c:pt idx="2088">
                  <c:v>41.698999999999998</c:v>
                </c:pt>
                <c:pt idx="2089">
                  <c:v>41.719000000000001</c:v>
                </c:pt>
                <c:pt idx="2090">
                  <c:v>41.738999999999997</c:v>
                </c:pt>
                <c:pt idx="2091">
                  <c:v>41.759</c:v>
                </c:pt>
                <c:pt idx="2092">
                  <c:v>41.779000000000003</c:v>
                </c:pt>
                <c:pt idx="2093">
                  <c:v>41.798999999999999</c:v>
                </c:pt>
                <c:pt idx="2094">
                  <c:v>41.82</c:v>
                </c:pt>
                <c:pt idx="2095">
                  <c:v>41.838999999999999</c:v>
                </c:pt>
                <c:pt idx="2096">
                  <c:v>41.86</c:v>
                </c:pt>
                <c:pt idx="2097">
                  <c:v>41.878999999999998</c:v>
                </c:pt>
                <c:pt idx="2098">
                  <c:v>41.899000000000001</c:v>
                </c:pt>
                <c:pt idx="2099">
                  <c:v>41.918999999999997</c:v>
                </c:pt>
                <c:pt idx="2100">
                  <c:v>41.939</c:v>
                </c:pt>
                <c:pt idx="2101">
                  <c:v>41.959000000000003</c:v>
                </c:pt>
                <c:pt idx="2102">
                  <c:v>41.978999999999999</c:v>
                </c:pt>
                <c:pt idx="2103">
                  <c:v>41.999000000000002</c:v>
                </c:pt>
                <c:pt idx="2104">
                  <c:v>42.018999999999998</c:v>
                </c:pt>
                <c:pt idx="2105">
                  <c:v>42.039000000000001</c:v>
                </c:pt>
                <c:pt idx="2106">
                  <c:v>42.058</c:v>
                </c:pt>
                <c:pt idx="2107">
                  <c:v>42.079000000000001</c:v>
                </c:pt>
                <c:pt idx="2108">
                  <c:v>42.098999999999997</c:v>
                </c:pt>
                <c:pt idx="2109">
                  <c:v>42.119</c:v>
                </c:pt>
                <c:pt idx="2110">
                  <c:v>42.137999999999998</c:v>
                </c:pt>
                <c:pt idx="2111">
                  <c:v>42.158000000000001</c:v>
                </c:pt>
                <c:pt idx="2112">
                  <c:v>42.179000000000002</c:v>
                </c:pt>
                <c:pt idx="2113">
                  <c:v>42.198999999999998</c:v>
                </c:pt>
                <c:pt idx="2114">
                  <c:v>42.218000000000004</c:v>
                </c:pt>
                <c:pt idx="2115">
                  <c:v>42.238999999999997</c:v>
                </c:pt>
                <c:pt idx="2116">
                  <c:v>42.259</c:v>
                </c:pt>
                <c:pt idx="2117">
                  <c:v>42.279000000000003</c:v>
                </c:pt>
                <c:pt idx="2118">
                  <c:v>42.298000000000002</c:v>
                </c:pt>
                <c:pt idx="2119">
                  <c:v>42.317999999999998</c:v>
                </c:pt>
                <c:pt idx="2120">
                  <c:v>42.338999999999999</c:v>
                </c:pt>
                <c:pt idx="2121">
                  <c:v>42.359000000000002</c:v>
                </c:pt>
                <c:pt idx="2122">
                  <c:v>42.378999999999998</c:v>
                </c:pt>
                <c:pt idx="2123">
                  <c:v>42.398000000000003</c:v>
                </c:pt>
                <c:pt idx="2124">
                  <c:v>42.418999999999997</c:v>
                </c:pt>
                <c:pt idx="2125">
                  <c:v>42.439</c:v>
                </c:pt>
                <c:pt idx="2126">
                  <c:v>42.459000000000003</c:v>
                </c:pt>
                <c:pt idx="2127">
                  <c:v>42.478000000000002</c:v>
                </c:pt>
                <c:pt idx="2128">
                  <c:v>42.497999999999998</c:v>
                </c:pt>
                <c:pt idx="2129">
                  <c:v>42.518000000000001</c:v>
                </c:pt>
                <c:pt idx="2130">
                  <c:v>42.539000000000001</c:v>
                </c:pt>
                <c:pt idx="2131">
                  <c:v>42.558999999999997</c:v>
                </c:pt>
                <c:pt idx="2132">
                  <c:v>42.579000000000001</c:v>
                </c:pt>
                <c:pt idx="2133">
                  <c:v>42.597999999999999</c:v>
                </c:pt>
                <c:pt idx="2134">
                  <c:v>42.618000000000002</c:v>
                </c:pt>
                <c:pt idx="2135">
                  <c:v>42.637999999999998</c:v>
                </c:pt>
                <c:pt idx="2136">
                  <c:v>42.658000000000001</c:v>
                </c:pt>
                <c:pt idx="2137">
                  <c:v>42.677999999999997</c:v>
                </c:pt>
                <c:pt idx="2138">
                  <c:v>42.698</c:v>
                </c:pt>
                <c:pt idx="2139">
                  <c:v>42.718000000000004</c:v>
                </c:pt>
                <c:pt idx="2140">
                  <c:v>42.738</c:v>
                </c:pt>
                <c:pt idx="2141">
                  <c:v>42.758000000000003</c:v>
                </c:pt>
                <c:pt idx="2142">
                  <c:v>42.777999999999999</c:v>
                </c:pt>
                <c:pt idx="2143">
                  <c:v>42.798000000000002</c:v>
                </c:pt>
                <c:pt idx="2144">
                  <c:v>42.817999999999998</c:v>
                </c:pt>
                <c:pt idx="2145">
                  <c:v>42.838000000000001</c:v>
                </c:pt>
                <c:pt idx="2146">
                  <c:v>42.859000000000002</c:v>
                </c:pt>
                <c:pt idx="2147">
                  <c:v>42.878999999999998</c:v>
                </c:pt>
                <c:pt idx="2148">
                  <c:v>42.898000000000003</c:v>
                </c:pt>
                <c:pt idx="2149">
                  <c:v>42.917999999999999</c:v>
                </c:pt>
                <c:pt idx="2150">
                  <c:v>42.938000000000002</c:v>
                </c:pt>
                <c:pt idx="2151">
                  <c:v>42.957999999999998</c:v>
                </c:pt>
                <c:pt idx="2152">
                  <c:v>42.978000000000002</c:v>
                </c:pt>
                <c:pt idx="2153">
                  <c:v>42.997999999999998</c:v>
                </c:pt>
                <c:pt idx="2154">
                  <c:v>43.018000000000001</c:v>
                </c:pt>
                <c:pt idx="2155">
                  <c:v>43.037999999999997</c:v>
                </c:pt>
                <c:pt idx="2156">
                  <c:v>43.058</c:v>
                </c:pt>
                <c:pt idx="2157">
                  <c:v>43.078000000000003</c:v>
                </c:pt>
                <c:pt idx="2158">
                  <c:v>43.097999999999999</c:v>
                </c:pt>
                <c:pt idx="2159">
                  <c:v>43.118000000000002</c:v>
                </c:pt>
                <c:pt idx="2160">
                  <c:v>43.137999999999998</c:v>
                </c:pt>
                <c:pt idx="2161">
                  <c:v>43.158000000000001</c:v>
                </c:pt>
                <c:pt idx="2162">
                  <c:v>43.177999999999997</c:v>
                </c:pt>
                <c:pt idx="2163">
                  <c:v>43.197000000000003</c:v>
                </c:pt>
                <c:pt idx="2164">
                  <c:v>43.218000000000004</c:v>
                </c:pt>
                <c:pt idx="2165">
                  <c:v>43.237000000000002</c:v>
                </c:pt>
                <c:pt idx="2166">
                  <c:v>43.258000000000003</c:v>
                </c:pt>
                <c:pt idx="2167">
                  <c:v>43.277000000000001</c:v>
                </c:pt>
                <c:pt idx="2168">
                  <c:v>43.298000000000002</c:v>
                </c:pt>
                <c:pt idx="2169">
                  <c:v>43.317</c:v>
                </c:pt>
                <c:pt idx="2170">
                  <c:v>43.337000000000003</c:v>
                </c:pt>
                <c:pt idx="2171">
                  <c:v>43.356999999999999</c:v>
                </c:pt>
                <c:pt idx="2172">
                  <c:v>43.378</c:v>
                </c:pt>
                <c:pt idx="2173">
                  <c:v>43.398000000000003</c:v>
                </c:pt>
                <c:pt idx="2174">
                  <c:v>43.417000000000002</c:v>
                </c:pt>
                <c:pt idx="2175">
                  <c:v>43.436999999999998</c:v>
                </c:pt>
                <c:pt idx="2176">
                  <c:v>43.457000000000001</c:v>
                </c:pt>
                <c:pt idx="2177">
                  <c:v>43.478000000000002</c:v>
                </c:pt>
                <c:pt idx="2178">
                  <c:v>43.497</c:v>
                </c:pt>
                <c:pt idx="2179">
                  <c:v>43.518000000000001</c:v>
                </c:pt>
                <c:pt idx="2180">
                  <c:v>43.536999999999999</c:v>
                </c:pt>
                <c:pt idx="2181">
                  <c:v>43.557000000000002</c:v>
                </c:pt>
                <c:pt idx="2182">
                  <c:v>43.576999999999998</c:v>
                </c:pt>
                <c:pt idx="2183">
                  <c:v>43.597000000000001</c:v>
                </c:pt>
                <c:pt idx="2184">
                  <c:v>43.618000000000002</c:v>
                </c:pt>
                <c:pt idx="2185">
                  <c:v>43.637</c:v>
                </c:pt>
                <c:pt idx="2186">
                  <c:v>43.656999999999996</c:v>
                </c:pt>
                <c:pt idx="2187">
                  <c:v>43.677</c:v>
                </c:pt>
                <c:pt idx="2188">
                  <c:v>43.698</c:v>
                </c:pt>
                <c:pt idx="2189">
                  <c:v>43.718000000000004</c:v>
                </c:pt>
                <c:pt idx="2190">
                  <c:v>43.737000000000002</c:v>
                </c:pt>
                <c:pt idx="2191">
                  <c:v>43.756999999999998</c:v>
                </c:pt>
                <c:pt idx="2192">
                  <c:v>43.777000000000001</c:v>
                </c:pt>
                <c:pt idx="2193">
                  <c:v>43.796999999999997</c:v>
                </c:pt>
                <c:pt idx="2194">
                  <c:v>43.817</c:v>
                </c:pt>
                <c:pt idx="2195">
                  <c:v>43.838000000000001</c:v>
                </c:pt>
                <c:pt idx="2196">
                  <c:v>43.856999999999999</c:v>
                </c:pt>
                <c:pt idx="2197">
                  <c:v>43.877000000000002</c:v>
                </c:pt>
                <c:pt idx="2198">
                  <c:v>43.898000000000003</c:v>
                </c:pt>
                <c:pt idx="2199">
                  <c:v>43.917000000000002</c:v>
                </c:pt>
                <c:pt idx="2200">
                  <c:v>43.936</c:v>
                </c:pt>
                <c:pt idx="2201">
                  <c:v>43.957000000000001</c:v>
                </c:pt>
                <c:pt idx="2202">
                  <c:v>43.976999999999997</c:v>
                </c:pt>
                <c:pt idx="2203">
                  <c:v>43.997</c:v>
                </c:pt>
                <c:pt idx="2204">
                  <c:v>44.017000000000003</c:v>
                </c:pt>
                <c:pt idx="2205">
                  <c:v>44.036999999999999</c:v>
                </c:pt>
                <c:pt idx="2206">
                  <c:v>44.057000000000002</c:v>
                </c:pt>
                <c:pt idx="2207">
                  <c:v>44.076999999999998</c:v>
                </c:pt>
                <c:pt idx="2208">
                  <c:v>44.097000000000001</c:v>
                </c:pt>
                <c:pt idx="2209">
                  <c:v>44.116999999999997</c:v>
                </c:pt>
                <c:pt idx="2210">
                  <c:v>44.137</c:v>
                </c:pt>
                <c:pt idx="2211">
                  <c:v>44.156999999999996</c:v>
                </c:pt>
                <c:pt idx="2212">
                  <c:v>44.177</c:v>
                </c:pt>
                <c:pt idx="2213">
                  <c:v>44.197000000000003</c:v>
                </c:pt>
                <c:pt idx="2214">
                  <c:v>44.216999999999999</c:v>
                </c:pt>
                <c:pt idx="2215">
                  <c:v>44.237000000000002</c:v>
                </c:pt>
                <c:pt idx="2216">
                  <c:v>44.256999999999998</c:v>
                </c:pt>
                <c:pt idx="2217">
                  <c:v>44.276000000000003</c:v>
                </c:pt>
                <c:pt idx="2218">
                  <c:v>44.296999999999997</c:v>
                </c:pt>
                <c:pt idx="2219">
                  <c:v>44.317</c:v>
                </c:pt>
                <c:pt idx="2220">
                  <c:v>44.337000000000003</c:v>
                </c:pt>
                <c:pt idx="2221">
                  <c:v>44.356999999999999</c:v>
                </c:pt>
                <c:pt idx="2222">
                  <c:v>44.377000000000002</c:v>
                </c:pt>
                <c:pt idx="2223">
                  <c:v>44.396999999999998</c:v>
                </c:pt>
                <c:pt idx="2224">
                  <c:v>44.415999999999997</c:v>
                </c:pt>
                <c:pt idx="2225">
                  <c:v>44.436999999999998</c:v>
                </c:pt>
                <c:pt idx="2226">
                  <c:v>44.457000000000001</c:v>
                </c:pt>
                <c:pt idx="2227">
                  <c:v>44.476999999999997</c:v>
                </c:pt>
                <c:pt idx="2228">
                  <c:v>44.497</c:v>
                </c:pt>
                <c:pt idx="2229">
                  <c:v>44.515999999999998</c:v>
                </c:pt>
                <c:pt idx="2230">
                  <c:v>44.536000000000001</c:v>
                </c:pt>
                <c:pt idx="2231">
                  <c:v>44.555999999999997</c:v>
                </c:pt>
                <c:pt idx="2232">
                  <c:v>44.576000000000001</c:v>
                </c:pt>
                <c:pt idx="2233">
                  <c:v>44.595999999999997</c:v>
                </c:pt>
                <c:pt idx="2234">
                  <c:v>44.616999999999997</c:v>
                </c:pt>
                <c:pt idx="2235">
                  <c:v>44.636000000000003</c:v>
                </c:pt>
                <c:pt idx="2236">
                  <c:v>44.656999999999996</c:v>
                </c:pt>
                <c:pt idx="2237">
                  <c:v>44.676000000000002</c:v>
                </c:pt>
                <c:pt idx="2238">
                  <c:v>44.695999999999998</c:v>
                </c:pt>
                <c:pt idx="2239">
                  <c:v>44.716000000000001</c:v>
                </c:pt>
                <c:pt idx="2240">
                  <c:v>44.737000000000002</c:v>
                </c:pt>
                <c:pt idx="2241">
                  <c:v>44.756</c:v>
                </c:pt>
                <c:pt idx="2242">
                  <c:v>44.776000000000003</c:v>
                </c:pt>
                <c:pt idx="2243">
                  <c:v>44.795999999999999</c:v>
                </c:pt>
                <c:pt idx="2244">
                  <c:v>44.816000000000003</c:v>
                </c:pt>
                <c:pt idx="2245">
                  <c:v>44.835999999999999</c:v>
                </c:pt>
                <c:pt idx="2246">
                  <c:v>44.856000000000002</c:v>
                </c:pt>
                <c:pt idx="2247">
                  <c:v>44.875999999999998</c:v>
                </c:pt>
                <c:pt idx="2248">
                  <c:v>44.896999999999998</c:v>
                </c:pt>
                <c:pt idx="2249">
                  <c:v>44.915999999999997</c:v>
                </c:pt>
                <c:pt idx="2250">
                  <c:v>44.936</c:v>
                </c:pt>
                <c:pt idx="2251">
                  <c:v>44.956000000000003</c:v>
                </c:pt>
                <c:pt idx="2252">
                  <c:v>44.975000000000001</c:v>
                </c:pt>
                <c:pt idx="2253">
                  <c:v>44.996000000000002</c:v>
                </c:pt>
                <c:pt idx="2254">
                  <c:v>45.015000000000001</c:v>
                </c:pt>
                <c:pt idx="2255">
                  <c:v>45.034999999999997</c:v>
                </c:pt>
                <c:pt idx="2256">
                  <c:v>45.055999999999997</c:v>
                </c:pt>
                <c:pt idx="2257">
                  <c:v>45.076000000000001</c:v>
                </c:pt>
                <c:pt idx="2258">
                  <c:v>45.095999999999997</c:v>
                </c:pt>
                <c:pt idx="2259">
                  <c:v>45.116</c:v>
                </c:pt>
                <c:pt idx="2260">
                  <c:v>45.136000000000003</c:v>
                </c:pt>
                <c:pt idx="2261">
                  <c:v>45.155999999999999</c:v>
                </c:pt>
                <c:pt idx="2262">
                  <c:v>45.176000000000002</c:v>
                </c:pt>
                <c:pt idx="2263">
                  <c:v>45.195999999999998</c:v>
                </c:pt>
                <c:pt idx="2264">
                  <c:v>45.215000000000003</c:v>
                </c:pt>
                <c:pt idx="2265">
                  <c:v>45.235999999999997</c:v>
                </c:pt>
                <c:pt idx="2266">
                  <c:v>45.255000000000003</c:v>
                </c:pt>
                <c:pt idx="2267">
                  <c:v>45.274999999999999</c:v>
                </c:pt>
                <c:pt idx="2268">
                  <c:v>45.295999999999999</c:v>
                </c:pt>
                <c:pt idx="2269">
                  <c:v>45.314999999999998</c:v>
                </c:pt>
                <c:pt idx="2270">
                  <c:v>45.335000000000001</c:v>
                </c:pt>
                <c:pt idx="2271">
                  <c:v>45.356000000000002</c:v>
                </c:pt>
                <c:pt idx="2272">
                  <c:v>45.375</c:v>
                </c:pt>
                <c:pt idx="2273">
                  <c:v>45.396000000000001</c:v>
                </c:pt>
                <c:pt idx="2274">
                  <c:v>45.415999999999997</c:v>
                </c:pt>
                <c:pt idx="2275">
                  <c:v>45.435000000000002</c:v>
                </c:pt>
                <c:pt idx="2276">
                  <c:v>45.454999999999998</c:v>
                </c:pt>
                <c:pt idx="2277">
                  <c:v>45.475000000000001</c:v>
                </c:pt>
                <c:pt idx="2278">
                  <c:v>45.494999999999997</c:v>
                </c:pt>
                <c:pt idx="2279">
                  <c:v>45.515999999999998</c:v>
                </c:pt>
                <c:pt idx="2280">
                  <c:v>45.534999999999997</c:v>
                </c:pt>
                <c:pt idx="2281">
                  <c:v>45.555</c:v>
                </c:pt>
                <c:pt idx="2282">
                  <c:v>45.575000000000003</c:v>
                </c:pt>
                <c:pt idx="2283">
                  <c:v>45.594999999999999</c:v>
                </c:pt>
                <c:pt idx="2284">
                  <c:v>45.615000000000002</c:v>
                </c:pt>
                <c:pt idx="2285">
                  <c:v>45.634999999999998</c:v>
                </c:pt>
                <c:pt idx="2286">
                  <c:v>45.655999999999999</c:v>
                </c:pt>
                <c:pt idx="2287">
                  <c:v>45.676000000000002</c:v>
                </c:pt>
                <c:pt idx="2288">
                  <c:v>45.695</c:v>
                </c:pt>
                <c:pt idx="2289">
                  <c:v>45.715000000000003</c:v>
                </c:pt>
                <c:pt idx="2290">
                  <c:v>45.734999999999999</c:v>
                </c:pt>
                <c:pt idx="2291">
                  <c:v>45.755000000000003</c:v>
                </c:pt>
                <c:pt idx="2292">
                  <c:v>45.774999999999999</c:v>
                </c:pt>
                <c:pt idx="2293">
                  <c:v>45.795000000000002</c:v>
                </c:pt>
                <c:pt idx="2294">
                  <c:v>45.816000000000003</c:v>
                </c:pt>
                <c:pt idx="2295">
                  <c:v>45.835000000000001</c:v>
                </c:pt>
                <c:pt idx="2296">
                  <c:v>45.854999999999997</c:v>
                </c:pt>
                <c:pt idx="2297">
                  <c:v>45.875</c:v>
                </c:pt>
                <c:pt idx="2298">
                  <c:v>45.896000000000001</c:v>
                </c:pt>
                <c:pt idx="2299">
                  <c:v>45.914999999999999</c:v>
                </c:pt>
                <c:pt idx="2300">
                  <c:v>45.935000000000002</c:v>
                </c:pt>
                <c:pt idx="2301">
                  <c:v>45.954999999999998</c:v>
                </c:pt>
                <c:pt idx="2302">
                  <c:v>45.973999999999997</c:v>
                </c:pt>
                <c:pt idx="2303">
                  <c:v>45.994</c:v>
                </c:pt>
                <c:pt idx="2304">
                  <c:v>46.015000000000001</c:v>
                </c:pt>
                <c:pt idx="2305">
                  <c:v>46.034999999999997</c:v>
                </c:pt>
                <c:pt idx="2306">
                  <c:v>46.055</c:v>
                </c:pt>
                <c:pt idx="2307">
                  <c:v>46.075000000000003</c:v>
                </c:pt>
                <c:pt idx="2308">
                  <c:v>46.094999999999999</c:v>
                </c:pt>
                <c:pt idx="2309">
                  <c:v>46.115000000000002</c:v>
                </c:pt>
                <c:pt idx="2310">
                  <c:v>46.134999999999998</c:v>
                </c:pt>
                <c:pt idx="2311">
                  <c:v>46.155000000000001</c:v>
                </c:pt>
                <c:pt idx="2312">
                  <c:v>46.174999999999997</c:v>
                </c:pt>
                <c:pt idx="2313">
                  <c:v>46.194000000000003</c:v>
                </c:pt>
                <c:pt idx="2314">
                  <c:v>46.213999999999999</c:v>
                </c:pt>
                <c:pt idx="2315">
                  <c:v>46.234999999999999</c:v>
                </c:pt>
                <c:pt idx="2316">
                  <c:v>46.253999999999998</c:v>
                </c:pt>
                <c:pt idx="2317">
                  <c:v>46.274000000000001</c:v>
                </c:pt>
                <c:pt idx="2318">
                  <c:v>46.293999999999997</c:v>
                </c:pt>
                <c:pt idx="2319">
                  <c:v>46.314999999999998</c:v>
                </c:pt>
                <c:pt idx="2320">
                  <c:v>46.335000000000001</c:v>
                </c:pt>
                <c:pt idx="2321">
                  <c:v>46.354999999999997</c:v>
                </c:pt>
                <c:pt idx="2322">
                  <c:v>46.374000000000002</c:v>
                </c:pt>
                <c:pt idx="2323">
                  <c:v>46.395000000000003</c:v>
                </c:pt>
                <c:pt idx="2324">
                  <c:v>46.414999999999999</c:v>
                </c:pt>
                <c:pt idx="2325">
                  <c:v>46.433999999999997</c:v>
                </c:pt>
                <c:pt idx="2326">
                  <c:v>46.454000000000001</c:v>
                </c:pt>
                <c:pt idx="2327">
                  <c:v>46.475000000000001</c:v>
                </c:pt>
                <c:pt idx="2328">
                  <c:v>46.494</c:v>
                </c:pt>
                <c:pt idx="2329">
                  <c:v>46.515000000000001</c:v>
                </c:pt>
                <c:pt idx="2330">
                  <c:v>46.533999999999999</c:v>
                </c:pt>
                <c:pt idx="2331">
                  <c:v>46.554000000000002</c:v>
                </c:pt>
                <c:pt idx="2332">
                  <c:v>46.573999999999998</c:v>
                </c:pt>
                <c:pt idx="2333">
                  <c:v>46.594999999999999</c:v>
                </c:pt>
                <c:pt idx="2334">
                  <c:v>46.613999999999997</c:v>
                </c:pt>
                <c:pt idx="2335">
                  <c:v>46.634</c:v>
                </c:pt>
                <c:pt idx="2336">
                  <c:v>46.654000000000003</c:v>
                </c:pt>
                <c:pt idx="2337">
                  <c:v>46.674999999999997</c:v>
                </c:pt>
                <c:pt idx="2338">
                  <c:v>46.694000000000003</c:v>
                </c:pt>
                <c:pt idx="2339">
                  <c:v>46.713999999999999</c:v>
                </c:pt>
                <c:pt idx="2340">
                  <c:v>46.734999999999999</c:v>
                </c:pt>
                <c:pt idx="2341">
                  <c:v>46.753999999999998</c:v>
                </c:pt>
                <c:pt idx="2342">
                  <c:v>46.774000000000001</c:v>
                </c:pt>
                <c:pt idx="2343">
                  <c:v>46.793999999999997</c:v>
                </c:pt>
                <c:pt idx="2344">
                  <c:v>46.814</c:v>
                </c:pt>
                <c:pt idx="2345">
                  <c:v>46.835000000000001</c:v>
                </c:pt>
                <c:pt idx="2346">
                  <c:v>46.853999999999999</c:v>
                </c:pt>
                <c:pt idx="2347">
                  <c:v>46.874000000000002</c:v>
                </c:pt>
                <c:pt idx="2348">
                  <c:v>46.893999999999998</c:v>
                </c:pt>
                <c:pt idx="2349">
                  <c:v>46.914000000000001</c:v>
                </c:pt>
                <c:pt idx="2350">
                  <c:v>46.933999999999997</c:v>
                </c:pt>
                <c:pt idx="2351">
                  <c:v>46.954000000000001</c:v>
                </c:pt>
                <c:pt idx="2352">
                  <c:v>46.975000000000001</c:v>
                </c:pt>
                <c:pt idx="2353">
                  <c:v>46.994</c:v>
                </c:pt>
                <c:pt idx="2354">
                  <c:v>47.014000000000003</c:v>
                </c:pt>
                <c:pt idx="2355">
                  <c:v>47.033999999999999</c:v>
                </c:pt>
                <c:pt idx="2356">
                  <c:v>47.054000000000002</c:v>
                </c:pt>
                <c:pt idx="2357">
                  <c:v>47.073999999999998</c:v>
                </c:pt>
                <c:pt idx="2358">
                  <c:v>47.094000000000001</c:v>
                </c:pt>
                <c:pt idx="2359">
                  <c:v>47.113999999999997</c:v>
                </c:pt>
                <c:pt idx="2360">
                  <c:v>47.133000000000003</c:v>
                </c:pt>
                <c:pt idx="2361">
                  <c:v>47.154000000000003</c:v>
                </c:pt>
                <c:pt idx="2362">
                  <c:v>47.173999999999999</c:v>
                </c:pt>
                <c:pt idx="2363">
                  <c:v>47.194000000000003</c:v>
                </c:pt>
                <c:pt idx="2364">
                  <c:v>47.213999999999999</c:v>
                </c:pt>
                <c:pt idx="2365">
                  <c:v>47.234000000000002</c:v>
                </c:pt>
                <c:pt idx="2366">
                  <c:v>47.253999999999998</c:v>
                </c:pt>
                <c:pt idx="2367">
                  <c:v>47.273000000000003</c:v>
                </c:pt>
                <c:pt idx="2368">
                  <c:v>47.293999999999997</c:v>
                </c:pt>
                <c:pt idx="2369">
                  <c:v>47.313000000000002</c:v>
                </c:pt>
                <c:pt idx="2370">
                  <c:v>47.334000000000003</c:v>
                </c:pt>
                <c:pt idx="2371">
                  <c:v>47.353999999999999</c:v>
                </c:pt>
                <c:pt idx="2372">
                  <c:v>47.374000000000002</c:v>
                </c:pt>
                <c:pt idx="2373">
                  <c:v>47.393000000000001</c:v>
                </c:pt>
                <c:pt idx="2374">
                  <c:v>47.414000000000001</c:v>
                </c:pt>
                <c:pt idx="2375">
                  <c:v>47.433999999999997</c:v>
                </c:pt>
                <c:pt idx="2376">
                  <c:v>47.454000000000001</c:v>
                </c:pt>
                <c:pt idx="2377">
                  <c:v>47.473999999999997</c:v>
                </c:pt>
                <c:pt idx="2378">
                  <c:v>47.494</c:v>
                </c:pt>
                <c:pt idx="2379">
                  <c:v>47.514000000000003</c:v>
                </c:pt>
                <c:pt idx="2380">
                  <c:v>47.533000000000001</c:v>
                </c:pt>
                <c:pt idx="2381">
                  <c:v>47.554000000000002</c:v>
                </c:pt>
                <c:pt idx="2382">
                  <c:v>47.573</c:v>
                </c:pt>
                <c:pt idx="2383">
                  <c:v>47.593000000000004</c:v>
                </c:pt>
                <c:pt idx="2384">
                  <c:v>47.613</c:v>
                </c:pt>
                <c:pt idx="2385">
                  <c:v>47.633000000000003</c:v>
                </c:pt>
                <c:pt idx="2386">
                  <c:v>47.654000000000003</c:v>
                </c:pt>
                <c:pt idx="2387">
                  <c:v>47.673999999999999</c:v>
                </c:pt>
                <c:pt idx="2388">
                  <c:v>47.694000000000003</c:v>
                </c:pt>
                <c:pt idx="2389">
                  <c:v>47.713000000000001</c:v>
                </c:pt>
                <c:pt idx="2390">
                  <c:v>47.732999999999997</c:v>
                </c:pt>
                <c:pt idx="2391">
                  <c:v>47.753999999999998</c:v>
                </c:pt>
                <c:pt idx="2392">
                  <c:v>47.773000000000003</c:v>
                </c:pt>
                <c:pt idx="2393">
                  <c:v>47.792999999999999</c:v>
                </c:pt>
                <c:pt idx="2394">
                  <c:v>47.813000000000002</c:v>
                </c:pt>
                <c:pt idx="2395">
                  <c:v>47.832999999999998</c:v>
                </c:pt>
                <c:pt idx="2396">
                  <c:v>47.853000000000002</c:v>
                </c:pt>
                <c:pt idx="2397">
                  <c:v>47.872999999999998</c:v>
                </c:pt>
                <c:pt idx="2398">
                  <c:v>47.893000000000001</c:v>
                </c:pt>
                <c:pt idx="2399">
                  <c:v>47.912999999999997</c:v>
                </c:pt>
                <c:pt idx="2400">
                  <c:v>47.933</c:v>
                </c:pt>
                <c:pt idx="2401">
                  <c:v>47.954000000000001</c:v>
                </c:pt>
                <c:pt idx="2402">
                  <c:v>47.972999999999999</c:v>
                </c:pt>
                <c:pt idx="2403">
                  <c:v>47.993000000000002</c:v>
                </c:pt>
                <c:pt idx="2404">
                  <c:v>48.012999999999998</c:v>
                </c:pt>
                <c:pt idx="2405">
                  <c:v>48.033000000000001</c:v>
                </c:pt>
                <c:pt idx="2406">
                  <c:v>48.052999999999997</c:v>
                </c:pt>
                <c:pt idx="2407">
                  <c:v>48.073</c:v>
                </c:pt>
                <c:pt idx="2408">
                  <c:v>48.093000000000004</c:v>
                </c:pt>
                <c:pt idx="2409">
                  <c:v>48.113</c:v>
                </c:pt>
                <c:pt idx="2410">
                  <c:v>48.133000000000003</c:v>
                </c:pt>
                <c:pt idx="2411">
                  <c:v>48.152999999999999</c:v>
                </c:pt>
                <c:pt idx="2412">
                  <c:v>48.173000000000002</c:v>
                </c:pt>
                <c:pt idx="2413">
                  <c:v>48.192999999999998</c:v>
                </c:pt>
                <c:pt idx="2414">
                  <c:v>48.213000000000001</c:v>
                </c:pt>
                <c:pt idx="2415">
                  <c:v>48.232999999999997</c:v>
                </c:pt>
                <c:pt idx="2416">
                  <c:v>48.253</c:v>
                </c:pt>
                <c:pt idx="2417">
                  <c:v>48.273000000000003</c:v>
                </c:pt>
                <c:pt idx="2418">
                  <c:v>48.292000000000002</c:v>
                </c:pt>
                <c:pt idx="2419">
                  <c:v>48.313000000000002</c:v>
                </c:pt>
                <c:pt idx="2420">
                  <c:v>48.332000000000001</c:v>
                </c:pt>
                <c:pt idx="2421">
                  <c:v>48.353000000000002</c:v>
                </c:pt>
                <c:pt idx="2422">
                  <c:v>48.372999999999998</c:v>
                </c:pt>
                <c:pt idx="2423">
                  <c:v>48.393000000000001</c:v>
                </c:pt>
                <c:pt idx="2424">
                  <c:v>48.412999999999997</c:v>
                </c:pt>
                <c:pt idx="2425">
                  <c:v>48.432000000000002</c:v>
                </c:pt>
                <c:pt idx="2426">
                  <c:v>48.453000000000003</c:v>
                </c:pt>
                <c:pt idx="2427">
                  <c:v>48.472999999999999</c:v>
                </c:pt>
                <c:pt idx="2428">
                  <c:v>48.491999999999997</c:v>
                </c:pt>
                <c:pt idx="2429">
                  <c:v>48.512999999999998</c:v>
                </c:pt>
                <c:pt idx="2430">
                  <c:v>48.533000000000001</c:v>
                </c:pt>
                <c:pt idx="2431">
                  <c:v>48.552999999999997</c:v>
                </c:pt>
                <c:pt idx="2432">
                  <c:v>48.572000000000003</c:v>
                </c:pt>
                <c:pt idx="2433">
                  <c:v>48.591999999999999</c:v>
                </c:pt>
                <c:pt idx="2434">
                  <c:v>48.612000000000002</c:v>
                </c:pt>
                <c:pt idx="2435">
                  <c:v>48.631999999999998</c:v>
                </c:pt>
                <c:pt idx="2436">
                  <c:v>48.652000000000001</c:v>
                </c:pt>
                <c:pt idx="2437">
                  <c:v>48.673000000000002</c:v>
                </c:pt>
                <c:pt idx="2438">
                  <c:v>48.692999999999998</c:v>
                </c:pt>
                <c:pt idx="2439">
                  <c:v>48.713000000000001</c:v>
                </c:pt>
                <c:pt idx="2440">
                  <c:v>48.731999999999999</c:v>
                </c:pt>
                <c:pt idx="2441">
                  <c:v>48.752000000000002</c:v>
                </c:pt>
                <c:pt idx="2442">
                  <c:v>48.771999999999998</c:v>
                </c:pt>
                <c:pt idx="2443">
                  <c:v>48.792000000000002</c:v>
                </c:pt>
                <c:pt idx="2444">
                  <c:v>48.813000000000002</c:v>
                </c:pt>
                <c:pt idx="2445">
                  <c:v>48.832000000000001</c:v>
                </c:pt>
                <c:pt idx="2446">
                  <c:v>48.851999999999997</c:v>
                </c:pt>
                <c:pt idx="2447">
                  <c:v>48.872</c:v>
                </c:pt>
                <c:pt idx="2448">
                  <c:v>48.892000000000003</c:v>
                </c:pt>
                <c:pt idx="2449">
                  <c:v>48.911999999999999</c:v>
                </c:pt>
                <c:pt idx="2450">
                  <c:v>48.932000000000002</c:v>
                </c:pt>
                <c:pt idx="2451">
                  <c:v>48.951999999999998</c:v>
                </c:pt>
                <c:pt idx="2452">
                  <c:v>48.972000000000001</c:v>
                </c:pt>
                <c:pt idx="2453">
                  <c:v>48.991999999999997</c:v>
                </c:pt>
                <c:pt idx="2454">
                  <c:v>49.012</c:v>
                </c:pt>
                <c:pt idx="2455">
                  <c:v>49.031999999999996</c:v>
                </c:pt>
                <c:pt idx="2456">
                  <c:v>49.052</c:v>
                </c:pt>
                <c:pt idx="2457">
                  <c:v>49.072000000000003</c:v>
                </c:pt>
                <c:pt idx="2458">
                  <c:v>49.091999999999999</c:v>
                </c:pt>
                <c:pt idx="2459">
                  <c:v>49.110999999999997</c:v>
                </c:pt>
                <c:pt idx="2460">
                  <c:v>49.131</c:v>
                </c:pt>
                <c:pt idx="2461">
                  <c:v>49.152000000000001</c:v>
                </c:pt>
                <c:pt idx="2462">
                  <c:v>49.170999999999999</c:v>
                </c:pt>
                <c:pt idx="2463">
                  <c:v>49.192</c:v>
                </c:pt>
                <c:pt idx="2464">
                  <c:v>49.212000000000003</c:v>
                </c:pt>
                <c:pt idx="2465">
                  <c:v>49.231999999999999</c:v>
                </c:pt>
                <c:pt idx="2466">
                  <c:v>49.252000000000002</c:v>
                </c:pt>
                <c:pt idx="2467">
                  <c:v>49.271999999999998</c:v>
                </c:pt>
                <c:pt idx="2468">
                  <c:v>49.292000000000002</c:v>
                </c:pt>
                <c:pt idx="2469">
                  <c:v>49.311</c:v>
                </c:pt>
                <c:pt idx="2470">
                  <c:v>49.332000000000001</c:v>
                </c:pt>
                <c:pt idx="2471">
                  <c:v>49.350999999999999</c:v>
                </c:pt>
                <c:pt idx="2472">
                  <c:v>49.371000000000002</c:v>
                </c:pt>
                <c:pt idx="2473">
                  <c:v>49.390999999999998</c:v>
                </c:pt>
                <c:pt idx="2474">
                  <c:v>49.411999999999999</c:v>
                </c:pt>
                <c:pt idx="2475">
                  <c:v>49.432000000000002</c:v>
                </c:pt>
                <c:pt idx="2476">
                  <c:v>49.451999999999998</c:v>
                </c:pt>
                <c:pt idx="2477">
                  <c:v>49.472000000000001</c:v>
                </c:pt>
                <c:pt idx="2478">
                  <c:v>49.491999999999997</c:v>
                </c:pt>
                <c:pt idx="2479">
                  <c:v>49.512</c:v>
                </c:pt>
                <c:pt idx="2480">
                  <c:v>49.531999999999996</c:v>
                </c:pt>
                <c:pt idx="2481">
                  <c:v>49.552</c:v>
                </c:pt>
                <c:pt idx="2482">
                  <c:v>49.570999999999998</c:v>
                </c:pt>
                <c:pt idx="2483">
                  <c:v>49.591000000000001</c:v>
                </c:pt>
                <c:pt idx="2484">
                  <c:v>49.610999999999997</c:v>
                </c:pt>
                <c:pt idx="2485">
                  <c:v>49.631</c:v>
                </c:pt>
                <c:pt idx="2486">
                  <c:v>49.651000000000003</c:v>
                </c:pt>
                <c:pt idx="2487">
                  <c:v>49.671999999999997</c:v>
                </c:pt>
                <c:pt idx="2488">
                  <c:v>49.691000000000003</c:v>
                </c:pt>
                <c:pt idx="2489">
                  <c:v>49.710999999999999</c:v>
                </c:pt>
                <c:pt idx="2490">
                  <c:v>49.731000000000002</c:v>
                </c:pt>
                <c:pt idx="2491">
                  <c:v>49.750999999999998</c:v>
                </c:pt>
                <c:pt idx="2492">
                  <c:v>49.771999999999998</c:v>
                </c:pt>
                <c:pt idx="2493">
                  <c:v>49.792000000000002</c:v>
                </c:pt>
                <c:pt idx="2494">
                  <c:v>49.811999999999998</c:v>
                </c:pt>
                <c:pt idx="2495">
                  <c:v>49.831000000000003</c:v>
                </c:pt>
                <c:pt idx="2496">
                  <c:v>49.850999999999999</c:v>
                </c:pt>
                <c:pt idx="2497">
                  <c:v>49.871000000000002</c:v>
                </c:pt>
                <c:pt idx="2498">
                  <c:v>49.890999999999998</c:v>
                </c:pt>
                <c:pt idx="2499">
                  <c:v>49.911000000000001</c:v>
                </c:pt>
                <c:pt idx="2500">
                  <c:v>49.930999999999997</c:v>
                </c:pt>
                <c:pt idx="2501">
                  <c:v>49.951000000000001</c:v>
                </c:pt>
                <c:pt idx="2502">
                  <c:v>49.970999999999997</c:v>
                </c:pt>
                <c:pt idx="2503">
                  <c:v>49.991</c:v>
                </c:pt>
                <c:pt idx="2504">
                  <c:v>50.011000000000003</c:v>
                </c:pt>
                <c:pt idx="2505">
                  <c:v>50.031999999999996</c:v>
                </c:pt>
                <c:pt idx="2506">
                  <c:v>50.051000000000002</c:v>
                </c:pt>
                <c:pt idx="2507">
                  <c:v>50.07</c:v>
                </c:pt>
                <c:pt idx="2508">
                  <c:v>50.09</c:v>
                </c:pt>
                <c:pt idx="2509">
                  <c:v>50.110999999999997</c:v>
                </c:pt>
                <c:pt idx="2510">
                  <c:v>50.131</c:v>
                </c:pt>
                <c:pt idx="2511">
                  <c:v>50.151000000000003</c:v>
                </c:pt>
                <c:pt idx="2512">
                  <c:v>50.170999999999999</c:v>
                </c:pt>
                <c:pt idx="2513">
                  <c:v>50.191000000000003</c:v>
                </c:pt>
                <c:pt idx="2514">
                  <c:v>50.210999999999999</c:v>
                </c:pt>
                <c:pt idx="2515">
                  <c:v>50.231000000000002</c:v>
                </c:pt>
                <c:pt idx="2516">
                  <c:v>50.250999999999998</c:v>
                </c:pt>
                <c:pt idx="2517">
                  <c:v>50.271000000000001</c:v>
                </c:pt>
                <c:pt idx="2518">
                  <c:v>50.290999999999997</c:v>
                </c:pt>
                <c:pt idx="2519">
                  <c:v>50.311</c:v>
                </c:pt>
                <c:pt idx="2520">
                  <c:v>50.331000000000003</c:v>
                </c:pt>
                <c:pt idx="2521">
                  <c:v>50.350999999999999</c:v>
                </c:pt>
                <c:pt idx="2522">
                  <c:v>50.371000000000002</c:v>
                </c:pt>
                <c:pt idx="2523">
                  <c:v>50.390999999999998</c:v>
                </c:pt>
                <c:pt idx="2524">
                  <c:v>50.41</c:v>
                </c:pt>
                <c:pt idx="2525">
                  <c:v>50.430999999999997</c:v>
                </c:pt>
                <c:pt idx="2526">
                  <c:v>50.451000000000001</c:v>
                </c:pt>
                <c:pt idx="2527">
                  <c:v>50.470999999999997</c:v>
                </c:pt>
                <c:pt idx="2528">
                  <c:v>50.49</c:v>
                </c:pt>
                <c:pt idx="2529">
                  <c:v>50.51</c:v>
                </c:pt>
                <c:pt idx="2530">
                  <c:v>50.53</c:v>
                </c:pt>
                <c:pt idx="2531">
                  <c:v>50.551000000000002</c:v>
                </c:pt>
                <c:pt idx="2532">
                  <c:v>50.57</c:v>
                </c:pt>
                <c:pt idx="2533">
                  <c:v>50.59</c:v>
                </c:pt>
                <c:pt idx="2534">
                  <c:v>50.610999999999997</c:v>
                </c:pt>
                <c:pt idx="2535">
                  <c:v>50.63</c:v>
                </c:pt>
                <c:pt idx="2536">
                  <c:v>50.65</c:v>
                </c:pt>
                <c:pt idx="2537">
                  <c:v>50.670999999999999</c:v>
                </c:pt>
                <c:pt idx="2538">
                  <c:v>50.691000000000003</c:v>
                </c:pt>
                <c:pt idx="2539">
                  <c:v>50.710999999999999</c:v>
                </c:pt>
                <c:pt idx="2540">
                  <c:v>50.73</c:v>
                </c:pt>
                <c:pt idx="2541">
                  <c:v>50.75</c:v>
                </c:pt>
                <c:pt idx="2542">
                  <c:v>50.77</c:v>
                </c:pt>
                <c:pt idx="2543">
                  <c:v>50.790999999999997</c:v>
                </c:pt>
                <c:pt idx="2544">
                  <c:v>50.811</c:v>
                </c:pt>
                <c:pt idx="2545">
                  <c:v>50.83</c:v>
                </c:pt>
                <c:pt idx="2546">
                  <c:v>50.85</c:v>
                </c:pt>
                <c:pt idx="2547">
                  <c:v>50.87</c:v>
                </c:pt>
                <c:pt idx="2548">
                  <c:v>50.89</c:v>
                </c:pt>
                <c:pt idx="2549">
                  <c:v>50.91</c:v>
                </c:pt>
                <c:pt idx="2550">
                  <c:v>50.93</c:v>
                </c:pt>
                <c:pt idx="2551">
                  <c:v>50.95</c:v>
                </c:pt>
                <c:pt idx="2552">
                  <c:v>50.97</c:v>
                </c:pt>
                <c:pt idx="2553">
                  <c:v>50.99</c:v>
                </c:pt>
                <c:pt idx="2554">
                  <c:v>51.01</c:v>
                </c:pt>
                <c:pt idx="2555">
                  <c:v>51.03</c:v>
                </c:pt>
                <c:pt idx="2556">
                  <c:v>51.05</c:v>
                </c:pt>
                <c:pt idx="2557">
                  <c:v>51.07</c:v>
                </c:pt>
                <c:pt idx="2558">
                  <c:v>51.09</c:v>
                </c:pt>
                <c:pt idx="2559">
                  <c:v>51.11</c:v>
                </c:pt>
                <c:pt idx="2560">
                  <c:v>51.128999999999998</c:v>
                </c:pt>
                <c:pt idx="2561">
                  <c:v>51.15</c:v>
                </c:pt>
                <c:pt idx="2562">
                  <c:v>51.17</c:v>
                </c:pt>
                <c:pt idx="2563">
                  <c:v>51.189</c:v>
                </c:pt>
                <c:pt idx="2564">
                  <c:v>51.21</c:v>
                </c:pt>
                <c:pt idx="2565">
                  <c:v>51.23</c:v>
                </c:pt>
                <c:pt idx="2566">
                  <c:v>51.25</c:v>
                </c:pt>
                <c:pt idx="2567">
                  <c:v>51.27</c:v>
                </c:pt>
                <c:pt idx="2568">
                  <c:v>51.29</c:v>
                </c:pt>
                <c:pt idx="2569">
                  <c:v>51.31</c:v>
                </c:pt>
                <c:pt idx="2570">
                  <c:v>51.33</c:v>
                </c:pt>
                <c:pt idx="2571">
                  <c:v>51.35</c:v>
                </c:pt>
                <c:pt idx="2572">
                  <c:v>51.369</c:v>
                </c:pt>
                <c:pt idx="2573">
                  <c:v>51.389000000000003</c:v>
                </c:pt>
                <c:pt idx="2574">
                  <c:v>51.408999999999999</c:v>
                </c:pt>
                <c:pt idx="2575">
                  <c:v>51.43</c:v>
                </c:pt>
                <c:pt idx="2576">
                  <c:v>51.45</c:v>
                </c:pt>
                <c:pt idx="2577">
                  <c:v>51.47</c:v>
                </c:pt>
                <c:pt idx="2578">
                  <c:v>51.488999999999997</c:v>
                </c:pt>
                <c:pt idx="2579">
                  <c:v>51.509</c:v>
                </c:pt>
                <c:pt idx="2580">
                  <c:v>51.529000000000003</c:v>
                </c:pt>
                <c:pt idx="2581">
                  <c:v>51.55</c:v>
                </c:pt>
                <c:pt idx="2582">
                  <c:v>51.569000000000003</c:v>
                </c:pt>
                <c:pt idx="2583">
                  <c:v>51.588999999999999</c:v>
                </c:pt>
                <c:pt idx="2584">
                  <c:v>51.609000000000002</c:v>
                </c:pt>
                <c:pt idx="2585">
                  <c:v>51.63</c:v>
                </c:pt>
                <c:pt idx="2586">
                  <c:v>51.649000000000001</c:v>
                </c:pt>
                <c:pt idx="2587">
                  <c:v>51.668999999999997</c:v>
                </c:pt>
                <c:pt idx="2588">
                  <c:v>51.689</c:v>
                </c:pt>
                <c:pt idx="2589">
                  <c:v>51.71</c:v>
                </c:pt>
                <c:pt idx="2590">
                  <c:v>51.728999999999999</c:v>
                </c:pt>
                <c:pt idx="2591">
                  <c:v>51.75</c:v>
                </c:pt>
                <c:pt idx="2592">
                  <c:v>51.77</c:v>
                </c:pt>
                <c:pt idx="2593">
                  <c:v>51.789000000000001</c:v>
                </c:pt>
                <c:pt idx="2594">
                  <c:v>51.81</c:v>
                </c:pt>
                <c:pt idx="2595">
                  <c:v>51.829000000000001</c:v>
                </c:pt>
                <c:pt idx="2596">
                  <c:v>51.85</c:v>
                </c:pt>
                <c:pt idx="2597">
                  <c:v>51.87</c:v>
                </c:pt>
                <c:pt idx="2598">
                  <c:v>51.89</c:v>
                </c:pt>
                <c:pt idx="2599">
                  <c:v>51.908999999999999</c:v>
                </c:pt>
                <c:pt idx="2600">
                  <c:v>51.929000000000002</c:v>
                </c:pt>
                <c:pt idx="2601">
                  <c:v>51.948999999999998</c:v>
                </c:pt>
                <c:pt idx="2602">
                  <c:v>51.969000000000001</c:v>
                </c:pt>
                <c:pt idx="2603">
                  <c:v>51.988999999999997</c:v>
                </c:pt>
                <c:pt idx="2604">
                  <c:v>52.009</c:v>
                </c:pt>
                <c:pt idx="2605">
                  <c:v>52.029000000000003</c:v>
                </c:pt>
                <c:pt idx="2606">
                  <c:v>52.048999999999999</c:v>
                </c:pt>
                <c:pt idx="2607">
                  <c:v>52.07</c:v>
                </c:pt>
                <c:pt idx="2608">
                  <c:v>52.088999999999999</c:v>
                </c:pt>
                <c:pt idx="2609">
                  <c:v>52.109000000000002</c:v>
                </c:pt>
                <c:pt idx="2610">
                  <c:v>52.128999999999998</c:v>
                </c:pt>
                <c:pt idx="2611">
                  <c:v>52.149000000000001</c:v>
                </c:pt>
                <c:pt idx="2612">
                  <c:v>52.167999999999999</c:v>
                </c:pt>
                <c:pt idx="2613">
                  <c:v>52.189</c:v>
                </c:pt>
                <c:pt idx="2614">
                  <c:v>52.209000000000003</c:v>
                </c:pt>
                <c:pt idx="2615">
                  <c:v>52.228999999999999</c:v>
                </c:pt>
                <c:pt idx="2616">
                  <c:v>52.249000000000002</c:v>
                </c:pt>
                <c:pt idx="2617">
                  <c:v>52.268999999999998</c:v>
                </c:pt>
                <c:pt idx="2618">
                  <c:v>52.289000000000001</c:v>
                </c:pt>
                <c:pt idx="2619">
                  <c:v>52.308999999999997</c:v>
                </c:pt>
                <c:pt idx="2620">
                  <c:v>52.329000000000001</c:v>
                </c:pt>
                <c:pt idx="2621">
                  <c:v>52.348999999999997</c:v>
                </c:pt>
                <c:pt idx="2622">
                  <c:v>52.369</c:v>
                </c:pt>
                <c:pt idx="2623">
                  <c:v>52.387999999999998</c:v>
                </c:pt>
                <c:pt idx="2624">
                  <c:v>52.408999999999999</c:v>
                </c:pt>
                <c:pt idx="2625">
                  <c:v>52.429000000000002</c:v>
                </c:pt>
                <c:pt idx="2626">
                  <c:v>52.448999999999998</c:v>
                </c:pt>
                <c:pt idx="2627">
                  <c:v>52.469000000000001</c:v>
                </c:pt>
                <c:pt idx="2628">
                  <c:v>52.488999999999997</c:v>
                </c:pt>
                <c:pt idx="2629">
                  <c:v>52.509</c:v>
                </c:pt>
                <c:pt idx="2630">
                  <c:v>52.527999999999999</c:v>
                </c:pt>
                <c:pt idx="2631">
                  <c:v>52.548999999999999</c:v>
                </c:pt>
                <c:pt idx="2632">
                  <c:v>52.569000000000003</c:v>
                </c:pt>
                <c:pt idx="2633">
                  <c:v>52.588999999999999</c:v>
                </c:pt>
                <c:pt idx="2634">
                  <c:v>52.609000000000002</c:v>
                </c:pt>
                <c:pt idx="2635">
                  <c:v>52.628</c:v>
                </c:pt>
                <c:pt idx="2636">
                  <c:v>52.648000000000003</c:v>
                </c:pt>
                <c:pt idx="2637">
                  <c:v>52.667999999999999</c:v>
                </c:pt>
                <c:pt idx="2638">
                  <c:v>52.689</c:v>
                </c:pt>
                <c:pt idx="2639">
                  <c:v>52.707999999999998</c:v>
                </c:pt>
                <c:pt idx="2640">
                  <c:v>52.728999999999999</c:v>
                </c:pt>
                <c:pt idx="2641">
                  <c:v>52.749000000000002</c:v>
                </c:pt>
                <c:pt idx="2642">
                  <c:v>52.768000000000001</c:v>
                </c:pt>
                <c:pt idx="2643">
                  <c:v>52.789000000000001</c:v>
                </c:pt>
                <c:pt idx="2644">
                  <c:v>52.808999999999997</c:v>
                </c:pt>
                <c:pt idx="2645">
                  <c:v>52.828000000000003</c:v>
                </c:pt>
                <c:pt idx="2646">
                  <c:v>52.847999999999999</c:v>
                </c:pt>
                <c:pt idx="2647">
                  <c:v>52.868000000000002</c:v>
                </c:pt>
                <c:pt idx="2648">
                  <c:v>52.887999999999998</c:v>
                </c:pt>
                <c:pt idx="2649">
                  <c:v>52.908000000000001</c:v>
                </c:pt>
                <c:pt idx="2650">
                  <c:v>52.927999999999997</c:v>
                </c:pt>
                <c:pt idx="2651">
                  <c:v>52.948999999999998</c:v>
                </c:pt>
                <c:pt idx="2652">
                  <c:v>52.969000000000001</c:v>
                </c:pt>
                <c:pt idx="2653">
                  <c:v>52.988999999999997</c:v>
                </c:pt>
                <c:pt idx="2654">
                  <c:v>53.008000000000003</c:v>
                </c:pt>
                <c:pt idx="2655">
                  <c:v>53.027999999999999</c:v>
                </c:pt>
                <c:pt idx="2656">
                  <c:v>53.048999999999999</c:v>
                </c:pt>
                <c:pt idx="2657">
                  <c:v>53.067999999999998</c:v>
                </c:pt>
                <c:pt idx="2658">
                  <c:v>53.088000000000001</c:v>
                </c:pt>
                <c:pt idx="2659">
                  <c:v>53.107999999999997</c:v>
                </c:pt>
                <c:pt idx="2660">
                  <c:v>53.128999999999998</c:v>
                </c:pt>
                <c:pt idx="2661">
                  <c:v>53.148000000000003</c:v>
                </c:pt>
                <c:pt idx="2662">
                  <c:v>53.167999999999999</c:v>
                </c:pt>
                <c:pt idx="2663">
                  <c:v>53.188000000000002</c:v>
                </c:pt>
                <c:pt idx="2664">
                  <c:v>53.207999999999998</c:v>
                </c:pt>
                <c:pt idx="2665">
                  <c:v>53.228000000000002</c:v>
                </c:pt>
                <c:pt idx="2666">
                  <c:v>53.247</c:v>
                </c:pt>
                <c:pt idx="2667">
                  <c:v>53.268000000000001</c:v>
                </c:pt>
                <c:pt idx="2668">
                  <c:v>53.287999999999997</c:v>
                </c:pt>
                <c:pt idx="2669">
                  <c:v>53.308</c:v>
                </c:pt>
                <c:pt idx="2670">
                  <c:v>53.328000000000003</c:v>
                </c:pt>
                <c:pt idx="2671">
                  <c:v>53.347000000000001</c:v>
                </c:pt>
                <c:pt idx="2672">
                  <c:v>53.368000000000002</c:v>
                </c:pt>
                <c:pt idx="2673">
                  <c:v>53.387999999999998</c:v>
                </c:pt>
                <c:pt idx="2674">
                  <c:v>53.408000000000001</c:v>
                </c:pt>
                <c:pt idx="2675">
                  <c:v>53.427999999999997</c:v>
                </c:pt>
                <c:pt idx="2676">
                  <c:v>53.447000000000003</c:v>
                </c:pt>
                <c:pt idx="2677">
                  <c:v>53.466999999999999</c:v>
                </c:pt>
                <c:pt idx="2678">
                  <c:v>53.487000000000002</c:v>
                </c:pt>
                <c:pt idx="2679">
                  <c:v>53.508000000000003</c:v>
                </c:pt>
                <c:pt idx="2680">
                  <c:v>53.527999999999999</c:v>
                </c:pt>
                <c:pt idx="2681">
                  <c:v>53.546999999999997</c:v>
                </c:pt>
                <c:pt idx="2682">
                  <c:v>53.567</c:v>
                </c:pt>
                <c:pt idx="2683">
                  <c:v>53.587000000000003</c:v>
                </c:pt>
                <c:pt idx="2684">
                  <c:v>53.607999999999997</c:v>
                </c:pt>
                <c:pt idx="2685">
                  <c:v>53.628</c:v>
                </c:pt>
                <c:pt idx="2686">
                  <c:v>53.648000000000003</c:v>
                </c:pt>
                <c:pt idx="2687">
                  <c:v>53.667999999999999</c:v>
                </c:pt>
                <c:pt idx="2688">
                  <c:v>53.686999999999998</c:v>
                </c:pt>
                <c:pt idx="2689">
                  <c:v>53.707000000000001</c:v>
                </c:pt>
                <c:pt idx="2690">
                  <c:v>53.726999999999997</c:v>
                </c:pt>
                <c:pt idx="2691">
                  <c:v>53.747</c:v>
                </c:pt>
                <c:pt idx="2692">
                  <c:v>53.767000000000003</c:v>
                </c:pt>
                <c:pt idx="2693">
                  <c:v>53.787999999999997</c:v>
                </c:pt>
                <c:pt idx="2694">
                  <c:v>53.807000000000002</c:v>
                </c:pt>
                <c:pt idx="2695">
                  <c:v>53.826999999999998</c:v>
                </c:pt>
                <c:pt idx="2696">
                  <c:v>53.847999999999999</c:v>
                </c:pt>
                <c:pt idx="2697">
                  <c:v>53.868000000000002</c:v>
                </c:pt>
                <c:pt idx="2698">
                  <c:v>53.887999999999998</c:v>
                </c:pt>
                <c:pt idx="2699">
                  <c:v>53.906999999999996</c:v>
                </c:pt>
                <c:pt idx="2700">
                  <c:v>53.927</c:v>
                </c:pt>
                <c:pt idx="2701">
                  <c:v>53.947000000000003</c:v>
                </c:pt>
                <c:pt idx="2702">
                  <c:v>53.966999999999999</c:v>
                </c:pt>
                <c:pt idx="2703">
                  <c:v>53.987000000000002</c:v>
                </c:pt>
                <c:pt idx="2704">
                  <c:v>54.006999999999998</c:v>
                </c:pt>
                <c:pt idx="2705">
                  <c:v>54.027000000000001</c:v>
                </c:pt>
                <c:pt idx="2706">
                  <c:v>54.048000000000002</c:v>
                </c:pt>
                <c:pt idx="2707">
                  <c:v>54.067999999999998</c:v>
                </c:pt>
                <c:pt idx="2708">
                  <c:v>54.088000000000001</c:v>
                </c:pt>
                <c:pt idx="2709">
                  <c:v>54.106999999999999</c:v>
                </c:pt>
                <c:pt idx="2710">
                  <c:v>54.127000000000002</c:v>
                </c:pt>
                <c:pt idx="2711">
                  <c:v>54.146999999999998</c:v>
                </c:pt>
                <c:pt idx="2712">
                  <c:v>54.167000000000002</c:v>
                </c:pt>
                <c:pt idx="2713">
                  <c:v>54.186999999999998</c:v>
                </c:pt>
                <c:pt idx="2714">
                  <c:v>54.207000000000001</c:v>
                </c:pt>
                <c:pt idx="2715">
                  <c:v>54.226999999999997</c:v>
                </c:pt>
                <c:pt idx="2716">
                  <c:v>54.247</c:v>
                </c:pt>
                <c:pt idx="2717">
                  <c:v>54.265999999999998</c:v>
                </c:pt>
                <c:pt idx="2718">
                  <c:v>54.286999999999999</c:v>
                </c:pt>
                <c:pt idx="2719">
                  <c:v>54.307000000000002</c:v>
                </c:pt>
                <c:pt idx="2720">
                  <c:v>54.326999999999998</c:v>
                </c:pt>
                <c:pt idx="2721">
                  <c:v>54.347000000000001</c:v>
                </c:pt>
                <c:pt idx="2722">
                  <c:v>54.366999999999997</c:v>
                </c:pt>
                <c:pt idx="2723">
                  <c:v>54.387</c:v>
                </c:pt>
                <c:pt idx="2724">
                  <c:v>54.406999999999996</c:v>
                </c:pt>
                <c:pt idx="2725">
                  <c:v>54.427</c:v>
                </c:pt>
                <c:pt idx="2726">
                  <c:v>54.447000000000003</c:v>
                </c:pt>
                <c:pt idx="2727">
                  <c:v>54.466000000000001</c:v>
                </c:pt>
                <c:pt idx="2728">
                  <c:v>54.487000000000002</c:v>
                </c:pt>
                <c:pt idx="2729">
                  <c:v>54.506</c:v>
                </c:pt>
                <c:pt idx="2730">
                  <c:v>54.527000000000001</c:v>
                </c:pt>
                <c:pt idx="2731">
                  <c:v>54.546999999999997</c:v>
                </c:pt>
                <c:pt idx="2732">
                  <c:v>54.567</c:v>
                </c:pt>
                <c:pt idx="2733">
                  <c:v>54.587000000000003</c:v>
                </c:pt>
                <c:pt idx="2734">
                  <c:v>54.606000000000002</c:v>
                </c:pt>
                <c:pt idx="2735">
                  <c:v>54.627000000000002</c:v>
                </c:pt>
                <c:pt idx="2736">
                  <c:v>54.646999999999998</c:v>
                </c:pt>
                <c:pt idx="2737">
                  <c:v>54.665999999999997</c:v>
                </c:pt>
                <c:pt idx="2738">
                  <c:v>54.686</c:v>
                </c:pt>
                <c:pt idx="2739">
                  <c:v>54.707000000000001</c:v>
                </c:pt>
                <c:pt idx="2740">
                  <c:v>54.726999999999997</c:v>
                </c:pt>
                <c:pt idx="2741">
                  <c:v>54.747</c:v>
                </c:pt>
                <c:pt idx="2742">
                  <c:v>54.765999999999998</c:v>
                </c:pt>
                <c:pt idx="2743">
                  <c:v>54.786000000000001</c:v>
                </c:pt>
                <c:pt idx="2744">
                  <c:v>54.805999999999997</c:v>
                </c:pt>
                <c:pt idx="2745">
                  <c:v>54.826999999999998</c:v>
                </c:pt>
                <c:pt idx="2746">
                  <c:v>54.847000000000001</c:v>
                </c:pt>
                <c:pt idx="2747">
                  <c:v>54.866999999999997</c:v>
                </c:pt>
                <c:pt idx="2748">
                  <c:v>54.886000000000003</c:v>
                </c:pt>
                <c:pt idx="2749">
                  <c:v>54.905999999999999</c:v>
                </c:pt>
                <c:pt idx="2750">
                  <c:v>54.926000000000002</c:v>
                </c:pt>
                <c:pt idx="2751">
                  <c:v>54.945999999999998</c:v>
                </c:pt>
                <c:pt idx="2752">
                  <c:v>54.966000000000001</c:v>
                </c:pt>
                <c:pt idx="2753">
                  <c:v>54.985999999999997</c:v>
                </c:pt>
                <c:pt idx="2754">
                  <c:v>55.006</c:v>
                </c:pt>
                <c:pt idx="2755">
                  <c:v>55.026000000000003</c:v>
                </c:pt>
                <c:pt idx="2756">
                  <c:v>55.045999999999999</c:v>
                </c:pt>
                <c:pt idx="2757">
                  <c:v>55.066000000000003</c:v>
                </c:pt>
                <c:pt idx="2758">
                  <c:v>55.085999999999999</c:v>
                </c:pt>
                <c:pt idx="2759">
                  <c:v>55.106999999999999</c:v>
                </c:pt>
                <c:pt idx="2760">
                  <c:v>55.127000000000002</c:v>
                </c:pt>
                <c:pt idx="2761">
                  <c:v>55.146000000000001</c:v>
                </c:pt>
                <c:pt idx="2762">
                  <c:v>55.167000000000002</c:v>
                </c:pt>
                <c:pt idx="2763">
                  <c:v>55.186999999999998</c:v>
                </c:pt>
                <c:pt idx="2764">
                  <c:v>55.206000000000003</c:v>
                </c:pt>
                <c:pt idx="2765">
                  <c:v>55.225999999999999</c:v>
                </c:pt>
                <c:pt idx="2766">
                  <c:v>55.246000000000002</c:v>
                </c:pt>
                <c:pt idx="2767">
                  <c:v>55.265999999999998</c:v>
                </c:pt>
                <c:pt idx="2768">
                  <c:v>55.286000000000001</c:v>
                </c:pt>
                <c:pt idx="2769">
                  <c:v>55.305999999999997</c:v>
                </c:pt>
                <c:pt idx="2770">
                  <c:v>55.325000000000003</c:v>
                </c:pt>
                <c:pt idx="2771">
                  <c:v>55.345999999999997</c:v>
                </c:pt>
                <c:pt idx="2772">
                  <c:v>55.366</c:v>
                </c:pt>
                <c:pt idx="2773">
                  <c:v>55.386000000000003</c:v>
                </c:pt>
                <c:pt idx="2774">
                  <c:v>55.405999999999999</c:v>
                </c:pt>
                <c:pt idx="2775">
                  <c:v>55.426000000000002</c:v>
                </c:pt>
                <c:pt idx="2776">
                  <c:v>55.445999999999998</c:v>
                </c:pt>
                <c:pt idx="2777">
                  <c:v>55.466000000000001</c:v>
                </c:pt>
                <c:pt idx="2778">
                  <c:v>55.484999999999999</c:v>
                </c:pt>
                <c:pt idx="2779">
                  <c:v>55.506</c:v>
                </c:pt>
                <c:pt idx="2780">
                  <c:v>55.526000000000003</c:v>
                </c:pt>
                <c:pt idx="2781">
                  <c:v>55.545999999999999</c:v>
                </c:pt>
                <c:pt idx="2782">
                  <c:v>55.564999999999998</c:v>
                </c:pt>
                <c:pt idx="2783">
                  <c:v>55.585999999999999</c:v>
                </c:pt>
                <c:pt idx="2784">
                  <c:v>55.606000000000002</c:v>
                </c:pt>
                <c:pt idx="2785">
                  <c:v>55.625999999999998</c:v>
                </c:pt>
                <c:pt idx="2786">
                  <c:v>55.646000000000001</c:v>
                </c:pt>
                <c:pt idx="2787">
                  <c:v>55.664999999999999</c:v>
                </c:pt>
                <c:pt idx="2788">
                  <c:v>55.685000000000002</c:v>
                </c:pt>
                <c:pt idx="2789">
                  <c:v>55.706000000000003</c:v>
                </c:pt>
                <c:pt idx="2790">
                  <c:v>55.725000000000001</c:v>
                </c:pt>
                <c:pt idx="2791">
                  <c:v>55.744999999999997</c:v>
                </c:pt>
                <c:pt idx="2792">
                  <c:v>55.765000000000001</c:v>
                </c:pt>
                <c:pt idx="2793">
                  <c:v>55.786000000000001</c:v>
                </c:pt>
                <c:pt idx="2794">
                  <c:v>55.805</c:v>
                </c:pt>
                <c:pt idx="2795">
                  <c:v>55.826000000000001</c:v>
                </c:pt>
                <c:pt idx="2796">
                  <c:v>55.844999999999999</c:v>
                </c:pt>
                <c:pt idx="2797">
                  <c:v>55.866</c:v>
                </c:pt>
                <c:pt idx="2798">
                  <c:v>55.884999999999998</c:v>
                </c:pt>
                <c:pt idx="2799">
                  <c:v>55.905000000000001</c:v>
                </c:pt>
                <c:pt idx="2800">
                  <c:v>55.924999999999997</c:v>
                </c:pt>
                <c:pt idx="2801">
                  <c:v>55.945999999999998</c:v>
                </c:pt>
                <c:pt idx="2802">
                  <c:v>55.965000000000003</c:v>
                </c:pt>
                <c:pt idx="2803">
                  <c:v>55.984999999999999</c:v>
                </c:pt>
                <c:pt idx="2804">
                  <c:v>56.006</c:v>
                </c:pt>
                <c:pt idx="2805">
                  <c:v>56.024999999999999</c:v>
                </c:pt>
                <c:pt idx="2806">
                  <c:v>56.045000000000002</c:v>
                </c:pt>
                <c:pt idx="2807">
                  <c:v>56.064999999999998</c:v>
                </c:pt>
                <c:pt idx="2808">
                  <c:v>56.085000000000001</c:v>
                </c:pt>
                <c:pt idx="2809">
                  <c:v>56.104999999999997</c:v>
                </c:pt>
                <c:pt idx="2810">
                  <c:v>56.125</c:v>
                </c:pt>
                <c:pt idx="2811">
                  <c:v>56.145000000000003</c:v>
                </c:pt>
                <c:pt idx="2812">
                  <c:v>56.164999999999999</c:v>
                </c:pt>
                <c:pt idx="2813">
                  <c:v>56.185000000000002</c:v>
                </c:pt>
                <c:pt idx="2814">
                  <c:v>56.204999999999998</c:v>
                </c:pt>
                <c:pt idx="2815">
                  <c:v>56.225000000000001</c:v>
                </c:pt>
                <c:pt idx="2816">
                  <c:v>56.244999999999997</c:v>
                </c:pt>
                <c:pt idx="2817">
                  <c:v>56.265000000000001</c:v>
                </c:pt>
                <c:pt idx="2818">
                  <c:v>56.284999999999997</c:v>
                </c:pt>
                <c:pt idx="2819">
                  <c:v>56.305</c:v>
                </c:pt>
                <c:pt idx="2820">
                  <c:v>56.325000000000003</c:v>
                </c:pt>
                <c:pt idx="2821">
                  <c:v>56.344999999999999</c:v>
                </c:pt>
                <c:pt idx="2822">
                  <c:v>56.365000000000002</c:v>
                </c:pt>
                <c:pt idx="2823">
                  <c:v>56.384999999999998</c:v>
                </c:pt>
                <c:pt idx="2824">
                  <c:v>56.405000000000001</c:v>
                </c:pt>
                <c:pt idx="2825">
                  <c:v>56.424999999999997</c:v>
                </c:pt>
                <c:pt idx="2826">
                  <c:v>56.445</c:v>
                </c:pt>
                <c:pt idx="2827">
                  <c:v>56.465000000000003</c:v>
                </c:pt>
                <c:pt idx="2828">
                  <c:v>56.484999999999999</c:v>
                </c:pt>
                <c:pt idx="2829">
                  <c:v>56.505000000000003</c:v>
                </c:pt>
                <c:pt idx="2830">
                  <c:v>56.524999999999999</c:v>
                </c:pt>
                <c:pt idx="2831">
                  <c:v>56.545000000000002</c:v>
                </c:pt>
                <c:pt idx="2832">
                  <c:v>56.564999999999998</c:v>
                </c:pt>
                <c:pt idx="2833">
                  <c:v>56.585000000000001</c:v>
                </c:pt>
                <c:pt idx="2834">
                  <c:v>56.604999999999997</c:v>
                </c:pt>
                <c:pt idx="2835">
                  <c:v>56.625</c:v>
                </c:pt>
                <c:pt idx="2836">
                  <c:v>56.645000000000003</c:v>
                </c:pt>
                <c:pt idx="2837">
                  <c:v>56.664000000000001</c:v>
                </c:pt>
                <c:pt idx="2838">
                  <c:v>56.683999999999997</c:v>
                </c:pt>
                <c:pt idx="2839">
                  <c:v>56.704999999999998</c:v>
                </c:pt>
                <c:pt idx="2840">
                  <c:v>56.725000000000001</c:v>
                </c:pt>
                <c:pt idx="2841">
                  <c:v>56.744999999999997</c:v>
                </c:pt>
                <c:pt idx="2842">
                  <c:v>56.765000000000001</c:v>
                </c:pt>
                <c:pt idx="2843">
                  <c:v>56.783999999999999</c:v>
                </c:pt>
                <c:pt idx="2844">
                  <c:v>56.804000000000002</c:v>
                </c:pt>
                <c:pt idx="2845">
                  <c:v>56.823999999999998</c:v>
                </c:pt>
                <c:pt idx="2846">
                  <c:v>56.844999999999999</c:v>
                </c:pt>
                <c:pt idx="2847">
                  <c:v>56.865000000000002</c:v>
                </c:pt>
                <c:pt idx="2848">
                  <c:v>56.884999999999998</c:v>
                </c:pt>
                <c:pt idx="2849">
                  <c:v>56.904000000000003</c:v>
                </c:pt>
                <c:pt idx="2850">
                  <c:v>56.923999999999999</c:v>
                </c:pt>
                <c:pt idx="2851">
                  <c:v>56.945</c:v>
                </c:pt>
                <c:pt idx="2852">
                  <c:v>56.963999999999999</c:v>
                </c:pt>
                <c:pt idx="2853">
                  <c:v>56.984000000000002</c:v>
                </c:pt>
                <c:pt idx="2854">
                  <c:v>57.005000000000003</c:v>
                </c:pt>
                <c:pt idx="2855">
                  <c:v>57.024000000000001</c:v>
                </c:pt>
                <c:pt idx="2856">
                  <c:v>57.043999999999997</c:v>
                </c:pt>
                <c:pt idx="2857">
                  <c:v>57.064</c:v>
                </c:pt>
                <c:pt idx="2858">
                  <c:v>57.085000000000001</c:v>
                </c:pt>
                <c:pt idx="2859">
                  <c:v>57.103999999999999</c:v>
                </c:pt>
                <c:pt idx="2860">
                  <c:v>57.124000000000002</c:v>
                </c:pt>
                <c:pt idx="2861">
                  <c:v>57.145000000000003</c:v>
                </c:pt>
                <c:pt idx="2862">
                  <c:v>57.164000000000001</c:v>
                </c:pt>
                <c:pt idx="2863">
                  <c:v>57.183999999999997</c:v>
                </c:pt>
                <c:pt idx="2864">
                  <c:v>57.204999999999998</c:v>
                </c:pt>
                <c:pt idx="2865">
                  <c:v>57.223999999999997</c:v>
                </c:pt>
                <c:pt idx="2866">
                  <c:v>57.243000000000002</c:v>
                </c:pt>
                <c:pt idx="2867">
                  <c:v>57.264000000000003</c:v>
                </c:pt>
                <c:pt idx="2868">
                  <c:v>57.283999999999999</c:v>
                </c:pt>
                <c:pt idx="2869">
                  <c:v>57.304000000000002</c:v>
                </c:pt>
                <c:pt idx="2870">
                  <c:v>57.323999999999998</c:v>
                </c:pt>
                <c:pt idx="2871">
                  <c:v>57.344000000000001</c:v>
                </c:pt>
                <c:pt idx="2872">
                  <c:v>57.363999999999997</c:v>
                </c:pt>
                <c:pt idx="2873">
                  <c:v>57.384</c:v>
                </c:pt>
                <c:pt idx="2874">
                  <c:v>57.404000000000003</c:v>
                </c:pt>
                <c:pt idx="2875">
                  <c:v>57.423999999999999</c:v>
                </c:pt>
                <c:pt idx="2876">
                  <c:v>57.444000000000003</c:v>
                </c:pt>
                <c:pt idx="2877">
                  <c:v>57.463999999999999</c:v>
                </c:pt>
                <c:pt idx="2878">
                  <c:v>57.484000000000002</c:v>
                </c:pt>
                <c:pt idx="2879">
                  <c:v>57.503999999999998</c:v>
                </c:pt>
                <c:pt idx="2880">
                  <c:v>57.524000000000001</c:v>
                </c:pt>
                <c:pt idx="2881">
                  <c:v>57.543999999999997</c:v>
                </c:pt>
                <c:pt idx="2882">
                  <c:v>57.564</c:v>
                </c:pt>
                <c:pt idx="2883">
                  <c:v>57.584000000000003</c:v>
                </c:pt>
                <c:pt idx="2884">
                  <c:v>57.603999999999999</c:v>
                </c:pt>
                <c:pt idx="2885">
                  <c:v>57.624000000000002</c:v>
                </c:pt>
                <c:pt idx="2886">
                  <c:v>57.643000000000001</c:v>
                </c:pt>
                <c:pt idx="2887">
                  <c:v>57.664000000000001</c:v>
                </c:pt>
                <c:pt idx="2888">
                  <c:v>57.683999999999997</c:v>
                </c:pt>
                <c:pt idx="2889">
                  <c:v>57.704000000000001</c:v>
                </c:pt>
                <c:pt idx="2890">
                  <c:v>57.722999999999999</c:v>
                </c:pt>
                <c:pt idx="2891">
                  <c:v>57.744</c:v>
                </c:pt>
                <c:pt idx="2892">
                  <c:v>57.762999999999998</c:v>
                </c:pt>
                <c:pt idx="2893">
                  <c:v>57.783000000000001</c:v>
                </c:pt>
                <c:pt idx="2894">
                  <c:v>57.804000000000002</c:v>
                </c:pt>
                <c:pt idx="2895">
                  <c:v>57.823</c:v>
                </c:pt>
                <c:pt idx="2896">
                  <c:v>57.843000000000004</c:v>
                </c:pt>
                <c:pt idx="2897">
                  <c:v>57.863</c:v>
                </c:pt>
                <c:pt idx="2898">
                  <c:v>57.883000000000003</c:v>
                </c:pt>
                <c:pt idx="2899">
                  <c:v>57.902999999999999</c:v>
                </c:pt>
                <c:pt idx="2900">
                  <c:v>57.923000000000002</c:v>
                </c:pt>
                <c:pt idx="2901">
                  <c:v>57.942999999999998</c:v>
                </c:pt>
                <c:pt idx="2902">
                  <c:v>57.963000000000001</c:v>
                </c:pt>
                <c:pt idx="2903">
                  <c:v>57.984000000000002</c:v>
                </c:pt>
                <c:pt idx="2904">
                  <c:v>58.003</c:v>
                </c:pt>
                <c:pt idx="2905">
                  <c:v>58.024000000000001</c:v>
                </c:pt>
                <c:pt idx="2906">
                  <c:v>58.042999999999999</c:v>
                </c:pt>
                <c:pt idx="2907">
                  <c:v>58.063000000000002</c:v>
                </c:pt>
                <c:pt idx="2908">
                  <c:v>58.082999999999998</c:v>
                </c:pt>
                <c:pt idx="2909">
                  <c:v>58.103999999999999</c:v>
                </c:pt>
                <c:pt idx="2910">
                  <c:v>58.124000000000002</c:v>
                </c:pt>
                <c:pt idx="2911">
                  <c:v>58.143000000000001</c:v>
                </c:pt>
                <c:pt idx="2912">
                  <c:v>58.164000000000001</c:v>
                </c:pt>
                <c:pt idx="2913">
                  <c:v>58.183</c:v>
                </c:pt>
                <c:pt idx="2914">
                  <c:v>58.203000000000003</c:v>
                </c:pt>
                <c:pt idx="2915">
                  <c:v>58.222999999999999</c:v>
                </c:pt>
                <c:pt idx="2916">
                  <c:v>58.244</c:v>
                </c:pt>
                <c:pt idx="2917">
                  <c:v>58.262999999999998</c:v>
                </c:pt>
                <c:pt idx="2918">
                  <c:v>58.283000000000001</c:v>
                </c:pt>
                <c:pt idx="2919">
                  <c:v>58.302999999999997</c:v>
                </c:pt>
                <c:pt idx="2920">
                  <c:v>58.323</c:v>
                </c:pt>
                <c:pt idx="2921">
                  <c:v>58.343000000000004</c:v>
                </c:pt>
                <c:pt idx="2922">
                  <c:v>58.362000000000002</c:v>
                </c:pt>
                <c:pt idx="2923">
                  <c:v>58.383000000000003</c:v>
                </c:pt>
                <c:pt idx="2924">
                  <c:v>58.402999999999999</c:v>
                </c:pt>
                <c:pt idx="2925">
                  <c:v>58.423000000000002</c:v>
                </c:pt>
                <c:pt idx="2926">
                  <c:v>58.442999999999998</c:v>
                </c:pt>
                <c:pt idx="2927">
                  <c:v>58.463000000000001</c:v>
                </c:pt>
                <c:pt idx="2928">
                  <c:v>58.482999999999997</c:v>
                </c:pt>
                <c:pt idx="2929">
                  <c:v>58.503</c:v>
                </c:pt>
                <c:pt idx="2930">
                  <c:v>58.521999999999998</c:v>
                </c:pt>
                <c:pt idx="2931">
                  <c:v>58.542999999999999</c:v>
                </c:pt>
                <c:pt idx="2932">
                  <c:v>58.563000000000002</c:v>
                </c:pt>
                <c:pt idx="2933">
                  <c:v>58.582999999999998</c:v>
                </c:pt>
                <c:pt idx="2934">
                  <c:v>58.603000000000002</c:v>
                </c:pt>
                <c:pt idx="2935">
                  <c:v>58.622999999999998</c:v>
                </c:pt>
                <c:pt idx="2936">
                  <c:v>58.643000000000001</c:v>
                </c:pt>
                <c:pt idx="2937">
                  <c:v>58.662999999999997</c:v>
                </c:pt>
                <c:pt idx="2938">
                  <c:v>58.683</c:v>
                </c:pt>
                <c:pt idx="2939">
                  <c:v>58.703000000000003</c:v>
                </c:pt>
                <c:pt idx="2940">
                  <c:v>58.722999999999999</c:v>
                </c:pt>
                <c:pt idx="2941">
                  <c:v>58.741999999999997</c:v>
                </c:pt>
                <c:pt idx="2942">
                  <c:v>58.762999999999998</c:v>
                </c:pt>
                <c:pt idx="2943">
                  <c:v>58.783000000000001</c:v>
                </c:pt>
                <c:pt idx="2944">
                  <c:v>58.802999999999997</c:v>
                </c:pt>
                <c:pt idx="2945">
                  <c:v>58.823</c:v>
                </c:pt>
                <c:pt idx="2946">
                  <c:v>58.841999999999999</c:v>
                </c:pt>
                <c:pt idx="2947">
                  <c:v>58.862000000000002</c:v>
                </c:pt>
                <c:pt idx="2948">
                  <c:v>58.881999999999998</c:v>
                </c:pt>
                <c:pt idx="2949">
                  <c:v>58.902999999999999</c:v>
                </c:pt>
                <c:pt idx="2950">
                  <c:v>58.923000000000002</c:v>
                </c:pt>
                <c:pt idx="2951">
                  <c:v>58.942999999999998</c:v>
                </c:pt>
                <c:pt idx="2952">
                  <c:v>58.962000000000003</c:v>
                </c:pt>
                <c:pt idx="2953">
                  <c:v>58.981999999999999</c:v>
                </c:pt>
                <c:pt idx="2954">
                  <c:v>59.003</c:v>
                </c:pt>
                <c:pt idx="2955">
                  <c:v>59.021999999999998</c:v>
                </c:pt>
                <c:pt idx="2956">
                  <c:v>59.042000000000002</c:v>
                </c:pt>
                <c:pt idx="2957">
                  <c:v>59.061999999999998</c:v>
                </c:pt>
                <c:pt idx="2958">
                  <c:v>59.082000000000001</c:v>
                </c:pt>
                <c:pt idx="2959">
                  <c:v>59.101999999999997</c:v>
                </c:pt>
                <c:pt idx="2960">
                  <c:v>59.122999999999998</c:v>
                </c:pt>
                <c:pt idx="2961">
                  <c:v>59.142000000000003</c:v>
                </c:pt>
                <c:pt idx="2962">
                  <c:v>59.161999999999999</c:v>
                </c:pt>
                <c:pt idx="2963">
                  <c:v>59.182000000000002</c:v>
                </c:pt>
                <c:pt idx="2964">
                  <c:v>59.203000000000003</c:v>
                </c:pt>
                <c:pt idx="2965">
                  <c:v>59.222000000000001</c:v>
                </c:pt>
                <c:pt idx="2966">
                  <c:v>59.243000000000002</c:v>
                </c:pt>
                <c:pt idx="2967">
                  <c:v>59.262</c:v>
                </c:pt>
                <c:pt idx="2968">
                  <c:v>59.281999999999996</c:v>
                </c:pt>
                <c:pt idx="2969">
                  <c:v>59.302</c:v>
                </c:pt>
                <c:pt idx="2970">
                  <c:v>59.322000000000003</c:v>
                </c:pt>
                <c:pt idx="2971">
                  <c:v>59.341999999999999</c:v>
                </c:pt>
                <c:pt idx="2972">
                  <c:v>59.362000000000002</c:v>
                </c:pt>
                <c:pt idx="2973">
                  <c:v>59.381999999999998</c:v>
                </c:pt>
                <c:pt idx="2974">
                  <c:v>59.402000000000001</c:v>
                </c:pt>
                <c:pt idx="2975">
                  <c:v>59.421999999999997</c:v>
                </c:pt>
                <c:pt idx="2976">
                  <c:v>59.442</c:v>
                </c:pt>
                <c:pt idx="2977">
                  <c:v>59.462000000000003</c:v>
                </c:pt>
                <c:pt idx="2978">
                  <c:v>59.481999999999999</c:v>
                </c:pt>
                <c:pt idx="2979">
                  <c:v>59.502000000000002</c:v>
                </c:pt>
                <c:pt idx="2980">
                  <c:v>59.521999999999998</c:v>
                </c:pt>
                <c:pt idx="2981">
                  <c:v>59.540999999999997</c:v>
                </c:pt>
                <c:pt idx="2982">
                  <c:v>59.561</c:v>
                </c:pt>
                <c:pt idx="2983">
                  <c:v>59.582000000000001</c:v>
                </c:pt>
                <c:pt idx="2984">
                  <c:v>59.601999999999997</c:v>
                </c:pt>
                <c:pt idx="2985">
                  <c:v>59.621000000000002</c:v>
                </c:pt>
                <c:pt idx="2986">
                  <c:v>59.642000000000003</c:v>
                </c:pt>
                <c:pt idx="2987">
                  <c:v>59.661999999999999</c:v>
                </c:pt>
                <c:pt idx="2988">
                  <c:v>59.682000000000002</c:v>
                </c:pt>
                <c:pt idx="2989">
                  <c:v>59.701999999999998</c:v>
                </c:pt>
                <c:pt idx="2990">
                  <c:v>59.722000000000001</c:v>
                </c:pt>
                <c:pt idx="2991">
                  <c:v>59.741999999999997</c:v>
                </c:pt>
                <c:pt idx="2992">
                  <c:v>59.762</c:v>
                </c:pt>
                <c:pt idx="2993">
                  <c:v>59.780999999999999</c:v>
                </c:pt>
                <c:pt idx="2994">
                  <c:v>59.802</c:v>
                </c:pt>
                <c:pt idx="2995">
                  <c:v>59.820999999999998</c:v>
                </c:pt>
                <c:pt idx="2996">
                  <c:v>59.841999999999999</c:v>
                </c:pt>
                <c:pt idx="2997">
                  <c:v>59.862000000000002</c:v>
                </c:pt>
                <c:pt idx="2998">
                  <c:v>59.881</c:v>
                </c:pt>
                <c:pt idx="2999">
                  <c:v>59.901000000000003</c:v>
                </c:pt>
                <c:pt idx="3000">
                  <c:v>59.920999999999999</c:v>
                </c:pt>
                <c:pt idx="3001">
                  <c:v>59.942</c:v>
                </c:pt>
                <c:pt idx="3002">
                  <c:v>59.960999999999999</c:v>
                </c:pt>
                <c:pt idx="3003">
                  <c:v>59.981999999999999</c:v>
                </c:pt>
                <c:pt idx="3004">
                  <c:v>60.000999999999998</c:v>
                </c:pt>
                <c:pt idx="3005">
                  <c:v>60.021000000000001</c:v>
                </c:pt>
                <c:pt idx="3006">
                  <c:v>60.040999999999997</c:v>
                </c:pt>
                <c:pt idx="3007">
                  <c:v>60.061</c:v>
                </c:pt>
                <c:pt idx="3008">
                  <c:v>60.081000000000003</c:v>
                </c:pt>
                <c:pt idx="3009">
                  <c:v>60.101999999999997</c:v>
                </c:pt>
                <c:pt idx="3010">
                  <c:v>60.121000000000002</c:v>
                </c:pt>
                <c:pt idx="3011">
                  <c:v>60.140999999999998</c:v>
                </c:pt>
                <c:pt idx="3012">
                  <c:v>60.161000000000001</c:v>
                </c:pt>
                <c:pt idx="3013">
                  <c:v>60.182000000000002</c:v>
                </c:pt>
                <c:pt idx="3014">
                  <c:v>60.201999999999998</c:v>
                </c:pt>
                <c:pt idx="3015">
                  <c:v>60.220999999999997</c:v>
                </c:pt>
                <c:pt idx="3016">
                  <c:v>60.241</c:v>
                </c:pt>
                <c:pt idx="3017">
                  <c:v>60.261000000000003</c:v>
                </c:pt>
                <c:pt idx="3018">
                  <c:v>60.280999999999999</c:v>
                </c:pt>
                <c:pt idx="3019">
                  <c:v>60.301000000000002</c:v>
                </c:pt>
                <c:pt idx="3020">
                  <c:v>60.320999999999998</c:v>
                </c:pt>
                <c:pt idx="3021">
                  <c:v>60.341000000000001</c:v>
                </c:pt>
                <c:pt idx="3022">
                  <c:v>60.360999999999997</c:v>
                </c:pt>
                <c:pt idx="3023">
                  <c:v>60.381</c:v>
                </c:pt>
                <c:pt idx="3024">
                  <c:v>60.401000000000003</c:v>
                </c:pt>
                <c:pt idx="3025">
                  <c:v>60.420999999999999</c:v>
                </c:pt>
                <c:pt idx="3026">
                  <c:v>60.441000000000003</c:v>
                </c:pt>
                <c:pt idx="3027">
                  <c:v>60.460999999999999</c:v>
                </c:pt>
                <c:pt idx="3028">
                  <c:v>60.481000000000002</c:v>
                </c:pt>
                <c:pt idx="3029">
                  <c:v>60.500999999999998</c:v>
                </c:pt>
                <c:pt idx="3030">
                  <c:v>60.521000000000001</c:v>
                </c:pt>
                <c:pt idx="3031">
                  <c:v>60.540999999999997</c:v>
                </c:pt>
                <c:pt idx="3032">
                  <c:v>60.561</c:v>
                </c:pt>
                <c:pt idx="3033">
                  <c:v>60.58</c:v>
                </c:pt>
                <c:pt idx="3034">
                  <c:v>60.600999999999999</c:v>
                </c:pt>
                <c:pt idx="3035">
                  <c:v>60.621000000000002</c:v>
                </c:pt>
                <c:pt idx="3036">
                  <c:v>60.640999999999998</c:v>
                </c:pt>
                <c:pt idx="3037">
                  <c:v>60.661000000000001</c:v>
                </c:pt>
                <c:pt idx="3038">
                  <c:v>60.680999999999997</c:v>
                </c:pt>
                <c:pt idx="3039">
                  <c:v>60.701000000000001</c:v>
                </c:pt>
                <c:pt idx="3040">
                  <c:v>60.720999999999997</c:v>
                </c:pt>
                <c:pt idx="3041">
                  <c:v>60.74</c:v>
                </c:pt>
                <c:pt idx="3042">
                  <c:v>60.76</c:v>
                </c:pt>
                <c:pt idx="3043">
                  <c:v>60.78</c:v>
                </c:pt>
                <c:pt idx="3044">
                  <c:v>60.801000000000002</c:v>
                </c:pt>
                <c:pt idx="3045">
                  <c:v>60.82</c:v>
                </c:pt>
                <c:pt idx="3046">
                  <c:v>60.84</c:v>
                </c:pt>
                <c:pt idx="3047">
                  <c:v>60.860999999999997</c:v>
                </c:pt>
                <c:pt idx="3048">
                  <c:v>60.881</c:v>
                </c:pt>
                <c:pt idx="3049">
                  <c:v>60.901000000000003</c:v>
                </c:pt>
                <c:pt idx="3050">
                  <c:v>60.92</c:v>
                </c:pt>
                <c:pt idx="3051">
                  <c:v>60.94</c:v>
                </c:pt>
                <c:pt idx="3052">
                  <c:v>60.96</c:v>
                </c:pt>
                <c:pt idx="3053">
                  <c:v>60.981000000000002</c:v>
                </c:pt>
                <c:pt idx="3054">
                  <c:v>61.000999999999998</c:v>
                </c:pt>
                <c:pt idx="3055">
                  <c:v>61.021000000000001</c:v>
                </c:pt>
                <c:pt idx="3056">
                  <c:v>61.04</c:v>
                </c:pt>
                <c:pt idx="3057">
                  <c:v>61.06</c:v>
                </c:pt>
                <c:pt idx="3058">
                  <c:v>61.08</c:v>
                </c:pt>
                <c:pt idx="3059">
                  <c:v>61.1</c:v>
                </c:pt>
                <c:pt idx="3060">
                  <c:v>61.12</c:v>
                </c:pt>
                <c:pt idx="3061">
                  <c:v>61.14</c:v>
                </c:pt>
                <c:pt idx="3062">
                  <c:v>61.161000000000001</c:v>
                </c:pt>
                <c:pt idx="3063">
                  <c:v>61.180999999999997</c:v>
                </c:pt>
                <c:pt idx="3064">
                  <c:v>61.2</c:v>
                </c:pt>
                <c:pt idx="3065">
                  <c:v>61.22</c:v>
                </c:pt>
                <c:pt idx="3066">
                  <c:v>61.24</c:v>
                </c:pt>
                <c:pt idx="3067">
                  <c:v>61.26</c:v>
                </c:pt>
                <c:pt idx="3068">
                  <c:v>61.28</c:v>
                </c:pt>
                <c:pt idx="3069">
                  <c:v>61.3</c:v>
                </c:pt>
                <c:pt idx="3070">
                  <c:v>61.320999999999998</c:v>
                </c:pt>
                <c:pt idx="3071">
                  <c:v>61.34</c:v>
                </c:pt>
                <c:pt idx="3072">
                  <c:v>61.36</c:v>
                </c:pt>
                <c:pt idx="3073">
                  <c:v>61.38</c:v>
                </c:pt>
                <c:pt idx="3074">
                  <c:v>61.4</c:v>
                </c:pt>
                <c:pt idx="3075">
                  <c:v>61.42</c:v>
                </c:pt>
                <c:pt idx="3076">
                  <c:v>61.44</c:v>
                </c:pt>
                <c:pt idx="3077">
                  <c:v>61.46</c:v>
                </c:pt>
                <c:pt idx="3078">
                  <c:v>61.48</c:v>
                </c:pt>
                <c:pt idx="3079">
                  <c:v>61.5</c:v>
                </c:pt>
                <c:pt idx="3080">
                  <c:v>61.52</c:v>
                </c:pt>
                <c:pt idx="3081">
                  <c:v>61.54</c:v>
                </c:pt>
                <c:pt idx="3082">
                  <c:v>61.56</c:v>
                </c:pt>
                <c:pt idx="3083">
                  <c:v>61.58</c:v>
                </c:pt>
                <c:pt idx="3084">
                  <c:v>61.598999999999997</c:v>
                </c:pt>
                <c:pt idx="3085">
                  <c:v>61.619</c:v>
                </c:pt>
                <c:pt idx="3086">
                  <c:v>61.64</c:v>
                </c:pt>
                <c:pt idx="3087">
                  <c:v>61.66</c:v>
                </c:pt>
                <c:pt idx="3088">
                  <c:v>61.68</c:v>
                </c:pt>
                <c:pt idx="3089">
                  <c:v>61.7</c:v>
                </c:pt>
                <c:pt idx="3090">
                  <c:v>61.72</c:v>
                </c:pt>
                <c:pt idx="3091">
                  <c:v>61.74</c:v>
                </c:pt>
                <c:pt idx="3092">
                  <c:v>61.76</c:v>
                </c:pt>
                <c:pt idx="3093">
                  <c:v>61.78</c:v>
                </c:pt>
                <c:pt idx="3094">
                  <c:v>61.8</c:v>
                </c:pt>
                <c:pt idx="3095">
                  <c:v>61.819000000000003</c:v>
                </c:pt>
                <c:pt idx="3096">
                  <c:v>61.84</c:v>
                </c:pt>
                <c:pt idx="3097">
                  <c:v>61.859000000000002</c:v>
                </c:pt>
                <c:pt idx="3098">
                  <c:v>61.88</c:v>
                </c:pt>
                <c:pt idx="3099">
                  <c:v>61.9</c:v>
                </c:pt>
                <c:pt idx="3100">
                  <c:v>61.918999999999997</c:v>
                </c:pt>
                <c:pt idx="3101">
                  <c:v>61.94</c:v>
                </c:pt>
                <c:pt idx="3102">
                  <c:v>61.959000000000003</c:v>
                </c:pt>
                <c:pt idx="3103">
                  <c:v>61.978999999999999</c:v>
                </c:pt>
                <c:pt idx="3104">
                  <c:v>62</c:v>
                </c:pt>
                <c:pt idx="3105">
                  <c:v>62.018999999999998</c:v>
                </c:pt>
                <c:pt idx="3106">
                  <c:v>62.039000000000001</c:v>
                </c:pt>
                <c:pt idx="3107">
                  <c:v>62.06</c:v>
                </c:pt>
                <c:pt idx="3108">
                  <c:v>62.08</c:v>
                </c:pt>
                <c:pt idx="3109">
                  <c:v>62.1</c:v>
                </c:pt>
                <c:pt idx="3110">
                  <c:v>62.119</c:v>
                </c:pt>
                <c:pt idx="3111">
                  <c:v>62.139000000000003</c:v>
                </c:pt>
                <c:pt idx="3112">
                  <c:v>62.158999999999999</c:v>
                </c:pt>
                <c:pt idx="3113">
                  <c:v>62.18</c:v>
                </c:pt>
                <c:pt idx="3114">
                  <c:v>62.2</c:v>
                </c:pt>
                <c:pt idx="3115">
                  <c:v>62.219000000000001</c:v>
                </c:pt>
                <c:pt idx="3116">
                  <c:v>62.238999999999997</c:v>
                </c:pt>
                <c:pt idx="3117">
                  <c:v>62.259</c:v>
                </c:pt>
                <c:pt idx="3118">
                  <c:v>62.279000000000003</c:v>
                </c:pt>
                <c:pt idx="3119">
                  <c:v>62.3</c:v>
                </c:pt>
                <c:pt idx="3120">
                  <c:v>62.319000000000003</c:v>
                </c:pt>
                <c:pt idx="3121">
                  <c:v>62.338999999999999</c:v>
                </c:pt>
                <c:pt idx="3122">
                  <c:v>62.359000000000002</c:v>
                </c:pt>
                <c:pt idx="3123">
                  <c:v>62.378999999999998</c:v>
                </c:pt>
                <c:pt idx="3124">
                  <c:v>62.399000000000001</c:v>
                </c:pt>
                <c:pt idx="3125">
                  <c:v>62.418999999999997</c:v>
                </c:pt>
                <c:pt idx="3126">
                  <c:v>62.439</c:v>
                </c:pt>
                <c:pt idx="3127">
                  <c:v>62.459000000000003</c:v>
                </c:pt>
                <c:pt idx="3128">
                  <c:v>62.478999999999999</c:v>
                </c:pt>
                <c:pt idx="3129">
                  <c:v>62.499000000000002</c:v>
                </c:pt>
                <c:pt idx="3130">
                  <c:v>62.518999999999998</c:v>
                </c:pt>
                <c:pt idx="3131">
                  <c:v>62.539000000000001</c:v>
                </c:pt>
                <c:pt idx="3132">
                  <c:v>62.56</c:v>
                </c:pt>
                <c:pt idx="3133">
                  <c:v>62.579000000000001</c:v>
                </c:pt>
                <c:pt idx="3134">
                  <c:v>62.598999999999997</c:v>
                </c:pt>
                <c:pt idx="3135">
                  <c:v>62.619</c:v>
                </c:pt>
                <c:pt idx="3136">
                  <c:v>62.639000000000003</c:v>
                </c:pt>
                <c:pt idx="3137">
                  <c:v>62.658999999999999</c:v>
                </c:pt>
                <c:pt idx="3138">
                  <c:v>62.679000000000002</c:v>
                </c:pt>
                <c:pt idx="3139">
                  <c:v>62.698999999999998</c:v>
                </c:pt>
                <c:pt idx="3140">
                  <c:v>62.719000000000001</c:v>
                </c:pt>
                <c:pt idx="3141">
                  <c:v>62.738999999999997</c:v>
                </c:pt>
                <c:pt idx="3142">
                  <c:v>62.759</c:v>
                </c:pt>
                <c:pt idx="3143">
                  <c:v>62.779000000000003</c:v>
                </c:pt>
                <c:pt idx="3144">
                  <c:v>62.798999999999999</c:v>
                </c:pt>
                <c:pt idx="3145">
                  <c:v>62.819000000000003</c:v>
                </c:pt>
                <c:pt idx="3146">
                  <c:v>62.838999999999999</c:v>
                </c:pt>
                <c:pt idx="3147">
                  <c:v>62.857999999999997</c:v>
                </c:pt>
                <c:pt idx="3148">
                  <c:v>62.878999999999998</c:v>
                </c:pt>
                <c:pt idx="3149">
                  <c:v>62.898000000000003</c:v>
                </c:pt>
                <c:pt idx="3150">
                  <c:v>62.917999999999999</c:v>
                </c:pt>
                <c:pt idx="3151">
                  <c:v>62.938000000000002</c:v>
                </c:pt>
                <c:pt idx="3152">
                  <c:v>62.957999999999998</c:v>
                </c:pt>
                <c:pt idx="3153">
                  <c:v>62.978000000000002</c:v>
                </c:pt>
                <c:pt idx="3154">
                  <c:v>62.997999999999998</c:v>
                </c:pt>
                <c:pt idx="3155">
                  <c:v>63.018000000000001</c:v>
                </c:pt>
                <c:pt idx="3156">
                  <c:v>63.037999999999997</c:v>
                </c:pt>
                <c:pt idx="3157">
                  <c:v>63.058</c:v>
                </c:pt>
                <c:pt idx="3158">
                  <c:v>63.079000000000001</c:v>
                </c:pt>
                <c:pt idx="3159">
                  <c:v>63.098999999999997</c:v>
                </c:pt>
                <c:pt idx="3160">
                  <c:v>63.119</c:v>
                </c:pt>
                <c:pt idx="3161">
                  <c:v>63.137999999999998</c:v>
                </c:pt>
                <c:pt idx="3162">
                  <c:v>63.158000000000001</c:v>
                </c:pt>
                <c:pt idx="3163">
                  <c:v>63.177999999999997</c:v>
                </c:pt>
                <c:pt idx="3164">
                  <c:v>63.198</c:v>
                </c:pt>
                <c:pt idx="3165">
                  <c:v>63.218000000000004</c:v>
                </c:pt>
                <c:pt idx="3166">
                  <c:v>63.238999999999997</c:v>
                </c:pt>
                <c:pt idx="3167">
                  <c:v>63.258000000000003</c:v>
                </c:pt>
                <c:pt idx="3168">
                  <c:v>63.277999999999999</c:v>
                </c:pt>
                <c:pt idx="3169">
                  <c:v>63.298000000000002</c:v>
                </c:pt>
                <c:pt idx="3170">
                  <c:v>63.319000000000003</c:v>
                </c:pt>
                <c:pt idx="3171">
                  <c:v>63.338000000000001</c:v>
                </c:pt>
                <c:pt idx="3172">
                  <c:v>63.357999999999997</c:v>
                </c:pt>
                <c:pt idx="3173">
                  <c:v>63.378</c:v>
                </c:pt>
                <c:pt idx="3174">
                  <c:v>63.398000000000003</c:v>
                </c:pt>
                <c:pt idx="3175">
                  <c:v>63.417999999999999</c:v>
                </c:pt>
                <c:pt idx="3176">
                  <c:v>63.438000000000002</c:v>
                </c:pt>
                <c:pt idx="3177">
                  <c:v>63.457999999999998</c:v>
                </c:pt>
                <c:pt idx="3178">
                  <c:v>63.478000000000002</c:v>
                </c:pt>
                <c:pt idx="3179">
                  <c:v>63.497999999999998</c:v>
                </c:pt>
                <c:pt idx="3180">
                  <c:v>63.518000000000001</c:v>
                </c:pt>
                <c:pt idx="3181">
                  <c:v>63.537999999999997</c:v>
                </c:pt>
                <c:pt idx="3182">
                  <c:v>63.558</c:v>
                </c:pt>
                <c:pt idx="3183">
                  <c:v>63.578000000000003</c:v>
                </c:pt>
                <c:pt idx="3184">
                  <c:v>63.597999999999999</c:v>
                </c:pt>
                <c:pt idx="3185">
                  <c:v>63.618000000000002</c:v>
                </c:pt>
                <c:pt idx="3186">
                  <c:v>63.637999999999998</c:v>
                </c:pt>
                <c:pt idx="3187">
                  <c:v>63.658000000000001</c:v>
                </c:pt>
                <c:pt idx="3188">
                  <c:v>63.677999999999997</c:v>
                </c:pt>
                <c:pt idx="3189">
                  <c:v>63.697000000000003</c:v>
                </c:pt>
                <c:pt idx="3190">
                  <c:v>63.716999999999999</c:v>
                </c:pt>
                <c:pt idx="3191">
                  <c:v>63.738</c:v>
                </c:pt>
                <c:pt idx="3192">
                  <c:v>63.758000000000003</c:v>
                </c:pt>
                <c:pt idx="3193">
                  <c:v>63.777999999999999</c:v>
                </c:pt>
                <c:pt idx="3194">
                  <c:v>63.798000000000002</c:v>
                </c:pt>
                <c:pt idx="3195">
                  <c:v>63.817999999999998</c:v>
                </c:pt>
                <c:pt idx="3196">
                  <c:v>63.838000000000001</c:v>
                </c:pt>
                <c:pt idx="3197">
                  <c:v>63.857999999999997</c:v>
                </c:pt>
                <c:pt idx="3198">
                  <c:v>63.878</c:v>
                </c:pt>
                <c:pt idx="3199">
                  <c:v>63.896999999999998</c:v>
                </c:pt>
                <c:pt idx="3200">
                  <c:v>63.917999999999999</c:v>
                </c:pt>
                <c:pt idx="3201">
                  <c:v>63.938000000000002</c:v>
                </c:pt>
                <c:pt idx="3202">
                  <c:v>63.957999999999998</c:v>
                </c:pt>
                <c:pt idx="3203">
                  <c:v>63.976999999999997</c:v>
                </c:pt>
                <c:pt idx="3204">
                  <c:v>63.997</c:v>
                </c:pt>
                <c:pt idx="3205">
                  <c:v>64.016999999999996</c:v>
                </c:pt>
                <c:pt idx="3206">
                  <c:v>64.037999999999997</c:v>
                </c:pt>
                <c:pt idx="3207">
                  <c:v>64.057000000000002</c:v>
                </c:pt>
                <c:pt idx="3208">
                  <c:v>64.078000000000003</c:v>
                </c:pt>
                <c:pt idx="3209">
                  <c:v>64.096999999999994</c:v>
                </c:pt>
                <c:pt idx="3210">
                  <c:v>64.117999999999995</c:v>
                </c:pt>
                <c:pt idx="3211">
                  <c:v>64.138000000000005</c:v>
                </c:pt>
                <c:pt idx="3212">
                  <c:v>64.156999999999996</c:v>
                </c:pt>
                <c:pt idx="3213">
                  <c:v>64.177999999999997</c:v>
                </c:pt>
                <c:pt idx="3214">
                  <c:v>64.197999999999993</c:v>
                </c:pt>
                <c:pt idx="3215">
                  <c:v>64.216999999999999</c:v>
                </c:pt>
                <c:pt idx="3216">
                  <c:v>64.236999999999995</c:v>
                </c:pt>
                <c:pt idx="3217">
                  <c:v>64.257000000000005</c:v>
                </c:pt>
                <c:pt idx="3218">
                  <c:v>64.278000000000006</c:v>
                </c:pt>
                <c:pt idx="3219">
                  <c:v>64.298000000000002</c:v>
                </c:pt>
                <c:pt idx="3220">
                  <c:v>64.317999999999998</c:v>
                </c:pt>
                <c:pt idx="3221">
                  <c:v>64.337000000000003</c:v>
                </c:pt>
                <c:pt idx="3222">
                  <c:v>64.356999999999999</c:v>
                </c:pt>
                <c:pt idx="3223">
                  <c:v>64.376999999999995</c:v>
                </c:pt>
                <c:pt idx="3224">
                  <c:v>64.397000000000006</c:v>
                </c:pt>
                <c:pt idx="3225">
                  <c:v>64.417000000000002</c:v>
                </c:pt>
                <c:pt idx="3226">
                  <c:v>64.436999999999998</c:v>
                </c:pt>
                <c:pt idx="3227">
                  <c:v>64.456999999999994</c:v>
                </c:pt>
                <c:pt idx="3228">
                  <c:v>64.477000000000004</c:v>
                </c:pt>
                <c:pt idx="3229">
                  <c:v>64.497</c:v>
                </c:pt>
                <c:pt idx="3230">
                  <c:v>64.516999999999996</c:v>
                </c:pt>
                <c:pt idx="3231">
                  <c:v>64.537000000000006</c:v>
                </c:pt>
                <c:pt idx="3232">
                  <c:v>64.557000000000002</c:v>
                </c:pt>
                <c:pt idx="3233">
                  <c:v>64.576999999999998</c:v>
                </c:pt>
                <c:pt idx="3234">
                  <c:v>64.596999999999994</c:v>
                </c:pt>
                <c:pt idx="3235">
                  <c:v>64.617000000000004</c:v>
                </c:pt>
                <c:pt idx="3236">
                  <c:v>64.637</c:v>
                </c:pt>
                <c:pt idx="3237">
                  <c:v>64.656999999999996</c:v>
                </c:pt>
                <c:pt idx="3238">
                  <c:v>64.676000000000002</c:v>
                </c:pt>
                <c:pt idx="3239">
                  <c:v>64.697000000000003</c:v>
                </c:pt>
                <c:pt idx="3240">
                  <c:v>64.716999999999999</c:v>
                </c:pt>
                <c:pt idx="3241">
                  <c:v>64.736999999999995</c:v>
                </c:pt>
                <c:pt idx="3242">
                  <c:v>64.757000000000005</c:v>
                </c:pt>
                <c:pt idx="3243">
                  <c:v>64.777000000000001</c:v>
                </c:pt>
                <c:pt idx="3244">
                  <c:v>64.796999999999997</c:v>
                </c:pt>
                <c:pt idx="3245">
                  <c:v>64.816999999999993</c:v>
                </c:pt>
                <c:pt idx="3246">
                  <c:v>64.835999999999999</c:v>
                </c:pt>
                <c:pt idx="3247">
                  <c:v>64.855999999999995</c:v>
                </c:pt>
                <c:pt idx="3248">
                  <c:v>64.876999999999995</c:v>
                </c:pt>
                <c:pt idx="3249">
                  <c:v>64.897000000000006</c:v>
                </c:pt>
                <c:pt idx="3250">
                  <c:v>64.917000000000002</c:v>
                </c:pt>
                <c:pt idx="3251">
                  <c:v>64.936999999999998</c:v>
                </c:pt>
                <c:pt idx="3252">
                  <c:v>64.956999999999994</c:v>
                </c:pt>
                <c:pt idx="3253">
                  <c:v>64.977000000000004</c:v>
                </c:pt>
                <c:pt idx="3254">
                  <c:v>64.995999999999995</c:v>
                </c:pt>
                <c:pt idx="3255">
                  <c:v>65.016000000000005</c:v>
                </c:pt>
                <c:pt idx="3256">
                  <c:v>65.037000000000006</c:v>
                </c:pt>
                <c:pt idx="3257">
                  <c:v>65.055999999999997</c:v>
                </c:pt>
                <c:pt idx="3258">
                  <c:v>65.075999999999993</c:v>
                </c:pt>
                <c:pt idx="3259">
                  <c:v>65.096000000000004</c:v>
                </c:pt>
                <c:pt idx="3260">
                  <c:v>65.116</c:v>
                </c:pt>
                <c:pt idx="3261">
                  <c:v>65.135999999999996</c:v>
                </c:pt>
                <c:pt idx="3262">
                  <c:v>65.156000000000006</c:v>
                </c:pt>
                <c:pt idx="3263">
                  <c:v>65.176000000000002</c:v>
                </c:pt>
                <c:pt idx="3264">
                  <c:v>65.197000000000003</c:v>
                </c:pt>
                <c:pt idx="3265">
                  <c:v>65.216999999999999</c:v>
                </c:pt>
                <c:pt idx="3266">
                  <c:v>65.236000000000004</c:v>
                </c:pt>
                <c:pt idx="3267">
                  <c:v>65.256</c:v>
                </c:pt>
                <c:pt idx="3268">
                  <c:v>65.275999999999996</c:v>
                </c:pt>
                <c:pt idx="3269">
                  <c:v>65.296000000000006</c:v>
                </c:pt>
                <c:pt idx="3270">
                  <c:v>65.316000000000003</c:v>
                </c:pt>
                <c:pt idx="3271">
                  <c:v>65.335999999999999</c:v>
                </c:pt>
                <c:pt idx="3272">
                  <c:v>65.356999999999999</c:v>
                </c:pt>
                <c:pt idx="3273">
                  <c:v>65.376999999999995</c:v>
                </c:pt>
                <c:pt idx="3274">
                  <c:v>65.397000000000006</c:v>
                </c:pt>
                <c:pt idx="3275">
                  <c:v>65.415999999999997</c:v>
                </c:pt>
                <c:pt idx="3276">
                  <c:v>65.436000000000007</c:v>
                </c:pt>
                <c:pt idx="3277">
                  <c:v>65.456000000000003</c:v>
                </c:pt>
                <c:pt idx="3278">
                  <c:v>65.475999999999999</c:v>
                </c:pt>
                <c:pt idx="3279">
                  <c:v>65.497</c:v>
                </c:pt>
                <c:pt idx="3280">
                  <c:v>65.516000000000005</c:v>
                </c:pt>
                <c:pt idx="3281">
                  <c:v>65.536000000000001</c:v>
                </c:pt>
                <c:pt idx="3282">
                  <c:v>65.555999999999997</c:v>
                </c:pt>
                <c:pt idx="3283">
                  <c:v>65.575999999999993</c:v>
                </c:pt>
                <c:pt idx="3284">
                  <c:v>65.596000000000004</c:v>
                </c:pt>
                <c:pt idx="3285">
                  <c:v>65.616</c:v>
                </c:pt>
                <c:pt idx="3286">
                  <c:v>65.635999999999996</c:v>
                </c:pt>
                <c:pt idx="3287">
                  <c:v>65.656999999999996</c:v>
                </c:pt>
                <c:pt idx="3288">
                  <c:v>65.676000000000002</c:v>
                </c:pt>
                <c:pt idx="3289">
                  <c:v>65.694999999999993</c:v>
                </c:pt>
                <c:pt idx="3290">
                  <c:v>65.715999999999994</c:v>
                </c:pt>
                <c:pt idx="3291">
                  <c:v>65.736000000000004</c:v>
                </c:pt>
                <c:pt idx="3292">
                  <c:v>65.756</c:v>
                </c:pt>
                <c:pt idx="3293">
                  <c:v>65.775000000000006</c:v>
                </c:pt>
                <c:pt idx="3294">
                  <c:v>65.796000000000006</c:v>
                </c:pt>
                <c:pt idx="3295">
                  <c:v>65.816000000000003</c:v>
                </c:pt>
                <c:pt idx="3296">
                  <c:v>65.834999999999994</c:v>
                </c:pt>
                <c:pt idx="3297">
                  <c:v>65.855999999999995</c:v>
                </c:pt>
                <c:pt idx="3298">
                  <c:v>65.876000000000005</c:v>
                </c:pt>
                <c:pt idx="3299">
                  <c:v>65.896000000000001</c:v>
                </c:pt>
                <c:pt idx="3300">
                  <c:v>65.915999999999997</c:v>
                </c:pt>
                <c:pt idx="3301">
                  <c:v>65.936000000000007</c:v>
                </c:pt>
                <c:pt idx="3302">
                  <c:v>65.954999999999998</c:v>
                </c:pt>
                <c:pt idx="3303">
                  <c:v>65.975999999999999</c:v>
                </c:pt>
                <c:pt idx="3304">
                  <c:v>65.995000000000005</c:v>
                </c:pt>
                <c:pt idx="3305">
                  <c:v>66.016000000000005</c:v>
                </c:pt>
                <c:pt idx="3306">
                  <c:v>66.036000000000001</c:v>
                </c:pt>
                <c:pt idx="3307">
                  <c:v>66.055000000000007</c:v>
                </c:pt>
                <c:pt idx="3308">
                  <c:v>66.075999999999993</c:v>
                </c:pt>
                <c:pt idx="3309">
                  <c:v>66.094999999999999</c:v>
                </c:pt>
                <c:pt idx="3310">
                  <c:v>66.114999999999995</c:v>
                </c:pt>
                <c:pt idx="3311">
                  <c:v>66.135999999999996</c:v>
                </c:pt>
                <c:pt idx="3312">
                  <c:v>66.156000000000006</c:v>
                </c:pt>
                <c:pt idx="3313">
                  <c:v>66.176000000000002</c:v>
                </c:pt>
                <c:pt idx="3314">
                  <c:v>66.194999999999993</c:v>
                </c:pt>
                <c:pt idx="3315">
                  <c:v>66.215000000000003</c:v>
                </c:pt>
                <c:pt idx="3316">
                  <c:v>66.234999999999999</c:v>
                </c:pt>
                <c:pt idx="3317">
                  <c:v>66.254999999999995</c:v>
                </c:pt>
                <c:pt idx="3318">
                  <c:v>66.275000000000006</c:v>
                </c:pt>
                <c:pt idx="3319">
                  <c:v>66.295000000000002</c:v>
                </c:pt>
                <c:pt idx="3320">
                  <c:v>66.314999999999998</c:v>
                </c:pt>
                <c:pt idx="3321">
                  <c:v>66.334999999999994</c:v>
                </c:pt>
                <c:pt idx="3322">
                  <c:v>66.355000000000004</c:v>
                </c:pt>
                <c:pt idx="3323">
                  <c:v>66.375</c:v>
                </c:pt>
                <c:pt idx="3324">
                  <c:v>66.394999999999996</c:v>
                </c:pt>
                <c:pt idx="3325">
                  <c:v>66.415000000000006</c:v>
                </c:pt>
                <c:pt idx="3326">
                  <c:v>66.435000000000002</c:v>
                </c:pt>
                <c:pt idx="3327">
                  <c:v>66.454999999999998</c:v>
                </c:pt>
                <c:pt idx="3328">
                  <c:v>66.474999999999994</c:v>
                </c:pt>
                <c:pt idx="3329">
                  <c:v>66.495000000000005</c:v>
                </c:pt>
                <c:pt idx="3330">
                  <c:v>66.515000000000001</c:v>
                </c:pt>
                <c:pt idx="3331">
                  <c:v>66.534999999999997</c:v>
                </c:pt>
                <c:pt idx="3332">
                  <c:v>66.555000000000007</c:v>
                </c:pt>
                <c:pt idx="3333">
                  <c:v>66.575000000000003</c:v>
                </c:pt>
                <c:pt idx="3334">
                  <c:v>66.594999999999999</c:v>
                </c:pt>
                <c:pt idx="3335">
                  <c:v>66.614999999999995</c:v>
                </c:pt>
                <c:pt idx="3336">
                  <c:v>66.635000000000005</c:v>
                </c:pt>
                <c:pt idx="3337">
                  <c:v>66.656000000000006</c:v>
                </c:pt>
                <c:pt idx="3338">
                  <c:v>66.674999999999997</c:v>
                </c:pt>
                <c:pt idx="3339">
                  <c:v>66.694999999999993</c:v>
                </c:pt>
                <c:pt idx="3340">
                  <c:v>66.715000000000003</c:v>
                </c:pt>
                <c:pt idx="3341">
                  <c:v>66.734999999999999</c:v>
                </c:pt>
                <c:pt idx="3342">
                  <c:v>66.754999999999995</c:v>
                </c:pt>
                <c:pt idx="3343">
                  <c:v>66.775000000000006</c:v>
                </c:pt>
                <c:pt idx="3344">
                  <c:v>66.795000000000002</c:v>
                </c:pt>
                <c:pt idx="3345">
                  <c:v>66.814999999999998</c:v>
                </c:pt>
                <c:pt idx="3346">
                  <c:v>66.834999999999994</c:v>
                </c:pt>
                <c:pt idx="3347">
                  <c:v>66.855000000000004</c:v>
                </c:pt>
                <c:pt idx="3348">
                  <c:v>66.875</c:v>
                </c:pt>
                <c:pt idx="3349">
                  <c:v>66.894999999999996</c:v>
                </c:pt>
                <c:pt idx="3350">
                  <c:v>66.914000000000001</c:v>
                </c:pt>
                <c:pt idx="3351">
                  <c:v>66.935000000000002</c:v>
                </c:pt>
                <c:pt idx="3352">
                  <c:v>66.954999999999998</c:v>
                </c:pt>
                <c:pt idx="3353">
                  <c:v>66.974000000000004</c:v>
                </c:pt>
                <c:pt idx="3354">
                  <c:v>66.994</c:v>
                </c:pt>
                <c:pt idx="3355">
                  <c:v>67.013999999999996</c:v>
                </c:pt>
                <c:pt idx="3356">
                  <c:v>67.034999999999997</c:v>
                </c:pt>
                <c:pt idx="3357">
                  <c:v>67.054000000000002</c:v>
                </c:pt>
                <c:pt idx="3358">
                  <c:v>67.073999999999998</c:v>
                </c:pt>
                <c:pt idx="3359">
                  <c:v>67.094999999999999</c:v>
                </c:pt>
                <c:pt idx="3360">
                  <c:v>67.114999999999995</c:v>
                </c:pt>
                <c:pt idx="3361">
                  <c:v>67.134</c:v>
                </c:pt>
                <c:pt idx="3362">
                  <c:v>67.155000000000001</c:v>
                </c:pt>
                <c:pt idx="3363">
                  <c:v>67.174999999999997</c:v>
                </c:pt>
                <c:pt idx="3364">
                  <c:v>67.194999999999993</c:v>
                </c:pt>
                <c:pt idx="3365">
                  <c:v>67.213999999999999</c:v>
                </c:pt>
                <c:pt idx="3366">
                  <c:v>67.233999999999995</c:v>
                </c:pt>
                <c:pt idx="3367">
                  <c:v>67.254000000000005</c:v>
                </c:pt>
                <c:pt idx="3368">
                  <c:v>67.274000000000001</c:v>
                </c:pt>
                <c:pt idx="3369">
                  <c:v>67.295000000000002</c:v>
                </c:pt>
                <c:pt idx="3370">
                  <c:v>67.313999999999993</c:v>
                </c:pt>
                <c:pt idx="3371">
                  <c:v>67.334000000000003</c:v>
                </c:pt>
                <c:pt idx="3372">
                  <c:v>67.355000000000004</c:v>
                </c:pt>
                <c:pt idx="3373">
                  <c:v>67.373999999999995</c:v>
                </c:pt>
                <c:pt idx="3374">
                  <c:v>67.394999999999996</c:v>
                </c:pt>
                <c:pt idx="3375">
                  <c:v>67.414000000000001</c:v>
                </c:pt>
                <c:pt idx="3376">
                  <c:v>67.433999999999997</c:v>
                </c:pt>
                <c:pt idx="3377">
                  <c:v>67.453999999999994</c:v>
                </c:pt>
                <c:pt idx="3378">
                  <c:v>67.474000000000004</c:v>
                </c:pt>
                <c:pt idx="3379">
                  <c:v>67.494</c:v>
                </c:pt>
                <c:pt idx="3380">
                  <c:v>67.513999999999996</c:v>
                </c:pt>
                <c:pt idx="3381">
                  <c:v>67.534000000000006</c:v>
                </c:pt>
                <c:pt idx="3382">
                  <c:v>67.554000000000002</c:v>
                </c:pt>
                <c:pt idx="3383">
                  <c:v>67.573999999999998</c:v>
                </c:pt>
                <c:pt idx="3384">
                  <c:v>67.593999999999994</c:v>
                </c:pt>
                <c:pt idx="3385">
                  <c:v>67.614000000000004</c:v>
                </c:pt>
                <c:pt idx="3386">
                  <c:v>67.635000000000005</c:v>
                </c:pt>
                <c:pt idx="3387">
                  <c:v>67.653999999999996</c:v>
                </c:pt>
                <c:pt idx="3388">
                  <c:v>67.674999999999997</c:v>
                </c:pt>
                <c:pt idx="3389">
                  <c:v>67.694000000000003</c:v>
                </c:pt>
                <c:pt idx="3390">
                  <c:v>67.713999999999999</c:v>
                </c:pt>
                <c:pt idx="3391">
                  <c:v>67.733999999999995</c:v>
                </c:pt>
                <c:pt idx="3392">
                  <c:v>67.754000000000005</c:v>
                </c:pt>
                <c:pt idx="3393">
                  <c:v>67.774000000000001</c:v>
                </c:pt>
                <c:pt idx="3394">
                  <c:v>67.793999999999997</c:v>
                </c:pt>
                <c:pt idx="3395">
                  <c:v>67.813999999999993</c:v>
                </c:pt>
                <c:pt idx="3396">
                  <c:v>67.834000000000003</c:v>
                </c:pt>
                <c:pt idx="3397">
                  <c:v>67.853999999999999</c:v>
                </c:pt>
                <c:pt idx="3398">
                  <c:v>67.873999999999995</c:v>
                </c:pt>
                <c:pt idx="3399">
                  <c:v>67.894000000000005</c:v>
                </c:pt>
                <c:pt idx="3400">
                  <c:v>67.912999999999997</c:v>
                </c:pt>
                <c:pt idx="3401">
                  <c:v>67.933999999999997</c:v>
                </c:pt>
                <c:pt idx="3402">
                  <c:v>67.953999999999994</c:v>
                </c:pt>
                <c:pt idx="3403">
                  <c:v>67.974000000000004</c:v>
                </c:pt>
                <c:pt idx="3404">
                  <c:v>67.994</c:v>
                </c:pt>
                <c:pt idx="3405">
                  <c:v>68.013999999999996</c:v>
                </c:pt>
                <c:pt idx="3406">
                  <c:v>68.034000000000006</c:v>
                </c:pt>
                <c:pt idx="3407">
                  <c:v>68.052999999999997</c:v>
                </c:pt>
                <c:pt idx="3408">
                  <c:v>68.073999999999998</c:v>
                </c:pt>
                <c:pt idx="3409">
                  <c:v>68.093999999999994</c:v>
                </c:pt>
                <c:pt idx="3410">
                  <c:v>68.114000000000004</c:v>
                </c:pt>
                <c:pt idx="3411">
                  <c:v>68.132999999999996</c:v>
                </c:pt>
                <c:pt idx="3412">
                  <c:v>68.153000000000006</c:v>
                </c:pt>
                <c:pt idx="3413">
                  <c:v>68.173000000000002</c:v>
                </c:pt>
                <c:pt idx="3414">
                  <c:v>68.192999999999998</c:v>
                </c:pt>
                <c:pt idx="3415">
                  <c:v>68.212999999999994</c:v>
                </c:pt>
                <c:pt idx="3416">
                  <c:v>68.233999999999995</c:v>
                </c:pt>
                <c:pt idx="3417">
                  <c:v>68.253</c:v>
                </c:pt>
                <c:pt idx="3418">
                  <c:v>68.272999999999996</c:v>
                </c:pt>
                <c:pt idx="3419">
                  <c:v>68.293000000000006</c:v>
                </c:pt>
                <c:pt idx="3420">
                  <c:v>68.313000000000002</c:v>
                </c:pt>
                <c:pt idx="3421">
                  <c:v>68.332999999999998</c:v>
                </c:pt>
                <c:pt idx="3422">
                  <c:v>68.353999999999999</c:v>
                </c:pt>
                <c:pt idx="3423">
                  <c:v>68.373000000000005</c:v>
                </c:pt>
                <c:pt idx="3424">
                  <c:v>68.394000000000005</c:v>
                </c:pt>
                <c:pt idx="3425">
                  <c:v>68.412999999999997</c:v>
                </c:pt>
                <c:pt idx="3426">
                  <c:v>68.433000000000007</c:v>
                </c:pt>
                <c:pt idx="3427">
                  <c:v>68.453000000000003</c:v>
                </c:pt>
                <c:pt idx="3428">
                  <c:v>68.474000000000004</c:v>
                </c:pt>
                <c:pt idx="3429">
                  <c:v>68.494</c:v>
                </c:pt>
                <c:pt idx="3430">
                  <c:v>68.513000000000005</c:v>
                </c:pt>
                <c:pt idx="3431">
                  <c:v>68.533000000000001</c:v>
                </c:pt>
                <c:pt idx="3432">
                  <c:v>68.552999999999997</c:v>
                </c:pt>
                <c:pt idx="3433">
                  <c:v>68.572999999999993</c:v>
                </c:pt>
                <c:pt idx="3434">
                  <c:v>68.593000000000004</c:v>
                </c:pt>
                <c:pt idx="3435">
                  <c:v>68.613</c:v>
                </c:pt>
                <c:pt idx="3436">
                  <c:v>68.632999999999996</c:v>
                </c:pt>
                <c:pt idx="3437">
                  <c:v>68.653000000000006</c:v>
                </c:pt>
                <c:pt idx="3438">
                  <c:v>68.673000000000002</c:v>
                </c:pt>
                <c:pt idx="3439">
                  <c:v>68.692999999999998</c:v>
                </c:pt>
                <c:pt idx="3440">
                  <c:v>68.712999999999994</c:v>
                </c:pt>
                <c:pt idx="3441">
                  <c:v>68.733000000000004</c:v>
                </c:pt>
                <c:pt idx="3442">
                  <c:v>68.753</c:v>
                </c:pt>
                <c:pt idx="3443">
                  <c:v>68.772999999999996</c:v>
                </c:pt>
                <c:pt idx="3444">
                  <c:v>68.793000000000006</c:v>
                </c:pt>
                <c:pt idx="3445">
                  <c:v>68.813000000000002</c:v>
                </c:pt>
                <c:pt idx="3446">
                  <c:v>68.832999999999998</c:v>
                </c:pt>
                <c:pt idx="3447">
                  <c:v>68.852000000000004</c:v>
                </c:pt>
                <c:pt idx="3448">
                  <c:v>68.872</c:v>
                </c:pt>
                <c:pt idx="3449">
                  <c:v>68.893000000000001</c:v>
                </c:pt>
                <c:pt idx="3450">
                  <c:v>68.912999999999997</c:v>
                </c:pt>
                <c:pt idx="3451">
                  <c:v>68.933000000000007</c:v>
                </c:pt>
                <c:pt idx="3452">
                  <c:v>68.953000000000003</c:v>
                </c:pt>
                <c:pt idx="3453">
                  <c:v>68.972999999999999</c:v>
                </c:pt>
                <c:pt idx="3454">
                  <c:v>68.992999999999995</c:v>
                </c:pt>
                <c:pt idx="3455">
                  <c:v>69.013000000000005</c:v>
                </c:pt>
                <c:pt idx="3456">
                  <c:v>69.033000000000001</c:v>
                </c:pt>
                <c:pt idx="3457">
                  <c:v>69.052999999999997</c:v>
                </c:pt>
                <c:pt idx="3458">
                  <c:v>69.072999999999993</c:v>
                </c:pt>
                <c:pt idx="3459">
                  <c:v>69.093000000000004</c:v>
                </c:pt>
                <c:pt idx="3460">
                  <c:v>69.113</c:v>
                </c:pt>
                <c:pt idx="3461">
                  <c:v>69.132999999999996</c:v>
                </c:pt>
                <c:pt idx="3462">
                  <c:v>69.153000000000006</c:v>
                </c:pt>
                <c:pt idx="3463">
                  <c:v>69.173000000000002</c:v>
                </c:pt>
                <c:pt idx="3464">
                  <c:v>69.192999999999998</c:v>
                </c:pt>
                <c:pt idx="3465">
                  <c:v>69.212999999999994</c:v>
                </c:pt>
                <c:pt idx="3466">
                  <c:v>69.231999999999999</c:v>
                </c:pt>
                <c:pt idx="3467">
                  <c:v>69.253</c:v>
                </c:pt>
                <c:pt idx="3468">
                  <c:v>69.272000000000006</c:v>
                </c:pt>
                <c:pt idx="3469">
                  <c:v>69.292000000000002</c:v>
                </c:pt>
                <c:pt idx="3470">
                  <c:v>69.313000000000002</c:v>
                </c:pt>
                <c:pt idx="3471">
                  <c:v>69.332999999999998</c:v>
                </c:pt>
                <c:pt idx="3472">
                  <c:v>69.352999999999994</c:v>
                </c:pt>
                <c:pt idx="3473">
                  <c:v>69.372</c:v>
                </c:pt>
                <c:pt idx="3474">
                  <c:v>69.391999999999996</c:v>
                </c:pt>
                <c:pt idx="3475">
                  <c:v>69.412000000000006</c:v>
                </c:pt>
                <c:pt idx="3476">
                  <c:v>69.432000000000002</c:v>
                </c:pt>
                <c:pt idx="3477">
                  <c:v>69.451999999999998</c:v>
                </c:pt>
                <c:pt idx="3478">
                  <c:v>69.471999999999994</c:v>
                </c:pt>
                <c:pt idx="3479">
                  <c:v>69.492999999999995</c:v>
                </c:pt>
                <c:pt idx="3480">
                  <c:v>69.512</c:v>
                </c:pt>
                <c:pt idx="3481">
                  <c:v>69.533000000000001</c:v>
                </c:pt>
                <c:pt idx="3482">
                  <c:v>69.552000000000007</c:v>
                </c:pt>
                <c:pt idx="3483">
                  <c:v>69.572000000000003</c:v>
                </c:pt>
                <c:pt idx="3484">
                  <c:v>69.591999999999999</c:v>
                </c:pt>
                <c:pt idx="3485">
                  <c:v>69.611999999999995</c:v>
                </c:pt>
                <c:pt idx="3486">
                  <c:v>69.632000000000005</c:v>
                </c:pt>
                <c:pt idx="3487">
                  <c:v>69.652000000000001</c:v>
                </c:pt>
                <c:pt idx="3488">
                  <c:v>69.671999999999997</c:v>
                </c:pt>
                <c:pt idx="3489">
                  <c:v>69.691999999999993</c:v>
                </c:pt>
                <c:pt idx="3490">
                  <c:v>69.712000000000003</c:v>
                </c:pt>
                <c:pt idx="3491">
                  <c:v>69.731999999999999</c:v>
                </c:pt>
                <c:pt idx="3492">
                  <c:v>69.751999999999995</c:v>
                </c:pt>
                <c:pt idx="3493">
                  <c:v>69.772000000000006</c:v>
                </c:pt>
                <c:pt idx="3494">
                  <c:v>69.792000000000002</c:v>
                </c:pt>
                <c:pt idx="3495">
                  <c:v>69.811999999999998</c:v>
                </c:pt>
                <c:pt idx="3496">
                  <c:v>69.831999999999994</c:v>
                </c:pt>
                <c:pt idx="3497">
                  <c:v>69.852000000000004</c:v>
                </c:pt>
                <c:pt idx="3498">
                  <c:v>69.872</c:v>
                </c:pt>
                <c:pt idx="3499">
                  <c:v>69.891999999999996</c:v>
                </c:pt>
                <c:pt idx="3500">
                  <c:v>69.912000000000006</c:v>
                </c:pt>
                <c:pt idx="3501">
                  <c:v>69.932000000000002</c:v>
                </c:pt>
                <c:pt idx="3502">
                  <c:v>69.950999999999993</c:v>
                </c:pt>
                <c:pt idx="3503">
                  <c:v>69.971999999999994</c:v>
                </c:pt>
                <c:pt idx="3504">
                  <c:v>69.992000000000004</c:v>
                </c:pt>
                <c:pt idx="3505">
                  <c:v>70.012</c:v>
                </c:pt>
                <c:pt idx="3506">
                  <c:v>70.031999999999996</c:v>
                </c:pt>
                <c:pt idx="3507">
                  <c:v>70.051000000000002</c:v>
                </c:pt>
                <c:pt idx="3508">
                  <c:v>70.072000000000003</c:v>
                </c:pt>
                <c:pt idx="3509">
                  <c:v>70.090999999999994</c:v>
                </c:pt>
                <c:pt idx="3510">
                  <c:v>70.111000000000004</c:v>
                </c:pt>
                <c:pt idx="3511">
                  <c:v>70.131</c:v>
                </c:pt>
                <c:pt idx="3512">
                  <c:v>70.152000000000001</c:v>
                </c:pt>
                <c:pt idx="3513">
                  <c:v>70.171000000000006</c:v>
                </c:pt>
                <c:pt idx="3514">
                  <c:v>70.191999999999993</c:v>
                </c:pt>
                <c:pt idx="3515">
                  <c:v>70.210999999999999</c:v>
                </c:pt>
                <c:pt idx="3516">
                  <c:v>70.231999999999999</c:v>
                </c:pt>
                <c:pt idx="3517">
                  <c:v>70.251999999999995</c:v>
                </c:pt>
                <c:pt idx="3518">
                  <c:v>70.272000000000006</c:v>
                </c:pt>
                <c:pt idx="3519">
                  <c:v>70.290999999999997</c:v>
                </c:pt>
                <c:pt idx="3520">
                  <c:v>70.311000000000007</c:v>
                </c:pt>
                <c:pt idx="3521">
                  <c:v>70.331000000000003</c:v>
                </c:pt>
                <c:pt idx="3522">
                  <c:v>70.352000000000004</c:v>
                </c:pt>
                <c:pt idx="3523">
                  <c:v>70.370999999999995</c:v>
                </c:pt>
                <c:pt idx="3524">
                  <c:v>70.391000000000005</c:v>
                </c:pt>
                <c:pt idx="3525">
                  <c:v>70.412000000000006</c:v>
                </c:pt>
                <c:pt idx="3526">
                  <c:v>70.432000000000002</c:v>
                </c:pt>
                <c:pt idx="3527">
                  <c:v>70.450999999999993</c:v>
                </c:pt>
                <c:pt idx="3528">
                  <c:v>70.471999999999994</c:v>
                </c:pt>
                <c:pt idx="3529">
                  <c:v>70.492000000000004</c:v>
                </c:pt>
                <c:pt idx="3530">
                  <c:v>70.510999999999996</c:v>
                </c:pt>
                <c:pt idx="3531">
                  <c:v>70.531000000000006</c:v>
                </c:pt>
                <c:pt idx="3532">
                  <c:v>70.551000000000002</c:v>
                </c:pt>
                <c:pt idx="3533">
                  <c:v>70.570999999999998</c:v>
                </c:pt>
                <c:pt idx="3534">
                  <c:v>70.590999999999994</c:v>
                </c:pt>
                <c:pt idx="3535">
                  <c:v>70.611000000000004</c:v>
                </c:pt>
                <c:pt idx="3536">
                  <c:v>70.631</c:v>
                </c:pt>
                <c:pt idx="3537">
                  <c:v>70.650999999999996</c:v>
                </c:pt>
                <c:pt idx="3538">
                  <c:v>70.671999999999997</c:v>
                </c:pt>
                <c:pt idx="3539">
                  <c:v>70.691000000000003</c:v>
                </c:pt>
                <c:pt idx="3540">
                  <c:v>70.712000000000003</c:v>
                </c:pt>
                <c:pt idx="3541">
                  <c:v>70.730999999999995</c:v>
                </c:pt>
                <c:pt idx="3542">
                  <c:v>70.751000000000005</c:v>
                </c:pt>
                <c:pt idx="3543">
                  <c:v>70.771000000000001</c:v>
                </c:pt>
                <c:pt idx="3544">
                  <c:v>70.790999999999997</c:v>
                </c:pt>
                <c:pt idx="3545">
                  <c:v>70.81</c:v>
                </c:pt>
                <c:pt idx="3546">
                  <c:v>70.831000000000003</c:v>
                </c:pt>
                <c:pt idx="3547">
                  <c:v>70.850999999999999</c:v>
                </c:pt>
                <c:pt idx="3548">
                  <c:v>70.870999999999995</c:v>
                </c:pt>
                <c:pt idx="3549">
                  <c:v>70.891000000000005</c:v>
                </c:pt>
                <c:pt idx="3550">
                  <c:v>70.911000000000001</c:v>
                </c:pt>
                <c:pt idx="3551">
                  <c:v>70.930999999999997</c:v>
                </c:pt>
                <c:pt idx="3552">
                  <c:v>70.950999999999993</c:v>
                </c:pt>
                <c:pt idx="3553">
                  <c:v>70.971000000000004</c:v>
                </c:pt>
                <c:pt idx="3554">
                  <c:v>70.991</c:v>
                </c:pt>
                <c:pt idx="3555">
                  <c:v>71.010999999999996</c:v>
                </c:pt>
                <c:pt idx="3556">
                  <c:v>71.031000000000006</c:v>
                </c:pt>
                <c:pt idx="3557">
                  <c:v>71.05</c:v>
                </c:pt>
                <c:pt idx="3558">
                  <c:v>71.070999999999998</c:v>
                </c:pt>
                <c:pt idx="3559">
                  <c:v>71.09</c:v>
                </c:pt>
                <c:pt idx="3560">
                  <c:v>71.11</c:v>
                </c:pt>
                <c:pt idx="3561">
                  <c:v>71.131</c:v>
                </c:pt>
                <c:pt idx="3562">
                  <c:v>71.150999999999996</c:v>
                </c:pt>
                <c:pt idx="3563">
                  <c:v>71.17</c:v>
                </c:pt>
                <c:pt idx="3564">
                  <c:v>71.191000000000003</c:v>
                </c:pt>
                <c:pt idx="3565">
                  <c:v>71.210999999999999</c:v>
                </c:pt>
                <c:pt idx="3566">
                  <c:v>71.230999999999995</c:v>
                </c:pt>
                <c:pt idx="3567">
                  <c:v>71.25</c:v>
                </c:pt>
                <c:pt idx="3568">
                  <c:v>71.27</c:v>
                </c:pt>
                <c:pt idx="3569">
                  <c:v>71.290999999999997</c:v>
                </c:pt>
                <c:pt idx="3570">
                  <c:v>71.311000000000007</c:v>
                </c:pt>
                <c:pt idx="3571">
                  <c:v>71.331000000000003</c:v>
                </c:pt>
                <c:pt idx="3572">
                  <c:v>71.349999999999994</c:v>
                </c:pt>
                <c:pt idx="3573">
                  <c:v>71.370999999999995</c:v>
                </c:pt>
                <c:pt idx="3574">
                  <c:v>71.39</c:v>
                </c:pt>
                <c:pt idx="3575">
                  <c:v>71.411000000000001</c:v>
                </c:pt>
                <c:pt idx="3576">
                  <c:v>71.430000000000007</c:v>
                </c:pt>
                <c:pt idx="3577">
                  <c:v>71.45</c:v>
                </c:pt>
                <c:pt idx="3578">
                  <c:v>71.47</c:v>
                </c:pt>
                <c:pt idx="3579">
                  <c:v>71.491</c:v>
                </c:pt>
                <c:pt idx="3580">
                  <c:v>71.510999999999996</c:v>
                </c:pt>
                <c:pt idx="3581">
                  <c:v>71.531000000000006</c:v>
                </c:pt>
                <c:pt idx="3582">
                  <c:v>71.55</c:v>
                </c:pt>
                <c:pt idx="3583">
                  <c:v>71.569999999999993</c:v>
                </c:pt>
                <c:pt idx="3584">
                  <c:v>71.59</c:v>
                </c:pt>
                <c:pt idx="3585">
                  <c:v>71.61</c:v>
                </c:pt>
                <c:pt idx="3586">
                  <c:v>71.631</c:v>
                </c:pt>
                <c:pt idx="3587">
                  <c:v>71.650000000000006</c:v>
                </c:pt>
                <c:pt idx="3588">
                  <c:v>71.67</c:v>
                </c:pt>
                <c:pt idx="3589">
                  <c:v>71.69</c:v>
                </c:pt>
                <c:pt idx="3590">
                  <c:v>71.709999999999994</c:v>
                </c:pt>
                <c:pt idx="3591">
                  <c:v>71.73</c:v>
                </c:pt>
                <c:pt idx="3592">
                  <c:v>71.75</c:v>
                </c:pt>
                <c:pt idx="3593">
                  <c:v>71.77</c:v>
                </c:pt>
                <c:pt idx="3594">
                  <c:v>71.790000000000006</c:v>
                </c:pt>
                <c:pt idx="3595">
                  <c:v>71.81</c:v>
                </c:pt>
                <c:pt idx="3596">
                  <c:v>71.83</c:v>
                </c:pt>
                <c:pt idx="3597">
                  <c:v>71.849000000000004</c:v>
                </c:pt>
                <c:pt idx="3598">
                  <c:v>71.87</c:v>
                </c:pt>
                <c:pt idx="3599">
                  <c:v>71.89</c:v>
                </c:pt>
                <c:pt idx="3600">
                  <c:v>71.909000000000006</c:v>
                </c:pt>
                <c:pt idx="3601">
                  <c:v>71.929000000000002</c:v>
                </c:pt>
                <c:pt idx="3602">
                  <c:v>71.95</c:v>
                </c:pt>
                <c:pt idx="3603">
                  <c:v>71.97</c:v>
                </c:pt>
                <c:pt idx="3604">
                  <c:v>71.989999999999995</c:v>
                </c:pt>
                <c:pt idx="3605">
                  <c:v>72.010000000000005</c:v>
                </c:pt>
                <c:pt idx="3606">
                  <c:v>72.028999999999996</c:v>
                </c:pt>
                <c:pt idx="3607">
                  <c:v>72.049000000000007</c:v>
                </c:pt>
                <c:pt idx="3608">
                  <c:v>72.069999999999993</c:v>
                </c:pt>
                <c:pt idx="3609">
                  <c:v>72.088999999999999</c:v>
                </c:pt>
                <c:pt idx="3610">
                  <c:v>72.108999999999995</c:v>
                </c:pt>
                <c:pt idx="3611">
                  <c:v>72.13</c:v>
                </c:pt>
                <c:pt idx="3612">
                  <c:v>72.149000000000001</c:v>
                </c:pt>
                <c:pt idx="3613">
                  <c:v>72.168999999999997</c:v>
                </c:pt>
                <c:pt idx="3614">
                  <c:v>72.188999999999993</c:v>
                </c:pt>
                <c:pt idx="3615">
                  <c:v>72.209999999999994</c:v>
                </c:pt>
                <c:pt idx="3616">
                  <c:v>72.23</c:v>
                </c:pt>
                <c:pt idx="3617">
                  <c:v>72.25</c:v>
                </c:pt>
                <c:pt idx="3618">
                  <c:v>72.269000000000005</c:v>
                </c:pt>
                <c:pt idx="3619">
                  <c:v>72.289000000000001</c:v>
                </c:pt>
                <c:pt idx="3620">
                  <c:v>72.308999999999997</c:v>
                </c:pt>
                <c:pt idx="3621">
                  <c:v>72.33</c:v>
                </c:pt>
                <c:pt idx="3622">
                  <c:v>72.349000000000004</c:v>
                </c:pt>
                <c:pt idx="3623">
                  <c:v>72.369</c:v>
                </c:pt>
                <c:pt idx="3624">
                  <c:v>72.388999999999996</c:v>
                </c:pt>
                <c:pt idx="3625">
                  <c:v>72.41</c:v>
                </c:pt>
                <c:pt idx="3626">
                  <c:v>72.429000000000002</c:v>
                </c:pt>
                <c:pt idx="3627">
                  <c:v>72.45</c:v>
                </c:pt>
                <c:pt idx="3628">
                  <c:v>72.468999999999994</c:v>
                </c:pt>
                <c:pt idx="3629">
                  <c:v>72.489999999999995</c:v>
                </c:pt>
                <c:pt idx="3630">
                  <c:v>72.509</c:v>
                </c:pt>
                <c:pt idx="3631">
                  <c:v>72.53</c:v>
                </c:pt>
                <c:pt idx="3632">
                  <c:v>72.55</c:v>
                </c:pt>
                <c:pt idx="3633">
                  <c:v>72.569000000000003</c:v>
                </c:pt>
                <c:pt idx="3634">
                  <c:v>72.588999999999999</c:v>
                </c:pt>
                <c:pt idx="3635">
                  <c:v>72.608999999999995</c:v>
                </c:pt>
                <c:pt idx="3636">
                  <c:v>72.629000000000005</c:v>
                </c:pt>
                <c:pt idx="3637">
                  <c:v>72.649000000000001</c:v>
                </c:pt>
                <c:pt idx="3638">
                  <c:v>72.668999999999997</c:v>
                </c:pt>
                <c:pt idx="3639">
                  <c:v>72.688999999999993</c:v>
                </c:pt>
                <c:pt idx="3640">
                  <c:v>72.709000000000003</c:v>
                </c:pt>
                <c:pt idx="3641">
                  <c:v>72.728999999999999</c:v>
                </c:pt>
                <c:pt idx="3642">
                  <c:v>72.748999999999995</c:v>
                </c:pt>
                <c:pt idx="3643">
                  <c:v>72.769000000000005</c:v>
                </c:pt>
                <c:pt idx="3644">
                  <c:v>72.789000000000001</c:v>
                </c:pt>
                <c:pt idx="3645">
                  <c:v>72.808999999999997</c:v>
                </c:pt>
                <c:pt idx="3646">
                  <c:v>72.828999999999994</c:v>
                </c:pt>
                <c:pt idx="3647">
                  <c:v>72.849000000000004</c:v>
                </c:pt>
                <c:pt idx="3648">
                  <c:v>72.869</c:v>
                </c:pt>
                <c:pt idx="3649">
                  <c:v>72.888999999999996</c:v>
                </c:pt>
                <c:pt idx="3650">
                  <c:v>72.909000000000006</c:v>
                </c:pt>
                <c:pt idx="3651">
                  <c:v>72.929000000000002</c:v>
                </c:pt>
                <c:pt idx="3652">
                  <c:v>72.947999999999993</c:v>
                </c:pt>
                <c:pt idx="3653">
                  <c:v>72.968999999999994</c:v>
                </c:pt>
                <c:pt idx="3654">
                  <c:v>72.989000000000004</c:v>
                </c:pt>
                <c:pt idx="3655">
                  <c:v>73.009</c:v>
                </c:pt>
                <c:pt idx="3656">
                  <c:v>73.028999999999996</c:v>
                </c:pt>
                <c:pt idx="3657">
                  <c:v>73.048000000000002</c:v>
                </c:pt>
                <c:pt idx="3658">
                  <c:v>73.069000000000003</c:v>
                </c:pt>
                <c:pt idx="3659">
                  <c:v>73.087999999999994</c:v>
                </c:pt>
                <c:pt idx="3660">
                  <c:v>73.108999999999995</c:v>
                </c:pt>
                <c:pt idx="3661">
                  <c:v>73.128</c:v>
                </c:pt>
                <c:pt idx="3662">
                  <c:v>73.149000000000001</c:v>
                </c:pt>
                <c:pt idx="3663">
                  <c:v>73.168000000000006</c:v>
                </c:pt>
                <c:pt idx="3664">
                  <c:v>73.188000000000002</c:v>
                </c:pt>
                <c:pt idx="3665">
                  <c:v>73.207999999999998</c:v>
                </c:pt>
                <c:pt idx="3666">
                  <c:v>73.228999999999999</c:v>
                </c:pt>
                <c:pt idx="3667">
                  <c:v>73.248000000000005</c:v>
                </c:pt>
                <c:pt idx="3668">
                  <c:v>73.268000000000001</c:v>
                </c:pt>
                <c:pt idx="3669">
                  <c:v>73.289000000000001</c:v>
                </c:pt>
                <c:pt idx="3670">
                  <c:v>73.308999999999997</c:v>
                </c:pt>
                <c:pt idx="3671">
                  <c:v>73.328000000000003</c:v>
                </c:pt>
                <c:pt idx="3672">
                  <c:v>73.349000000000004</c:v>
                </c:pt>
                <c:pt idx="3673">
                  <c:v>73.369</c:v>
                </c:pt>
                <c:pt idx="3674">
                  <c:v>73.388999999999996</c:v>
                </c:pt>
                <c:pt idx="3675">
                  <c:v>73.408000000000001</c:v>
                </c:pt>
                <c:pt idx="3676">
                  <c:v>73.427999999999997</c:v>
                </c:pt>
                <c:pt idx="3677">
                  <c:v>73.447999999999993</c:v>
                </c:pt>
                <c:pt idx="3678">
                  <c:v>73.468000000000004</c:v>
                </c:pt>
                <c:pt idx="3679">
                  <c:v>73.488</c:v>
                </c:pt>
                <c:pt idx="3680">
                  <c:v>73.509</c:v>
                </c:pt>
                <c:pt idx="3681">
                  <c:v>73.528000000000006</c:v>
                </c:pt>
                <c:pt idx="3682">
                  <c:v>73.549000000000007</c:v>
                </c:pt>
                <c:pt idx="3683">
                  <c:v>73.567999999999998</c:v>
                </c:pt>
                <c:pt idx="3684">
                  <c:v>73.588999999999999</c:v>
                </c:pt>
                <c:pt idx="3685">
                  <c:v>73.608999999999995</c:v>
                </c:pt>
                <c:pt idx="3686">
                  <c:v>73.628</c:v>
                </c:pt>
                <c:pt idx="3687">
                  <c:v>73.647999999999996</c:v>
                </c:pt>
                <c:pt idx="3688">
                  <c:v>73.668000000000006</c:v>
                </c:pt>
                <c:pt idx="3689">
                  <c:v>73.688000000000002</c:v>
                </c:pt>
                <c:pt idx="3690">
                  <c:v>73.707999999999998</c:v>
                </c:pt>
                <c:pt idx="3691">
                  <c:v>73.727999999999994</c:v>
                </c:pt>
                <c:pt idx="3692">
                  <c:v>73.748000000000005</c:v>
                </c:pt>
                <c:pt idx="3693">
                  <c:v>73.768000000000001</c:v>
                </c:pt>
                <c:pt idx="3694">
                  <c:v>73.787999999999997</c:v>
                </c:pt>
                <c:pt idx="3695">
                  <c:v>73.808999999999997</c:v>
                </c:pt>
                <c:pt idx="3696">
                  <c:v>73.828000000000003</c:v>
                </c:pt>
                <c:pt idx="3697">
                  <c:v>73.849000000000004</c:v>
                </c:pt>
                <c:pt idx="3698">
                  <c:v>73.867999999999995</c:v>
                </c:pt>
                <c:pt idx="3699">
                  <c:v>73.888000000000005</c:v>
                </c:pt>
                <c:pt idx="3700">
                  <c:v>73.908000000000001</c:v>
                </c:pt>
                <c:pt idx="3701">
                  <c:v>73.927999999999997</c:v>
                </c:pt>
                <c:pt idx="3702">
                  <c:v>73.947999999999993</c:v>
                </c:pt>
                <c:pt idx="3703">
                  <c:v>73.968000000000004</c:v>
                </c:pt>
                <c:pt idx="3704">
                  <c:v>73.988</c:v>
                </c:pt>
                <c:pt idx="3705">
                  <c:v>74.007999999999996</c:v>
                </c:pt>
                <c:pt idx="3706">
                  <c:v>74.028000000000006</c:v>
                </c:pt>
                <c:pt idx="3707">
                  <c:v>74.048000000000002</c:v>
                </c:pt>
                <c:pt idx="3708">
                  <c:v>74.067999999999998</c:v>
                </c:pt>
                <c:pt idx="3709">
                  <c:v>74.087999999999994</c:v>
                </c:pt>
                <c:pt idx="3710">
                  <c:v>74.106999999999999</c:v>
                </c:pt>
                <c:pt idx="3711">
                  <c:v>74.128</c:v>
                </c:pt>
                <c:pt idx="3712">
                  <c:v>74.147999999999996</c:v>
                </c:pt>
                <c:pt idx="3713">
                  <c:v>74.168000000000006</c:v>
                </c:pt>
                <c:pt idx="3714">
                  <c:v>74.188000000000002</c:v>
                </c:pt>
                <c:pt idx="3715">
                  <c:v>74.207999999999998</c:v>
                </c:pt>
                <c:pt idx="3716">
                  <c:v>74.227000000000004</c:v>
                </c:pt>
                <c:pt idx="3717">
                  <c:v>74.248000000000005</c:v>
                </c:pt>
                <c:pt idx="3718">
                  <c:v>74.268000000000001</c:v>
                </c:pt>
                <c:pt idx="3719">
                  <c:v>74.287999999999997</c:v>
                </c:pt>
                <c:pt idx="3720">
                  <c:v>74.307000000000002</c:v>
                </c:pt>
                <c:pt idx="3721">
                  <c:v>74.328000000000003</c:v>
                </c:pt>
                <c:pt idx="3722">
                  <c:v>74.346999999999994</c:v>
                </c:pt>
                <c:pt idx="3723">
                  <c:v>74.367999999999995</c:v>
                </c:pt>
                <c:pt idx="3724">
                  <c:v>74.388000000000005</c:v>
                </c:pt>
                <c:pt idx="3725">
                  <c:v>74.408000000000001</c:v>
                </c:pt>
                <c:pt idx="3726">
                  <c:v>74.427000000000007</c:v>
                </c:pt>
                <c:pt idx="3727">
                  <c:v>74.447000000000003</c:v>
                </c:pt>
                <c:pt idx="3728">
                  <c:v>74.466999999999999</c:v>
                </c:pt>
                <c:pt idx="3729">
                  <c:v>74.488</c:v>
                </c:pt>
                <c:pt idx="3730">
                  <c:v>74.507999999999996</c:v>
                </c:pt>
                <c:pt idx="3731">
                  <c:v>74.527000000000001</c:v>
                </c:pt>
                <c:pt idx="3732">
                  <c:v>74.548000000000002</c:v>
                </c:pt>
                <c:pt idx="3733">
                  <c:v>74.566999999999993</c:v>
                </c:pt>
                <c:pt idx="3734">
                  <c:v>74.587999999999994</c:v>
                </c:pt>
                <c:pt idx="3735">
                  <c:v>74.606999999999999</c:v>
                </c:pt>
                <c:pt idx="3736">
                  <c:v>74.626999999999995</c:v>
                </c:pt>
                <c:pt idx="3737">
                  <c:v>74.647000000000006</c:v>
                </c:pt>
                <c:pt idx="3738">
                  <c:v>74.667000000000002</c:v>
                </c:pt>
                <c:pt idx="3739">
                  <c:v>74.686999999999998</c:v>
                </c:pt>
                <c:pt idx="3740">
                  <c:v>74.706999999999994</c:v>
                </c:pt>
                <c:pt idx="3741">
                  <c:v>74.727000000000004</c:v>
                </c:pt>
                <c:pt idx="3742">
                  <c:v>74.747</c:v>
                </c:pt>
                <c:pt idx="3743">
                  <c:v>74.766999999999996</c:v>
                </c:pt>
                <c:pt idx="3744">
                  <c:v>74.787000000000006</c:v>
                </c:pt>
                <c:pt idx="3745">
                  <c:v>74.807000000000002</c:v>
                </c:pt>
                <c:pt idx="3746">
                  <c:v>74.826999999999998</c:v>
                </c:pt>
                <c:pt idx="3747">
                  <c:v>74.846999999999994</c:v>
                </c:pt>
                <c:pt idx="3748">
                  <c:v>74.867000000000004</c:v>
                </c:pt>
                <c:pt idx="3749">
                  <c:v>74.887</c:v>
                </c:pt>
                <c:pt idx="3750">
                  <c:v>74.906999999999996</c:v>
                </c:pt>
                <c:pt idx="3751">
                  <c:v>74.927000000000007</c:v>
                </c:pt>
                <c:pt idx="3752">
                  <c:v>74.945999999999998</c:v>
                </c:pt>
                <c:pt idx="3753">
                  <c:v>74.966999999999999</c:v>
                </c:pt>
                <c:pt idx="3754">
                  <c:v>74.986999999999995</c:v>
                </c:pt>
                <c:pt idx="3755">
                  <c:v>75.007000000000005</c:v>
                </c:pt>
                <c:pt idx="3756">
                  <c:v>75.027000000000001</c:v>
                </c:pt>
                <c:pt idx="3757">
                  <c:v>75.046999999999997</c:v>
                </c:pt>
                <c:pt idx="3758">
                  <c:v>75.066999999999993</c:v>
                </c:pt>
                <c:pt idx="3759">
                  <c:v>75.087000000000003</c:v>
                </c:pt>
                <c:pt idx="3760">
                  <c:v>75.106999999999999</c:v>
                </c:pt>
                <c:pt idx="3761">
                  <c:v>75.126999999999995</c:v>
                </c:pt>
                <c:pt idx="3762">
                  <c:v>75.147000000000006</c:v>
                </c:pt>
                <c:pt idx="3763">
                  <c:v>75.167000000000002</c:v>
                </c:pt>
                <c:pt idx="3764">
                  <c:v>75.186999999999998</c:v>
                </c:pt>
                <c:pt idx="3765">
                  <c:v>75.206999999999994</c:v>
                </c:pt>
                <c:pt idx="3766">
                  <c:v>75.227000000000004</c:v>
                </c:pt>
                <c:pt idx="3767">
                  <c:v>75.247</c:v>
                </c:pt>
                <c:pt idx="3768">
                  <c:v>75.266999999999996</c:v>
                </c:pt>
                <c:pt idx="3769">
                  <c:v>75.286000000000001</c:v>
                </c:pt>
                <c:pt idx="3770">
                  <c:v>75.307000000000002</c:v>
                </c:pt>
                <c:pt idx="3771">
                  <c:v>75.326999999999998</c:v>
                </c:pt>
                <c:pt idx="3772">
                  <c:v>75.346999999999994</c:v>
                </c:pt>
                <c:pt idx="3773">
                  <c:v>75.366</c:v>
                </c:pt>
                <c:pt idx="3774">
                  <c:v>75.385999999999996</c:v>
                </c:pt>
                <c:pt idx="3775">
                  <c:v>75.406000000000006</c:v>
                </c:pt>
                <c:pt idx="3776">
                  <c:v>75.426000000000002</c:v>
                </c:pt>
                <c:pt idx="3777">
                  <c:v>75.445999999999998</c:v>
                </c:pt>
                <c:pt idx="3778">
                  <c:v>75.466999999999999</c:v>
                </c:pt>
                <c:pt idx="3779">
                  <c:v>75.486000000000004</c:v>
                </c:pt>
                <c:pt idx="3780">
                  <c:v>75.506</c:v>
                </c:pt>
                <c:pt idx="3781">
                  <c:v>75.525999999999996</c:v>
                </c:pt>
                <c:pt idx="3782">
                  <c:v>75.546000000000006</c:v>
                </c:pt>
                <c:pt idx="3783">
                  <c:v>75.566000000000003</c:v>
                </c:pt>
                <c:pt idx="3784">
                  <c:v>75.585999999999999</c:v>
                </c:pt>
                <c:pt idx="3785">
                  <c:v>75.605999999999995</c:v>
                </c:pt>
                <c:pt idx="3786">
                  <c:v>75.626999999999995</c:v>
                </c:pt>
                <c:pt idx="3787">
                  <c:v>75.646000000000001</c:v>
                </c:pt>
                <c:pt idx="3788">
                  <c:v>75.665999999999997</c:v>
                </c:pt>
                <c:pt idx="3789">
                  <c:v>75.686000000000007</c:v>
                </c:pt>
                <c:pt idx="3790">
                  <c:v>75.706000000000003</c:v>
                </c:pt>
                <c:pt idx="3791">
                  <c:v>75.725999999999999</c:v>
                </c:pt>
                <c:pt idx="3792">
                  <c:v>75.745999999999995</c:v>
                </c:pt>
                <c:pt idx="3793">
                  <c:v>75.766999999999996</c:v>
                </c:pt>
                <c:pt idx="3794">
                  <c:v>75.786000000000001</c:v>
                </c:pt>
                <c:pt idx="3795">
                  <c:v>75.805999999999997</c:v>
                </c:pt>
                <c:pt idx="3796">
                  <c:v>75.825999999999993</c:v>
                </c:pt>
                <c:pt idx="3797">
                  <c:v>75.846000000000004</c:v>
                </c:pt>
                <c:pt idx="3798">
                  <c:v>75.866</c:v>
                </c:pt>
                <c:pt idx="3799">
                  <c:v>75.885999999999996</c:v>
                </c:pt>
                <c:pt idx="3800">
                  <c:v>75.906000000000006</c:v>
                </c:pt>
                <c:pt idx="3801">
                  <c:v>75.926000000000002</c:v>
                </c:pt>
                <c:pt idx="3802">
                  <c:v>75.945999999999998</c:v>
                </c:pt>
                <c:pt idx="3803">
                  <c:v>75.965999999999994</c:v>
                </c:pt>
                <c:pt idx="3804">
                  <c:v>75.984999999999999</c:v>
                </c:pt>
                <c:pt idx="3805">
                  <c:v>76.006</c:v>
                </c:pt>
                <c:pt idx="3806">
                  <c:v>76.025999999999996</c:v>
                </c:pt>
                <c:pt idx="3807">
                  <c:v>76.046000000000006</c:v>
                </c:pt>
                <c:pt idx="3808">
                  <c:v>76.066000000000003</c:v>
                </c:pt>
                <c:pt idx="3809">
                  <c:v>76.085999999999999</c:v>
                </c:pt>
                <c:pt idx="3810">
                  <c:v>76.105999999999995</c:v>
                </c:pt>
                <c:pt idx="3811">
                  <c:v>76.126000000000005</c:v>
                </c:pt>
                <c:pt idx="3812">
                  <c:v>76.144999999999996</c:v>
                </c:pt>
                <c:pt idx="3813">
                  <c:v>76.165999999999997</c:v>
                </c:pt>
                <c:pt idx="3814">
                  <c:v>76.186000000000007</c:v>
                </c:pt>
                <c:pt idx="3815">
                  <c:v>76.204999999999998</c:v>
                </c:pt>
                <c:pt idx="3816">
                  <c:v>76.225999999999999</c:v>
                </c:pt>
                <c:pt idx="3817">
                  <c:v>76.245999999999995</c:v>
                </c:pt>
                <c:pt idx="3818">
                  <c:v>76.265000000000001</c:v>
                </c:pt>
                <c:pt idx="3819">
                  <c:v>76.286000000000001</c:v>
                </c:pt>
                <c:pt idx="3820">
                  <c:v>76.305999999999997</c:v>
                </c:pt>
                <c:pt idx="3821">
                  <c:v>76.325999999999993</c:v>
                </c:pt>
                <c:pt idx="3822">
                  <c:v>76.346000000000004</c:v>
                </c:pt>
                <c:pt idx="3823">
                  <c:v>76.364999999999995</c:v>
                </c:pt>
                <c:pt idx="3824">
                  <c:v>76.385000000000005</c:v>
                </c:pt>
                <c:pt idx="3825">
                  <c:v>76.406000000000006</c:v>
                </c:pt>
                <c:pt idx="3826">
                  <c:v>76.424999999999997</c:v>
                </c:pt>
                <c:pt idx="3827">
                  <c:v>76.444999999999993</c:v>
                </c:pt>
                <c:pt idx="3828">
                  <c:v>76.465000000000003</c:v>
                </c:pt>
                <c:pt idx="3829">
                  <c:v>76.486000000000004</c:v>
                </c:pt>
                <c:pt idx="3830">
                  <c:v>76.506</c:v>
                </c:pt>
                <c:pt idx="3831">
                  <c:v>76.525000000000006</c:v>
                </c:pt>
                <c:pt idx="3832">
                  <c:v>76.545000000000002</c:v>
                </c:pt>
                <c:pt idx="3833">
                  <c:v>76.564999999999998</c:v>
                </c:pt>
                <c:pt idx="3834">
                  <c:v>76.585999999999999</c:v>
                </c:pt>
                <c:pt idx="3835">
                  <c:v>76.605999999999995</c:v>
                </c:pt>
                <c:pt idx="3836">
                  <c:v>76.626000000000005</c:v>
                </c:pt>
                <c:pt idx="3837">
                  <c:v>76.646000000000001</c:v>
                </c:pt>
                <c:pt idx="3838">
                  <c:v>76.665999999999997</c:v>
                </c:pt>
                <c:pt idx="3839">
                  <c:v>76.685000000000002</c:v>
                </c:pt>
                <c:pt idx="3840">
                  <c:v>76.704999999999998</c:v>
                </c:pt>
                <c:pt idx="3841">
                  <c:v>76.724999999999994</c:v>
                </c:pt>
                <c:pt idx="3842">
                  <c:v>76.745000000000005</c:v>
                </c:pt>
                <c:pt idx="3843">
                  <c:v>76.765000000000001</c:v>
                </c:pt>
                <c:pt idx="3844">
                  <c:v>76.784999999999997</c:v>
                </c:pt>
                <c:pt idx="3845">
                  <c:v>76.805000000000007</c:v>
                </c:pt>
                <c:pt idx="3846">
                  <c:v>76.825000000000003</c:v>
                </c:pt>
                <c:pt idx="3847">
                  <c:v>76.844999999999999</c:v>
                </c:pt>
                <c:pt idx="3848">
                  <c:v>76.864999999999995</c:v>
                </c:pt>
                <c:pt idx="3849">
                  <c:v>76.885000000000005</c:v>
                </c:pt>
                <c:pt idx="3850">
                  <c:v>76.905000000000001</c:v>
                </c:pt>
                <c:pt idx="3851">
                  <c:v>76.926000000000002</c:v>
                </c:pt>
                <c:pt idx="3852">
                  <c:v>76.944999999999993</c:v>
                </c:pt>
                <c:pt idx="3853">
                  <c:v>76.965000000000003</c:v>
                </c:pt>
                <c:pt idx="3854">
                  <c:v>76.984999999999999</c:v>
                </c:pt>
                <c:pt idx="3855">
                  <c:v>77.004999999999995</c:v>
                </c:pt>
                <c:pt idx="3856">
                  <c:v>77.025000000000006</c:v>
                </c:pt>
                <c:pt idx="3857">
                  <c:v>77.045000000000002</c:v>
                </c:pt>
                <c:pt idx="3858">
                  <c:v>77.064999999999998</c:v>
                </c:pt>
                <c:pt idx="3859">
                  <c:v>77.084999999999994</c:v>
                </c:pt>
                <c:pt idx="3860">
                  <c:v>77.105000000000004</c:v>
                </c:pt>
                <c:pt idx="3861">
                  <c:v>77.125</c:v>
                </c:pt>
                <c:pt idx="3862">
                  <c:v>77.144999999999996</c:v>
                </c:pt>
                <c:pt idx="3863">
                  <c:v>77.165000000000006</c:v>
                </c:pt>
                <c:pt idx="3864">
                  <c:v>77.185000000000002</c:v>
                </c:pt>
                <c:pt idx="3865">
                  <c:v>77.204999999999998</c:v>
                </c:pt>
                <c:pt idx="3866">
                  <c:v>77.224999999999994</c:v>
                </c:pt>
                <c:pt idx="3867">
                  <c:v>77.244</c:v>
                </c:pt>
                <c:pt idx="3868">
                  <c:v>77.263999999999996</c:v>
                </c:pt>
                <c:pt idx="3869">
                  <c:v>77.284000000000006</c:v>
                </c:pt>
                <c:pt idx="3870">
                  <c:v>77.305000000000007</c:v>
                </c:pt>
                <c:pt idx="3871">
                  <c:v>77.325000000000003</c:v>
                </c:pt>
                <c:pt idx="3872">
                  <c:v>77.344999999999999</c:v>
                </c:pt>
                <c:pt idx="3873">
                  <c:v>77.364999999999995</c:v>
                </c:pt>
                <c:pt idx="3874">
                  <c:v>77.385000000000005</c:v>
                </c:pt>
                <c:pt idx="3875">
                  <c:v>77.405000000000001</c:v>
                </c:pt>
                <c:pt idx="3876">
                  <c:v>77.424999999999997</c:v>
                </c:pt>
                <c:pt idx="3877">
                  <c:v>77.444999999999993</c:v>
                </c:pt>
                <c:pt idx="3878">
                  <c:v>77.465000000000003</c:v>
                </c:pt>
                <c:pt idx="3879">
                  <c:v>77.483999999999995</c:v>
                </c:pt>
                <c:pt idx="3880">
                  <c:v>77.504000000000005</c:v>
                </c:pt>
                <c:pt idx="3881">
                  <c:v>77.524000000000001</c:v>
                </c:pt>
                <c:pt idx="3882">
                  <c:v>77.545000000000002</c:v>
                </c:pt>
                <c:pt idx="3883">
                  <c:v>77.564999999999998</c:v>
                </c:pt>
                <c:pt idx="3884">
                  <c:v>77.584999999999994</c:v>
                </c:pt>
                <c:pt idx="3885">
                  <c:v>77.605000000000004</c:v>
                </c:pt>
                <c:pt idx="3886">
                  <c:v>77.625</c:v>
                </c:pt>
                <c:pt idx="3887">
                  <c:v>77.644999999999996</c:v>
                </c:pt>
                <c:pt idx="3888">
                  <c:v>77.664000000000001</c:v>
                </c:pt>
                <c:pt idx="3889">
                  <c:v>77.683999999999997</c:v>
                </c:pt>
                <c:pt idx="3890">
                  <c:v>77.703999999999994</c:v>
                </c:pt>
                <c:pt idx="3891">
                  <c:v>77.724000000000004</c:v>
                </c:pt>
                <c:pt idx="3892">
                  <c:v>77.744</c:v>
                </c:pt>
                <c:pt idx="3893">
                  <c:v>77.763999999999996</c:v>
                </c:pt>
                <c:pt idx="3894">
                  <c:v>77.784999999999997</c:v>
                </c:pt>
                <c:pt idx="3895">
                  <c:v>77.804000000000002</c:v>
                </c:pt>
                <c:pt idx="3896">
                  <c:v>77.823999999999998</c:v>
                </c:pt>
                <c:pt idx="3897">
                  <c:v>77.843999999999994</c:v>
                </c:pt>
                <c:pt idx="3898">
                  <c:v>77.864000000000004</c:v>
                </c:pt>
                <c:pt idx="3899">
                  <c:v>77.884</c:v>
                </c:pt>
                <c:pt idx="3900">
                  <c:v>77.903999999999996</c:v>
                </c:pt>
                <c:pt idx="3901">
                  <c:v>77.924000000000007</c:v>
                </c:pt>
                <c:pt idx="3902">
                  <c:v>77.944000000000003</c:v>
                </c:pt>
                <c:pt idx="3903">
                  <c:v>77.963999999999999</c:v>
                </c:pt>
                <c:pt idx="3904">
                  <c:v>77.983000000000004</c:v>
                </c:pt>
                <c:pt idx="3905">
                  <c:v>78.003</c:v>
                </c:pt>
                <c:pt idx="3906">
                  <c:v>78.024000000000001</c:v>
                </c:pt>
                <c:pt idx="3907">
                  <c:v>78.043999999999997</c:v>
                </c:pt>
                <c:pt idx="3908">
                  <c:v>78.063000000000002</c:v>
                </c:pt>
                <c:pt idx="3909">
                  <c:v>78.082999999999998</c:v>
                </c:pt>
                <c:pt idx="3910">
                  <c:v>78.103999999999999</c:v>
                </c:pt>
                <c:pt idx="3911">
                  <c:v>78.123999999999995</c:v>
                </c:pt>
                <c:pt idx="3912">
                  <c:v>78.144000000000005</c:v>
                </c:pt>
                <c:pt idx="3913">
                  <c:v>78.164000000000001</c:v>
                </c:pt>
                <c:pt idx="3914">
                  <c:v>78.183999999999997</c:v>
                </c:pt>
                <c:pt idx="3915">
                  <c:v>78.203999999999994</c:v>
                </c:pt>
                <c:pt idx="3916">
                  <c:v>78.224000000000004</c:v>
                </c:pt>
                <c:pt idx="3917">
                  <c:v>78.244</c:v>
                </c:pt>
                <c:pt idx="3918">
                  <c:v>78.263999999999996</c:v>
                </c:pt>
                <c:pt idx="3919">
                  <c:v>78.284000000000006</c:v>
                </c:pt>
                <c:pt idx="3920">
                  <c:v>78.302999999999997</c:v>
                </c:pt>
                <c:pt idx="3921">
                  <c:v>78.322999999999993</c:v>
                </c:pt>
                <c:pt idx="3922">
                  <c:v>78.343999999999994</c:v>
                </c:pt>
                <c:pt idx="3923">
                  <c:v>78.364000000000004</c:v>
                </c:pt>
                <c:pt idx="3924">
                  <c:v>78.384</c:v>
                </c:pt>
                <c:pt idx="3925">
                  <c:v>78.403999999999996</c:v>
                </c:pt>
                <c:pt idx="3926">
                  <c:v>78.423000000000002</c:v>
                </c:pt>
                <c:pt idx="3927">
                  <c:v>78.444000000000003</c:v>
                </c:pt>
                <c:pt idx="3928">
                  <c:v>78.462999999999994</c:v>
                </c:pt>
                <c:pt idx="3929">
                  <c:v>78.483000000000004</c:v>
                </c:pt>
                <c:pt idx="3930">
                  <c:v>78.503</c:v>
                </c:pt>
                <c:pt idx="3931">
                  <c:v>78.524000000000001</c:v>
                </c:pt>
                <c:pt idx="3932">
                  <c:v>78.543000000000006</c:v>
                </c:pt>
                <c:pt idx="3933">
                  <c:v>78.563000000000002</c:v>
                </c:pt>
                <c:pt idx="3934">
                  <c:v>78.584000000000003</c:v>
                </c:pt>
                <c:pt idx="3935">
                  <c:v>78.603999999999999</c:v>
                </c:pt>
                <c:pt idx="3936">
                  <c:v>78.623000000000005</c:v>
                </c:pt>
                <c:pt idx="3937">
                  <c:v>78.643000000000001</c:v>
                </c:pt>
                <c:pt idx="3938">
                  <c:v>78.664000000000001</c:v>
                </c:pt>
                <c:pt idx="3939">
                  <c:v>78.683000000000007</c:v>
                </c:pt>
                <c:pt idx="3940">
                  <c:v>78.703000000000003</c:v>
                </c:pt>
                <c:pt idx="3941">
                  <c:v>78.722999999999999</c:v>
                </c:pt>
                <c:pt idx="3942">
                  <c:v>78.742999999999995</c:v>
                </c:pt>
                <c:pt idx="3943">
                  <c:v>78.763000000000005</c:v>
                </c:pt>
                <c:pt idx="3944">
                  <c:v>78.783000000000001</c:v>
                </c:pt>
                <c:pt idx="3945">
                  <c:v>78.802999999999997</c:v>
                </c:pt>
                <c:pt idx="3946">
                  <c:v>78.823999999999998</c:v>
                </c:pt>
                <c:pt idx="3947">
                  <c:v>78.843000000000004</c:v>
                </c:pt>
                <c:pt idx="3948">
                  <c:v>78.863</c:v>
                </c:pt>
                <c:pt idx="3949">
                  <c:v>78.882999999999996</c:v>
                </c:pt>
                <c:pt idx="3950">
                  <c:v>78.903000000000006</c:v>
                </c:pt>
                <c:pt idx="3951">
                  <c:v>78.923000000000002</c:v>
                </c:pt>
                <c:pt idx="3952">
                  <c:v>78.942999999999998</c:v>
                </c:pt>
                <c:pt idx="3953">
                  <c:v>78.963999999999999</c:v>
                </c:pt>
                <c:pt idx="3954">
                  <c:v>78.983000000000004</c:v>
                </c:pt>
                <c:pt idx="3955">
                  <c:v>79.003</c:v>
                </c:pt>
                <c:pt idx="3956">
                  <c:v>79.022999999999996</c:v>
                </c:pt>
                <c:pt idx="3957">
                  <c:v>79.043000000000006</c:v>
                </c:pt>
                <c:pt idx="3958">
                  <c:v>79.063000000000002</c:v>
                </c:pt>
                <c:pt idx="3959">
                  <c:v>79.082999999999998</c:v>
                </c:pt>
                <c:pt idx="3960">
                  <c:v>79.102999999999994</c:v>
                </c:pt>
                <c:pt idx="3961">
                  <c:v>79.123000000000005</c:v>
                </c:pt>
                <c:pt idx="3962">
                  <c:v>79.143000000000001</c:v>
                </c:pt>
                <c:pt idx="3963">
                  <c:v>79.162999999999997</c:v>
                </c:pt>
                <c:pt idx="3964">
                  <c:v>79.183000000000007</c:v>
                </c:pt>
                <c:pt idx="3965">
                  <c:v>79.203000000000003</c:v>
                </c:pt>
                <c:pt idx="3966">
                  <c:v>79.222999999999999</c:v>
                </c:pt>
                <c:pt idx="3967">
                  <c:v>79.242999999999995</c:v>
                </c:pt>
                <c:pt idx="3968">
                  <c:v>79.262</c:v>
                </c:pt>
                <c:pt idx="3969">
                  <c:v>79.281999999999996</c:v>
                </c:pt>
                <c:pt idx="3970">
                  <c:v>79.302999999999997</c:v>
                </c:pt>
                <c:pt idx="3971">
                  <c:v>79.322000000000003</c:v>
                </c:pt>
                <c:pt idx="3972">
                  <c:v>79.341999999999999</c:v>
                </c:pt>
                <c:pt idx="3973">
                  <c:v>79.361999999999995</c:v>
                </c:pt>
                <c:pt idx="3974">
                  <c:v>79.382999999999996</c:v>
                </c:pt>
                <c:pt idx="3975">
                  <c:v>79.402000000000001</c:v>
                </c:pt>
                <c:pt idx="3976">
                  <c:v>79.421999999999997</c:v>
                </c:pt>
                <c:pt idx="3977">
                  <c:v>79.441999999999993</c:v>
                </c:pt>
                <c:pt idx="3978">
                  <c:v>79.462000000000003</c:v>
                </c:pt>
                <c:pt idx="3979">
                  <c:v>79.483000000000004</c:v>
                </c:pt>
                <c:pt idx="3980">
                  <c:v>79.501999999999995</c:v>
                </c:pt>
                <c:pt idx="3981">
                  <c:v>79.522000000000006</c:v>
                </c:pt>
                <c:pt idx="3982">
                  <c:v>79.543000000000006</c:v>
                </c:pt>
                <c:pt idx="3983">
                  <c:v>79.563000000000002</c:v>
                </c:pt>
                <c:pt idx="3984">
                  <c:v>79.581999999999994</c:v>
                </c:pt>
                <c:pt idx="3985">
                  <c:v>79.602000000000004</c:v>
                </c:pt>
                <c:pt idx="3986">
                  <c:v>79.623000000000005</c:v>
                </c:pt>
                <c:pt idx="3987">
                  <c:v>79.641999999999996</c:v>
                </c:pt>
                <c:pt idx="3988">
                  <c:v>79.662999999999997</c:v>
                </c:pt>
                <c:pt idx="3989">
                  <c:v>79.683000000000007</c:v>
                </c:pt>
                <c:pt idx="3990">
                  <c:v>79.703000000000003</c:v>
                </c:pt>
                <c:pt idx="3991">
                  <c:v>79.721999999999994</c:v>
                </c:pt>
                <c:pt idx="3992">
                  <c:v>79.742000000000004</c:v>
                </c:pt>
                <c:pt idx="3993">
                  <c:v>79.762</c:v>
                </c:pt>
                <c:pt idx="3994">
                  <c:v>79.781999999999996</c:v>
                </c:pt>
                <c:pt idx="3995">
                  <c:v>79.802000000000007</c:v>
                </c:pt>
                <c:pt idx="3996">
                  <c:v>79.822000000000003</c:v>
                </c:pt>
                <c:pt idx="3997">
                  <c:v>79.843000000000004</c:v>
                </c:pt>
                <c:pt idx="3998">
                  <c:v>79.863</c:v>
                </c:pt>
                <c:pt idx="3999">
                  <c:v>79.882000000000005</c:v>
                </c:pt>
                <c:pt idx="4000">
                  <c:v>79.902000000000001</c:v>
                </c:pt>
                <c:pt idx="4001">
                  <c:v>79.921999999999997</c:v>
                </c:pt>
                <c:pt idx="4002">
                  <c:v>79.941999999999993</c:v>
                </c:pt>
                <c:pt idx="4003">
                  <c:v>79.962000000000003</c:v>
                </c:pt>
                <c:pt idx="4004">
                  <c:v>79.981999999999999</c:v>
                </c:pt>
                <c:pt idx="4005">
                  <c:v>80.001999999999995</c:v>
                </c:pt>
                <c:pt idx="4006">
                  <c:v>80.022000000000006</c:v>
                </c:pt>
                <c:pt idx="4007">
                  <c:v>80.042000000000002</c:v>
                </c:pt>
                <c:pt idx="4008">
                  <c:v>80.061999999999998</c:v>
                </c:pt>
                <c:pt idx="4009">
                  <c:v>80.081000000000003</c:v>
                </c:pt>
                <c:pt idx="4010">
                  <c:v>80.102000000000004</c:v>
                </c:pt>
                <c:pt idx="4011">
                  <c:v>80.122</c:v>
                </c:pt>
                <c:pt idx="4012">
                  <c:v>80.141999999999996</c:v>
                </c:pt>
                <c:pt idx="4013">
                  <c:v>80.162000000000006</c:v>
                </c:pt>
                <c:pt idx="4014">
                  <c:v>80.182000000000002</c:v>
                </c:pt>
                <c:pt idx="4015">
                  <c:v>80.201999999999998</c:v>
                </c:pt>
                <c:pt idx="4016">
                  <c:v>80.221999999999994</c:v>
                </c:pt>
                <c:pt idx="4017">
                  <c:v>80.242000000000004</c:v>
                </c:pt>
                <c:pt idx="4018">
                  <c:v>80.262</c:v>
                </c:pt>
                <c:pt idx="4019">
                  <c:v>80.281000000000006</c:v>
                </c:pt>
                <c:pt idx="4020">
                  <c:v>80.302000000000007</c:v>
                </c:pt>
                <c:pt idx="4021">
                  <c:v>80.320999999999998</c:v>
                </c:pt>
                <c:pt idx="4022">
                  <c:v>80.340999999999994</c:v>
                </c:pt>
                <c:pt idx="4023">
                  <c:v>80.361000000000004</c:v>
                </c:pt>
                <c:pt idx="4024">
                  <c:v>80.382000000000005</c:v>
                </c:pt>
                <c:pt idx="4025">
                  <c:v>80.402000000000001</c:v>
                </c:pt>
                <c:pt idx="4026">
                  <c:v>80.421999999999997</c:v>
                </c:pt>
                <c:pt idx="4027">
                  <c:v>80.441999999999993</c:v>
                </c:pt>
                <c:pt idx="4028">
                  <c:v>80.460999999999999</c:v>
                </c:pt>
                <c:pt idx="4029">
                  <c:v>80.480999999999995</c:v>
                </c:pt>
                <c:pt idx="4030">
                  <c:v>80.501999999999995</c:v>
                </c:pt>
                <c:pt idx="4031">
                  <c:v>80.522000000000006</c:v>
                </c:pt>
                <c:pt idx="4032">
                  <c:v>80.542000000000002</c:v>
                </c:pt>
                <c:pt idx="4033">
                  <c:v>80.561000000000007</c:v>
                </c:pt>
                <c:pt idx="4034">
                  <c:v>80.581999999999994</c:v>
                </c:pt>
                <c:pt idx="4035">
                  <c:v>80.600999999999999</c:v>
                </c:pt>
                <c:pt idx="4036">
                  <c:v>80.622</c:v>
                </c:pt>
                <c:pt idx="4037">
                  <c:v>80.641000000000005</c:v>
                </c:pt>
                <c:pt idx="4038">
                  <c:v>80.661000000000001</c:v>
                </c:pt>
                <c:pt idx="4039">
                  <c:v>80.680999999999997</c:v>
                </c:pt>
                <c:pt idx="4040">
                  <c:v>80.701999999999998</c:v>
                </c:pt>
                <c:pt idx="4041">
                  <c:v>80.721999999999994</c:v>
                </c:pt>
                <c:pt idx="4042">
                  <c:v>80.742000000000004</c:v>
                </c:pt>
                <c:pt idx="4043">
                  <c:v>80.760999999999996</c:v>
                </c:pt>
                <c:pt idx="4044">
                  <c:v>80.781000000000006</c:v>
                </c:pt>
                <c:pt idx="4045">
                  <c:v>80.801000000000002</c:v>
                </c:pt>
                <c:pt idx="4046">
                  <c:v>80.820999999999998</c:v>
                </c:pt>
                <c:pt idx="4047">
                  <c:v>80.840999999999994</c:v>
                </c:pt>
                <c:pt idx="4048">
                  <c:v>80.861000000000004</c:v>
                </c:pt>
                <c:pt idx="4049">
                  <c:v>80.881</c:v>
                </c:pt>
                <c:pt idx="4050">
                  <c:v>80.900999999999996</c:v>
                </c:pt>
                <c:pt idx="4051">
                  <c:v>80.921000000000006</c:v>
                </c:pt>
                <c:pt idx="4052">
                  <c:v>80.941000000000003</c:v>
                </c:pt>
                <c:pt idx="4053">
                  <c:v>80.960999999999999</c:v>
                </c:pt>
                <c:pt idx="4054">
                  <c:v>80.980999999999995</c:v>
                </c:pt>
                <c:pt idx="4055">
                  <c:v>81.001000000000005</c:v>
                </c:pt>
                <c:pt idx="4056">
                  <c:v>81.021000000000001</c:v>
                </c:pt>
                <c:pt idx="4057">
                  <c:v>81.040999999999997</c:v>
                </c:pt>
                <c:pt idx="4058">
                  <c:v>81.061000000000007</c:v>
                </c:pt>
                <c:pt idx="4059">
                  <c:v>81.081000000000003</c:v>
                </c:pt>
                <c:pt idx="4060">
                  <c:v>81.100999999999999</c:v>
                </c:pt>
                <c:pt idx="4061">
                  <c:v>81.120999999999995</c:v>
                </c:pt>
                <c:pt idx="4062">
                  <c:v>81.141000000000005</c:v>
                </c:pt>
                <c:pt idx="4063">
                  <c:v>81.16</c:v>
                </c:pt>
                <c:pt idx="4064">
                  <c:v>81.180999999999997</c:v>
                </c:pt>
                <c:pt idx="4065">
                  <c:v>81.200999999999993</c:v>
                </c:pt>
                <c:pt idx="4066">
                  <c:v>81.221000000000004</c:v>
                </c:pt>
                <c:pt idx="4067">
                  <c:v>81.241</c:v>
                </c:pt>
                <c:pt idx="4068">
                  <c:v>81.260999999999996</c:v>
                </c:pt>
                <c:pt idx="4069">
                  <c:v>81.281000000000006</c:v>
                </c:pt>
                <c:pt idx="4070">
                  <c:v>81.301000000000002</c:v>
                </c:pt>
                <c:pt idx="4071">
                  <c:v>81.320999999999998</c:v>
                </c:pt>
                <c:pt idx="4072">
                  <c:v>81.340999999999994</c:v>
                </c:pt>
                <c:pt idx="4073">
                  <c:v>81.361000000000004</c:v>
                </c:pt>
                <c:pt idx="4074">
                  <c:v>81.381</c:v>
                </c:pt>
                <c:pt idx="4075">
                  <c:v>81.400999999999996</c:v>
                </c:pt>
                <c:pt idx="4076">
                  <c:v>81.42</c:v>
                </c:pt>
                <c:pt idx="4077">
                  <c:v>81.44</c:v>
                </c:pt>
                <c:pt idx="4078">
                  <c:v>81.460999999999999</c:v>
                </c:pt>
                <c:pt idx="4079">
                  <c:v>81.48</c:v>
                </c:pt>
                <c:pt idx="4080">
                  <c:v>81.501000000000005</c:v>
                </c:pt>
                <c:pt idx="4081">
                  <c:v>81.52</c:v>
                </c:pt>
                <c:pt idx="4082">
                  <c:v>81.540999999999997</c:v>
                </c:pt>
                <c:pt idx="4083">
                  <c:v>81.56</c:v>
                </c:pt>
                <c:pt idx="4084">
                  <c:v>81.58</c:v>
                </c:pt>
                <c:pt idx="4085">
                  <c:v>81.600999999999999</c:v>
                </c:pt>
                <c:pt idx="4086">
                  <c:v>81.62</c:v>
                </c:pt>
                <c:pt idx="4087">
                  <c:v>81.641000000000005</c:v>
                </c:pt>
                <c:pt idx="4088">
                  <c:v>81.66</c:v>
                </c:pt>
                <c:pt idx="4089">
                  <c:v>81.680999999999997</c:v>
                </c:pt>
                <c:pt idx="4090">
                  <c:v>81.700999999999993</c:v>
                </c:pt>
                <c:pt idx="4091">
                  <c:v>81.72</c:v>
                </c:pt>
                <c:pt idx="4092">
                  <c:v>81.741</c:v>
                </c:pt>
                <c:pt idx="4093">
                  <c:v>81.760000000000005</c:v>
                </c:pt>
                <c:pt idx="4094">
                  <c:v>81.78</c:v>
                </c:pt>
                <c:pt idx="4095">
                  <c:v>81.801000000000002</c:v>
                </c:pt>
                <c:pt idx="4096">
                  <c:v>81.819999999999993</c:v>
                </c:pt>
                <c:pt idx="4097">
                  <c:v>81.84</c:v>
                </c:pt>
                <c:pt idx="4098">
                  <c:v>81.86</c:v>
                </c:pt>
                <c:pt idx="4099">
                  <c:v>81.88</c:v>
                </c:pt>
                <c:pt idx="4100">
                  <c:v>81.900000000000006</c:v>
                </c:pt>
                <c:pt idx="4101">
                  <c:v>81.92</c:v>
                </c:pt>
                <c:pt idx="4102">
                  <c:v>81.94</c:v>
                </c:pt>
                <c:pt idx="4103">
                  <c:v>81.96</c:v>
                </c:pt>
                <c:pt idx="4104">
                  <c:v>81.98</c:v>
                </c:pt>
                <c:pt idx="4105">
                  <c:v>82</c:v>
                </c:pt>
                <c:pt idx="4106">
                  <c:v>82.02</c:v>
                </c:pt>
                <c:pt idx="4107">
                  <c:v>82.04</c:v>
                </c:pt>
                <c:pt idx="4108">
                  <c:v>82.06</c:v>
                </c:pt>
                <c:pt idx="4109">
                  <c:v>82.08</c:v>
                </c:pt>
                <c:pt idx="4110">
                  <c:v>82.1</c:v>
                </c:pt>
                <c:pt idx="4111">
                  <c:v>82.12</c:v>
                </c:pt>
                <c:pt idx="4112">
                  <c:v>82.14</c:v>
                </c:pt>
                <c:pt idx="4113">
                  <c:v>82.16</c:v>
                </c:pt>
                <c:pt idx="4114">
                  <c:v>82.18</c:v>
                </c:pt>
                <c:pt idx="4115">
                  <c:v>82.2</c:v>
                </c:pt>
                <c:pt idx="4116">
                  <c:v>82.22</c:v>
                </c:pt>
                <c:pt idx="4117">
                  <c:v>82.24</c:v>
                </c:pt>
                <c:pt idx="4118">
                  <c:v>82.259</c:v>
                </c:pt>
                <c:pt idx="4119">
                  <c:v>82.278999999999996</c:v>
                </c:pt>
                <c:pt idx="4120">
                  <c:v>82.3</c:v>
                </c:pt>
                <c:pt idx="4121">
                  <c:v>82.32</c:v>
                </c:pt>
                <c:pt idx="4122">
                  <c:v>82.34</c:v>
                </c:pt>
                <c:pt idx="4123">
                  <c:v>82.36</c:v>
                </c:pt>
                <c:pt idx="4124">
                  <c:v>82.379000000000005</c:v>
                </c:pt>
                <c:pt idx="4125">
                  <c:v>82.4</c:v>
                </c:pt>
                <c:pt idx="4126">
                  <c:v>82.42</c:v>
                </c:pt>
                <c:pt idx="4127">
                  <c:v>82.438999999999993</c:v>
                </c:pt>
                <c:pt idx="4128">
                  <c:v>82.46</c:v>
                </c:pt>
                <c:pt idx="4129">
                  <c:v>82.48</c:v>
                </c:pt>
                <c:pt idx="4130">
                  <c:v>82.498999999999995</c:v>
                </c:pt>
                <c:pt idx="4131">
                  <c:v>82.52</c:v>
                </c:pt>
                <c:pt idx="4132">
                  <c:v>82.539000000000001</c:v>
                </c:pt>
                <c:pt idx="4133">
                  <c:v>82.56</c:v>
                </c:pt>
                <c:pt idx="4134">
                  <c:v>82.578999999999994</c:v>
                </c:pt>
                <c:pt idx="4135">
                  <c:v>82.6</c:v>
                </c:pt>
                <c:pt idx="4136">
                  <c:v>82.619</c:v>
                </c:pt>
                <c:pt idx="4137">
                  <c:v>82.638999999999996</c:v>
                </c:pt>
                <c:pt idx="4138">
                  <c:v>82.659000000000006</c:v>
                </c:pt>
                <c:pt idx="4139">
                  <c:v>82.679000000000002</c:v>
                </c:pt>
                <c:pt idx="4140">
                  <c:v>82.698999999999998</c:v>
                </c:pt>
                <c:pt idx="4141">
                  <c:v>82.72</c:v>
                </c:pt>
                <c:pt idx="4142">
                  <c:v>82.739000000000004</c:v>
                </c:pt>
                <c:pt idx="4143">
                  <c:v>82.759</c:v>
                </c:pt>
                <c:pt idx="4144">
                  <c:v>82.778999999999996</c:v>
                </c:pt>
                <c:pt idx="4145">
                  <c:v>82.8</c:v>
                </c:pt>
                <c:pt idx="4146">
                  <c:v>82.82</c:v>
                </c:pt>
                <c:pt idx="4147">
                  <c:v>82.838999999999999</c:v>
                </c:pt>
                <c:pt idx="4148">
                  <c:v>82.858999999999995</c:v>
                </c:pt>
                <c:pt idx="4149">
                  <c:v>82.879000000000005</c:v>
                </c:pt>
                <c:pt idx="4150">
                  <c:v>82.899000000000001</c:v>
                </c:pt>
                <c:pt idx="4151">
                  <c:v>82.918999999999997</c:v>
                </c:pt>
                <c:pt idx="4152">
                  <c:v>82.938999999999993</c:v>
                </c:pt>
                <c:pt idx="4153">
                  <c:v>82.959000000000003</c:v>
                </c:pt>
                <c:pt idx="4154">
                  <c:v>82.978999999999999</c:v>
                </c:pt>
                <c:pt idx="4155">
                  <c:v>82.998999999999995</c:v>
                </c:pt>
                <c:pt idx="4156">
                  <c:v>83.019000000000005</c:v>
                </c:pt>
                <c:pt idx="4157">
                  <c:v>83.039000000000001</c:v>
                </c:pt>
                <c:pt idx="4158">
                  <c:v>83.058999999999997</c:v>
                </c:pt>
                <c:pt idx="4159">
                  <c:v>83.078999999999994</c:v>
                </c:pt>
                <c:pt idx="4160">
                  <c:v>83.099000000000004</c:v>
                </c:pt>
                <c:pt idx="4161">
                  <c:v>83.119</c:v>
                </c:pt>
                <c:pt idx="4162">
                  <c:v>83.138999999999996</c:v>
                </c:pt>
                <c:pt idx="4163">
                  <c:v>83.159000000000006</c:v>
                </c:pt>
                <c:pt idx="4164">
                  <c:v>83.179000000000002</c:v>
                </c:pt>
                <c:pt idx="4165">
                  <c:v>83.198999999999998</c:v>
                </c:pt>
                <c:pt idx="4166">
                  <c:v>83.218999999999994</c:v>
                </c:pt>
                <c:pt idx="4167">
                  <c:v>83.239000000000004</c:v>
                </c:pt>
                <c:pt idx="4168">
                  <c:v>83.257999999999996</c:v>
                </c:pt>
                <c:pt idx="4169">
                  <c:v>83.278999999999996</c:v>
                </c:pt>
                <c:pt idx="4170">
                  <c:v>83.299000000000007</c:v>
                </c:pt>
                <c:pt idx="4171">
                  <c:v>83.319000000000003</c:v>
                </c:pt>
                <c:pt idx="4172">
                  <c:v>83.338999999999999</c:v>
                </c:pt>
                <c:pt idx="4173">
                  <c:v>83.358000000000004</c:v>
                </c:pt>
                <c:pt idx="4174">
                  <c:v>83.379000000000005</c:v>
                </c:pt>
                <c:pt idx="4175">
                  <c:v>83.399000000000001</c:v>
                </c:pt>
                <c:pt idx="4176">
                  <c:v>83.418999999999997</c:v>
                </c:pt>
                <c:pt idx="4177">
                  <c:v>83.438999999999993</c:v>
                </c:pt>
                <c:pt idx="4178">
                  <c:v>83.459000000000003</c:v>
                </c:pt>
                <c:pt idx="4179">
                  <c:v>83.477999999999994</c:v>
                </c:pt>
                <c:pt idx="4180">
                  <c:v>83.498999999999995</c:v>
                </c:pt>
                <c:pt idx="4181">
                  <c:v>83.519000000000005</c:v>
                </c:pt>
                <c:pt idx="4182">
                  <c:v>83.539000000000001</c:v>
                </c:pt>
                <c:pt idx="4183">
                  <c:v>83.558999999999997</c:v>
                </c:pt>
                <c:pt idx="4184">
                  <c:v>83.578000000000003</c:v>
                </c:pt>
                <c:pt idx="4185">
                  <c:v>83.597999999999999</c:v>
                </c:pt>
                <c:pt idx="4186">
                  <c:v>83.619</c:v>
                </c:pt>
                <c:pt idx="4187">
                  <c:v>83.638000000000005</c:v>
                </c:pt>
                <c:pt idx="4188">
                  <c:v>83.659000000000006</c:v>
                </c:pt>
                <c:pt idx="4189">
                  <c:v>83.679000000000002</c:v>
                </c:pt>
                <c:pt idx="4190">
                  <c:v>83.697999999999993</c:v>
                </c:pt>
                <c:pt idx="4191">
                  <c:v>83.718000000000004</c:v>
                </c:pt>
                <c:pt idx="4192">
                  <c:v>83.739000000000004</c:v>
                </c:pt>
                <c:pt idx="4193">
                  <c:v>83.759</c:v>
                </c:pt>
                <c:pt idx="4194">
                  <c:v>83.778999999999996</c:v>
                </c:pt>
                <c:pt idx="4195">
                  <c:v>83.798000000000002</c:v>
                </c:pt>
                <c:pt idx="4196">
                  <c:v>83.819000000000003</c:v>
                </c:pt>
                <c:pt idx="4197">
                  <c:v>83.837999999999994</c:v>
                </c:pt>
                <c:pt idx="4198">
                  <c:v>83.858000000000004</c:v>
                </c:pt>
                <c:pt idx="4199">
                  <c:v>83.878</c:v>
                </c:pt>
                <c:pt idx="4200">
                  <c:v>83.897999999999996</c:v>
                </c:pt>
                <c:pt idx="4201">
                  <c:v>83.918000000000006</c:v>
                </c:pt>
                <c:pt idx="4202">
                  <c:v>83.938000000000002</c:v>
                </c:pt>
                <c:pt idx="4203">
                  <c:v>83.957999999999998</c:v>
                </c:pt>
                <c:pt idx="4204">
                  <c:v>83.977999999999994</c:v>
                </c:pt>
                <c:pt idx="4205">
                  <c:v>83.998000000000005</c:v>
                </c:pt>
                <c:pt idx="4206">
                  <c:v>84.018000000000001</c:v>
                </c:pt>
                <c:pt idx="4207">
                  <c:v>84.037999999999997</c:v>
                </c:pt>
                <c:pt idx="4208">
                  <c:v>84.058000000000007</c:v>
                </c:pt>
                <c:pt idx="4209">
                  <c:v>84.078000000000003</c:v>
                </c:pt>
                <c:pt idx="4210">
                  <c:v>84.097999999999999</c:v>
                </c:pt>
                <c:pt idx="4211">
                  <c:v>84.117999999999995</c:v>
                </c:pt>
                <c:pt idx="4212">
                  <c:v>84.138000000000005</c:v>
                </c:pt>
                <c:pt idx="4213">
                  <c:v>84.158000000000001</c:v>
                </c:pt>
                <c:pt idx="4214">
                  <c:v>84.177999999999997</c:v>
                </c:pt>
                <c:pt idx="4215">
                  <c:v>84.197999999999993</c:v>
                </c:pt>
                <c:pt idx="4216">
                  <c:v>84.218000000000004</c:v>
                </c:pt>
                <c:pt idx="4217">
                  <c:v>84.236999999999995</c:v>
                </c:pt>
                <c:pt idx="4218">
                  <c:v>84.257999999999996</c:v>
                </c:pt>
                <c:pt idx="4219">
                  <c:v>84.278000000000006</c:v>
                </c:pt>
                <c:pt idx="4220">
                  <c:v>84.298000000000002</c:v>
                </c:pt>
                <c:pt idx="4221">
                  <c:v>84.317999999999998</c:v>
                </c:pt>
                <c:pt idx="4222">
                  <c:v>84.337999999999994</c:v>
                </c:pt>
                <c:pt idx="4223">
                  <c:v>84.358000000000004</c:v>
                </c:pt>
                <c:pt idx="4224">
                  <c:v>84.378</c:v>
                </c:pt>
                <c:pt idx="4225">
                  <c:v>84.397999999999996</c:v>
                </c:pt>
                <c:pt idx="4226">
                  <c:v>84.418000000000006</c:v>
                </c:pt>
                <c:pt idx="4227">
                  <c:v>84.438000000000002</c:v>
                </c:pt>
                <c:pt idx="4228">
                  <c:v>84.457999999999998</c:v>
                </c:pt>
                <c:pt idx="4229">
                  <c:v>84.477999999999994</c:v>
                </c:pt>
                <c:pt idx="4230">
                  <c:v>84.497</c:v>
                </c:pt>
                <c:pt idx="4231">
                  <c:v>84.518000000000001</c:v>
                </c:pt>
                <c:pt idx="4232">
                  <c:v>84.537000000000006</c:v>
                </c:pt>
                <c:pt idx="4233">
                  <c:v>84.558000000000007</c:v>
                </c:pt>
                <c:pt idx="4234">
                  <c:v>84.578000000000003</c:v>
                </c:pt>
                <c:pt idx="4235">
                  <c:v>84.596999999999994</c:v>
                </c:pt>
                <c:pt idx="4236">
                  <c:v>84.617999999999995</c:v>
                </c:pt>
                <c:pt idx="4237">
                  <c:v>84.638000000000005</c:v>
                </c:pt>
                <c:pt idx="4238">
                  <c:v>84.656999999999996</c:v>
                </c:pt>
                <c:pt idx="4239">
                  <c:v>84.677000000000007</c:v>
                </c:pt>
                <c:pt idx="4240">
                  <c:v>84.697000000000003</c:v>
                </c:pt>
                <c:pt idx="4241">
                  <c:v>84.716999999999999</c:v>
                </c:pt>
                <c:pt idx="4242">
                  <c:v>84.736999999999995</c:v>
                </c:pt>
                <c:pt idx="4243">
                  <c:v>84.757999999999996</c:v>
                </c:pt>
                <c:pt idx="4244">
                  <c:v>84.778000000000006</c:v>
                </c:pt>
                <c:pt idx="4245">
                  <c:v>84.798000000000002</c:v>
                </c:pt>
                <c:pt idx="4246">
                  <c:v>84.816999999999993</c:v>
                </c:pt>
                <c:pt idx="4247">
                  <c:v>84.837999999999994</c:v>
                </c:pt>
                <c:pt idx="4248">
                  <c:v>84.858000000000004</c:v>
                </c:pt>
                <c:pt idx="4249">
                  <c:v>84.878</c:v>
                </c:pt>
                <c:pt idx="4250">
                  <c:v>84.897000000000006</c:v>
                </c:pt>
                <c:pt idx="4251">
                  <c:v>84.918000000000006</c:v>
                </c:pt>
                <c:pt idx="4252">
                  <c:v>84.936999999999998</c:v>
                </c:pt>
                <c:pt idx="4253">
                  <c:v>84.956999999999994</c:v>
                </c:pt>
                <c:pt idx="4254">
                  <c:v>84.977000000000004</c:v>
                </c:pt>
                <c:pt idx="4255">
                  <c:v>84.997</c:v>
                </c:pt>
                <c:pt idx="4256">
                  <c:v>85.016999999999996</c:v>
                </c:pt>
                <c:pt idx="4257">
                  <c:v>85.037000000000006</c:v>
                </c:pt>
                <c:pt idx="4258">
                  <c:v>85.058000000000007</c:v>
                </c:pt>
                <c:pt idx="4259">
                  <c:v>85.076999999999998</c:v>
                </c:pt>
                <c:pt idx="4260">
                  <c:v>85.096999999999994</c:v>
                </c:pt>
                <c:pt idx="4261">
                  <c:v>85.117000000000004</c:v>
                </c:pt>
                <c:pt idx="4262">
                  <c:v>85.137</c:v>
                </c:pt>
                <c:pt idx="4263">
                  <c:v>85.156999999999996</c:v>
                </c:pt>
                <c:pt idx="4264">
                  <c:v>85.177000000000007</c:v>
                </c:pt>
                <c:pt idx="4265">
                  <c:v>85.197000000000003</c:v>
                </c:pt>
                <c:pt idx="4266">
                  <c:v>85.216999999999999</c:v>
                </c:pt>
                <c:pt idx="4267">
                  <c:v>85.236999999999995</c:v>
                </c:pt>
                <c:pt idx="4268">
                  <c:v>85.257000000000005</c:v>
                </c:pt>
                <c:pt idx="4269">
                  <c:v>85.277000000000001</c:v>
                </c:pt>
                <c:pt idx="4270">
                  <c:v>85.296999999999997</c:v>
                </c:pt>
                <c:pt idx="4271">
                  <c:v>85.316999999999993</c:v>
                </c:pt>
                <c:pt idx="4272">
                  <c:v>85.335999999999999</c:v>
                </c:pt>
                <c:pt idx="4273">
                  <c:v>85.356999999999999</c:v>
                </c:pt>
                <c:pt idx="4274">
                  <c:v>85.376999999999995</c:v>
                </c:pt>
                <c:pt idx="4275">
                  <c:v>85.397000000000006</c:v>
                </c:pt>
                <c:pt idx="4276">
                  <c:v>85.417000000000002</c:v>
                </c:pt>
                <c:pt idx="4277">
                  <c:v>85.436999999999998</c:v>
                </c:pt>
                <c:pt idx="4278">
                  <c:v>85.456000000000003</c:v>
                </c:pt>
                <c:pt idx="4279">
                  <c:v>85.477000000000004</c:v>
                </c:pt>
                <c:pt idx="4280">
                  <c:v>85.497</c:v>
                </c:pt>
                <c:pt idx="4281">
                  <c:v>85.516999999999996</c:v>
                </c:pt>
                <c:pt idx="4282">
                  <c:v>85.536000000000001</c:v>
                </c:pt>
                <c:pt idx="4283">
                  <c:v>85.557000000000002</c:v>
                </c:pt>
                <c:pt idx="4284">
                  <c:v>85.576999999999998</c:v>
                </c:pt>
                <c:pt idx="4285">
                  <c:v>85.596999999999994</c:v>
                </c:pt>
                <c:pt idx="4286">
                  <c:v>85.616</c:v>
                </c:pt>
                <c:pt idx="4287">
                  <c:v>85.637</c:v>
                </c:pt>
                <c:pt idx="4288">
                  <c:v>85.656000000000006</c:v>
                </c:pt>
                <c:pt idx="4289">
                  <c:v>85.676000000000002</c:v>
                </c:pt>
                <c:pt idx="4290">
                  <c:v>85.695999999999998</c:v>
                </c:pt>
                <c:pt idx="4291">
                  <c:v>85.715999999999994</c:v>
                </c:pt>
                <c:pt idx="4292">
                  <c:v>85.736999999999995</c:v>
                </c:pt>
                <c:pt idx="4293">
                  <c:v>85.757000000000005</c:v>
                </c:pt>
                <c:pt idx="4294">
                  <c:v>85.777000000000001</c:v>
                </c:pt>
                <c:pt idx="4295">
                  <c:v>85.796000000000006</c:v>
                </c:pt>
                <c:pt idx="4296">
                  <c:v>85.816000000000003</c:v>
                </c:pt>
                <c:pt idx="4297">
                  <c:v>85.837000000000003</c:v>
                </c:pt>
                <c:pt idx="4298">
                  <c:v>85.856999999999999</c:v>
                </c:pt>
                <c:pt idx="4299">
                  <c:v>85.876999999999995</c:v>
                </c:pt>
                <c:pt idx="4300">
                  <c:v>85.897000000000006</c:v>
                </c:pt>
                <c:pt idx="4301">
                  <c:v>85.915999999999997</c:v>
                </c:pt>
                <c:pt idx="4302">
                  <c:v>85.936000000000007</c:v>
                </c:pt>
                <c:pt idx="4303">
                  <c:v>85.956000000000003</c:v>
                </c:pt>
                <c:pt idx="4304">
                  <c:v>85.975999999999999</c:v>
                </c:pt>
                <c:pt idx="4305">
                  <c:v>85.995999999999995</c:v>
                </c:pt>
                <c:pt idx="4306">
                  <c:v>86.016000000000005</c:v>
                </c:pt>
                <c:pt idx="4307">
                  <c:v>86.037000000000006</c:v>
                </c:pt>
                <c:pt idx="4308">
                  <c:v>86.055999999999997</c:v>
                </c:pt>
                <c:pt idx="4309">
                  <c:v>86.075999999999993</c:v>
                </c:pt>
                <c:pt idx="4310">
                  <c:v>86.096999999999994</c:v>
                </c:pt>
                <c:pt idx="4311">
                  <c:v>86.116</c:v>
                </c:pt>
                <c:pt idx="4312">
                  <c:v>86.135999999999996</c:v>
                </c:pt>
                <c:pt idx="4313">
                  <c:v>86.156000000000006</c:v>
                </c:pt>
                <c:pt idx="4314">
                  <c:v>86.176000000000002</c:v>
                </c:pt>
                <c:pt idx="4315">
                  <c:v>86.195999999999998</c:v>
                </c:pt>
                <c:pt idx="4316">
                  <c:v>86.215999999999994</c:v>
                </c:pt>
                <c:pt idx="4317">
                  <c:v>86.236000000000004</c:v>
                </c:pt>
                <c:pt idx="4318">
                  <c:v>86.256</c:v>
                </c:pt>
                <c:pt idx="4319">
                  <c:v>86.275999999999996</c:v>
                </c:pt>
                <c:pt idx="4320">
                  <c:v>86.296000000000006</c:v>
                </c:pt>
                <c:pt idx="4321">
                  <c:v>86.316000000000003</c:v>
                </c:pt>
                <c:pt idx="4322">
                  <c:v>86.337000000000003</c:v>
                </c:pt>
                <c:pt idx="4323">
                  <c:v>86.355999999999995</c:v>
                </c:pt>
                <c:pt idx="4324">
                  <c:v>86.376000000000005</c:v>
                </c:pt>
                <c:pt idx="4325">
                  <c:v>86.396000000000001</c:v>
                </c:pt>
                <c:pt idx="4326">
                  <c:v>86.415999999999997</c:v>
                </c:pt>
                <c:pt idx="4327">
                  <c:v>86.436000000000007</c:v>
                </c:pt>
                <c:pt idx="4328">
                  <c:v>86.456000000000003</c:v>
                </c:pt>
                <c:pt idx="4329">
                  <c:v>86.475999999999999</c:v>
                </c:pt>
                <c:pt idx="4330">
                  <c:v>86.495999999999995</c:v>
                </c:pt>
                <c:pt idx="4331">
                  <c:v>86.515000000000001</c:v>
                </c:pt>
                <c:pt idx="4332">
                  <c:v>86.534999999999997</c:v>
                </c:pt>
                <c:pt idx="4333">
                  <c:v>86.555999999999997</c:v>
                </c:pt>
                <c:pt idx="4334">
                  <c:v>86.575999999999993</c:v>
                </c:pt>
                <c:pt idx="4335">
                  <c:v>86.596000000000004</c:v>
                </c:pt>
                <c:pt idx="4336">
                  <c:v>86.616</c:v>
                </c:pt>
                <c:pt idx="4337">
                  <c:v>86.635999999999996</c:v>
                </c:pt>
                <c:pt idx="4338">
                  <c:v>86.656000000000006</c:v>
                </c:pt>
                <c:pt idx="4339">
                  <c:v>86.674999999999997</c:v>
                </c:pt>
                <c:pt idx="4340">
                  <c:v>86.695999999999998</c:v>
                </c:pt>
                <c:pt idx="4341">
                  <c:v>86.715000000000003</c:v>
                </c:pt>
                <c:pt idx="4342">
                  <c:v>86.734999999999999</c:v>
                </c:pt>
                <c:pt idx="4343">
                  <c:v>86.756</c:v>
                </c:pt>
                <c:pt idx="4344">
                  <c:v>86.775999999999996</c:v>
                </c:pt>
                <c:pt idx="4345">
                  <c:v>86.796000000000006</c:v>
                </c:pt>
                <c:pt idx="4346">
                  <c:v>86.814999999999998</c:v>
                </c:pt>
                <c:pt idx="4347">
                  <c:v>86.834999999999994</c:v>
                </c:pt>
                <c:pt idx="4348">
                  <c:v>86.855000000000004</c:v>
                </c:pt>
                <c:pt idx="4349">
                  <c:v>86.875</c:v>
                </c:pt>
                <c:pt idx="4350">
                  <c:v>86.896000000000001</c:v>
                </c:pt>
                <c:pt idx="4351">
                  <c:v>86.915000000000006</c:v>
                </c:pt>
                <c:pt idx="4352">
                  <c:v>86.936000000000007</c:v>
                </c:pt>
                <c:pt idx="4353">
                  <c:v>86.954999999999998</c:v>
                </c:pt>
                <c:pt idx="4354">
                  <c:v>86.974999999999994</c:v>
                </c:pt>
                <c:pt idx="4355">
                  <c:v>86.995000000000005</c:v>
                </c:pt>
                <c:pt idx="4356">
                  <c:v>87.015000000000001</c:v>
                </c:pt>
                <c:pt idx="4357">
                  <c:v>87.034999999999997</c:v>
                </c:pt>
                <c:pt idx="4358">
                  <c:v>87.055000000000007</c:v>
                </c:pt>
                <c:pt idx="4359">
                  <c:v>87.075999999999993</c:v>
                </c:pt>
                <c:pt idx="4360">
                  <c:v>87.096000000000004</c:v>
                </c:pt>
                <c:pt idx="4361">
                  <c:v>87.114999999999995</c:v>
                </c:pt>
                <c:pt idx="4362">
                  <c:v>87.135000000000005</c:v>
                </c:pt>
                <c:pt idx="4363">
                  <c:v>87.155000000000001</c:v>
                </c:pt>
                <c:pt idx="4364">
                  <c:v>87.174999999999997</c:v>
                </c:pt>
                <c:pt idx="4365">
                  <c:v>87.194999999999993</c:v>
                </c:pt>
                <c:pt idx="4366">
                  <c:v>87.215000000000003</c:v>
                </c:pt>
                <c:pt idx="4367">
                  <c:v>87.234999999999999</c:v>
                </c:pt>
                <c:pt idx="4368">
                  <c:v>87.254999999999995</c:v>
                </c:pt>
                <c:pt idx="4369">
                  <c:v>87.275000000000006</c:v>
                </c:pt>
                <c:pt idx="4370">
                  <c:v>87.295000000000002</c:v>
                </c:pt>
                <c:pt idx="4371">
                  <c:v>87.314999999999998</c:v>
                </c:pt>
                <c:pt idx="4372">
                  <c:v>87.334999999999994</c:v>
                </c:pt>
                <c:pt idx="4373">
                  <c:v>87.355000000000004</c:v>
                </c:pt>
                <c:pt idx="4374">
                  <c:v>87.375</c:v>
                </c:pt>
                <c:pt idx="4375">
                  <c:v>87.394999999999996</c:v>
                </c:pt>
                <c:pt idx="4376">
                  <c:v>87.415000000000006</c:v>
                </c:pt>
                <c:pt idx="4377">
                  <c:v>87.435000000000002</c:v>
                </c:pt>
                <c:pt idx="4378">
                  <c:v>87.454999999999998</c:v>
                </c:pt>
                <c:pt idx="4379">
                  <c:v>87.474000000000004</c:v>
                </c:pt>
                <c:pt idx="4380">
                  <c:v>87.494</c:v>
                </c:pt>
                <c:pt idx="4381">
                  <c:v>87.515000000000001</c:v>
                </c:pt>
                <c:pt idx="4382">
                  <c:v>87.534000000000006</c:v>
                </c:pt>
                <c:pt idx="4383">
                  <c:v>87.555000000000007</c:v>
                </c:pt>
                <c:pt idx="4384">
                  <c:v>87.575000000000003</c:v>
                </c:pt>
                <c:pt idx="4385">
                  <c:v>87.594999999999999</c:v>
                </c:pt>
                <c:pt idx="4386">
                  <c:v>87.614999999999995</c:v>
                </c:pt>
                <c:pt idx="4387">
                  <c:v>87.635000000000005</c:v>
                </c:pt>
                <c:pt idx="4388">
                  <c:v>87.653999999999996</c:v>
                </c:pt>
                <c:pt idx="4389">
                  <c:v>87.674999999999997</c:v>
                </c:pt>
                <c:pt idx="4390">
                  <c:v>87.694999999999993</c:v>
                </c:pt>
                <c:pt idx="4391">
                  <c:v>87.713999999999999</c:v>
                </c:pt>
                <c:pt idx="4392">
                  <c:v>87.734999999999999</c:v>
                </c:pt>
                <c:pt idx="4393">
                  <c:v>87.754000000000005</c:v>
                </c:pt>
                <c:pt idx="4394">
                  <c:v>87.775000000000006</c:v>
                </c:pt>
                <c:pt idx="4395">
                  <c:v>87.793999999999997</c:v>
                </c:pt>
                <c:pt idx="4396">
                  <c:v>87.814999999999998</c:v>
                </c:pt>
                <c:pt idx="4397">
                  <c:v>87.834000000000003</c:v>
                </c:pt>
                <c:pt idx="4398">
                  <c:v>87.855000000000004</c:v>
                </c:pt>
                <c:pt idx="4399">
                  <c:v>87.875</c:v>
                </c:pt>
                <c:pt idx="4400">
                  <c:v>87.894999999999996</c:v>
                </c:pt>
                <c:pt idx="4401">
                  <c:v>87.914000000000001</c:v>
                </c:pt>
                <c:pt idx="4402">
                  <c:v>87.935000000000002</c:v>
                </c:pt>
                <c:pt idx="4403">
                  <c:v>87.954999999999998</c:v>
                </c:pt>
                <c:pt idx="4404">
                  <c:v>87.974000000000004</c:v>
                </c:pt>
                <c:pt idx="4405">
                  <c:v>87.994</c:v>
                </c:pt>
                <c:pt idx="4406">
                  <c:v>88.013999999999996</c:v>
                </c:pt>
                <c:pt idx="4407">
                  <c:v>88.034000000000006</c:v>
                </c:pt>
                <c:pt idx="4408">
                  <c:v>88.054000000000002</c:v>
                </c:pt>
                <c:pt idx="4409">
                  <c:v>88.073999999999998</c:v>
                </c:pt>
                <c:pt idx="4410">
                  <c:v>88.093999999999994</c:v>
                </c:pt>
                <c:pt idx="4411">
                  <c:v>88.114000000000004</c:v>
                </c:pt>
                <c:pt idx="4412">
                  <c:v>88.134</c:v>
                </c:pt>
                <c:pt idx="4413">
                  <c:v>88.153999999999996</c:v>
                </c:pt>
                <c:pt idx="4414">
                  <c:v>88.174000000000007</c:v>
                </c:pt>
                <c:pt idx="4415">
                  <c:v>88.194000000000003</c:v>
                </c:pt>
                <c:pt idx="4416">
                  <c:v>88.213999999999999</c:v>
                </c:pt>
                <c:pt idx="4417">
                  <c:v>88.233999999999995</c:v>
                </c:pt>
                <c:pt idx="4418">
                  <c:v>88.254000000000005</c:v>
                </c:pt>
                <c:pt idx="4419">
                  <c:v>88.274000000000001</c:v>
                </c:pt>
                <c:pt idx="4420">
                  <c:v>88.293999999999997</c:v>
                </c:pt>
                <c:pt idx="4421">
                  <c:v>88.313999999999993</c:v>
                </c:pt>
                <c:pt idx="4422">
                  <c:v>88.334000000000003</c:v>
                </c:pt>
                <c:pt idx="4423">
                  <c:v>88.353999999999999</c:v>
                </c:pt>
                <c:pt idx="4424">
                  <c:v>88.373999999999995</c:v>
                </c:pt>
                <c:pt idx="4425">
                  <c:v>88.394000000000005</c:v>
                </c:pt>
                <c:pt idx="4426">
                  <c:v>88.414000000000001</c:v>
                </c:pt>
                <c:pt idx="4427">
                  <c:v>88.433999999999997</c:v>
                </c:pt>
                <c:pt idx="4428">
                  <c:v>88.453999999999994</c:v>
                </c:pt>
                <c:pt idx="4429">
                  <c:v>88.472999999999999</c:v>
                </c:pt>
                <c:pt idx="4430">
                  <c:v>88.492999999999995</c:v>
                </c:pt>
                <c:pt idx="4431">
                  <c:v>88.513999999999996</c:v>
                </c:pt>
                <c:pt idx="4432">
                  <c:v>88.534000000000006</c:v>
                </c:pt>
                <c:pt idx="4433">
                  <c:v>88.554000000000002</c:v>
                </c:pt>
                <c:pt idx="4434">
                  <c:v>88.573999999999998</c:v>
                </c:pt>
                <c:pt idx="4435">
                  <c:v>88.593999999999994</c:v>
                </c:pt>
                <c:pt idx="4436">
                  <c:v>88.614000000000004</c:v>
                </c:pt>
                <c:pt idx="4437">
                  <c:v>88.634</c:v>
                </c:pt>
                <c:pt idx="4438">
                  <c:v>88.653000000000006</c:v>
                </c:pt>
                <c:pt idx="4439">
                  <c:v>88.673000000000002</c:v>
                </c:pt>
                <c:pt idx="4440">
                  <c:v>88.694000000000003</c:v>
                </c:pt>
                <c:pt idx="4441">
                  <c:v>88.712999999999994</c:v>
                </c:pt>
                <c:pt idx="4442">
                  <c:v>88.733000000000004</c:v>
                </c:pt>
                <c:pt idx="4443">
                  <c:v>88.753</c:v>
                </c:pt>
                <c:pt idx="4444">
                  <c:v>88.774000000000001</c:v>
                </c:pt>
                <c:pt idx="4445">
                  <c:v>88.793000000000006</c:v>
                </c:pt>
                <c:pt idx="4446">
                  <c:v>88.813999999999993</c:v>
                </c:pt>
                <c:pt idx="4447">
                  <c:v>88.832999999999998</c:v>
                </c:pt>
                <c:pt idx="4448">
                  <c:v>88.853999999999999</c:v>
                </c:pt>
                <c:pt idx="4449">
                  <c:v>88.873999999999995</c:v>
                </c:pt>
                <c:pt idx="4450">
                  <c:v>88.893000000000001</c:v>
                </c:pt>
                <c:pt idx="4451">
                  <c:v>88.912999999999997</c:v>
                </c:pt>
                <c:pt idx="4452">
                  <c:v>88.933000000000007</c:v>
                </c:pt>
                <c:pt idx="4453">
                  <c:v>88.953999999999994</c:v>
                </c:pt>
                <c:pt idx="4454">
                  <c:v>88.974000000000004</c:v>
                </c:pt>
                <c:pt idx="4455">
                  <c:v>88.992999999999995</c:v>
                </c:pt>
                <c:pt idx="4456">
                  <c:v>89.013000000000005</c:v>
                </c:pt>
                <c:pt idx="4457">
                  <c:v>89.033000000000001</c:v>
                </c:pt>
                <c:pt idx="4458">
                  <c:v>89.052999999999997</c:v>
                </c:pt>
                <c:pt idx="4459">
                  <c:v>89.072999999999993</c:v>
                </c:pt>
                <c:pt idx="4460">
                  <c:v>89.093999999999994</c:v>
                </c:pt>
                <c:pt idx="4461">
                  <c:v>89.113</c:v>
                </c:pt>
                <c:pt idx="4462">
                  <c:v>89.132999999999996</c:v>
                </c:pt>
                <c:pt idx="4463">
                  <c:v>89.153999999999996</c:v>
                </c:pt>
                <c:pt idx="4464">
                  <c:v>89.174000000000007</c:v>
                </c:pt>
                <c:pt idx="4465">
                  <c:v>89.192999999999998</c:v>
                </c:pt>
                <c:pt idx="4466">
                  <c:v>89.212999999999994</c:v>
                </c:pt>
                <c:pt idx="4467">
                  <c:v>89.233000000000004</c:v>
                </c:pt>
                <c:pt idx="4468">
                  <c:v>89.253</c:v>
                </c:pt>
                <c:pt idx="4469">
                  <c:v>89.272999999999996</c:v>
                </c:pt>
                <c:pt idx="4470">
                  <c:v>89.293000000000006</c:v>
                </c:pt>
                <c:pt idx="4471">
                  <c:v>89.313000000000002</c:v>
                </c:pt>
                <c:pt idx="4472">
                  <c:v>89.332999999999998</c:v>
                </c:pt>
                <c:pt idx="4473">
                  <c:v>89.353999999999999</c:v>
                </c:pt>
                <c:pt idx="4474">
                  <c:v>89.373000000000005</c:v>
                </c:pt>
                <c:pt idx="4475">
                  <c:v>89.393000000000001</c:v>
                </c:pt>
                <c:pt idx="4476">
                  <c:v>89.412999999999997</c:v>
                </c:pt>
                <c:pt idx="4477">
                  <c:v>89.433000000000007</c:v>
                </c:pt>
                <c:pt idx="4478">
                  <c:v>89.453000000000003</c:v>
                </c:pt>
                <c:pt idx="4479">
                  <c:v>89.472999999999999</c:v>
                </c:pt>
                <c:pt idx="4480">
                  <c:v>89.492999999999995</c:v>
                </c:pt>
                <c:pt idx="4481">
                  <c:v>89.513000000000005</c:v>
                </c:pt>
                <c:pt idx="4482">
                  <c:v>89.533000000000001</c:v>
                </c:pt>
                <c:pt idx="4483">
                  <c:v>89.552000000000007</c:v>
                </c:pt>
                <c:pt idx="4484">
                  <c:v>89.572999999999993</c:v>
                </c:pt>
                <c:pt idx="4485">
                  <c:v>89.593000000000004</c:v>
                </c:pt>
                <c:pt idx="4486">
                  <c:v>89.613</c:v>
                </c:pt>
                <c:pt idx="4487">
                  <c:v>89.632999999999996</c:v>
                </c:pt>
                <c:pt idx="4488">
                  <c:v>89.652000000000001</c:v>
                </c:pt>
                <c:pt idx="4489">
                  <c:v>89.673000000000002</c:v>
                </c:pt>
                <c:pt idx="4490">
                  <c:v>89.692999999999998</c:v>
                </c:pt>
                <c:pt idx="4491">
                  <c:v>89.712999999999994</c:v>
                </c:pt>
                <c:pt idx="4492">
                  <c:v>89.733000000000004</c:v>
                </c:pt>
                <c:pt idx="4493">
                  <c:v>89.753</c:v>
                </c:pt>
                <c:pt idx="4494">
                  <c:v>89.772000000000006</c:v>
                </c:pt>
                <c:pt idx="4495">
                  <c:v>89.792000000000002</c:v>
                </c:pt>
                <c:pt idx="4496">
                  <c:v>89.811999999999998</c:v>
                </c:pt>
                <c:pt idx="4497">
                  <c:v>89.832999999999998</c:v>
                </c:pt>
                <c:pt idx="4498">
                  <c:v>89.852000000000004</c:v>
                </c:pt>
                <c:pt idx="4499">
                  <c:v>89.873000000000005</c:v>
                </c:pt>
                <c:pt idx="4500">
                  <c:v>89.893000000000001</c:v>
                </c:pt>
                <c:pt idx="4501">
                  <c:v>89.912000000000006</c:v>
                </c:pt>
                <c:pt idx="4502">
                  <c:v>89.933000000000007</c:v>
                </c:pt>
                <c:pt idx="4503">
                  <c:v>89.951999999999998</c:v>
                </c:pt>
                <c:pt idx="4504">
                  <c:v>89.972999999999999</c:v>
                </c:pt>
                <c:pt idx="4505">
                  <c:v>89.992999999999995</c:v>
                </c:pt>
                <c:pt idx="4506">
                  <c:v>90.012</c:v>
                </c:pt>
                <c:pt idx="4507">
                  <c:v>90.031999999999996</c:v>
                </c:pt>
                <c:pt idx="4508">
                  <c:v>90.052000000000007</c:v>
                </c:pt>
                <c:pt idx="4509">
                  <c:v>90.072999999999993</c:v>
                </c:pt>
                <c:pt idx="4510">
                  <c:v>90.093000000000004</c:v>
                </c:pt>
                <c:pt idx="4511">
                  <c:v>90.111999999999995</c:v>
                </c:pt>
                <c:pt idx="4512">
                  <c:v>90.132000000000005</c:v>
                </c:pt>
                <c:pt idx="4513">
                  <c:v>90.153000000000006</c:v>
                </c:pt>
                <c:pt idx="4514">
                  <c:v>90.173000000000002</c:v>
                </c:pt>
                <c:pt idx="4515">
                  <c:v>90.191999999999993</c:v>
                </c:pt>
                <c:pt idx="4516">
                  <c:v>90.212999999999994</c:v>
                </c:pt>
                <c:pt idx="4517">
                  <c:v>90.233000000000004</c:v>
                </c:pt>
                <c:pt idx="4518">
                  <c:v>90.251999999999995</c:v>
                </c:pt>
                <c:pt idx="4519">
                  <c:v>90.272000000000006</c:v>
                </c:pt>
                <c:pt idx="4520">
                  <c:v>90.292000000000002</c:v>
                </c:pt>
                <c:pt idx="4521">
                  <c:v>90.311999999999998</c:v>
                </c:pt>
                <c:pt idx="4522">
                  <c:v>90.331999999999994</c:v>
                </c:pt>
                <c:pt idx="4523">
                  <c:v>90.352000000000004</c:v>
                </c:pt>
                <c:pt idx="4524">
                  <c:v>90.372</c:v>
                </c:pt>
                <c:pt idx="4525">
                  <c:v>90.391999999999996</c:v>
                </c:pt>
                <c:pt idx="4526">
                  <c:v>90.412000000000006</c:v>
                </c:pt>
                <c:pt idx="4527">
                  <c:v>90.430999999999997</c:v>
                </c:pt>
                <c:pt idx="4528">
                  <c:v>90.451999999999998</c:v>
                </c:pt>
                <c:pt idx="4529">
                  <c:v>90.471999999999994</c:v>
                </c:pt>
                <c:pt idx="4530">
                  <c:v>90.492000000000004</c:v>
                </c:pt>
                <c:pt idx="4531">
                  <c:v>90.512</c:v>
                </c:pt>
                <c:pt idx="4532">
                  <c:v>90.531999999999996</c:v>
                </c:pt>
                <c:pt idx="4533">
                  <c:v>90.552000000000007</c:v>
                </c:pt>
                <c:pt idx="4534">
                  <c:v>90.572000000000003</c:v>
                </c:pt>
                <c:pt idx="4535">
                  <c:v>90.591999999999999</c:v>
                </c:pt>
                <c:pt idx="4536">
                  <c:v>90.611999999999995</c:v>
                </c:pt>
                <c:pt idx="4537">
                  <c:v>90.631</c:v>
                </c:pt>
                <c:pt idx="4538">
                  <c:v>90.650999999999996</c:v>
                </c:pt>
                <c:pt idx="4539">
                  <c:v>90.671999999999997</c:v>
                </c:pt>
                <c:pt idx="4540">
                  <c:v>90.691000000000003</c:v>
                </c:pt>
                <c:pt idx="4541">
                  <c:v>90.710999999999999</c:v>
                </c:pt>
                <c:pt idx="4542">
                  <c:v>90.731999999999999</c:v>
                </c:pt>
                <c:pt idx="4543">
                  <c:v>90.751999999999995</c:v>
                </c:pt>
                <c:pt idx="4544">
                  <c:v>90.772000000000006</c:v>
                </c:pt>
                <c:pt idx="4545">
                  <c:v>90.792000000000002</c:v>
                </c:pt>
                <c:pt idx="4546">
                  <c:v>90.811999999999998</c:v>
                </c:pt>
                <c:pt idx="4547">
                  <c:v>90.831999999999994</c:v>
                </c:pt>
                <c:pt idx="4548">
                  <c:v>90.850999999999999</c:v>
                </c:pt>
                <c:pt idx="4549">
                  <c:v>90.872</c:v>
                </c:pt>
                <c:pt idx="4550">
                  <c:v>90.891999999999996</c:v>
                </c:pt>
                <c:pt idx="4551">
                  <c:v>90.912000000000006</c:v>
                </c:pt>
                <c:pt idx="4552">
                  <c:v>90.930999999999997</c:v>
                </c:pt>
                <c:pt idx="4553">
                  <c:v>90.950999999999993</c:v>
                </c:pt>
                <c:pt idx="4554">
                  <c:v>90.971000000000004</c:v>
                </c:pt>
                <c:pt idx="4555">
                  <c:v>90.992000000000004</c:v>
                </c:pt>
                <c:pt idx="4556">
                  <c:v>91.012</c:v>
                </c:pt>
                <c:pt idx="4557">
                  <c:v>91.031000000000006</c:v>
                </c:pt>
                <c:pt idx="4558">
                  <c:v>91.051000000000002</c:v>
                </c:pt>
                <c:pt idx="4559">
                  <c:v>91.070999999999998</c:v>
                </c:pt>
                <c:pt idx="4560">
                  <c:v>91.090999999999994</c:v>
                </c:pt>
                <c:pt idx="4561">
                  <c:v>91.111000000000004</c:v>
                </c:pt>
                <c:pt idx="4562">
                  <c:v>91.131</c:v>
                </c:pt>
                <c:pt idx="4563">
                  <c:v>91.150999999999996</c:v>
                </c:pt>
                <c:pt idx="4564">
                  <c:v>91.171000000000006</c:v>
                </c:pt>
                <c:pt idx="4565">
                  <c:v>91.191999999999993</c:v>
                </c:pt>
                <c:pt idx="4566">
                  <c:v>91.210999999999999</c:v>
                </c:pt>
                <c:pt idx="4567">
                  <c:v>91.230999999999995</c:v>
                </c:pt>
                <c:pt idx="4568">
                  <c:v>91.251000000000005</c:v>
                </c:pt>
                <c:pt idx="4569">
                  <c:v>91.271000000000001</c:v>
                </c:pt>
                <c:pt idx="4570">
                  <c:v>91.290999999999997</c:v>
                </c:pt>
                <c:pt idx="4571">
                  <c:v>91.311000000000007</c:v>
                </c:pt>
                <c:pt idx="4572">
                  <c:v>91.331000000000003</c:v>
                </c:pt>
                <c:pt idx="4573">
                  <c:v>91.350999999999999</c:v>
                </c:pt>
                <c:pt idx="4574">
                  <c:v>91.370999999999995</c:v>
                </c:pt>
                <c:pt idx="4575">
                  <c:v>91.391000000000005</c:v>
                </c:pt>
                <c:pt idx="4576">
                  <c:v>91.411000000000001</c:v>
                </c:pt>
                <c:pt idx="4577">
                  <c:v>91.430999999999997</c:v>
                </c:pt>
                <c:pt idx="4578">
                  <c:v>91.450999999999993</c:v>
                </c:pt>
                <c:pt idx="4579">
                  <c:v>91.471000000000004</c:v>
                </c:pt>
                <c:pt idx="4580">
                  <c:v>91.491</c:v>
                </c:pt>
                <c:pt idx="4581">
                  <c:v>91.510999999999996</c:v>
                </c:pt>
                <c:pt idx="4582">
                  <c:v>91.531000000000006</c:v>
                </c:pt>
                <c:pt idx="4583">
                  <c:v>91.551000000000002</c:v>
                </c:pt>
                <c:pt idx="4584">
                  <c:v>91.57</c:v>
                </c:pt>
                <c:pt idx="4585">
                  <c:v>91.590999999999994</c:v>
                </c:pt>
                <c:pt idx="4586">
                  <c:v>91.611000000000004</c:v>
                </c:pt>
                <c:pt idx="4587">
                  <c:v>91.631</c:v>
                </c:pt>
                <c:pt idx="4588">
                  <c:v>91.650999999999996</c:v>
                </c:pt>
                <c:pt idx="4589">
                  <c:v>91.671000000000006</c:v>
                </c:pt>
                <c:pt idx="4590">
                  <c:v>91.69</c:v>
                </c:pt>
                <c:pt idx="4591">
                  <c:v>91.710999999999999</c:v>
                </c:pt>
                <c:pt idx="4592">
                  <c:v>91.730999999999995</c:v>
                </c:pt>
                <c:pt idx="4593">
                  <c:v>91.751000000000005</c:v>
                </c:pt>
                <c:pt idx="4594">
                  <c:v>91.771000000000001</c:v>
                </c:pt>
                <c:pt idx="4595">
                  <c:v>91.790999999999997</c:v>
                </c:pt>
                <c:pt idx="4596">
                  <c:v>91.81</c:v>
                </c:pt>
                <c:pt idx="4597">
                  <c:v>91.831000000000003</c:v>
                </c:pt>
                <c:pt idx="4598">
                  <c:v>91.850999999999999</c:v>
                </c:pt>
                <c:pt idx="4599">
                  <c:v>91.87</c:v>
                </c:pt>
                <c:pt idx="4600">
                  <c:v>91.891000000000005</c:v>
                </c:pt>
                <c:pt idx="4601">
                  <c:v>91.911000000000001</c:v>
                </c:pt>
                <c:pt idx="4602">
                  <c:v>91.930999999999997</c:v>
                </c:pt>
                <c:pt idx="4603">
                  <c:v>91.95</c:v>
                </c:pt>
                <c:pt idx="4604">
                  <c:v>91.97</c:v>
                </c:pt>
                <c:pt idx="4605">
                  <c:v>91.99</c:v>
                </c:pt>
                <c:pt idx="4606">
                  <c:v>92.010999999999996</c:v>
                </c:pt>
                <c:pt idx="4607">
                  <c:v>92.03</c:v>
                </c:pt>
                <c:pt idx="4608">
                  <c:v>92.05</c:v>
                </c:pt>
                <c:pt idx="4609">
                  <c:v>92.070999999999998</c:v>
                </c:pt>
                <c:pt idx="4610">
                  <c:v>92.090999999999994</c:v>
                </c:pt>
                <c:pt idx="4611">
                  <c:v>92.11</c:v>
                </c:pt>
                <c:pt idx="4612">
                  <c:v>92.13</c:v>
                </c:pt>
                <c:pt idx="4613">
                  <c:v>92.15</c:v>
                </c:pt>
                <c:pt idx="4614">
                  <c:v>92.17</c:v>
                </c:pt>
                <c:pt idx="4615">
                  <c:v>92.19</c:v>
                </c:pt>
                <c:pt idx="4616">
                  <c:v>92.21</c:v>
                </c:pt>
                <c:pt idx="4617">
                  <c:v>92.23</c:v>
                </c:pt>
                <c:pt idx="4618">
                  <c:v>92.25</c:v>
                </c:pt>
                <c:pt idx="4619">
                  <c:v>92.27</c:v>
                </c:pt>
                <c:pt idx="4620">
                  <c:v>92.290999999999997</c:v>
                </c:pt>
                <c:pt idx="4621">
                  <c:v>92.31</c:v>
                </c:pt>
                <c:pt idx="4622">
                  <c:v>92.33</c:v>
                </c:pt>
                <c:pt idx="4623">
                  <c:v>92.35</c:v>
                </c:pt>
                <c:pt idx="4624">
                  <c:v>92.37</c:v>
                </c:pt>
                <c:pt idx="4625">
                  <c:v>92.39</c:v>
                </c:pt>
                <c:pt idx="4626">
                  <c:v>92.41</c:v>
                </c:pt>
                <c:pt idx="4627">
                  <c:v>92.43</c:v>
                </c:pt>
                <c:pt idx="4628">
                  <c:v>92.45</c:v>
                </c:pt>
                <c:pt idx="4629">
                  <c:v>92.47</c:v>
                </c:pt>
                <c:pt idx="4630">
                  <c:v>92.49</c:v>
                </c:pt>
                <c:pt idx="4631">
                  <c:v>92.51</c:v>
                </c:pt>
                <c:pt idx="4632">
                  <c:v>92.53</c:v>
                </c:pt>
                <c:pt idx="4633">
                  <c:v>92.55</c:v>
                </c:pt>
                <c:pt idx="4634">
                  <c:v>92.57</c:v>
                </c:pt>
                <c:pt idx="4635">
                  <c:v>92.59</c:v>
                </c:pt>
                <c:pt idx="4636">
                  <c:v>92.608999999999995</c:v>
                </c:pt>
                <c:pt idx="4637">
                  <c:v>92.63</c:v>
                </c:pt>
                <c:pt idx="4638">
                  <c:v>92.65</c:v>
                </c:pt>
                <c:pt idx="4639">
                  <c:v>92.67</c:v>
                </c:pt>
                <c:pt idx="4640">
                  <c:v>92.69</c:v>
                </c:pt>
                <c:pt idx="4641">
                  <c:v>92.71</c:v>
                </c:pt>
                <c:pt idx="4642">
                  <c:v>92.73</c:v>
                </c:pt>
                <c:pt idx="4643">
                  <c:v>92.75</c:v>
                </c:pt>
                <c:pt idx="4644">
                  <c:v>92.77</c:v>
                </c:pt>
                <c:pt idx="4645">
                  <c:v>92.79</c:v>
                </c:pt>
                <c:pt idx="4646">
                  <c:v>92.808999999999997</c:v>
                </c:pt>
                <c:pt idx="4647">
                  <c:v>92.828999999999994</c:v>
                </c:pt>
                <c:pt idx="4648">
                  <c:v>92.85</c:v>
                </c:pt>
                <c:pt idx="4649">
                  <c:v>92.87</c:v>
                </c:pt>
                <c:pt idx="4650">
                  <c:v>92.89</c:v>
                </c:pt>
                <c:pt idx="4651">
                  <c:v>92.909000000000006</c:v>
                </c:pt>
                <c:pt idx="4652">
                  <c:v>92.929000000000002</c:v>
                </c:pt>
                <c:pt idx="4653">
                  <c:v>92.948999999999998</c:v>
                </c:pt>
                <c:pt idx="4654">
                  <c:v>92.968999999999994</c:v>
                </c:pt>
                <c:pt idx="4655">
                  <c:v>92.989000000000004</c:v>
                </c:pt>
                <c:pt idx="4656">
                  <c:v>93.01</c:v>
                </c:pt>
                <c:pt idx="4657">
                  <c:v>93.028999999999996</c:v>
                </c:pt>
                <c:pt idx="4658">
                  <c:v>93.05</c:v>
                </c:pt>
                <c:pt idx="4659">
                  <c:v>93.07</c:v>
                </c:pt>
                <c:pt idx="4660">
                  <c:v>93.09</c:v>
                </c:pt>
                <c:pt idx="4661">
                  <c:v>93.108999999999995</c:v>
                </c:pt>
                <c:pt idx="4662">
                  <c:v>93.129000000000005</c:v>
                </c:pt>
                <c:pt idx="4663">
                  <c:v>93.149000000000001</c:v>
                </c:pt>
                <c:pt idx="4664">
                  <c:v>93.17</c:v>
                </c:pt>
                <c:pt idx="4665">
                  <c:v>93.188999999999993</c:v>
                </c:pt>
                <c:pt idx="4666">
                  <c:v>93.209000000000003</c:v>
                </c:pt>
                <c:pt idx="4667">
                  <c:v>93.228999999999999</c:v>
                </c:pt>
                <c:pt idx="4668">
                  <c:v>93.25</c:v>
                </c:pt>
                <c:pt idx="4669">
                  <c:v>93.269000000000005</c:v>
                </c:pt>
                <c:pt idx="4670">
                  <c:v>93.289000000000001</c:v>
                </c:pt>
                <c:pt idx="4671">
                  <c:v>93.308999999999997</c:v>
                </c:pt>
                <c:pt idx="4672">
                  <c:v>93.33</c:v>
                </c:pt>
                <c:pt idx="4673">
                  <c:v>93.349000000000004</c:v>
                </c:pt>
                <c:pt idx="4674">
                  <c:v>93.369</c:v>
                </c:pt>
                <c:pt idx="4675">
                  <c:v>93.388999999999996</c:v>
                </c:pt>
                <c:pt idx="4676">
                  <c:v>93.409000000000006</c:v>
                </c:pt>
                <c:pt idx="4677">
                  <c:v>93.429000000000002</c:v>
                </c:pt>
                <c:pt idx="4678">
                  <c:v>93.448999999999998</c:v>
                </c:pt>
                <c:pt idx="4679">
                  <c:v>93.468999999999994</c:v>
                </c:pt>
                <c:pt idx="4680">
                  <c:v>93.489000000000004</c:v>
                </c:pt>
                <c:pt idx="4681">
                  <c:v>93.509</c:v>
                </c:pt>
                <c:pt idx="4682">
                  <c:v>93.528999999999996</c:v>
                </c:pt>
                <c:pt idx="4683">
                  <c:v>93.549000000000007</c:v>
                </c:pt>
                <c:pt idx="4684">
                  <c:v>93.569000000000003</c:v>
                </c:pt>
                <c:pt idx="4685">
                  <c:v>93.588999999999999</c:v>
                </c:pt>
                <c:pt idx="4686">
                  <c:v>93.608999999999995</c:v>
                </c:pt>
                <c:pt idx="4687">
                  <c:v>93.629000000000005</c:v>
                </c:pt>
                <c:pt idx="4688">
                  <c:v>93.647999999999996</c:v>
                </c:pt>
                <c:pt idx="4689">
                  <c:v>93.668000000000006</c:v>
                </c:pt>
                <c:pt idx="4690">
                  <c:v>93.688999999999993</c:v>
                </c:pt>
                <c:pt idx="4691">
                  <c:v>93.709000000000003</c:v>
                </c:pt>
                <c:pt idx="4692">
                  <c:v>93.728999999999999</c:v>
                </c:pt>
                <c:pt idx="4693">
                  <c:v>93.748000000000005</c:v>
                </c:pt>
                <c:pt idx="4694">
                  <c:v>93.769000000000005</c:v>
                </c:pt>
                <c:pt idx="4695">
                  <c:v>93.789000000000001</c:v>
                </c:pt>
                <c:pt idx="4696">
                  <c:v>93.808999999999997</c:v>
                </c:pt>
                <c:pt idx="4697">
                  <c:v>93.828999999999994</c:v>
                </c:pt>
                <c:pt idx="4698">
                  <c:v>93.849000000000004</c:v>
                </c:pt>
                <c:pt idx="4699">
                  <c:v>93.867999999999995</c:v>
                </c:pt>
                <c:pt idx="4700">
                  <c:v>93.888999999999996</c:v>
                </c:pt>
                <c:pt idx="4701">
                  <c:v>93.908000000000001</c:v>
                </c:pt>
                <c:pt idx="4702">
                  <c:v>93.929000000000002</c:v>
                </c:pt>
                <c:pt idx="4703">
                  <c:v>93.948999999999998</c:v>
                </c:pt>
                <c:pt idx="4704">
                  <c:v>93.968999999999994</c:v>
                </c:pt>
                <c:pt idx="4705">
                  <c:v>93.989000000000004</c:v>
                </c:pt>
                <c:pt idx="4706">
                  <c:v>94.007999999999996</c:v>
                </c:pt>
                <c:pt idx="4707">
                  <c:v>94.028999999999996</c:v>
                </c:pt>
                <c:pt idx="4708">
                  <c:v>94.049000000000007</c:v>
                </c:pt>
                <c:pt idx="4709">
                  <c:v>94.069000000000003</c:v>
                </c:pt>
                <c:pt idx="4710">
                  <c:v>94.088999999999999</c:v>
                </c:pt>
                <c:pt idx="4711">
                  <c:v>94.108000000000004</c:v>
                </c:pt>
                <c:pt idx="4712">
                  <c:v>94.128</c:v>
                </c:pt>
                <c:pt idx="4713">
                  <c:v>94.147999999999996</c:v>
                </c:pt>
                <c:pt idx="4714">
                  <c:v>94.168999999999997</c:v>
                </c:pt>
                <c:pt idx="4715">
                  <c:v>94.188000000000002</c:v>
                </c:pt>
                <c:pt idx="4716">
                  <c:v>94.207999999999998</c:v>
                </c:pt>
                <c:pt idx="4717">
                  <c:v>94.227999999999994</c:v>
                </c:pt>
                <c:pt idx="4718">
                  <c:v>94.248000000000005</c:v>
                </c:pt>
                <c:pt idx="4719">
                  <c:v>94.268000000000001</c:v>
                </c:pt>
                <c:pt idx="4720">
                  <c:v>94.287999999999997</c:v>
                </c:pt>
                <c:pt idx="4721">
                  <c:v>94.308000000000007</c:v>
                </c:pt>
                <c:pt idx="4722">
                  <c:v>94.328000000000003</c:v>
                </c:pt>
                <c:pt idx="4723">
                  <c:v>94.349000000000004</c:v>
                </c:pt>
                <c:pt idx="4724">
                  <c:v>94.367999999999995</c:v>
                </c:pt>
                <c:pt idx="4725">
                  <c:v>94.388000000000005</c:v>
                </c:pt>
                <c:pt idx="4726">
                  <c:v>94.408000000000001</c:v>
                </c:pt>
                <c:pt idx="4727">
                  <c:v>94.427999999999997</c:v>
                </c:pt>
                <c:pt idx="4728">
                  <c:v>94.447999999999993</c:v>
                </c:pt>
                <c:pt idx="4729">
                  <c:v>94.468000000000004</c:v>
                </c:pt>
                <c:pt idx="4730">
                  <c:v>94.488</c:v>
                </c:pt>
                <c:pt idx="4731">
                  <c:v>94.507999999999996</c:v>
                </c:pt>
                <c:pt idx="4732">
                  <c:v>94.528000000000006</c:v>
                </c:pt>
                <c:pt idx="4733">
                  <c:v>94.549000000000007</c:v>
                </c:pt>
                <c:pt idx="4734">
                  <c:v>94.567999999999998</c:v>
                </c:pt>
                <c:pt idx="4735">
                  <c:v>94.587999999999994</c:v>
                </c:pt>
                <c:pt idx="4736">
                  <c:v>94.608000000000004</c:v>
                </c:pt>
                <c:pt idx="4737">
                  <c:v>94.628</c:v>
                </c:pt>
                <c:pt idx="4738">
                  <c:v>94.647999999999996</c:v>
                </c:pt>
                <c:pt idx="4739">
                  <c:v>94.668000000000006</c:v>
                </c:pt>
                <c:pt idx="4740">
                  <c:v>94.686999999999998</c:v>
                </c:pt>
                <c:pt idx="4741">
                  <c:v>94.707999999999998</c:v>
                </c:pt>
                <c:pt idx="4742">
                  <c:v>94.727999999999994</c:v>
                </c:pt>
                <c:pt idx="4743">
                  <c:v>94.748000000000005</c:v>
                </c:pt>
                <c:pt idx="4744">
                  <c:v>94.768000000000001</c:v>
                </c:pt>
                <c:pt idx="4745">
                  <c:v>94.787999999999997</c:v>
                </c:pt>
                <c:pt idx="4746">
                  <c:v>94.808000000000007</c:v>
                </c:pt>
                <c:pt idx="4747">
                  <c:v>94.826999999999998</c:v>
                </c:pt>
                <c:pt idx="4748">
                  <c:v>94.847999999999999</c:v>
                </c:pt>
                <c:pt idx="4749">
                  <c:v>94.867999999999995</c:v>
                </c:pt>
                <c:pt idx="4750">
                  <c:v>94.887</c:v>
                </c:pt>
                <c:pt idx="4751">
                  <c:v>94.906999999999996</c:v>
                </c:pt>
                <c:pt idx="4752">
                  <c:v>94.927000000000007</c:v>
                </c:pt>
                <c:pt idx="4753">
                  <c:v>94.947999999999993</c:v>
                </c:pt>
                <c:pt idx="4754">
                  <c:v>94.968000000000004</c:v>
                </c:pt>
                <c:pt idx="4755">
                  <c:v>94.986999999999995</c:v>
                </c:pt>
                <c:pt idx="4756">
                  <c:v>95.007000000000005</c:v>
                </c:pt>
                <c:pt idx="4757">
                  <c:v>95.027000000000001</c:v>
                </c:pt>
                <c:pt idx="4758">
                  <c:v>95.046999999999997</c:v>
                </c:pt>
                <c:pt idx="4759">
                  <c:v>95.067999999999998</c:v>
                </c:pt>
                <c:pt idx="4760">
                  <c:v>95.087999999999994</c:v>
                </c:pt>
                <c:pt idx="4761">
                  <c:v>95.108000000000004</c:v>
                </c:pt>
                <c:pt idx="4762">
                  <c:v>95.128</c:v>
                </c:pt>
                <c:pt idx="4763">
                  <c:v>95.147000000000006</c:v>
                </c:pt>
                <c:pt idx="4764">
                  <c:v>95.167000000000002</c:v>
                </c:pt>
                <c:pt idx="4765">
                  <c:v>95.188000000000002</c:v>
                </c:pt>
                <c:pt idx="4766">
                  <c:v>95.206999999999994</c:v>
                </c:pt>
                <c:pt idx="4767">
                  <c:v>95.227000000000004</c:v>
                </c:pt>
                <c:pt idx="4768">
                  <c:v>95.248000000000005</c:v>
                </c:pt>
                <c:pt idx="4769">
                  <c:v>95.266999999999996</c:v>
                </c:pt>
                <c:pt idx="4770">
                  <c:v>95.287999999999997</c:v>
                </c:pt>
                <c:pt idx="4771">
                  <c:v>95.307000000000002</c:v>
                </c:pt>
                <c:pt idx="4772">
                  <c:v>95.326999999999998</c:v>
                </c:pt>
                <c:pt idx="4773">
                  <c:v>95.346999999999994</c:v>
                </c:pt>
                <c:pt idx="4774">
                  <c:v>95.367000000000004</c:v>
                </c:pt>
                <c:pt idx="4775">
                  <c:v>95.387</c:v>
                </c:pt>
                <c:pt idx="4776">
                  <c:v>95.406999999999996</c:v>
                </c:pt>
                <c:pt idx="4777">
                  <c:v>95.427000000000007</c:v>
                </c:pt>
                <c:pt idx="4778">
                  <c:v>95.447000000000003</c:v>
                </c:pt>
                <c:pt idx="4779">
                  <c:v>95.466999999999999</c:v>
                </c:pt>
                <c:pt idx="4780">
                  <c:v>95.486999999999995</c:v>
                </c:pt>
                <c:pt idx="4781">
                  <c:v>95.507999999999996</c:v>
                </c:pt>
                <c:pt idx="4782">
                  <c:v>95.527000000000001</c:v>
                </c:pt>
                <c:pt idx="4783">
                  <c:v>95.546999999999997</c:v>
                </c:pt>
                <c:pt idx="4784">
                  <c:v>95.566999999999993</c:v>
                </c:pt>
                <c:pt idx="4785">
                  <c:v>95.587000000000003</c:v>
                </c:pt>
                <c:pt idx="4786">
                  <c:v>95.606999999999999</c:v>
                </c:pt>
                <c:pt idx="4787">
                  <c:v>95.626999999999995</c:v>
                </c:pt>
                <c:pt idx="4788">
                  <c:v>95.647000000000006</c:v>
                </c:pt>
                <c:pt idx="4789">
                  <c:v>95.667000000000002</c:v>
                </c:pt>
                <c:pt idx="4790">
                  <c:v>95.686999999999998</c:v>
                </c:pt>
                <c:pt idx="4791">
                  <c:v>95.706000000000003</c:v>
                </c:pt>
                <c:pt idx="4792">
                  <c:v>95.727000000000004</c:v>
                </c:pt>
                <c:pt idx="4793">
                  <c:v>95.747</c:v>
                </c:pt>
                <c:pt idx="4794">
                  <c:v>95.766999999999996</c:v>
                </c:pt>
                <c:pt idx="4795">
                  <c:v>95.787000000000006</c:v>
                </c:pt>
                <c:pt idx="4796">
                  <c:v>95.807000000000002</c:v>
                </c:pt>
                <c:pt idx="4797">
                  <c:v>95.826999999999998</c:v>
                </c:pt>
                <c:pt idx="4798">
                  <c:v>95.846999999999994</c:v>
                </c:pt>
                <c:pt idx="4799">
                  <c:v>95.867000000000004</c:v>
                </c:pt>
                <c:pt idx="4800">
                  <c:v>95.885999999999996</c:v>
                </c:pt>
                <c:pt idx="4801">
                  <c:v>95.906000000000006</c:v>
                </c:pt>
                <c:pt idx="4802">
                  <c:v>95.927000000000007</c:v>
                </c:pt>
                <c:pt idx="4803">
                  <c:v>95.945999999999998</c:v>
                </c:pt>
                <c:pt idx="4804">
                  <c:v>95.966999999999999</c:v>
                </c:pt>
                <c:pt idx="4805">
                  <c:v>95.986999999999995</c:v>
                </c:pt>
                <c:pt idx="4806">
                  <c:v>96.006</c:v>
                </c:pt>
                <c:pt idx="4807">
                  <c:v>96.025999999999996</c:v>
                </c:pt>
                <c:pt idx="4808">
                  <c:v>96.046000000000006</c:v>
                </c:pt>
                <c:pt idx="4809">
                  <c:v>96.066999999999993</c:v>
                </c:pt>
                <c:pt idx="4810">
                  <c:v>96.087000000000003</c:v>
                </c:pt>
                <c:pt idx="4811">
                  <c:v>96.106999999999999</c:v>
                </c:pt>
                <c:pt idx="4812">
                  <c:v>96.126000000000005</c:v>
                </c:pt>
                <c:pt idx="4813">
                  <c:v>96.146000000000001</c:v>
                </c:pt>
                <c:pt idx="4814">
                  <c:v>96.167000000000002</c:v>
                </c:pt>
                <c:pt idx="4815">
                  <c:v>96.186000000000007</c:v>
                </c:pt>
                <c:pt idx="4816">
                  <c:v>96.206000000000003</c:v>
                </c:pt>
                <c:pt idx="4817">
                  <c:v>96.227000000000004</c:v>
                </c:pt>
                <c:pt idx="4818">
                  <c:v>96.247</c:v>
                </c:pt>
                <c:pt idx="4819">
                  <c:v>96.266000000000005</c:v>
                </c:pt>
                <c:pt idx="4820">
                  <c:v>96.286000000000001</c:v>
                </c:pt>
                <c:pt idx="4821">
                  <c:v>96.307000000000002</c:v>
                </c:pt>
                <c:pt idx="4822">
                  <c:v>96.325999999999993</c:v>
                </c:pt>
                <c:pt idx="4823">
                  <c:v>96.346999999999994</c:v>
                </c:pt>
                <c:pt idx="4824">
                  <c:v>96.366</c:v>
                </c:pt>
                <c:pt idx="4825">
                  <c:v>96.385999999999996</c:v>
                </c:pt>
                <c:pt idx="4826">
                  <c:v>96.406000000000006</c:v>
                </c:pt>
                <c:pt idx="4827">
                  <c:v>96.426000000000002</c:v>
                </c:pt>
                <c:pt idx="4828">
                  <c:v>96.445999999999998</c:v>
                </c:pt>
                <c:pt idx="4829">
                  <c:v>96.465999999999994</c:v>
                </c:pt>
                <c:pt idx="4830">
                  <c:v>96.486000000000004</c:v>
                </c:pt>
                <c:pt idx="4831">
                  <c:v>96.506</c:v>
                </c:pt>
                <c:pt idx="4832">
                  <c:v>96.525999999999996</c:v>
                </c:pt>
                <c:pt idx="4833">
                  <c:v>96.546000000000006</c:v>
                </c:pt>
                <c:pt idx="4834">
                  <c:v>96.566000000000003</c:v>
                </c:pt>
                <c:pt idx="4835">
                  <c:v>96.585999999999999</c:v>
                </c:pt>
                <c:pt idx="4836">
                  <c:v>96.605999999999995</c:v>
                </c:pt>
                <c:pt idx="4837">
                  <c:v>96.626000000000005</c:v>
                </c:pt>
                <c:pt idx="4838">
                  <c:v>96.646000000000001</c:v>
                </c:pt>
                <c:pt idx="4839">
                  <c:v>96.665999999999997</c:v>
                </c:pt>
                <c:pt idx="4840">
                  <c:v>96.685000000000002</c:v>
                </c:pt>
                <c:pt idx="4841">
                  <c:v>96.706000000000003</c:v>
                </c:pt>
                <c:pt idx="4842">
                  <c:v>96.725999999999999</c:v>
                </c:pt>
                <c:pt idx="4843">
                  <c:v>96.745999999999995</c:v>
                </c:pt>
                <c:pt idx="4844">
                  <c:v>96.765000000000001</c:v>
                </c:pt>
                <c:pt idx="4845">
                  <c:v>96.786000000000001</c:v>
                </c:pt>
                <c:pt idx="4846">
                  <c:v>96.805999999999997</c:v>
                </c:pt>
                <c:pt idx="4847">
                  <c:v>96.825999999999993</c:v>
                </c:pt>
                <c:pt idx="4848">
                  <c:v>96.846000000000004</c:v>
                </c:pt>
                <c:pt idx="4849">
                  <c:v>96.866</c:v>
                </c:pt>
                <c:pt idx="4850">
                  <c:v>96.885999999999996</c:v>
                </c:pt>
                <c:pt idx="4851">
                  <c:v>96.906000000000006</c:v>
                </c:pt>
                <c:pt idx="4852">
                  <c:v>96.924999999999997</c:v>
                </c:pt>
                <c:pt idx="4853">
                  <c:v>96.945999999999998</c:v>
                </c:pt>
                <c:pt idx="4854">
                  <c:v>96.965000000000003</c:v>
                </c:pt>
                <c:pt idx="4855">
                  <c:v>96.984999999999999</c:v>
                </c:pt>
                <c:pt idx="4856">
                  <c:v>97.004999999999995</c:v>
                </c:pt>
                <c:pt idx="4857">
                  <c:v>97.025999999999996</c:v>
                </c:pt>
                <c:pt idx="4858">
                  <c:v>97.046000000000006</c:v>
                </c:pt>
                <c:pt idx="4859">
                  <c:v>97.066000000000003</c:v>
                </c:pt>
                <c:pt idx="4860">
                  <c:v>97.085999999999999</c:v>
                </c:pt>
                <c:pt idx="4861">
                  <c:v>97.105999999999995</c:v>
                </c:pt>
                <c:pt idx="4862">
                  <c:v>97.126000000000005</c:v>
                </c:pt>
                <c:pt idx="4863">
                  <c:v>97.146000000000001</c:v>
                </c:pt>
                <c:pt idx="4864">
                  <c:v>97.165999999999997</c:v>
                </c:pt>
                <c:pt idx="4865">
                  <c:v>97.185000000000002</c:v>
                </c:pt>
                <c:pt idx="4866">
                  <c:v>97.204999999999998</c:v>
                </c:pt>
                <c:pt idx="4867">
                  <c:v>97.225999999999999</c:v>
                </c:pt>
                <c:pt idx="4868">
                  <c:v>97.245000000000005</c:v>
                </c:pt>
                <c:pt idx="4869">
                  <c:v>97.265000000000001</c:v>
                </c:pt>
                <c:pt idx="4870">
                  <c:v>97.284999999999997</c:v>
                </c:pt>
                <c:pt idx="4871">
                  <c:v>97.305000000000007</c:v>
                </c:pt>
                <c:pt idx="4872">
                  <c:v>97.325000000000003</c:v>
                </c:pt>
                <c:pt idx="4873">
                  <c:v>97.344999999999999</c:v>
                </c:pt>
                <c:pt idx="4874">
                  <c:v>97.364999999999995</c:v>
                </c:pt>
                <c:pt idx="4875">
                  <c:v>97.385000000000005</c:v>
                </c:pt>
                <c:pt idx="4876">
                  <c:v>97.405000000000001</c:v>
                </c:pt>
                <c:pt idx="4877">
                  <c:v>97.426000000000002</c:v>
                </c:pt>
                <c:pt idx="4878">
                  <c:v>97.444999999999993</c:v>
                </c:pt>
                <c:pt idx="4879">
                  <c:v>97.465000000000003</c:v>
                </c:pt>
                <c:pt idx="4880">
                  <c:v>97.484999999999999</c:v>
                </c:pt>
                <c:pt idx="4881">
                  <c:v>97.504999999999995</c:v>
                </c:pt>
                <c:pt idx="4882">
                  <c:v>97.525000000000006</c:v>
                </c:pt>
                <c:pt idx="4883">
                  <c:v>97.545000000000002</c:v>
                </c:pt>
                <c:pt idx="4884">
                  <c:v>97.564999999999998</c:v>
                </c:pt>
                <c:pt idx="4885">
                  <c:v>97.584999999999994</c:v>
                </c:pt>
                <c:pt idx="4886">
                  <c:v>97.605000000000004</c:v>
                </c:pt>
                <c:pt idx="4887">
                  <c:v>97.625</c:v>
                </c:pt>
                <c:pt idx="4888">
                  <c:v>97.644999999999996</c:v>
                </c:pt>
                <c:pt idx="4889">
                  <c:v>97.665000000000006</c:v>
                </c:pt>
                <c:pt idx="4890">
                  <c:v>97.685000000000002</c:v>
                </c:pt>
                <c:pt idx="4891">
                  <c:v>97.704999999999998</c:v>
                </c:pt>
                <c:pt idx="4892">
                  <c:v>97.724999999999994</c:v>
                </c:pt>
                <c:pt idx="4893">
                  <c:v>97.745000000000005</c:v>
                </c:pt>
                <c:pt idx="4894">
                  <c:v>97.765000000000001</c:v>
                </c:pt>
                <c:pt idx="4895">
                  <c:v>97.784999999999997</c:v>
                </c:pt>
                <c:pt idx="4896">
                  <c:v>97.805000000000007</c:v>
                </c:pt>
                <c:pt idx="4897">
                  <c:v>97.825000000000003</c:v>
                </c:pt>
                <c:pt idx="4898">
                  <c:v>97.843999999999994</c:v>
                </c:pt>
                <c:pt idx="4899">
                  <c:v>97.864999999999995</c:v>
                </c:pt>
                <c:pt idx="4900">
                  <c:v>97.885000000000005</c:v>
                </c:pt>
                <c:pt idx="4901">
                  <c:v>97.905000000000001</c:v>
                </c:pt>
                <c:pt idx="4902">
                  <c:v>97.924999999999997</c:v>
                </c:pt>
                <c:pt idx="4903">
                  <c:v>97.944000000000003</c:v>
                </c:pt>
                <c:pt idx="4904">
                  <c:v>97.965000000000003</c:v>
                </c:pt>
                <c:pt idx="4905">
                  <c:v>97.984999999999999</c:v>
                </c:pt>
                <c:pt idx="4906">
                  <c:v>98.004999999999995</c:v>
                </c:pt>
                <c:pt idx="4907">
                  <c:v>98.025000000000006</c:v>
                </c:pt>
                <c:pt idx="4908">
                  <c:v>98.043999999999997</c:v>
                </c:pt>
                <c:pt idx="4909">
                  <c:v>98.063999999999993</c:v>
                </c:pt>
                <c:pt idx="4910">
                  <c:v>98.084000000000003</c:v>
                </c:pt>
                <c:pt idx="4911">
                  <c:v>98.105000000000004</c:v>
                </c:pt>
                <c:pt idx="4912">
                  <c:v>98.125</c:v>
                </c:pt>
                <c:pt idx="4913">
                  <c:v>98.144999999999996</c:v>
                </c:pt>
                <c:pt idx="4914">
                  <c:v>98.164000000000001</c:v>
                </c:pt>
                <c:pt idx="4915">
                  <c:v>98.183999999999997</c:v>
                </c:pt>
                <c:pt idx="4916">
                  <c:v>98.203999999999994</c:v>
                </c:pt>
                <c:pt idx="4917">
                  <c:v>98.224999999999994</c:v>
                </c:pt>
                <c:pt idx="4918">
                  <c:v>98.245000000000005</c:v>
                </c:pt>
                <c:pt idx="4919">
                  <c:v>98.263999999999996</c:v>
                </c:pt>
                <c:pt idx="4920">
                  <c:v>98.284000000000006</c:v>
                </c:pt>
                <c:pt idx="4921">
                  <c:v>98.304000000000002</c:v>
                </c:pt>
                <c:pt idx="4922">
                  <c:v>98.323999999999998</c:v>
                </c:pt>
                <c:pt idx="4923">
                  <c:v>98.344999999999999</c:v>
                </c:pt>
                <c:pt idx="4924">
                  <c:v>98.364999999999995</c:v>
                </c:pt>
                <c:pt idx="4925">
                  <c:v>98.384</c:v>
                </c:pt>
                <c:pt idx="4926">
                  <c:v>98.403999999999996</c:v>
                </c:pt>
                <c:pt idx="4927">
                  <c:v>98.424000000000007</c:v>
                </c:pt>
                <c:pt idx="4928">
                  <c:v>98.444000000000003</c:v>
                </c:pt>
                <c:pt idx="4929">
                  <c:v>98.463999999999999</c:v>
                </c:pt>
                <c:pt idx="4930">
                  <c:v>98.483999999999995</c:v>
                </c:pt>
                <c:pt idx="4931">
                  <c:v>98.504000000000005</c:v>
                </c:pt>
                <c:pt idx="4932">
                  <c:v>98.524000000000001</c:v>
                </c:pt>
                <c:pt idx="4933">
                  <c:v>98.543999999999997</c:v>
                </c:pt>
                <c:pt idx="4934">
                  <c:v>98.563999999999993</c:v>
                </c:pt>
                <c:pt idx="4935">
                  <c:v>98.584000000000003</c:v>
                </c:pt>
                <c:pt idx="4936">
                  <c:v>98.603999999999999</c:v>
                </c:pt>
                <c:pt idx="4937">
                  <c:v>98.623999999999995</c:v>
                </c:pt>
                <c:pt idx="4938">
                  <c:v>98.644000000000005</c:v>
                </c:pt>
                <c:pt idx="4939">
                  <c:v>98.664000000000001</c:v>
                </c:pt>
                <c:pt idx="4940">
                  <c:v>98.683999999999997</c:v>
                </c:pt>
                <c:pt idx="4941">
                  <c:v>98.703999999999994</c:v>
                </c:pt>
                <c:pt idx="4942">
                  <c:v>98.724000000000004</c:v>
                </c:pt>
                <c:pt idx="4943">
                  <c:v>98.744</c:v>
                </c:pt>
                <c:pt idx="4944">
                  <c:v>98.763999999999996</c:v>
                </c:pt>
                <c:pt idx="4945">
                  <c:v>98.784000000000006</c:v>
                </c:pt>
                <c:pt idx="4946">
                  <c:v>98.804000000000002</c:v>
                </c:pt>
                <c:pt idx="4947">
                  <c:v>98.822999999999993</c:v>
                </c:pt>
                <c:pt idx="4948">
                  <c:v>98.843000000000004</c:v>
                </c:pt>
                <c:pt idx="4949">
                  <c:v>98.864000000000004</c:v>
                </c:pt>
                <c:pt idx="4950">
                  <c:v>98.884</c:v>
                </c:pt>
                <c:pt idx="4951">
                  <c:v>98.903999999999996</c:v>
                </c:pt>
                <c:pt idx="4952">
                  <c:v>98.924000000000007</c:v>
                </c:pt>
                <c:pt idx="4953">
                  <c:v>98.944000000000003</c:v>
                </c:pt>
                <c:pt idx="4954">
                  <c:v>98.962999999999994</c:v>
                </c:pt>
                <c:pt idx="4955">
                  <c:v>98.983000000000004</c:v>
                </c:pt>
                <c:pt idx="4956">
                  <c:v>99.004000000000005</c:v>
                </c:pt>
                <c:pt idx="4957">
                  <c:v>99.024000000000001</c:v>
                </c:pt>
                <c:pt idx="4958">
                  <c:v>99.043999999999997</c:v>
                </c:pt>
                <c:pt idx="4959">
                  <c:v>99.063999999999993</c:v>
                </c:pt>
                <c:pt idx="4960">
                  <c:v>99.084000000000003</c:v>
                </c:pt>
                <c:pt idx="4961">
                  <c:v>99.103999999999999</c:v>
                </c:pt>
                <c:pt idx="4962">
                  <c:v>99.123000000000005</c:v>
                </c:pt>
                <c:pt idx="4963">
                  <c:v>99.143000000000001</c:v>
                </c:pt>
                <c:pt idx="4964">
                  <c:v>99.162999999999997</c:v>
                </c:pt>
                <c:pt idx="4965">
                  <c:v>99.183999999999997</c:v>
                </c:pt>
                <c:pt idx="4966">
                  <c:v>99.203999999999994</c:v>
                </c:pt>
                <c:pt idx="4967">
                  <c:v>99.222999999999999</c:v>
                </c:pt>
                <c:pt idx="4968">
                  <c:v>99.242999999999995</c:v>
                </c:pt>
                <c:pt idx="4969">
                  <c:v>99.263999999999996</c:v>
                </c:pt>
                <c:pt idx="4970">
                  <c:v>99.284000000000006</c:v>
                </c:pt>
                <c:pt idx="4971">
                  <c:v>99.304000000000002</c:v>
                </c:pt>
                <c:pt idx="4972">
                  <c:v>99.322999999999993</c:v>
                </c:pt>
                <c:pt idx="4973">
                  <c:v>99.343000000000004</c:v>
                </c:pt>
                <c:pt idx="4974">
                  <c:v>99.363</c:v>
                </c:pt>
                <c:pt idx="4975">
                  <c:v>99.384</c:v>
                </c:pt>
                <c:pt idx="4976">
                  <c:v>99.403000000000006</c:v>
                </c:pt>
                <c:pt idx="4977">
                  <c:v>99.423000000000002</c:v>
                </c:pt>
                <c:pt idx="4978">
                  <c:v>99.442999999999998</c:v>
                </c:pt>
                <c:pt idx="4979">
                  <c:v>99.463999999999999</c:v>
                </c:pt>
                <c:pt idx="4980">
                  <c:v>99.483999999999995</c:v>
                </c:pt>
                <c:pt idx="4981">
                  <c:v>99.503</c:v>
                </c:pt>
                <c:pt idx="4982">
                  <c:v>99.522999999999996</c:v>
                </c:pt>
                <c:pt idx="4983">
                  <c:v>99.543000000000006</c:v>
                </c:pt>
                <c:pt idx="4984">
                  <c:v>99.563000000000002</c:v>
                </c:pt>
                <c:pt idx="4985">
                  <c:v>99.582999999999998</c:v>
                </c:pt>
                <c:pt idx="4986">
                  <c:v>99.602999999999994</c:v>
                </c:pt>
                <c:pt idx="4987">
                  <c:v>99.623000000000005</c:v>
                </c:pt>
                <c:pt idx="4988">
                  <c:v>99.643000000000001</c:v>
                </c:pt>
                <c:pt idx="4989">
                  <c:v>99.662999999999997</c:v>
                </c:pt>
                <c:pt idx="4990">
                  <c:v>99.683000000000007</c:v>
                </c:pt>
                <c:pt idx="4991">
                  <c:v>99.703000000000003</c:v>
                </c:pt>
                <c:pt idx="4992">
                  <c:v>99.722999999999999</c:v>
                </c:pt>
                <c:pt idx="4993">
                  <c:v>99.742999999999995</c:v>
                </c:pt>
                <c:pt idx="4994">
                  <c:v>99.763000000000005</c:v>
                </c:pt>
                <c:pt idx="4995">
                  <c:v>99.783000000000001</c:v>
                </c:pt>
                <c:pt idx="4996">
                  <c:v>99.802000000000007</c:v>
                </c:pt>
                <c:pt idx="4997">
                  <c:v>99.822000000000003</c:v>
                </c:pt>
                <c:pt idx="4998">
                  <c:v>99.841999999999999</c:v>
                </c:pt>
                <c:pt idx="4999">
                  <c:v>99.863</c:v>
                </c:pt>
                <c:pt idx="5000">
                  <c:v>99.882999999999996</c:v>
                </c:pt>
                <c:pt idx="5001">
                  <c:v>99.903000000000006</c:v>
                </c:pt>
                <c:pt idx="5002">
                  <c:v>99.923000000000002</c:v>
                </c:pt>
                <c:pt idx="5003">
                  <c:v>99.941999999999993</c:v>
                </c:pt>
                <c:pt idx="5004">
                  <c:v>99.962000000000003</c:v>
                </c:pt>
                <c:pt idx="5005">
                  <c:v>99.983000000000004</c:v>
                </c:pt>
                <c:pt idx="5006">
                  <c:v>100.003</c:v>
                </c:pt>
                <c:pt idx="5007">
                  <c:v>100.023</c:v>
                </c:pt>
                <c:pt idx="5008">
                  <c:v>100.04300000000001</c:v>
                </c:pt>
                <c:pt idx="5009">
                  <c:v>100.062</c:v>
                </c:pt>
                <c:pt idx="5010">
                  <c:v>100.083</c:v>
                </c:pt>
                <c:pt idx="5011">
                  <c:v>100.102</c:v>
                </c:pt>
                <c:pt idx="5012">
                  <c:v>100.123</c:v>
                </c:pt>
                <c:pt idx="5013">
                  <c:v>100.142</c:v>
                </c:pt>
                <c:pt idx="5014">
                  <c:v>100.163</c:v>
                </c:pt>
                <c:pt idx="5015">
                  <c:v>100.182</c:v>
                </c:pt>
                <c:pt idx="5016">
                  <c:v>100.203</c:v>
                </c:pt>
                <c:pt idx="5017">
                  <c:v>100.22199999999999</c:v>
                </c:pt>
                <c:pt idx="5018">
                  <c:v>100.24299999999999</c:v>
                </c:pt>
                <c:pt idx="5019">
                  <c:v>100.26300000000001</c:v>
                </c:pt>
                <c:pt idx="5020">
                  <c:v>100.282</c:v>
                </c:pt>
                <c:pt idx="5021">
                  <c:v>100.303</c:v>
                </c:pt>
                <c:pt idx="5022">
                  <c:v>100.32299999999999</c:v>
                </c:pt>
                <c:pt idx="5023">
                  <c:v>100.342</c:v>
                </c:pt>
                <c:pt idx="5024">
                  <c:v>100.36199999999999</c:v>
                </c:pt>
                <c:pt idx="5025">
                  <c:v>100.38200000000001</c:v>
                </c:pt>
                <c:pt idx="5026">
                  <c:v>100.40300000000001</c:v>
                </c:pt>
                <c:pt idx="5027">
                  <c:v>100.422</c:v>
                </c:pt>
                <c:pt idx="5028">
                  <c:v>100.443</c:v>
                </c:pt>
                <c:pt idx="5029">
                  <c:v>100.462</c:v>
                </c:pt>
                <c:pt idx="5030">
                  <c:v>100.482</c:v>
                </c:pt>
                <c:pt idx="5031">
                  <c:v>100.502</c:v>
                </c:pt>
                <c:pt idx="5032">
                  <c:v>100.52200000000001</c:v>
                </c:pt>
                <c:pt idx="5033">
                  <c:v>100.542</c:v>
                </c:pt>
                <c:pt idx="5034">
                  <c:v>100.562</c:v>
                </c:pt>
                <c:pt idx="5035">
                  <c:v>100.58199999999999</c:v>
                </c:pt>
                <c:pt idx="5036">
                  <c:v>100.602</c:v>
                </c:pt>
                <c:pt idx="5037">
                  <c:v>100.622</c:v>
                </c:pt>
                <c:pt idx="5038">
                  <c:v>100.642</c:v>
                </c:pt>
                <c:pt idx="5039">
                  <c:v>100.663</c:v>
                </c:pt>
                <c:pt idx="5040">
                  <c:v>100.682</c:v>
                </c:pt>
                <c:pt idx="5041">
                  <c:v>100.702</c:v>
                </c:pt>
                <c:pt idx="5042">
                  <c:v>100.72199999999999</c:v>
                </c:pt>
                <c:pt idx="5043">
                  <c:v>100.742</c:v>
                </c:pt>
                <c:pt idx="5044">
                  <c:v>100.762</c:v>
                </c:pt>
                <c:pt idx="5045">
                  <c:v>100.78100000000001</c:v>
                </c:pt>
                <c:pt idx="5046">
                  <c:v>100.80200000000001</c:v>
                </c:pt>
                <c:pt idx="5047">
                  <c:v>100.822</c:v>
                </c:pt>
                <c:pt idx="5048">
                  <c:v>100.842</c:v>
                </c:pt>
                <c:pt idx="5049">
                  <c:v>100.861</c:v>
                </c:pt>
                <c:pt idx="5050">
                  <c:v>100.88200000000001</c:v>
                </c:pt>
                <c:pt idx="5051">
                  <c:v>100.902</c:v>
                </c:pt>
                <c:pt idx="5052">
                  <c:v>100.922</c:v>
                </c:pt>
                <c:pt idx="5053">
                  <c:v>100.94199999999999</c:v>
                </c:pt>
                <c:pt idx="5054">
                  <c:v>100.962</c:v>
                </c:pt>
                <c:pt idx="5055">
                  <c:v>100.98099999999999</c:v>
                </c:pt>
                <c:pt idx="5056">
                  <c:v>101.001</c:v>
                </c:pt>
                <c:pt idx="5057">
                  <c:v>101.02200000000001</c:v>
                </c:pt>
                <c:pt idx="5058">
                  <c:v>101.041</c:v>
                </c:pt>
                <c:pt idx="5059">
                  <c:v>101.062</c:v>
                </c:pt>
                <c:pt idx="5060">
                  <c:v>101.081</c:v>
                </c:pt>
                <c:pt idx="5061">
                  <c:v>101.102</c:v>
                </c:pt>
                <c:pt idx="5062">
                  <c:v>101.122</c:v>
                </c:pt>
                <c:pt idx="5063">
                  <c:v>101.142</c:v>
                </c:pt>
                <c:pt idx="5064">
                  <c:v>101.161</c:v>
                </c:pt>
                <c:pt idx="5065">
                  <c:v>101.182</c:v>
                </c:pt>
                <c:pt idx="5066">
                  <c:v>101.202</c:v>
                </c:pt>
                <c:pt idx="5067">
                  <c:v>101.22199999999999</c:v>
                </c:pt>
                <c:pt idx="5068">
                  <c:v>101.242</c:v>
                </c:pt>
                <c:pt idx="5069">
                  <c:v>101.262</c:v>
                </c:pt>
                <c:pt idx="5070">
                  <c:v>101.282</c:v>
                </c:pt>
                <c:pt idx="5071">
                  <c:v>101.301</c:v>
                </c:pt>
                <c:pt idx="5072">
                  <c:v>101.321</c:v>
                </c:pt>
                <c:pt idx="5073">
                  <c:v>101.34099999999999</c:v>
                </c:pt>
                <c:pt idx="5074">
                  <c:v>101.361</c:v>
                </c:pt>
                <c:pt idx="5075">
                  <c:v>101.381</c:v>
                </c:pt>
                <c:pt idx="5076">
                  <c:v>101.402</c:v>
                </c:pt>
                <c:pt idx="5077">
                  <c:v>101.42100000000001</c:v>
                </c:pt>
                <c:pt idx="5078">
                  <c:v>101.44199999999999</c:v>
                </c:pt>
                <c:pt idx="5079">
                  <c:v>101.461</c:v>
                </c:pt>
                <c:pt idx="5080">
                  <c:v>101.48099999999999</c:v>
                </c:pt>
                <c:pt idx="5081">
                  <c:v>101.501</c:v>
                </c:pt>
                <c:pt idx="5082">
                  <c:v>101.521</c:v>
                </c:pt>
                <c:pt idx="5083">
                  <c:v>101.541</c:v>
                </c:pt>
                <c:pt idx="5084">
                  <c:v>101.56100000000001</c:v>
                </c:pt>
                <c:pt idx="5085">
                  <c:v>101.581</c:v>
                </c:pt>
                <c:pt idx="5086">
                  <c:v>101.601</c:v>
                </c:pt>
                <c:pt idx="5087">
                  <c:v>101.621</c:v>
                </c:pt>
                <c:pt idx="5088">
                  <c:v>101.64100000000001</c:v>
                </c:pt>
                <c:pt idx="5089">
                  <c:v>101.661</c:v>
                </c:pt>
                <c:pt idx="5090">
                  <c:v>101.681</c:v>
                </c:pt>
                <c:pt idx="5091">
                  <c:v>101.70099999999999</c:v>
                </c:pt>
                <c:pt idx="5092">
                  <c:v>101.721</c:v>
                </c:pt>
                <c:pt idx="5093">
                  <c:v>101.741</c:v>
                </c:pt>
                <c:pt idx="5094">
                  <c:v>101.761</c:v>
                </c:pt>
                <c:pt idx="5095">
                  <c:v>101.78100000000001</c:v>
                </c:pt>
                <c:pt idx="5096">
                  <c:v>101.8</c:v>
                </c:pt>
                <c:pt idx="5097">
                  <c:v>101.821</c:v>
                </c:pt>
                <c:pt idx="5098">
                  <c:v>101.84099999999999</c:v>
                </c:pt>
                <c:pt idx="5099">
                  <c:v>101.861</c:v>
                </c:pt>
                <c:pt idx="5100">
                  <c:v>101.881</c:v>
                </c:pt>
                <c:pt idx="5101">
                  <c:v>101.901</c:v>
                </c:pt>
                <c:pt idx="5102">
                  <c:v>101.92100000000001</c:v>
                </c:pt>
                <c:pt idx="5103">
                  <c:v>101.941</c:v>
                </c:pt>
                <c:pt idx="5104">
                  <c:v>101.961</c:v>
                </c:pt>
                <c:pt idx="5105">
                  <c:v>101.98099999999999</c:v>
                </c:pt>
                <c:pt idx="5106">
                  <c:v>102.001</c:v>
                </c:pt>
                <c:pt idx="5107">
                  <c:v>102.021</c:v>
                </c:pt>
                <c:pt idx="5108">
                  <c:v>102.041</c:v>
                </c:pt>
                <c:pt idx="5109">
                  <c:v>102.06100000000001</c:v>
                </c:pt>
                <c:pt idx="5110">
                  <c:v>102.081</c:v>
                </c:pt>
                <c:pt idx="5111">
                  <c:v>102.1</c:v>
                </c:pt>
                <c:pt idx="5112">
                  <c:v>102.12</c:v>
                </c:pt>
                <c:pt idx="5113">
                  <c:v>102.14</c:v>
                </c:pt>
                <c:pt idx="5114">
                  <c:v>102.161</c:v>
                </c:pt>
                <c:pt idx="5115">
                  <c:v>102.18</c:v>
                </c:pt>
                <c:pt idx="5116">
                  <c:v>102.2</c:v>
                </c:pt>
                <c:pt idx="5117">
                  <c:v>102.22</c:v>
                </c:pt>
                <c:pt idx="5118">
                  <c:v>102.241</c:v>
                </c:pt>
                <c:pt idx="5119">
                  <c:v>102.261</c:v>
                </c:pt>
                <c:pt idx="5120">
                  <c:v>102.28100000000001</c:v>
                </c:pt>
                <c:pt idx="5121">
                  <c:v>102.301</c:v>
                </c:pt>
                <c:pt idx="5122">
                  <c:v>102.32</c:v>
                </c:pt>
                <c:pt idx="5123">
                  <c:v>102.34</c:v>
                </c:pt>
                <c:pt idx="5124">
                  <c:v>102.36</c:v>
                </c:pt>
                <c:pt idx="5125">
                  <c:v>102.38</c:v>
                </c:pt>
                <c:pt idx="5126">
                  <c:v>102.4</c:v>
                </c:pt>
                <c:pt idx="5127">
                  <c:v>102.42100000000001</c:v>
                </c:pt>
                <c:pt idx="5128">
                  <c:v>102.441</c:v>
                </c:pt>
                <c:pt idx="5129">
                  <c:v>102.461</c:v>
                </c:pt>
                <c:pt idx="5130">
                  <c:v>102.48</c:v>
                </c:pt>
                <c:pt idx="5131">
                  <c:v>102.5</c:v>
                </c:pt>
                <c:pt idx="5132">
                  <c:v>102.521</c:v>
                </c:pt>
                <c:pt idx="5133">
                  <c:v>102.54</c:v>
                </c:pt>
                <c:pt idx="5134">
                  <c:v>102.56100000000001</c:v>
                </c:pt>
                <c:pt idx="5135">
                  <c:v>102.58</c:v>
                </c:pt>
                <c:pt idx="5136">
                  <c:v>102.6</c:v>
                </c:pt>
                <c:pt idx="5137">
                  <c:v>102.62</c:v>
                </c:pt>
                <c:pt idx="5138">
                  <c:v>102.64</c:v>
                </c:pt>
                <c:pt idx="5139">
                  <c:v>102.66</c:v>
                </c:pt>
                <c:pt idx="5140">
                  <c:v>102.68</c:v>
                </c:pt>
                <c:pt idx="5141">
                  <c:v>102.7</c:v>
                </c:pt>
                <c:pt idx="5142">
                  <c:v>102.72</c:v>
                </c:pt>
                <c:pt idx="5143">
                  <c:v>102.74</c:v>
                </c:pt>
                <c:pt idx="5144">
                  <c:v>102.76</c:v>
                </c:pt>
                <c:pt idx="5145">
                  <c:v>102.78</c:v>
                </c:pt>
                <c:pt idx="5146">
                  <c:v>102.8</c:v>
                </c:pt>
                <c:pt idx="5147">
                  <c:v>102.82</c:v>
                </c:pt>
                <c:pt idx="5148">
                  <c:v>102.84</c:v>
                </c:pt>
                <c:pt idx="5149">
                  <c:v>102.85899999999999</c:v>
                </c:pt>
                <c:pt idx="5150">
                  <c:v>102.88</c:v>
                </c:pt>
                <c:pt idx="5151">
                  <c:v>102.899</c:v>
                </c:pt>
                <c:pt idx="5152">
                  <c:v>102.919</c:v>
                </c:pt>
                <c:pt idx="5153">
                  <c:v>102.94</c:v>
                </c:pt>
                <c:pt idx="5154">
                  <c:v>102.959</c:v>
                </c:pt>
                <c:pt idx="5155">
                  <c:v>102.98</c:v>
                </c:pt>
                <c:pt idx="5156">
                  <c:v>103</c:v>
                </c:pt>
                <c:pt idx="5157">
                  <c:v>103.02</c:v>
                </c:pt>
                <c:pt idx="5158">
                  <c:v>103.04</c:v>
                </c:pt>
                <c:pt idx="5159">
                  <c:v>103.06</c:v>
                </c:pt>
                <c:pt idx="5160">
                  <c:v>103.08</c:v>
                </c:pt>
                <c:pt idx="5161">
                  <c:v>103.1</c:v>
                </c:pt>
                <c:pt idx="5162">
                  <c:v>103.12</c:v>
                </c:pt>
                <c:pt idx="5163">
                  <c:v>103.14</c:v>
                </c:pt>
                <c:pt idx="5164">
                  <c:v>103.16</c:v>
                </c:pt>
                <c:pt idx="5165">
                  <c:v>103.18</c:v>
                </c:pt>
                <c:pt idx="5166">
                  <c:v>103.199</c:v>
                </c:pt>
                <c:pt idx="5167">
                  <c:v>103.21899999999999</c:v>
                </c:pt>
                <c:pt idx="5168">
                  <c:v>103.24</c:v>
                </c:pt>
                <c:pt idx="5169">
                  <c:v>103.26</c:v>
                </c:pt>
                <c:pt idx="5170">
                  <c:v>103.28</c:v>
                </c:pt>
                <c:pt idx="5171">
                  <c:v>103.29900000000001</c:v>
                </c:pt>
                <c:pt idx="5172">
                  <c:v>103.319</c:v>
                </c:pt>
                <c:pt idx="5173">
                  <c:v>103.339</c:v>
                </c:pt>
                <c:pt idx="5174">
                  <c:v>103.35899999999999</c:v>
                </c:pt>
                <c:pt idx="5175">
                  <c:v>103.379</c:v>
                </c:pt>
                <c:pt idx="5176">
                  <c:v>103.4</c:v>
                </c:pt>
                <c:pt idx="5177">
                  <c:v>103.42</c:v>
                </c:pt>
                <c:pt idx="5178">
                  <c:v>103.43899999999999</c:v>
                </c:pt>
                <c:pt idx="5179">
                  <c:v>103.459</c:v>
                </c:pt>
                <c:pt idx="5180">
                  <c:v>103.479</c:v>
                </c:pt>
                <c:pt idx="5181">
                  <c:v>103.499</c:v>
                </c:pt>
                <c:pt idx="5182">
                  <c:v>103.52</c:v>
                </c:pt>
                <c:pt idx="5183">
                  <c:v>103.54</c:v>
                </c:pt>
                <c:pt idx="5184">
                  <c:v>103.56</c:v>
                </c:pt>
                <c:pt idx="5185">
                  <c:v>103.57899999999999</c:v>
                </c:pt>
                <c:pt idx="5186">
                  <c:v>103.599</c:v>
                </c:pt>
                <c:pt idx="5187">
                  <c:v>103.619</c:v>
                </c:pt>
                <c:pt idx="5188">
                  <c:v>103.639</c:v>
                </c:pt>
                <c:pt idx="5189">
                  <c:v>103.65900000000001</c:v>
                </c:pt>
                <c:pt idx="5190">
                  <c:v>103.679</c:v>
                </c:pt>
                <c:pt idx="5191">
                  <c:v>103.699</c:v>
                </c:pt>
                <c:pt idx="5192">
                  <c:v>103.71899999999999</c:v>
                </c:pt>
                <c:pt idx="5193">
                  <c:v>103.739</c:v>
                </c:pt>
                <c:pt idx="5194">
                  <c:v>103.759</c:v>
                </c:pt>
                <c:pt idx="5195">
                  <c:v>103.779</c:v>
                </c:pt>
                <c:pt idx="5196">
                  <c:v>103.79900000000001</c:v>
                </c:pt>
                <c:pt idx="5197">
                  <c:v>103.819</c:v>
                </c:pt>
                <c:pt idx="5198">
                  <c:v>103.839</c:v>
                </c:pt>
                <c:pt idx="5199">
                  <c:v>103.85899999999999</c:v>
                </c:pt>
                <c:pt idx="5200">
                  <c:v>103.879</c:v>
                </c:pt>
                <c:pt idx="5201">
                  <c:v>103.899</c:v>
                </c:pt>
                <c:pt idx="5202">
                  <c:v>103.919</c:v>
                </c:pt>
                <c:pt idx="5203">
                  <c:v>103.93899999999999</c:v>
                </c:pt>
                <c:pt idx="5204">
                  <c:v>103.959</c:v>
                </c:pt>
                <c:pt idx="5205">
                  <c:v>103.97799999999999</c:v>
                </c:pt>
                <c:pt idx="5206">
                  <c:v>103.998</c:v>
                </c:pt>
                <c:pt idx="5207">
                  <c:v>104.01900000000001</c:v>
                </c:pt>
                <c:pt idx="5208">
                  <c:v>104.039</c:v>
                </c:pt>
                <c:pt idx="5209">
                  <c:v>104.059</c:v>
                </c:pt>
                <c:pt idx="5210">
                  <c:v>104.07899999999999</c:v>
                </c:pt>
                <c:pt idx="5211">
                  <c:v>104.098</c:v>
                </c:pt>
                <c:pt idx="5212">
                  <c:v>104.119</c:v>
                </c:pt>
                <c:pt idx="5213">
                  <c:v>104.139</c:v>
                </c:pt>
                <c:pt idx="5214">
                  <c:v>104.158</c:v>
                </c:pt>
                <c:pt idx="5215">
                  <c:v>104.179</c:v>
                </c:pt>
                <c:pt idx="5216">
                  <c:v>104.199</c:v>
                </c:pt>
                <c:pt idx="5217">
                  <c:v>104.21899999999999</c:v>
                </c:pt>
                <c:pt idx="5218">
                  <c:v>104.239</c:v>
                </c:pt>
                <c:pt idx="5219">
                  <c:v>104.259</c:v>
                </c:pt>
                <c:pt idx="5220">
                  <c:v>104.27800000000001</c:v>
                </c:pt>
                <c:pt idx="5221">
                  <c:v>104.29900000000001</c:v>
                </c:pt>
                <c:pt idx="5222">
                  <c:v>104.318</c:v>
                </c:pt>
                <c:pt idx="5223">
                  <c:v>104.33799999999999</c:v>
                </c:pt>
                <c:pt idx="5224">
                  <c:v>104.35899999999999</c:v>
                </c:pt>
                <c:pt idx="5225">
                  <c:v>104.378</c:v>
                </c:pt>
                <c:pt idx="5226">
                  <c:v>104.399</c:v>
                </c:pt>
                <c:pt idx="5227">
                  <c:v>104.419</c:v>
                </c:pt>
                <c:pt idx="5228">
                  <c:v>104.43899999999999</c:v>
                </c:pt>
                <c:pt idx="5229">
                  <c:v>104.458</c:v>
                </c:pt>
                <c:pt idx="5230">
                  <c:v>104.47799999999999</c:v>
                </c:pt>
                <c:pt idx="5231">
                  <c:v>104.498</c:v>
                </c:pt>
                <c:pt idx="5232">
                  <c:v>104.518</c:v>
                </c:pt>
                <c:pt idx="5233">
                  <c:v>104.538</c:v>
                </c:pt>
                <c:pt idx="5234">
                  <c:v>104.55800000000001</c:v>
                </c:pt>
                <c:pt idx="5235">
                  <c:v>104.578</c:v>
                </c:pt>
                <c:pt idx="5236">
                  <c:v>104.598</c:v>
                </c:pt>
                <c:pt idx="5237">
                  <c:v>104.61799999999999</c:v>
                </c:pt>
                <c:pt idx="5238">
                  <c:v>104.639</c:v>
                </c:pt>
                <c:pt idx="5239">
                  <c:v>104.658</c:v>
                </c:pt>
                <c:pt idx="5240">
                  <c:v>104.679</c:v>
                </c:pt>
                <c:pt idx="5241">
                  <c:v>104.69799999999999</c:v>
                </c:pt>
                <c:pt idx="5242">
                  <c:v>104.718</c:v>
                </c:pt>
                <c:pt idx="5243">
                  <c:v>104.739</c:v>
                </c:pt>
                <c:pt idx="5244">
                  <c:v>104.758</c:v>
                </c:pt>
                <c:pt idx="5245">
                  <c:v>104.77800000000001</c:v>
                </c:pt>
                <c:pt idx="5246">
                  <c:v>104.798</c:v>
                </c:pt>
                <c:pt idx="5247">
                  <c:v>104.818</c:v>
                </c:pt>
                <c:pt idx="5248">
                  <c:v>104.83799999999999</c:v>
                </c:pt>
                <c:pt idx="5249">
                  <c:v>104.858</c:v>
                </c:pt>
                <c:pt idx="5250">
                  <c:v>104.878</c:v>
                </c:pt>
                <c:pt idx="5251">
                  <c:v>104.898</c:v>
                </c:pt>
                <c:pt idx="5252">
                  <c:v>104.91800000000001</c:v>
                </c:pt>
                <c:pt idx="5253">
                  <c:v>104.938</c:v>
                </c:pt>
                <c:pt idx="5254">
                  <c:v>104.958</c:v>
                </c:pt>
                <c:pt idx="5255">
                  <c:v>104.97799999999999</c:v>
                </c:pt>
                <c:pt idx="5256">
                  <c:v>104.998</c:v>
                </c:pt>
                <c:pt idx="5257">
                  <c:v>105.018</c:v>
                </c:pt>
                <c:pt idx="5258">
                  <c:v>105.038</c:v>
                </c:pt>
                <c:pt idx="5259">
                  <c:v>105.05800000000001</c:v>
                </c:pt>
                <c:pt idx="5260">
                  <c:v>105.078</c:v>
                </c:pt>
                <c:pt idx="5261">
                  <c:v>105.098</c:v>
                </c:pt>
                <c:pt idx="5262">
                  <c:v>105.117</c:v>
                </c:pt>
                <c:pt idx="5263">
                  <c:v>105.137</c:v>
                </c:pt>
                <c:pt idx="5264">
                  <c:v>105.158</c:v>
                </c:pt>
                <c:pt idx="5265">
                  <c:v>105.17700000000001</c:v>
                </c:pt>
                <c:pt idx="5266">
                  <c:v>105.19799999999999</c:v>
                </c:pt>
                <c:pt idx="5267">
                  <c:v>105.217</c:v>
                </c:pt>
                <c:pt idx="5268">
                  <c:v>105.23699999999999</c:v>
                </c:pt>
                <c:pt idx="5269">
                  <c:v>105.25700000000001</c:v>
                </c:pt>
                <c:pt idx="5270">
                  <c:v>105.27800000000001</c:v>
                </c:pt>
                <c:pt idx="5271">
                  <c:v>105.298</c:v>
                </c:pt>
                <c:pt idx="5272">
                  <c:v>105.31699999999999</c:v>
                </c:pt>
                <c:pt idx="5273">
                  <c:v>105.33799999999999</c:v>
                </c:pt>
                <c:pt idx="5274">
                  <c:v>105.357</c:v>
                </c:pt>
                <c:pt idx="5275">
                  <c:v>105.377</c:v>
                </c:pt>
                <c:pt idx="5276">
                  <c:v>105.39700000000001</c:v>
                </c:pt>
                <c:pt idx="5277">
                  <c:v>105.417</c:v>
                </c:pt>
                <c:pt idx="5278">
                  <c:v>105.438</c:v>
                </c:pt>
                <c:pt idx="5279">
                  <c:v>105.45699999999999</c:v>
                </c:pt>
                <c:pt idx="5280">
                  <c:v>105.477</c:v>
                </c:pt>
                <c:pt idx="5281">
                  <c:v>105.498</c:v>
                </c:pt>
                <c:pt idx="5282">
                  <c:v>105.518</c:v>
                </c:pt>
                <c:pt idx="5283">
                  <c:v>105.538</c:v>
                </c:pt>
                <c:pt idx="5284">
                  <c:v>105.557</c:v>
                </c:pt>
                <c:pt idx="5285">
                  <c:v>105.577</c:v>
                </c:pt>
                <c:pt idx="5286">
                  <c:v>105.59699999999999</c:v>
                </c:pt>
                <c:pt idx="5287">
                  <c:v>105.617</c:v>
                </c:pt>
                <c:pt idx="5288">
                  <c:v>105.637</c:v>
                </c:pt>
                <c:pt idx="5289">
                  <c:v>105.657</c:v>
                </c:pt>
                <c:pt idx="5290">
                  <c:v>105.678</c:v>
                </c:pt>
                <c:pt idx="5291">
                  <c:v>105.69799999999999</c:v>
                </c:pt>
                <c:pt idx="5292">
                  <c:v>105.718</c:v>
                </c:pt>
                <c:pt idx="5293">
                  <c:v>105.73699999999999</c:v>
                </c:pt>
                <c:pt idx="5294">
                  <c:v>105.75700000000001</c:v>
                </c:pt>
                <c:pt idx="5295">
                  <c:v>105.777</c:v>
                </c:pt>
                <c:pt idx="5296">
                  <c:v>105.797</c:v>
                </c:pt>
                <c:pt idx="5297">
                  <c:v>105.818</c:v>
                </c:pt>
                <c:pt idx="5298">
                  <c:v>105.837</c:v>
                </c:pt>
                <c:pt idx="5299">
                  <c:v>105.857</c:v>
                </c:pt>
                <c:pt idx="5300">
                  <c:v>105.878</c:v>
                </c:pt>
                <c:pt idx="5301">
                  <c:v>105.89700000000001</c:v>
                </c:pt>
                <c:pt idx="5302">
                  <c:v>105.917</c:v>
                </c:pt>
                <c:pt idx="5303">
                  <c:v>105.937</c:v>
                </c:pt>
                <c:pt idx="5304">
                  <c:v>105.95699999999999</c:v>
                </c:pt>
                <c:pt idx="5305">
                  <c:v>105.977</c:v>
                </c:pt>
                <c:pt idx="5306">
                  <c:v>105.997</c:v>
                </c:pt>
                <c:pt idx="5307">
                  <c:v>106.017</c:v>
                </c:pt>
                <c:pt idx="5308">
                  <c:v>106.036</c:v>
                </c:pt>
                <c:pt idx="5309">
                  <c:v>106.057</c:v>
                </c:pt>
                <c:pt idx="5310">
                  <c:v>106.077</c:v>
                </c:pt>
                <c:pt idx="5311">
                  <c:v>106.09699999999999</c:v>
                </c:pt>
                <c:pt idx="5312">
                  <c:v>106.117</c:v>
                </c:pt>
                <c:pt idx="5313">
                  <c:v>106.137</c:v>
                </c:pt>
                <c:pt idx="5314">
                  <c:v>106.157</c:v>
                </c:pt>
                <c:pt idx="5315">
                  <c:v>106.176</c:v>
                </c:pt>
                <c:pt idx="5316">
                  <c:v>106.196</c:v>
                </c:pt>
                <c:pt idx="5317">
                  <c:v>106.21599999999999</c:v>
                </c:pt>
                <c:pt idx="5318">
                  <c:v>106.236</c:v>
                </c:pt>
                <c:pt idx="5319">
                  <c:v>106.256</c:v>
                </c:pt>
                <c:pt idx="5320">
                  <c:v>106.277</c:v>
                </c:pt>
                <c:pt idx="5321">
                  <c:v>106.29600000000001</c:v>
                </c:pt>
                <c:pt idx="5322">
                  <c:v>106.316</c:v>
                </c:pt>
                <c:pt idx="5323">
                  <c:v>106.337</c:v>
                </c:pt>
                <c:pt idx="5324">
                  <c:v>106.35599999999999</c:v>
                </c:pt>
                <c:pt idx="5325">
                  <c:v>106.377</c:v>
                </c:pt>
                <c:pt idx="5326">
                  <c:v>106.396</c:v>
                </c:pt>
                <c:pt idx="5327">
                  <c:v>106.417</c:v>
                </c:pt>
                <c:pt idx="5328">
                  <c:v>106.43600000000001</c:v>
                </c:pt>
                <c:pt idx="5329">
                  <c:v>106.45699999999999</c:v>
                </c:pt>
                <c:pt idx="5330">
                  <c:v>106.476</c:v>
                </c:pt>
                <c:pt idx="5331">
                  <c:v>106.496</c:v>
                </c:pt>
                <c:pt idx="5332">
                  <c:v>106.51600000000001</c:v>
                </c:pt>
                <c:pt idx="5333">
                  <c:v>106.53700000000001</c:v>
                </c:pt>
                <c:pt idx="5334">
                  <c:v>106.557</c:v>
                </c:pt>
                <c:pt idx="5335">
                  <c:v>106.57599999999999</c:v>
                </c:pt>
                <c:pt idx="5336">
                  <c:v>106.596</c:v>
                </c:pt>
                <c:pt idx="5337">
                  <c:v>106.616</c:v>
                </c:pt>
                <c:pt idx="5338">
                  <c:v>106.636</c:v>
                </c:pt>
                <c:pt idx="5339">
                  <c:v>106.65600000000001</c:v>
                </c:pt>
                <c:pt idx="5340">
                  <c:v>106.676</c:v>
                </c:pt>
                <c:pt idx="5341">
                  <c:v>106.697</c:v>
                </c:pt>
                <c:pt idx="5342">
                  <c:v>106.71599999999999</c:v>
                </c:pt>
                <c:pt idx="5343">
                  <c:v>106.736</c:v>
                </c:pt>
                <c:pt idx="5344">
                  <c:v>106.756</c:v>
                </c:pt>
                <c:pt idx="5345">
                  <c:v>106.776</c:v>
                </c:pt>
                <c:pt idx="5346">
                  <c:v>106.79600000000001</c:v>
                </c:pt>
                <c:pt idx="5347">
                  <c:v>106.81699999999999</c:v>
                </c:pt>
                <c:pt idx="5348">
                  <c:v>106.836</c:v>
                </c:pt>
                <c:pt idx="5349">
                  <c:v>106.85599999999999</c:v>
                </c:pt>
                <c:pt idx="5350">
                  <c:v>106.876</c:v>
                </c:pt>
                <c:pt idx="5351">
                  <c:v>106.896</c:v>
                </c:pt>
                <c:pt idx="5352">
                  <c:v>106.916</c:v>
                </c:pt>
                <c:pt idx="5353">
                  <c:v>106.93600000000001</c:v>
                </c:pt>
                <c:pt idx="5354">
                  <c:v>106.956</c:v>
                </c:pt>
                <c:pt idx="5355">
                  <c:v>106.976</c:v>
                </c:pt>
                <c:pt idx="5356">
                  <c:v>106.996</c:v>
                </c:pt>
                <c:pt idx="5357">
                  <c:v>107.01600000000001</c:v>
                </c:pt>
                <c:pt idx="5358">
                  <c:v>107.036</c:v>
                </c:pt>
                <c:pt idx="5359">
                  <c:v>107.056</c:v>
                </c:pt>
                <c:pt idx="5360">
                  <c:v>107.07599999999999</c:v>
                </c:pt>
                <c:pt idx="5361">
                  <c:v>107.096</c:v>
                </c:pt>
                <c:pt idx="5362">
                  <c:v>107.116</c:v>
                </c:pt>
                <c:pt idx="5363">
                  <c:v>107.136</c:v>
                </c:pt>
                <c:pt idx="5364">
                  <c:v>107.15600000000001</c:v>
                </c:pt>
                <c:pt idx="5365">
                  <c:v>107.176</c:v>
                </c:pt>
                <c:pt idx="5366">
                  <c:v>107.196</c:v>
                </c:pt>
                <c:pt idx="5367">
                  <c:v>107.215</c:v>
                </c:pt>
                <c:pt idx="5368">
                  <c:v>107.235</c:v>
                </c:pt>
                <c:pt idx="5369">
                  <c:v>107.255</c:v>
                </c:pt>
                <c:pt idx="5370">
                  <c:v>107.276</c:v>
                </c:pt>
                <c:pt idx="5371">
                  <c:v>107.295</c:v>
                </c:pt>
                <c:pt idx="5372">
                  <c:v>107.316</c:v>
                </c:pt>
                <c:pt idx="5373">
                  <c:v>107.336</c:v>
                </c:pt>
                <c:pt idx="5374">
                  <c:v>107.35599999999999</c:v>
                </c:pt>
                <c:pt idx="5375">
                  <c:v>107.376</c:v>
                </c:pt>
                <c:pt idx="5376">
                  <c:v>107.395</c:v>
                </c:pt>
                <c:pt idx="5377">
                  <c:v>107.41500000000001</c:v>
                </c:pt>
                <c:pt idx="5378">
                  <c:v>107.435</c:v>
                </c:pt>
                <c:pt idx="5379">
                  <c:v>107.456</c:v>
                </c:pt>
                <c:pt idx="5380">
                  <c:v>107.47499999999999</c:v>
                </c:pt>
                <c:pt idx="5381">
                  <c:v>107.495</c:v>
                </c:pt>
                <c:pt idx="5382">
                  <c:v>107.51600000000001</c:v>
                </c:pt>
                <c:pt idx="5383">
                  <c:v>107.536</c:v>
                </c:pt>
                <c:pt idx="5384">
                  <c:v>107.556</c:v>
                </c:pt>
                <c:pt idx="5385">
                  <c:v>107.575</c:v>
                </c:pt>
                <c:pt idx="5386">
                  <c:v>107.595</c:v>
                </c:pt>
                <c:pt idx="5387">
                  <c:v>107.61499999999999</c:v>
                </c:pt>
                <c:pt idx="5388">
                  <c:v>107.636</c:v>
                </c:pt>
                <c:pt idx="5389">
                  <c:v>107.65600000000001</c:v>
                </c:pt>
                <c:pt idx="5390">
                  <c:v>107.675</c:v>
                </c:pt>
                <c:pt idx="5391">
                  <c:v>107.69499999999999</c:v>
                </c:pt>
                <c:pt idx="5392">
                  <c:v>107.715</c:v>
                </c:pt>
                <c:pt idx="5393">
                  <c:v>107.736</c:v>
                </c:pt>
                <c:pt idx="5394">
                  <c:v>107.755</c:v>
                </c:pt>
                <c:pt idx="5395">
                  <c:v>107.77500000000001</c:v>
                </c:pt>
                <c:pt idx="5396">
                  <c:v>107.795</c:v>
                </c:pt>
                <c:pt idx="5397">
                  <c:v>107.815</c:v>
                </c:pt>
                <c:pt idx="5398">
                  <c:v>107.83499999999999</c:v>
                </c:pt>
                <c:pt idx="5399">
                  <c:v>107.855</c:v>
                </c:pt>
                <c:pt idx="5400">
                  <c:v>107.875</c:v>
                </c:pt>
                <c:pt idx="5401">
                  <c:v>107.895</c:v>
                </c:pt>
                <c:pt idx="5402">
                  <c:v>107.91500000000001</c:v>
                </c:pt>
                <c:pt idx="5403">
                  <c:v>107.934</c:v>
                </c:pt>
                <c:pt idx="5404">
                  <c:v>107.95399999999999</c:v>
                </c:pt>
                <c:pt idx="5405">
                  <c:v>107.974</c:v>
                </c:pt>
                <c:pt idx="5406">
                  <c:v>107.995</c:v>
                </c:pt>
                <c:pt idx="5407">
                  <c:v>108.015</c:v>
                </c:pt>
                <c:pt idx="5408">
                  <c:v>108.035</c:v>
                </c:pt>
                <c:pt idx="5409">
                  <c:v>108.05500000000001</c:v>
                </c:pt>
                <c:pt idx="5410">
                  <c:v>108.075</c:v>
                </c:pt>
                <c:pt idx="5411">
                  <c:v>108.095</c:v>
                </c:pt>
                <c:pt idx="5412">
                  <c:v>108.11499999999999</c:v>
                </c:pt>
                <c:pt idx="5413">
                  <c:v>108.13500000000001</c:v>
                </c:pt>
                <c:pt idx="5414">
                  <c:v>108.155</c:v>
                </c:pt>
                <c:pt idx="5415">
                  <c:v>108.175</c:v>
                </c:pt>
                <c:pt idx="5416">
                  <c:v>108.19499999999999</c:v>
                </c:pt>
                <c:pt idx="5417">
                  <c:v>108.215</c:v>
                </c:pt>
                <c:pt idx="5418">
                  <c:v>108.235</c:v>
                </c:pt>
                <c:pt idx="5419">
                  <c:v>108.255</c:v>
                </c:pt>
                <c:pt idx="5420">
                  <c:v>108.27500000000001</c:v>
                </c:pt>
                <c:pt idx="5421">
                  <c:v>108.295</c:v>
                </c:pt>
                <c:pt idx="5422">
                  <c:v>108.315</c:v>
                </c:pt>
                <c:pt idx="5423">
                  <c:v>108.33499999999999</c:v>
                </c:pt>
                <c:pt idx="5424">
                  <c:v>108.355</c:v>
                </c:pt>
                <c:pt idx="5425">
                  <c:v>108.374</c:v>
                </c:pt>
                <c:pt idx="5426">
                  <c:v>108.39400000000001</c:v>
                </c:pt>
                <c:pt idx="5427">
                  <c:v>108.41500000000001</c:v>
                </c:pt>
                <c:pt idx="5428">
                  <c:v>108.435</c:v>
                </c:pt>
                <c:pt idx="5429">
                  <c:v>108.45399999999999</c:v>
                </c:pt>
                <c:pt idx="5430">
                  <c:v>108.474</c:v>
                </c:pt>
                <c:pt idx="5431">
                  <c:v>108.495</c:v>
                </c:pt>
                <c:pt idx="5432">
                  <c:v>108.515</c:v>
                </c:pt>
                <c:pt idx="5433">
                  <c:v>108.53400000000001</c:v>
                </c:pt>
                <c:pt idx="5434">
                  <c:v>108.554</c:v>
                </c:pt>
                <c:pt idx="5435">
                  <c:v>108.574</c:v>
                </c:pt>
                <c:pt idx="5436">
                  <c:v>108.595</c:v>
                </c:pt>
                <c:pt idx="5437">
                  <c:v>108.61499999999999</c:v>
                </c:pt>
                <c:pt idx="5438">
                  <c:v>108.63500000000001</c:v>
                </c:pt>
                <c:pt idx="5439">
                  <c:v>108.654</c:v>
                </c:pt>
                <c:pt idx="5440">
                  <c:v>108.67400000000001</c:v>
                </c:pt>
                <c:pt idx="5441">
                  <c:v>108.694</c:v>
                </c:pt>
                <c:pt idx="5442">
                  <c:v>108.714</c:v>
                </c:pt>
                <c:pt idx="5443">
                  <c:v>108.73399999999999</c:v>
                </c:pt>
                <c:pt idx="5444">
                  <c:v>108.754</c:v>
                </c:pt>
                <c:pt idx="5445">
                  <c:v>108.77500000000001</c:v>
                </c:pt>
                <c:pt idx="5446">
                  <c:v>108.794</c:v>
                </c:pt>
                <c:pt idx="5447">
                  <c:v>108.81399999999999</c:v>
                </c:pt>
                <c:pt idx="5448">
                  <c:v>108.83499999999999</c:v>
                </c:pt>
                <c:pt idx="5449">
                  <c:v>108.855</c:v>
                </c:pt>
                <c:pt idx="5450">
                  <c:v>108.875</c:v>
                </c:pt>
                <c:pt idx="5451">
                  <c:v>108.89400000000001</c:v>
                </c:pt>
                <c:pt idx="5452">
                  <c:v>108.91500000000001</c:v>
                </c:pt>
                <c:pt idx="5453">
                  <c:v>108.935</c:v>
                </c:pt>
                <c:pt idx="5454">
                  <c:v>108.95399999999999</c:v>
                </c:pt>
                <c:pt idx="5455">
                  <c:v>108.974</c:v>
                </c:pt>
                <c:pt idx="5456">
                  <c:v>108.994</c:v>
                </c:pt>
                <c:pt idx="5457">
                  <c:v>109.014</c:v>
                </c:pt>
                <c:pt idx="5458">
                  <c:v>109.03400000000001</c:v>
                </c:pt>
                <c:pt idx="5459">
                  <c:v>109.054</c:v>
                </c:pt>
                <c:pt idx="5460">
                  <c:v>109.074</c:v>
                </c:pt>
                <c:pt idx="5461">
                  <c:v>109.09399999999999</c:v>
                </c:pt>
                <c:pt idx="5462">
                  <c:v>109.114</c:v>
                </c:pt>
                <c:pt idx="5463">
                  <c:v>109.134</c:v>
                </c:pt>
                <c:pt idx="5464">
                  <c:v>109.154</c:v>
                </c:pt>
                <c:pt idx="5465">
                  <c:v>109.17400000000001</c:v>
                </c:pt>
                <c:pt idx="5466">
                  <c:v>109.194</c:v>
                </c:pt>
                <c:pt idx="5467">
                  <c:v>109.214</c:v>
                </c:pt>
                <c:pt idx="5468">
                  <c:v>109.23399999999999</c:v>
                </c:pt>
                <c:pt idx="5469">
                  <c:v>109.254</c:v>
                </c:pt>
                <c:pt idx="5470">
                  <c:v>109.274</c:v>
                </c:pt>
                <c:pt idx="5471">
                  <c:v>109.294</c:v>
                </c:pt>
                <c:pt idx="5472">
                  <c:v>109.313</c:v>
                </c:pt>
                <c:pt idx="5473">
                  <c:v>109.333</c:v>
                </c:pt>
                <c:pt idx="5474">
                  <c:v>109.35299999999999</c:v>
                </c:pt>
                <c:pt idx="5475">
                  <c:v>109.374</c:v>
                </c:pt>
                <c:pt idx="5476">
                  <c:v>109.39400000000001</c:v>
                </c:pt>
                <c:pt idx="5477">
                  <c:v>109.414</c:v>
                </c:pt>
                <c:pt idx="5478">
                  <c:v>109.43300000000001</c:v>
                </c:pt>
                <c:pt idx="5479">
                  <c:v>109.453</c:v>
                </c:pt>
                <c:pt idx="5480">
                  <c:v>109.474</c:v>
                </c:pt>
                <c:pt idx="5481">
                  <c:v>109.49299999999999</c:v>
                </c:pt>
                <c:pt idx="5482">
                  <c:v>109.514</c:v>
                </c:pt>
                <c:pt idx="5483">
                  <c:v>109.533</c:v>
                </c:pt>
                <c:pt idx="5484">
                  <c:v>109.553</c:v>
                </c:pt>
                <c:pt idx="5485">
                  <c:v>109.57299999999999</c:v>
                </c:pt>
                <c:pt idx="5486">
                  <c:v>109.593</c:v>
                </c:pt>
                <c:pt idx="5487">
                  <c:v>109.613</c:v>
                </c:pt>
                <c:pt idx="5488">
                  <c:v>109.633</c:v>
                </c:pt>
                <c:pt idx="5489">
                  <c:v>109.65300000000001</c:v>
                </c:pt>
                <c:pt idx="5490">
                  <c:v>109.673</c:v>
                </c:pt>
                <c:pt idx="5491">
                  <c:v>109.693</c:v>
                </c:pt>
                <c:pt idx="5492">
                  <c:v>109.71299999999999</c:v>
                </c:pt>
                <c:pt idx="5493">
                  <c:v>109.733</c:v>
                </c:pt>
                <c:pt idx="5494">
                  <c:v>109.753</c:v>
                </c:pt>
                <c:pt idx="5495">
                  <c:v>109.774</c:v>
                </c:pt>
                <c:pt idx="5496">
                  <c:v>109.79300000000001</c:v>
                </c:pt>
                <c:pt idx="5497">
                  <c:v>109.81399999999999</c:v>
                </c:pt>
                <c:pt idx="5498">
                  <c:v>109.833</c:v>
                </c:pt>
                <c:pt idx="5499">
                  <c:v>109.85299999999999</c:v>
                </c:pt>
                <c:pt idx="5500">
                  <c:v>109.873</c:v>
                </c:pt>
                <c:pt idx="5501">
                  <c:v>109.893</c:v>
                </c:pt>
                <c:pt idx="5502">
                  <c:v>109.913</c:v>
                </c:pt>
                <c:pt idx="5503">
                  <c:v>109.93300000000001</c:v>
                </c:pt>
                <c:pt idx="5504">
                  <c:v>109.953</c:v>
                </c:pt>
                <c:pt idx="5505">
                  <c:v>109.973</c:v>
                </c:pt>
                <c:pt idx="5506">
                  <c:v>109.992</c:v>
                </c:pt>
                <c:pt idx="5507">
                  <c:v>110.012</c:v>
                </c:pt>
                <c:pt idx="5508">
                  <c:v>110.033</c:v>
                </c:pt>
                <c:pt idx="5509">
                  <c:v>110.053</c:v>
                </c:pt>
                <c:pt idx="5510">
                  <c:v>110.07299999999999</c:v>
                </c:pt>
                <c:pt idx="5511">
                  <c:v>110.093</c:v>
                </c:pt>
                <c:pt idx="5512">
                  <c:v>110.113</c:v>
                </c:pt>
                <c:pt idx="5513">
                  <c:v>110.133</c:v>
                </c:pt>
                <c:pt idx="5514">
                  <c:v>110.15300000000001</c:v>
                </c:pt>
                <c:pt idx="5515">
                  <c:v>110.173</c:v>
                </c:pt>
                <c:pt idx="5516">
                  <c:v>110.193</c:v>
                </c:pt>
                <c:pt idx="5517">
                  <c:v>110.21299999999999</c:v>
                </c:pt>
                <c:pt idx="5518">
                  <c:v>110.233</c:v>
                </c:pt>
                <c:pt idx="5519">
                  <c:v>110.253</c:v>
                </c:pt>
                <c:pt idx="5520">
                  <c:v>110.273</c:v>
                </c:pt>
                <c:pt idx="5521">
                  <c:v>110.292</c:v>
                </c:pt>
                <c:pt idx="5522">
                  <c:v>110.312</c:v>
                </c:pt>
                <c:pt idx="5523">
                  <c:v>110.333</c:v>
                </c:pt>
                <c:pt idx="5524">
                  <c:v>110.352</c:v>
                </c:pt>
                <c:pt idx="5525">
                  <c:v>110.372</c:v>
                </c:pt>
                <c:pt idx="5526">
                  <c:v>110.392</c:v>
                </c:pt>
                <c:pt idx="5527">
                  <c:v>110.41200000000001</c:v>
                </c:pt>
                <c:pt idx="5528">
                  <c:v>110.43300000000001</c:v>
                </c:pt>
                <c:pt idx="5529">
                  <c:v>110.452</c:v>
                </c:pt>
                <c:pt idx="5530">
                  <c:v>110.47199999999999</c:v>
                </c:pt>
                <c:pt idx="5531">
                  <c:v>110.492</c:v>
                </c:pt>
                <c:pt idx="5532">
                  <c:v>110.512</c:v>
                </c:pt>
                <c:pt idx="5533">
                  <c:v>110.533</c:v>
                </c:pt>
                <c:pt idx="5534">
                  <c:v>110.55200000000001</c:v>
                </c:pt>
                <c:pt idx="5535">
                  <c:v>110.57299999999999</c:v>
                </c:pt>
                <c:pt idx="5536">
                  <c:v>110.593</c:v>
                </c:pt>
                <c:pt idx="5537">
                  <c:v>110.613</c:v>
                </c:pt>
                <c:pt idx="5538">
                  <c:v>110.63200000000001</c:v>
                </c:pt>
                <c:pt idx="5539">
                  <c:v>110.652</c:v>
                </c:pt>
                <c:pt idx="5540">
                  <c:v>110.672</c:v>
                </c:pt>
                <c:pt idx="5541">
                  <c:v>110.693</c:v>
                </c:pt>
                <c:pt idx="5542">
                  <c:v>110.71299999999999</c:v>
                </c:pt>
                <c:pt idx="5543">
                  <c:v>110.733</c:v>
                </c:pt>
                <c:pt idx="5544">
                  <c:v>110.752</c:v>
                </c:pt>
                <c:pt idx="5545">
                  <c:v>110.77200000000001</c:v>
                </c:pt>
                <c:pt idx="5546">
                  <c:v>110.792</c:v>
                </c:pt>
                <c:pt idx="5547">
                  <c:v>110.813</c:v>
                </c:pt>
                <c:pt idx="5548">
                  <c:v>110.833</c:v>
                </c:pt>
                <c:pt idx="5549">
                  <c:v>110.85299999999999</c:v>
                </c:pt>
                <c:pt idx="5550">
                  <c:v>110.872</c:v>
                </c:pt>
                <c:pt idx="5551">
                  <c:v>110.892</c:v>
                </c:pt>
                <c:pt idx="5552">
                  <c:v>110.91200000000001</c:v>
                </c:pt>
                <c:pt idx="5553">
                  <c:v>110.932</c:v>
                </c:pt>
                <c:pt idx="5554">
                  <c:v>110.952</c:v>
                </c:pt>
                <c:pt idx="5555">
                  <c:v>110.97199999999999</c:v>
                </c:pt>
                <c:pt idx="5556">
                  <c:v>110.992</c:v>
                </c:pt>
                <c:pt idx="5557">
                  <c:v>111.012</c:v>
                </c:pt>
                <c:pt idx="5558">
                  <c:v>111.032</c:v>
                </c:pt>
                <c:pt idx="5559">
                  <c:v>111.05200000000001</c:v>
                </c:pt>
                <c:pt idx="5560">
                  <c:v>111.072</c:v>
                </c:pt>
                <c:pt idx="5561">
                  <c:v>111.092</c:v>
                </c:pt>
                <c:pt idx="5562">
                  <c:v>111.11199999999999</c:v>
                </c:pt>
                <c:pt idx="5563">
                  <c:v>111.13200000000001</c:v>
                </c:pt>
                <c:pt idx="5564">
                  <c:v>111.152</c:v>
                </c:pt>
                <c:pt idx="5565">
                  <c:v>111.172</c:v>
                </c:pt>
                <c:pt idx="5566">
                  <c:v>111.19199999999999</c:v>
                </c:pt>
                <c:pt idx="5567">
                  <c:v>111.212</c:v>
                </c:pt>
                <c:pt idx="5568">
                  <c:v>111.232</c:v>
                </c:pt>
                <c:pt idx="5569">
                  <c:v>111.252</c:v>
                </c:pt>
                <c:pt idx="5570">
                  <c:v>111.27200000000001</c:v>
                </c:pt>
                <c:pt idx="5571">
                  <c:v>111.292</c:v>
                </c:pt>
                <c:pt idx="5572">
                  <c:v>111.312</c:v>
                </c:pt>
                <c:pt idx="5573">
                  <c:v>111.33199999999999</c:v>
                </c:pt>
                <c:pt idx="5574">
                  <c:v>111.351</c:v>
                </c:pt>
                <c:pt idx="5575">
                  <c:v>111.371</c:v>
                </c:pt>
                <c:pt idx="5576">
                  <c:v>111.392</c:v>
                </c:pt>
                <c:pt idx="5577">
                  <c:v>111.411</c:v>
                </c:pt>
                <c:pt idx="5578">
                  <c:v>111.432</c:v>
                </c:pt>
                <c:pt idx="5579">
                  <c:v>111.452</c:v>
                </c:pt>
                <c:pt idx="5580">
                  <c:v>111.47199999999999</c:v>
                </c:pt>
                <c:pt idx="5581">
                  <c:v>111.492</c:v>
                </c:pt>
                <c:pt idx="5582">
                  <c:v>111.511</c:v>
                </c:pt>
                <c:pt idx="5583">
                  <c:v>111.53100000000001</c:v>
                </c:pt>
                <c:pt idx="5584">
                  <c:v>111.551</c:v>
                </c:pt>
                <c:pt idx="5585">
                  <c:v>111.572</c:v>
                </c:pt>
                <c:pt idx="5586">
                  <c:v>111.59099999999999</c:v>
                </c:pt>
                <c:pt idx="5587">
                  <c:v>111.611</c:v>
                </c:pt>
                <c:pt idx="5588">
                  <c:v>111.631</c:v>
                </c:pt>
                <c:pt idx="5589">
                  <c:v>111.652</c:v>
                </c:pt>
                <c:pt idx="5590">
                  <c:v>111.672</c:v>
                </c:pt>
                <c:pt idx="5591">
                  <c:v>111.691</c:v>
                </c:pt>
                <c:pt idx="5592">
                  <c:v>111.711</c:v>
                </c:pt>
                <c:pt idx="5593">
                  <c:v>111.73099999999999</c:v>
                </c:pt>
                <c:pt idx="5594">
                  <c:v>111.751</c:v>
                </c:pt>
                <c:pt idx="5595">
                  <c:v>111.77200000000001</c:v>
                </c:pt>
                <c:pt idx="5596">
                  <c:v>111.791</c:v>
                </c:pt>
                <c:pt idx="5597">
                  <c:v>111.81100000000001</c:v>
                </c:pt>
                <c:pt idx="5598">
                  <c:v>111.831</c:v>
                </c:pt>
                <c:pt idx="5599">
                  <c:v>111.851</c:v>
                </c:pt>
                <c:pt idx="5600">
                  <c:v>111.871</c:v>
                </c:pt>
                <c:pt idx="5601">
                  <c:v>111.89100000000001</c:v>
                </c:pt>
                <c:pt idx="5602">
                  <c:v>111.911</c:v>
                </c:pt>
                <c:pt idx="5603">
                  <c:v>111.931</c:v>
                </c:pt>
                <c:pt idx="5604">
                  <c:v>111.952</c:v>
                </c:pt>
                <c:pt idx="5605">
                  <c:v>111.971</c:v>
                </c:pt>
                <c:pt idx="5606">
                  <c:v>111.992</c:v>
                </c:pt>
                <c:pt idx="5607">
                  <c:v>112.011</c:v>
                </c:pt>
                <c:pt idx="5608">
                  <c:v>112.03100000000001</c:v>
                </c:pt>
                <c:pt idx="5609">
                  <c:v>112.051</c:v>
                </c:pt>
                <c:pt idx="5610">
                  <c:v>112.071</c:v>
                </c:pt>
                <c:pt idx="5611">
                  <c:v>112.09099999999999</c:v>
                </c:pt>
                <c:pt idx="5612">
                  <c:v>112.111</c:v>
                </c:pt>
                <c:pt idx="5613">
                  <c:v>112.131</c:v>
                </c:pt>
                <c:pt idx="5614">
                  <c:v>112.151</c:v>
                </c:pt>
                <c:pt idx="5615">
                  <c:v>112.17100000000001</c:v>
                </c:pt>
                <c:pt idx="5616">
                  <c:v>112.191</c:v>
                </c:pt>
                <c:pt idx="5617">
                  <c:v>112.211</c:v>
                </c:pt>
                <c:pt idx="5618">
                  <c:v>112.23099999999999</c:v>
                </c:pt>
                <c:pt idx="5619">
                  <c:v>112.251</c:v>
                </c:pt>
                <c:pt idx="5620">
                  <c:v>112.271</c:v>
                </c:pt>
                <c:pt idx="5621">
                  <c:v>112.291</c:v>
                </c:pt>
                <c:pt idx="5622">
                  <c:v>112.31</c:v>
                </c:pt>
                <c:pt idx="5623">
                  <c:v>112.331</c:v>
                </c:pt>
                <c:pt idx="5624">
                  <c:v>112.351</c:v>
                </c:pt>
                <c:pt idx="5625">
                  <c:v>112.37</c:v>
                </c:pt>
                <c:pt idx="5626">
                  <c:v>112.39</c:v>
                </c:pt>
                <c:pt idx="5627">
                  <c:v>112.411</c:v>
                </c:pt>
                <c:pt idx="5628">
                  <c:v>112.431</c:v>
                </c:pt>
                <c:pt idx="5629">
                  <c:v>112.45099999999999</c:v>
                </c:pt>
                <c:pt idx="5630">
                  <c:v>112.471</c:v>
                </c:pt>
                <c:pt idx="5631">
                  <c:v>112.491</c:v>
                </c:pt>
                <c:pt idx="5632">
                  <c:v>112.511</c:v>
                </c:pt>
                <c:pt idx="5633">
                  <c:v>112.53100000000001</c:v>
                </c:pt>
                <c:pt idx="5634">
                  <c:v>112.551</c:v>
                </c:pt>
                <c:pt idx="5635">
                  <c:v>112.571</c:v>
                </c:pt>
                <c:pt idx="5636">
                  <c:v>112.59099999999999</c:v>
                </c:pt>
                <c:pt idx="5637">
                  <c:v>112.61</c:v>
                </c:pt>
                <c:pt idx="5638">
                  <c:v>112.63</c:v>
                </c:pt>
                <c:pt idx="5639">
                  <c:v>112.65</c:v>
                </c:pt>
                <c:pt idx="5640">
                  <c:v>112.67100000000001</c:v>
                </c:pt>
                <c:pt idx="5641">
                  <c:v>112.691</c:v>
                </c:pt>
                <c:pt idx="5642">
                  <c:v>112.71</c:v>
                </c:pt>
                <c:pt idx="5643">
                  <c:v>112.73</c:v>
                </c:pt>
                <c:pt idx="5644">
                  <c:v>112.75</c:v>
                </c:pt>
                <c:pt idx="5645">
                  <c:v>112.77</c:v>
                </c:pt>
                <c:pt idx="5646">
                  <c:v>112.79</c:v>
                </c:pt>
                <c:pt idx="5647">
                  <c:v>112.81</c:v>
                </c:pt>
                <c:pt idx="5648">
                  <c:v>112.83</c:v>
                </c:pt>
                <c:pt idx="5649">
                  <c:v>112.85</c:v>
                </c:pt>
                <c:pt idx="5650">
                  <c:v>112.87</c:v>
                </c:pt>
                <c:pt idx="5651">
                  <c:v>112.89</c:v>
                </c:pt>
                <c:pt idx="5652">
                  <c:v>112.911</c:v>
                </c:pt>
                <c:pt idx="5653">
                  <c:v>112.93</c:v>
                </c:pt>
                <c:pt idx="5654">
                  <c:v>112.95</c:v>
                </c:pt>
                <c:pt idx="5655">
                  <c:v>112.97</c:v>
                </c:pt>
                <c:pt idx="5656">
                  <c:v>112.99</c:v>
                </c:pt>
                <c:pt idx="5657">
                  <c:v>113.01</c:v>
                </c:pt>
                <c:pt idx="5658">
                  <c:v>113.03</c:v>
                </c:pt>
                <c:pt idx="5659">
                  <c:v>113.04900000000001</c:v>
                </c:pt>
                <c:pt idx="5660">
                  <c:v>113.07</c:v>
                </c:pt>
                <c:pt idx="5661">
                  <c:v>113.09</c:v>
                </c:pt>
                <c:pt idx="5662">
                  <c:v>113.11</c:v>
                </c:pt>
                <c:pt idx="5663">
                  <c:v>113.13</c:v>
                </c:pt>
                <c:pt idx="5664">
                  <c:v>113.15</c:v>
                </c:pt>
                <c:pt idx="5665">
                  <c:v>113.17</c:v>
                </c:pt>
                <c:pt idx="5666">
                  <c:v>113.19</c:v>
                </c:pt>
                <c:pt idx="5667">
                  <c:v>113.21</c:v>
                </c:pt>
                <c:pt idx="5668">
                  <c:v>113.23</c:v>
                </c:pt>
                <c:pt idx="5669">
                  <c:v>113.25</c:v>
                </c:pt>
                <c:pt idx="5670">
                  <c:v>113.27</c:v>
                </c:pt>
                <c:pt idx="5671">
                  <c:v>113.29</c:v>
                </c:pt>
                <c:pt idx="5672">
                  <c:v>113.31</c:v>
                </c:pt>
                <c:pt idx="5673">
                  <c:v>113.32899999999999</c:v>
                </c:pt>
                <c:pt idx="5674">
                  <c:v>113.35</c:v>
                </c:pt>
                <c:pt idx="5675">
                  <c:v>113.37</c:v>
                </c:pt>
                <c:pt idx="5676">
                  <c:v>113.389</c:v>
                </c:pt>
                <c:pt idx="5677">
                  <c:v>113.40900000000001</c:v>
                </c:pt>
                <c:pt idx="5678">
                  <c:v>113.429</c:v>
                </c:pt>
                <c:pt idx="5679">
                  <c:v>113.45</c:v>
                </c:pt>
                <c:pt idx="5680">
                  <c:v>113.47</c:v>
                </c:pt>
                <c:pt idx="5681">
                  <c:v>113.49</c:v>
                </c:pt>
                <c:pt idx="5682">
                  <c:v>113.51</c:v>
                </c:pt>
                <c:pt idx="5683">
                  <c:v>113.53</c:v>
                </c:pt>
                <c:pt idx="5684">
                  <c:v>113.55</c:v>
                </c:pt>
                <c:pt idx="5685">
                  <c:v>113.569</c:v>
                </c:pt>
                <c:pt idx="5686">
                  <c:v>113.59</c:v>
                </c:pt>
                <c:pt idx="5687">
                  <c:v>113.61</c:v>
                </c:pt>
                <c:pt idx="5688">
                  <c:v>113.63</c:v>
                </c:pt>
                <c:pt idx="5689">
                  <c:v>113.65</c:v>
                </c:pt>
                <c:pt idx="5690">
                  <c:v>113.67</c:v>
                </c:pt>
                <c:pt idx="5691">
                  <c:v>113.69</c:v>
                </c:pt>
                <c:pt idx="5692">
                  <c:v>113.71</c:v>
                </c:pt>
                <c:pt idx="5693">
                  <c:v>113.73</c:v>
                </c:pt>
                <c:pt idx="5694">
                  <c:v>113.749</c:v>
                </c:pt>
                <c:pt idx="5695">
                  <c:v>113.77</c:v>
                </c:pt>
                <c:pt idx="5696">
                  <c:v>113.79</c:v>
                </c:pt>
                <c:pt idx="5697">
                  <c:v>113.809</c:v>
                </c:pt>
                <c:pt idx="5698">
                  <c:v>113.82899999999999</c:v>
                </c:pt>
                <c:pt idx="5699">
                  <c:v>113.849</c:v>
                </c:pt>
                <c:pt idx="5700">
                  <c:v>113.87</c:v>
                </c:pt>
                <c:pt idx="5701">
                  <c:v>113.889</c:v>
                </c:pt>
                <c:pt idx="5702">
                  <c:v>113.91</c:v>
                </c:pt>
                <c:pt idx="5703">
                  <c:v>113.929</c:v>
                </c:pt>
                <c:pt idx="5704">
                  <c:v>113.949</c:v>
                </c:pt>
                <c:pt idx="5705">
                  <c:v>113.96899999999999</c:v>
                </c:pt>
                <c:pt idx="5706">
                  <c:v>113.989</c:v>
                </c:pt>
                <c:pt idx="5707">
                  <c:v>114.01</c:v>
                </c:pt>
                <c:pt idx="5708">
                  <c:v>114.03</c:v>
                </c:pt>
                <c:pt idx="5709">
                  <c:v>114.04900000000001</c:v>
                </c:pt>
                <c:pt idx="5710">
                  <c:v>114.069</c:v>
                </c:pt>
                <c:pt idx="5711">
                  <c:v>114.089</c:v>
                </c:pt>
                <c:pt idx="5712">
                  <c:v>114.10899999999999</c:v>
                </c:pt>
                <c:pt idx="5713">
                  <c:v>114.128</c:v>
                </c:pt>
                <c:pt idx="5714">
                  <c:v>114.149</c:v>
                </c:pt>
                <c:pt idx="5715">
                  <c:v>114.169</c:v>
                </c:pt>
                <c:pt idx="5716">
                  <c:v>114.18899999999999</c:v>
                </c:pt>
                <c:pt idx="5717">
                  <c:v>114.209</c:v>
                </c:pt>
                <c:pt idx="5718">
                  <c:v>114.229</c:v>
                </c:pt>
                <c:pt idx="5719">
                  <c:v>114.249</c:v>
                </c:pt>
                <c:pt idx="5720">
                  <c:v>114.26900000000001</c:v>
                </c:pt>
                <c:pt idx="5721">
                  <c:v>114.289</c:v>
                </c:pt>
                <c:pt idx="5722">
                  <c:v>114.309</c:v>
                </c:pt>
                <c:pt idx="5723">
                  <c:v>114.32899999999999</c:v>
                </c:pt>
                <c:pt idx="5724">
                  <c:v>114.349</c:v>
                </c:pt>
                <c:pt idx="5725">
                  <c:v>114.36799999999999</c:v>
                </c:pt>
                <c:pt idx="5726">
                  <c:v>114.38800000000001</c:v>
                </c:pt>
                <c:pt idx="5727">
                  <c:v>114.40900000000001</c:v>
                </c:pt>
                <c:pt idx="5728">
                  <c:v>114.429</c:v>
                </c:pt>
                <c:pt idx="5729">
                  <c:v>114.449</c:v>
                </c:pt>
                <c:pt idx="5730">
                  <c:v>114.46899999999999</c:v>
                </c:pt>
                <c:pt idx="5731">
                  <c:v>114.488</c:v>
                </c:pt>
                <c:pt idx="5732">
                  <c:v>114.508</c:v>
                </c:pt>
                <c:pt idx="5733">
                  <c:v>114.529</c:v>
                </c:pt>
                <c:pt idx="5734">
                  <c:v>114.548</c:v>
                </c:pt>
                <c:pt idx="5735">
                  <c:v>114.569</c:v>
                </c:pt>
                <c:pt idx="5736">
                  <c:v>114.58799999999999</c:v>
                </c:pt>
                <c:pt idx="5737">
                  <c:v>114.60899999999999</c:v>
                </c:pt>
                <c:pt idx="5738">
                  <c:v>114.628</c:v>
                </c:pt>
                <c:pt idx="5739">
                  <c:v>114.649</c:v>
                </c:pt>
                <c:pt idx="5740">
                  <c:v>114.66800000000001</c:v>
                </c:pt>
                <c:pt idx="5741">
                  <c:v>114.688</c:v>
                </c:pt>
                <c:pt idx="5742">
                  <c:v>114.708</c:v>
                </c:pt>
                <c:pt idx="5743">
                  <c:v>114.72799999999999</c:v>
                </c:pt>
                <c:pt idx="5744">
                  <c:v>114.749</c:v>
                </c:pt>
                <c:pt idx="5745">
                  <c:v>114.768</c:v>
                </c:pt>
                <c:pt idx="5746">
                  <c:v>114.788</c:v>
                </c:pt>
                <c:pt idx="5747">
                  <c:v>114.80800000000001</c:v>
                </c:pt>
                <c:pt idx="5748">
                  <c:v>114.82899999999999</c:v>
                </c:pt>
                <c:pt idx="5749">
                  <c:v>114.848</c:v>
                </c:pt>
                <c:pt idx="5750">
                  <c:v>114.869</c:v>
                </c:pt>
                <c:pt idx="5751">
                  <c:v>114.88800000000001</c:v>
                </c:pt>
                <c:pt idx="5752">
                  <c:v>114.908</c:v>
                </c:pt>
                <c:pt idx="5753">
                  <c:v>114.928</c:v>
                </c:pt>
                <c:pt idx="5754">
                  <c:v>114.94799999999999</c:v>
                </c:pt>
                <c:pt idx="5755">
                  <c:v>114.968</c:v>
                </c:pt>
                <c:pt idx="5756">
                  <c:v>114.988</c:v>
                </c:pt>
                <c:pt idx="5757">
                  <c:v>115.009</c:v>
                </c:pt>
                <c:pt idx="5758">
                  <c:v>115.02800000000001</c:v>
                </c:pt>
                <c:pt idx="5759">
                  <c:v>115.048</c:v>
                </c:pt>
                <c:pt idx="5760">
                  <c:v>115.068</c:v>
                </c:pt>
                <c:pt idx="5761">
                  <c:v>115.08799999999999</c:v>
                </c:pt>
                <c:pt idx="5762">
                  <c:v>115.108</c:v>
                </c:pt>
                <c:pt idx="5763">
                  <c:v>115.128</c:v>
                </c:pt>
                <c:pt idx="5764">
                  <c:v>115.148</c:v>
                </c:pt>
                <c:pt idx="5765">
                  <c:v>115.16800000000001</c:v>
                </c:pt>
                <c:pt idx="5766">
                  <c:v>115.188</c:v>
                </c:pt>
                <c:pt idx="5767">
                  <c:v>115.208</c:v>
                </c:pt>
                <c:pt idx="5768">
                  <c:v>115.22799999999999</c:v>
                </c:pt>
                <c:pt idx="5769">
                  <c:v>115.248</c:v>
                </c:pt>
                <c:pt idx="5770">
                  <c:v>115.268</c:v>
                </c:pt>
                <c:pt idx="5771">
                  <c:v>115.288</c:v>
                </c:pt>
                <c:pt idx="5772">
                  <c:v>115.30800000000001</c:v>
                </c:pt>
                <c:pt idx="5773">
                  <c:v>115.328</c:v>
                </c:pt>
                <c:pt idx="5774">
                  <c:v>115.348</c:v>
                </c:pt>
                <c:pt idx="5775">
                  <c:v>115.36799999999999</c:v>
                </c:pt>
                <c:pt idx="5776">
                  <c:v>115.38800000000001</c:v>
                </c:pt>
                <c:pt idx="5777">
                  <c:v>115.407</c:v>
                </c:pt>
                <c:pt idx="5778">
                  <c:v>115.42700000000001</c:v>
                </c:pt>
                <c:pt idx="5779">
                  <c:v>115.447</c:v>
                </c:pt>
                <c:pt idx="5780">
                  <c:v>115.468</c:v>
                </c:pt>
                <c:pt idx="5781">
                  <c:v>115.488</c:v>
                </c:pt>
                <c:pt idx="5782">
                  <c:v>115.508</c:v>
                </c:pt>
                <c:pt idx="5783">
                  <c:v>115.527</c:v>
                </c:pt>
                <c:pt idx="5784">
                  <c:v>115.547</c:v>
                </c:pt>
                <c:pt idx="5785">
                  <c:v>115.568</c:v>
                </c:pt>
                <c:pt idx="5786">
                  <c:v>115.58799999999999</c:v>
                </c:pt>
                <c:pt idx="5787">
                  <c:v>115.608</c:v>
                </c:pt>
                <c:pt idx="5788">
                  <c:v>115.628</c:v>
                </c:pt>
                <c:pt idx="5789">
                  <c:v>115.64700000000001</c:v>
                </c:pt>
                <c:pt idx="5790">
                  <c:v>115.66800000000001</c:v>
                </c:pt>
                <c:pt idx="5791">
                  <c:v>115.688</c:v>
                </c:pt>
                <c:pt idx="5792">
                  <c:v>115.70699999999999</c:v>
                </c:pt>
                <c:pt idx="5793">
                  <c:v>115.727</c:v>
                </c:pt>
                <c:pt idx="5794">
                  <c:v>115.747</c:v>
                </c:pt>
                <c:pt idx="5795">
                  <c:v>115.768</c:v>
                </c:pt>
                <c:pt idx="5796">
                  <c:v>115.788</c:v>
                </c:pt>
                <c:pt idx="5797">
                  <c:v>115.80800000000001</c:v>
                </c:pt>
                <c:pt idx="5798">
                  <c:v>115.827</c:v>
                </c:pt>
                <c:pt idx="5799">
                  <c:v>115.84699999999999</c:v>
                </c:pt>
                <c:pt idx="5800">
                  <c:v>115.86799999999999</c:v>
                </c:pt>
                <c:pt idx="5801">
                  <c:v>115.887</c:v>
                </c:pt>
                <c:pt idx="5802">
                  <c:v>115.907</c:v>
                </c:pt>
                <c:pt idx="5803">
                  <c:v>115.92700000000001</c:v>
                </c:pt>
                <c:pt idx="5804">
                  <c:v>115.947</c:v>
                </c:pt>
                <c:pt idx="5805">
                  <c:v>115.968</c:v>
                </c:pt>
                <c:pt idx="5806">
                  <c:v>115.98699999999999</c:v>
                </c:pt>
                <c:pt idx="5807">
                  <c:v>116.008</c:v>
                </c:pt>
                <c:pt idx="5808">
                  <c:v>116.027</c:v>
                </c:pt>
                <c:pt idx="5809">
                  <c:v>116.047</c:v>
                </c:pt>
                <c:pt idx="5810">
                  <c:v>116.06699999999999</c:v>
                </c:pt>
                <c:pt idx="5811">
                  <c:v>116.087</c:v>
                </c:pt>
                <c:pt idx="5812">
                  <c:v>116.107</c:v>
                </c:pt>
                <c:pt idx="5813">
                  <c:v>116.127</c:v>
                </c:pt>
                <c:pt idx="5814">
                  <c:v>116.14700000000001</c:v>
                </c:pt>
                <c:pt idx="5815">
                  <c:v>116.167</c:v>
                </c:pt>
                <c:pt idx="5816">
                  <c:v>116.187</c:v>
                </c:pt>
                <c:pt idx="5817">
                  <c:v>116.20699999999999</c:v>
                </c:pt>
                <c:pt idx="5818">
                  <c:v>116.227</c:v>
                </c:pt>
                <c:pt idx="5819">
                  <c:v>116.247</c:v>
                </c:pt>
                <c:pt idx="5820">
                  <c:v>116.267</c:v>
                </c:pt>
                <c:pt idx="5821">
                  <c:v>116.28700000000001</c:v>
                </c:pt>
                <c:pt idx="5822">
                  <c:v>116.307</c:v>
                </c:pt>
                <c:pt idx="5823">
                  <c:v>116.327</c:v>
                </c:pt>
                <c:pt idx="5824">
                  <c:v>116.34699999999999</c:v>
                </c:pt>
                <c:pt idx="5825">
                  <c:v>116.367</c:v>
                </c:pt>
                <c:pt idx="5826">
                  <c:v>116.387</c:v>
                </c:pt>
                <c:pt idx="5827">
                  <c:v>116.40600000000001</c:v>
                </c:pt>
                <c:pt idx="5828">
                  <c:v>116.426</c:v>
                </c:pt>
                <c:pt idx="5829">
                  <c:v>116.447</c:v>
                </c:pt>
                <c:pt idx="5830">
                  <c:v>116.467</c:v>
                </c:pt>
                <c:pt idx="5831">
                  <c:v>116.48699999999999</c:v>
                </c:pt>
                <c:pt idx="5832">
                  <c:v>116.50700000000001</c:v>
                </c:pt>
                <c:pt idx="5833">
                  <c:v>116.526</c:v>
                </c:pt>
                <c:pt idx="5834">
                  <c:v>116.54600000000001</c:v>
                </c:pt>
                <c:pt idx="5835">
                  <c:v>116.56699999999999</c:v>
                </c:pt>
                <c:pt idx="5836">
                  <c:v>116.587</c:v>
                </c:pt>
                <c:pt idx="5837">
                  <c:v>116.607</c:v>
                </c:pt>
                <c:pt idx="5838">
                  <c:v>116.627</c:v>
                </c:pt>
                <c:pt idx="5839">
                  <c:v>116.646</c:v>
                </c:pt>
                <c:pt idx="5840">
                  <c:v>116.666</c:v>
                </c:pt>
                <c:pt idx="5841">
                  <c:v>116.687</c:v>
                </c:pt>
                <c:pt idx="5842">
                  <c:v>116.706</c:v>
                </c:pt>
                <c:pt idx="5843">
                  <c:v>116.726</c:v>
                </c:pt>
                <c:pt idx="5844">
                  <c:v>116.746</c:v>
                </c:pt>
                <c:pt idx="5845">
                  <c:v>116.76600000000001</c:v>
                </c:pt>
                <c:pt idx="5846">
                  <c:v>116.78700000000001</c:v>
                </c:pt>
                <c:pt idx="5847">
                  <c:v>116.806</c:v>
                </c:pt>
                <c:pt idx="5848">
                  <c:v>116.827</c:v>
                </c:pt>
                <c:pt idx="5849">
                  <c:v>116.846</c:v>
                </c:pt>
                <c:pt idx="5850">
                  <c:v>116.866</c:v>
                </c:pt>
                <c:pt idx="5851">
                  <c:v>116.887</c:v>
                </c:pt>
                <c:pt idx="5852">
                  <c:v>116.907</c:v>
                </c:pt>
                <c:pt idx="5853">
                  <c:v>116.926</c:v>
                </c:pt>
                <c:pt idx="5854">
                  <c:v>116.947</c:v>
                </c:pt>
                <c:pt idx="5855">
                  <c:v>116.96599999999999</c:v>
                </c:pt>
                <c:pt idx="5856">
                  <c:v>116.986</c:v>
                </c:pt>
                <c:pt idx="5857">
                  <c:v>117.006</c:v>
                </c:pt>
                <c:pt idx="5858">
                  <c:v>117.026</c:v>
                </c:pt>
                <c:pt idx="5859">
                  <c:v>117.04600000000001</c:v>
                </c:pt>
                <c:pt idx="5860">
                  <c:v>117.066</c:v>
                </c:pt>
                <c:pt idx="5861">
                  <c:v>117.086</c:v>
                </c:pt>
                <c:pt idx="5862">
                  <c:v>117.107</c:v>
                </c:pt>
                <c:pt idx="5863">
                  <c:v>117.126</c:v>
                </c:pt>
                <c:pt idx="5864">
                  <c:v>117.146</c:v>
                </c:pt>
                <c:pt idx="5865">
                  <c:v>117.166</c:v>
                </c:pt>
                <c:pt idx="5866">
                  <c:v>117.18600000000001</c:v>
                </c:pt>
                <c:pt idx="5867">
                  <c:v>117.206</c:v>
                </c:pt>
                <c:pt idx="5868">
                  <c:v>117.226</c:v>
                </c:pt>
                <c:pt idx="5869">
                  <c:v>117.246</c:v>
                </c:pt>
                <c:pt idx="5870">
                  <c:v>117.26600000000001</c:v>
                </c:pt>
                <c:pt idx="5871">
                  <c:v>117.286</c:v>
                </c:pt>
                <c:pt idx="5872">
                  <c:v>117.307</c:v>
                </c:pt>
                <c:pt idx="5873">
                  <c:v>117.325</c:v>
                </c:pt>
                <c:pt idx="5874">
                  <c:v>117.346</c:v>
                </c:pt>
                <c:pt idx="5875">
                  <c:v>117.366</c:v>
                </c:pt>
                <c:pt idx="5876">
                  <c:v>117.386</c:v>
                </c:pt>
                <c:pt idx="5877">
                  <c:v>117.40600000000001</c:v>
                </c:pt>
                <c:pt idx="5878">
                  <c:v>117.426</c:v>
                </c:pt>
                <c:pt idx="5879">
                  <c:v>117.44499999999999</c:v>
                </c:pt>
                <c:pt idx="5880">
                  <c:v>117.46599999999999</c:v>
                </c:pt>
                <c:pt idx="5881">
                  <c:v>117.486</c:v>
                </c:pt>
                <c:pt idx="5882">
                  <c:v>117.506</c:v>
                </c:pt>
                <c:pt idx="5883">
                  <c:v>117.52500000000001</c:v>
                </c:pt>
                <c:pt idx="5884">
                  <c:v>117.545</c:v>
                </c:pt>
                <c:pt idx="5885">
                  <c:v>117.565</c:v>
                </c:pt>
                <c:pt idx="5886">
                  <c:v>117.586</c:v>
                </c:pt>
                <c:pt idx="5887">
                  <c:v>117.60599999999999</c:v>
                </c:pt>
                <c:pt idx="5888">
                  <c:v>117.626</c:v>
                </c:pt>
                <c:pt idx="5889">
                  <c:v>117.645</c:v>
                </c:pt>
                <c:pt idx="5890">
                  <c:v>117.66500000000001</c:v>
                </c:pt>
                <c:pt idx="5891">
                  <c:v>117.68600000000001</c:v>
                </c:pt>
                <c:pt idx="5892">
                  <c:v>117.705</c:v>
                </c:pt>
                <c:pt idx="5893">
                  <c:v>117.72499999999999</c:v>
                </c:pt>
                <c:pt idx="5894">
                  <c:v>117.745</c:v>
                </c:pt>
                <c:pt idx="5895">
                  <c:v>117.765</c:v>
                </c:pt>
                <c:pt idx="5896">
                  <c:v>117.786</c:v>
                </c:pt>
                <c:pt idx="5897">
                  <c:v>117.80500000000001</c:v>
                </c:pt>
                <c:pt idx="5898">
                  <c:v>117.82599999999999</c:v>
                </c:pt>
                <c:pt idx="5899">
                  <c:v>117.845</c:v>
                </c:pt>
                <c:pt idx="5900">
                  <c:v>117.86499999999999</c:v>
                </c:pt>
                <c:pt idx="5901">
                  <c:v>117.886</c:v>
                </c:pt>
                <c:pt idx="5902">
                  <c:v>117.905</c:v>
                </c:pt>
                <c:pt idx="5903">
                  <c:v>117.925</c:v>
                </c:pt>
                <c:pt idx="5904">
                  <c:v>117.946</c:v>
                </c:pt>
                <c:pt idx="5905">
                  <c:v>117.965</c:v>
                </c:pt>
                <c:pt idx="5906">
                  <c:v>117.985</c:v>
                </c:pt>
                <c:pt idx="5907">
                  <c:v>118.005</c:v>
                </c:pt>
                <c:pt idx="5908">
                  <c:v>118.02500000000001</c:v>
                </c:pt>
                <c:pt idx="5909">
                  <c:v>118.045</c:v>
                </c:pt>
                <c:pt idx="5910">
                  <c:v>118.065</c:v>
                </c:pt>
                <c:pt idx="5911">
                  <c:v>118.08499999999999</c:v>
                </c:pt>
                <c:pt idx="5912">
                  <c:v>118.105</c:v>
                </c:pt>
                <c:pt idx="5913">
                  <c:v>118.125</c:v>
                </c:pt>
                <c:pt idx="5914">
                  <c:v>118.145</c:v>
                </c:pt>
                <c:pt idx="5915">
                  <c:v>118.16500000000001</c:v>
                </c:pt>
                <c:pt idx="5916">
                  <c:v>118.184</c:v>
                </c:pt>
                <c:pt idx="5917">
                  <c:v>118.20399999999999</c:v>
                </c:pt>
                <c:pt idx="5918">
                  <c:v>118.22499999999999</c:v>
                </c:pt>
                <c:pt idx="5919">
                  <c:v>118.245</c:v>
                </c:pt>
                <c:pt idx="5920">
                  <c:v>118.265</c:v>
                </c:pt>
                <c:pt idx="5921">
                  <c:v>118.285</c:v>
                </c:pt>
                <c:pt idx="5922">
                  <c:v>118.30500000000001</c:v>
                </c:pt>
                <c:pt idx="5923">
                  <c:v>118.325</c:v>
                </c:pt>
                <c:pt idx="5924">
                  <c:v>118.345</c:v>
                </c:pt>
                <c:pt idx="5925">
                  <c:v>118.36499999999999</c:v>
                </c:pt>
                <c:pt idx="5926">
                  <c:v>118.38500000000001</c:v>
                </c:pt>
                <c:pt idx="5927">
                  <c:v>118.405</c:v>
                </c:pt>
                <c:pt idx="5928">
                  <c:v>118.425</c:v>
                </c:pt>
                <c:pt idx="5929">
                  <c:v>118.44499999999999</c:v>
                </c:pt>
                <c:pt idx="5930">
                  <c:v>118.465</c:v>
                </c:pt>
                <c:pt idx="5931">
                  <c:v>118.48399999999999</c:v>
                </c:pt>
                <c:pt idx="5932">
                  <c:v>118.505</c:v>
                </c:pt>
                <c:pt idx="5933">
                  <c:v>118.524</c:v>
                </c:pt>
                <c:pt idx="5934">
                  <c:v>118.545</c:v>
                </c:pt>
                <c:pt idx="5935">
                  <c:v>118.565</c:v>
                </c:pt>
                <c:pt idx="5936">
                  <c:v>118.58499999999999</c:v>
                </c:pt>
                <c:pt idx="5937">
                  <c:v>118.605</c:v>
                </c:pt>
                <c:pt idx="5938">
                  <c:v>118.625</c:v>
                </c:pt>
                <c:pt idx="5939">
                  <c:v>118.645</c:v>
                </c:pt>
                <c:pt idx="5940">
                  <c:v>118.664</c:v>
                </c:pt>
                <c:pt idx="5941">
                  <c:v>118.684</c:v>
                </c:pt>
                <c:pt idx="5942">
                  <c:v>118.70399999999999</c:v>
                </c:pt>
                <c:pt idx="5943">
                  <c:v>118.72499999999999</c:v>
                </c:pt>
                <c:pt idx="5944">
                  <c:v>118.745</c:v>
                </c:pt>
                <c:pt idx="5945">
                  <c:v>118.765</c:v>
                </c:pt>
                <c:pt idx="5946">
                  <c:v>118.78400000000001</c:v>
                </c:pt>
                <c:pt idx="5947">
                  <c:v>118.804</c:v>
                </c:pt>
                <c:pt idx="5948">
                  <c:v>118.824</c:v>
                </c:pt>
                <c:pt idx="5949">
                  <c:v>118.84399999999999</c:v>
                </c:pt>
                <c:pt idx="5950">
                  <c:v>118.86499999999999</c:v>
                </c:pt>
                <c:pt idx="5951">
                  <c:v>118.884</c:v>
                </c:pt>
                <c:pt idx="5952">
                  <c:v>118.904</c:v>
                </c:pt>
                <c:pt idx="5953">
                  <c:v>118.925</c:v>
                </c:pt>
                <c:pt idx="5954">
                  <c:v>118.94499999999999</c:v>
                </c:pt>
                <c:pt idx="5955">
                  <c:v>118.965</c:v>
                </c:pt>
                <c:pt idx="5956">
                  <c:v>118.98399999999999</c:v>
                </c:pt>
                <c:pt idx="5957">
                  <c:v>119.004</c:v>
                </c:pt>
                <c:pt idx="5958">
                  <c:v>119.024</c:v>
                </c:pt>
                <c:pt idx="5959">
                  <c:v>119.045</c:v>
                </c:pt>
                <c:pt idx="5960">
                  <c:v>119.06399999999999</c:v>
                </c:pt>
                <c:pt idx="5961">
                  <c:v>119.084</c:v>
                </c:pt>
                <c:pt idx="5962">
                  <c:v>119.105</c:v>
                </c:pt>
                <c:pt idx="5963">
                  <c:v>119.125</c:v>
                </c:pt>
                <c:pt idx="5964">
                  <c:v>119.14400000000001</c:v>
                </c:pt>
                <c:pt idx="5965">
                  <c:v>119.164</c:v>
                </c:pt>
                <c:pt idx="5966">
                  <c:v>119.184</c:v>
                </c:pt>
                <c:pt idx="5967">
                  <c:v>119.20399999999999</c:v>
                </c:pt>
                <c:pt idx="5968">
                  <c:v>119.224</c:v>
                </c:pt>
                <c:pt idx="5969">
                  <c:v>119.245</c:v>
                </c:pt>
                <c:pt idx="5970">
                  <c:v>119.264</c:v>
                </c:pt>
                <c:pt idx="5971">
                  <c:v>119.28400000000001</c:v>
                </c:pt>
                <c:pt idx="5972">
                  <c:v>119.304</c:v>
                </c:pt>
                <c:pt idx="5973">
                  <c:v>119.324</c:v>
                </c:pt>
                <c:pt idx="5974">
                  <c:v>119.34399999999999</c:v>
                </c:pt>
                <c:pt idx="5975">
                  <c:v>119.364</c:v>
                </c:pt>
                <c:pt idx="5976">
                  <c:v>119.384</c:v>
                </c:pt>
                <c:pt idx="5977">
                  <c:v>119.404</c:v>
                </c:pt>
                <c:pt idx="5978">
                  <c:v>119.42400000000001</c:v>
                </c:pt>
                <c:pt idx="5979">
                  <c:v>119.444</c:v>
                </c:pt>
                <c:pt idx="5980">
                  <c:v>119.464</c:v>
                </c:pt>
                <c:pt idx="5981">
                  <c:v>119.48399999999999</c:v>
                </c:pt>
                <c:pt idx="5982">
                  <c:v>119.504</c:v>
                </c:pt>
                <c:pt idx="5983">
                  <c:v>119.523</c:v>
                </c:pt>
                <c:pt idx="5984">
                  <c:v>119.544</c:v>
                </c:pt>
                <c:pt idx="5985">
                  <c:v>119.56399999999999</c:v>
                </c:pt>
                <c:pt idx="5986">
                  <c:v>119.584</c:v>
                </c:pt>
                <c:pt idx="5987">
                  <c:v>119.604</c:v>
                </c:pt>
                <c:pt idx="5988">
                  <c:v>119.624</c:v>
                </c:pt>
                <c:pt idx="5989">
                  <c:v>119.643</c:v>
                </c:pt>
                <c:pt idx="5990">
                  <c:v>119.663</c:v>
                </c:pt>
                <c:pt idx="5991">
                  <c:v>119.68300000000001</c:v>
                </c:pt>
                <c:pt idx="5992">
                  <c:v>119.70399999999999</c:v>
                </c:pt>
                <c:pt idx="5993">
                  <c:v>119.724</c:v>
                </c:pt>
                <c:pt idx="5994">
                  <c:v>119.744</c:v>
                </c:pt>
                <c:pt idx="5995">
                  <c:v>119.764</c:v>
                </c:pt>
                <c:pt idx="5996">
                  <c:v>119.783</c:v>
                </c:pt>
                <c:pt idx="5997">
                  <c:v>119.803</c:v>
                </c:pt>
                <c:pt idx="5998">
                  <c:v>119.82299999999999</c:v>
                </c:pt>
                <c:pt idx="5999">
                  <c:v>119.843</c:v>
                </c:pt>
                <c:pt idx="6000">
                  <c:v>119.863</c:v>
                </c:pt>
                <c:pt idx="6001">
                  <c:v>119.884</c:v>
                </c:pt>
                <c:pt idx="6002">
                  <c:v>119.904</c:v>
                </c:pt>
                <c:pt idx="6003">
                  <c:v>119.92400000000001</c:v>
                </c:pt>
                <c:pt idx="6004">
                  <c:v>119.943</c:v>
                </c:pt>
                <c:pt idx="6005">
                  <c:v>119.96299999999999</c:v>
                </c:pt>
                <c:pt idx="6006">
                  <c:v>119.983</c:v>
                </c:pt>
                <c:pt idx="6007">
                  <c:v>120.003</c:v>
                </c:pt>
                <c:pt idx="6008">
                  <c:v>120.024</c:v>
                </c:pt>
                <c:pt idx="6009">
                  <c:v>120.04300000000001</c:v>
                </c:pt>
                <c:pt idx="6010">
                  <c:v>120.063</c:v>
                </c:pt>
                <c:pt idx="6011">
                  <c:v>120.083</c:v>
                </c:pt>
                <c:pt idx="6012">
                  <c:v>120.104</c:v>
                </c:pt>
                <c:pt idx="6013">
                  <c:v>120.124</c:v>
                </c:pt>
                <c:pt idx="6014">
                  <c:v>120.14400000000001</c:v>
                </c:pt>
                <c:pt idx="6015">
                  <c:v>120.164</c:v>
                </c:pt>
                <c:pt idx="6016">
                  <c:v>120.18300000000001</c:v>
                </c:pt>
                <c:pt idx="6017">
                  <c:v>120.20399999999999</c:v>
                </c:pt>
                <c:pt idx="6018">
                  <c:v>120.224</c:v>
                </c:pt>
                <c:pt idx="6019">
                  <c:v>120.24299999999999</c:v>
                </c:pt>
                <c:pt idx="6020">
                  <c:v>120.26300000000001</c:v>
                </c:pt>
                <c:pt idx="6021">
                  <c:v>120.283</c:v>
                </c:pt>
                <c:pt idx="6022">
                  <c:v>120.303</c:v>
                </c:pt>
                <c:pt idx="6023">
                  <c:v>120.32299999999999</c:v>
                </c:pt>
                <c:pt idx="6024">
                  <c:v>120.34399999999999</c:v>
                </c:pt>
                <c:pt idx="6025">
                  <c:v>120.363</c:v>
                </c:pt>
                <c:pt idx="6026">
                  <c:v>120.383</c:v>
                </c:pt>
                <c:pt idx="6027">
                  <c:v>120.40300000000001</c:v>
                </c:pt>
                <c:pt idx="6028">
                  <c:v>120.423</c:v>
                </c:pt>
                <c:pt idx="6029">
                  <c:v>120.443</c:v>
                </c:pt>
                <c:pt idx="6030">
                  <c:v>120.46299999999999</c:v>
                </c:pt>
                <c:pt idx="6031">
                  <c:v>120.483</c:v>
                </c:pt>
                <c:pt idx="6032">
                  <c:v>120.503</c:v>
                </c:pt>
                <c:pt idx="6033">
                  <c:v>120.523</c:v>
                </c:pt>
                <c:pt idx="6034">
                  <c:v>120.54300000000001</c:v>
                </c:pt>
                <c:pt idx="6035">
                  <c:v>120.563</c:v>
                </c:pt>
                <c:pt idx="6036">
                  <c:v>120.583</c:v>
                </c:pt>
                <c:pt idx="6037">
                  <c:v>120.60299999999999</c:v>
                </c:pt>
                <c:pt idx="6038">
                  <c:v>120.623</c:v>
                </c:pt>
                <c:pt idx="6039">
                  <c:v>120.643</c:v>
                </c:pt>
                <c:pt idx="6040">
                  <c:v>120.663</c:v>
                </c:pt>
                <c:pt idx="6041">
                  <c:v>120.68300000000001</c:v>
                </c:pt>
                <c:pt idx="6042">
                  <c:v>120.703</c:v>
                </c:pt>
                <c:pt idx="6043">
                  <c:v>120.723</c:v>
                </c:pt>
                <c:pt idx="6044">
                  <c:v>120.742</c:v>
                </c:pt>
                <c:pt idx="6045">
                  <c:v>120.762</c:v>
                </c:pt>
                <c:pt idx="6046">
                  <c:v>120.783</c:v>
                </c:pt>
                <c:pt idx="6047">
                  <c:v>120.803</c:v>
                </c:pt>
                <c:pt idx="6048">
                  <c:v>120.822</c:v>
                </c:pt>
                <c:pt idx="6049">
                  <c:v>120.843</c:v>
                </c:pt>
                <c:pt idx="6050">
                  <c:v>120.863</c:v>
                </c:pt>
                <c:pt idx="6051">
                  <c:v>120.88200000000001</c:v>
                </c:pt>
                <c:pt idx="6052">
                  <c:v>120.902</c:v>
                </c:pt>
                <c:pt idx="6053">
                  <c:v>120.922</c:v>
                </c:pt>
                <c:pt idx="6054">
                  <c:v>120.94199999999999</c:v>
                </c:pt>
                <c:pt idx="6055">
                  <c:v>120.96299999999999</c:v>
                </c:pt>
                <c:pt idx="6056">
                  <c:v>120.982</c:v>
                </c:pt>
                <c:pt idx="6057">
                  <c:v>121.002</c:v>
                </c:pt>
                <c:pt idx="6058">
                  <c:v>121.02200000000001</c:v>
                </c:pt>
                <c:pt idx="6059">
                  <c:v>121.042</c:v>
                </c:pt>
                <c:pt idx="6060">
                  <c:v>121.062</c:v>
                </c:pt>
                <c:pt idx="6061">
                  <c:v>121.08199999999999</c:v>
                </c:pt>
                <c:pt idx="6062">
                  <c:v>121.102</c:v>
                </c:pt>
                <c:pt idx="6063">
                  <c:v>121.122</c:v>
                </c:pt>
                <c:pt idx="6064">
                  <c:v>121.142</c:v>
                </c:pt>
                <c:pt idx="6065">
                  <c:v>121.163</c:v>
                </c:pt>
                <c:pt idx="6066">
                  <c:v>121.182</c:v>
                </c:pt>
                <c:pt idx="6067">
                  <c:v>121.202</c:v>
                </c:pt>
                <c:pt idx="6068">
                  <c:v>121.223</c:v>
                </c:pt>
                <c:pt idx="6069">
                  <c:v>121.242</c:v>
                </c:pt>
                <c:pt idx="6070">
                  <c:v>121.262</c:v>
                </c:pt>
                <c:pt idx="6071">
                  <c:v>121.282</c:v>
                </c:pt>
                <c:pt idx="6072">
                  <c:v>121.30200000000001</c:v>
                </c:pt>
                <c:pt idx="6073">
                  <c:v>121.322</c:v>
                </c:pt>
                <c:pt idx="6074">
                  <c:v>121.342</c:v>
                </c:pt>
                <c:pt idx="6075">
                  <c:v>121.36199999999999</c:v>
                </c:pt>
                <c:pt idx="6076">
                  <c:v>121.38200000000001</c:v>
                </c:pt>
                <c:pt idx="6077">
                  <c:v>121.402</c:v>
                </c:pt>
                <c:pt idx="6078">
                  <c:v>121.422</c:v>
                </c:pt>
                <c:pt idx="6079">
                  <c:v>121.44199999999999</c:v>
                </c:pt>
                <c:pt idx="6080">
                  <c:v>121.46299999999999</c:v>
                </c:pt>
                <c:pt idx="6081">
                  <c:v>121.482</c:v>
                </c:pt>
                <c:pt idx="6082">
                  <c:v>121.502</c:v>
                </c:pt>
                <c:pt idx="6083">
                  <c:v>121.52200000000001</c:v>
                </c:pt>
                <c:pt idx="6084">
                  <c:v>121.541</c:v>
                </c:pt>
                <c:pt idx="6085">
                  <c:v>121.562</c:v>
                </c:pt>
                <c:pt idx="6086">
                  <c:v>121.58199999999999</c:v>
                </c:pt>
                <c:pt idx="6087">
                  <c:v>121.602</c:v>
                </c:pt>
                <c:pt idx="6088">
                  <c:v>121.622</c:v>
                </c:pt>
                <c:pt idx="6089">
                  <c:v>121.642</c:v>
                </c:pt>
                <c:pt idx="6090">
                  <c:v>121.66200000000001</c:v>
                </c:pt>
                <c:pt idx="6091">
                  <c:v>121.682</c:v>
                </c:pt>
                <c:pt idx="6092">
                  <c:v>121.702</c:v>
                </c:pt>
                <c:pt idx="6093">
                  <c:v>121.72199999999999</c:v>
                </c:pt>
                <c:pt idx="6094">
                  <c:v>121.742</c:v>
                </c:pt>
                <c:pt idx="6095">
                  <c:v>121.761</c:v>
                </c:pt>
                <c:pt idx="6096">
                  <c:v>121.78100000000001</c:v>
                </c:pt>
                <c:pt idx="6097">
                  <c:v>121.80200000000001</c:v>
                </c:pt>
                <c:pt idx="6098">
                  <c:v>121.822</c:v>
                </c:pt>
                <c:pt idx="6099">
                  <c:v>121.842</c:v>
                </c:pt>
                <c:pt idx="6100">
                  <c:v>121.86199999999999</c:v>
                </c:pt>
                <c:pt idx="6101">
                  <c:v>121.88200000000001</c:v>
                </c:pt>
                <c:pt idx="6102">
                  <c:v>121.902</c:v>
                </c:pt>
                <c:pt idx="6103">
                  <c:v>121.92100000000001</c:v>
                </c:pt>
                <c:pt idx="6104">
                  <c:v>121.941</c:v>
                </c:pt>
                <c:pt idx="6105">
                  <c:v>121.961</c:v>
                </c:pt>
                <c:pt idx="6106">
                  <c:v>121.982</c:v>
                </c:pt>
                <c:pt idx="6107">
                  <c:v>122.002</c:v>
                </c:pt>
                <c:pt idx="6108">
                  <c:v>122.021</c:v>
                </c:pt>
                <c:pt idx="6109">
                  <c:v>122.041</c:v>
                </c:pt>
                <c:pt idx="6110">
                  <c:v>122.06100000000001</c:v>
                </c:pt>
                <c:pt idx="6111">
                  <c:v>122.08199999999999</c:v>
                </c:pt>
                <c:pt idx="6112">
                  <c:v>122.102</c:v>
                </c:pt>
                <c:pt idx="6113">
                  <c:v>122.121</c:v>
                </c:pt>
                <c:pt idx="6114">
                  <c:v>122.14100000000001</c:v>
                </c:pt>
                <c:pt idx="6115">
                  <c:v>122.161</c:v>
                </c:pt>
                <c:pt idx="6116">
                  <c:v>122.181</c:v>
                </c:pt>
                <c:pt idx="6117">
                  <c:v>122.20099999999999</c:v>
                </c:pt>
                <c:pt idx="6118">
                  <c:v>122.22199999999999</c:v>
                </c:pt>
                <c:pt idx="6119">
                  <c:v>122.242</c:v>
                </c:pt>
                <c:pt idx="6120">
                  <c:v>122.262</c:v>
                </c:pt>
                <c:pt idx="6121">
                  <c:v>122.28100000000001</c:v>
                </c:pt>
                <c:pt idx="6122">
                  <c:v>122.301</c:v>
                </c:pt>
                <c:pt idx="6123">
                  <c:v>122.321</c:v>
                </c:pt>
                <c:pt idx="6124">
                  <c:v>122.34099999999999</c:v>
                </c:pt>
                <c:pt idx="6125">
                  <c:v>122.361</c:v>
                </c:pt>
                <c:pt idx="6126">
                  <c:v>122.381</c:v>
                </c:pt>
                <c:pt idx="6127">
                  <c:v>122.401</c:v>
                </c:pt>
                <c:pt idx="6128">
                  <c:v>122.42100000000001</c:v>
                </c:pt>
                <c:pt idx="6129">
                  <c:v>122.441</c:v>
                </c:pt>
                <c:pt idx="6130">
                  <c:v>122.461</c:v>
                </c:pt>
                <c:pt idx="6131">
                  <c:v>122.48099999999999</c:v>
                </c:pt>
                <c:pt idx="6132">
                  <c:v>122.501</c:v>
                </c:pt>
                <c:pt idx="6133">
                  <c:v>122.521</c:v>
                </c:pt>
                <c:pt idx="6134">
                  <c:v>122.54</c:v>
                </c:pt>
                <c:pt idx="6135">
                  <c:v>122.56100000000001</c:v>
                </c:pt>
                <c:pt idx="6136">
                  <c:v>122.581</c:v>
                </c:pt>
                <c:pt idx="6137">
                  <c:v>122.601</c:v>
                </c:pt>
                <c:pt idx="6138">
                  <c:v>122.621</c:v>
                </c:pt>
                <c:pt idx="6139">
                  <c:v>122.64100000000001</c:v>
                </c:pt>
                <c:pt idx="6140">
                  <c:v>122.661</c:v>
                </c:pt>
                <c:pt idx="6141">
                  <c:v>122.681</c:v>
                </c:pt>
                <c:pt idx="6142">
                  <c:v>122.70099999999999</c:v>
                </c:pt>
                <c:pt idx="6143">
                  <c:v>122.721</c:v>
                </c:pt>
                <c:pt idx="6144">
                  <c:v>122.74</c:v>
                </c:pt>
                <c:pt idx="6145">
                  <c:v>122.761</c:v>
                </c:pt>
                <c:pt idx="6146">
                  <c:v>122.78</c:v>
                </c:pt>
                <c:pt idx="6147">
                  <c:v>122.8</c:v>
                </c:pt>
                <c:pt idx="6148">
                  <c:v>122.821</c:v>
                </c:pt>
                <c:pt idx="6149">
                  <c:v>122.84099999999999</c:v>
                </c:pt>
                <c:pt idx="6150">
                  <c:v>122.86</c:v>
                </c:pt>
                <c:pt idx="6151">
                  <c:v>122.881</c:v>
                </c:pt>
                <c:pt idx="6152">
                  <c:v>122.901</c:v>
                </c:pt>
                <c:pt idx="6153">
                  <c:v>122.92</c:v>
                </c:pt>
                <c:pt idx="6154">
                  <c:v>122.941</c:v>
                </c:pt>
                <c:pt idx="6155">
                  <c:v>122.96</c:v>
                </c:pt>
                <c:pt idx="6156">
                  <c:v>122.98</c:v>
                </c:pt>
                <c:pt idx="6157">
                  <c:v>123.001</c:v>
                </c:pt>
                <c:pt idx="6158">
                  <c:v>123.021</c:v>
                </c:pt>
                <c:pt idx="6159">
                  <c:v>123.04</c:v>
                </c:pt>
                <c:pt idx="6160">
                  <c:v>123.06</c:v>
                </c:pt>
                <c:pt idx="6161">
                  <c:v>123.08</c:v>
                </c:pt>
                <c:pt idx="6162">
                  <c:v>123.101</c:v>
                </c:pt>
                <c:pt idx="6163">
                  <c:v>123.12</c:v>
                </c:pt>
                <c:pt idx="6164">
                  <c:v>123.14100000000001</c:v>
                </c:pt>
                <c:pt idx="6165">
                  <c:v>123.16</c:v>
                </c:pt>
                <c:pt idx="6166">
                  <c:v>123.18</c:v>
                </c:pt>
                <c:pt idx="6167">
                  <c:v>123.2</c:v>
                </c:pt>
                <c:pt idx="6168">
                  <c:v>123.22</c:v>
                </c:pt>
                <c:pt idx="6169">
                  <c:v>123.24</c:v>
                </c:pt>
                <c:pt idx="6170">
                  <c:v>123.261</c:v>
                </c:pt>
                <c:pt idx="6171">
                  <c:v>123.28100000000001</c:v>
                </c:pt>
                <c:pt idx="6172">
                  <c:v>123.3</c:v>
                </c:pt>
                <c:pt idx="6173">
                  <c:v>123.32</c:v>
                </c:pt>
                <c:pt idx="6174">
                  <c:v>123.34</c:v>
                </c:pt>
                <c:pt idx="6175">
                  <c:v>123.36</c:v>
                </c:pt>
                <c:pt idx="6176">
                  <c:v>123.38</c:v>
                </c:pt>
                <c:pt idx="6177">
                  <c:v>123.4</c:v>
                </c:pt>
                <c:pt idx="6178">
                  <c:v>123.42</c:v>
                </c:pt>
                <c:pt idx="6179">
                  <c:v>123.44</c:v>
                </c:pt>
                <c:pt idx="6180">
                  <c:v>123.46</c:v>
                </c:pt>
                <c:pt idx="6181">
                  <c:v>123.48</c:v>
                </c:pt>
                <c:pt idx="6182">
                  <c:v>123.5</c:v>
                </c:pt>
                <c:pt idx="6183">
                  <c:v>123.52</c:v>
                </c:pt>
                <c:pt idx="6184">
                  <c:v>123.54</c:v>
                </c:pt>
                <c:pt idx="6185">
                  <c:v>123.56</c:v>
                </c:pt>
                <c:pt idx="6186">
                  <c:v>123.58</c:v>
                </c:pt>
                <c:pt idx="6187">
                  <c:v>123.6</c:v>
                </c:pt>
                <c:pt idx="6188">
                  <c:v>123.62</c:v>
                </c:pt>
                <c:pt idx="6189">
                  <c:v>123.639</c:v>
                </c:pt>
                <c:pt idx="6190">
                  <c:v>123.66</c:v>
                </c:pt>
                <c:pt idx="6191">
                  <c:v>123.68</c:v>
                </c:pt>
                <c:pt idx="6192">
                  <c:v>123.7</c:v>
                </c:pt>
                <c:pt idx="6193">
                  <c:v>123.71899999999999</c:v>
                </c:pt>
                <c:pt idx="6194">
                  <c:v>123.74</c:v>
                </c:pt>
                <c:pt idx="6195">
                  <c:v>123.76</c:v>
                </c:pt>
                <c:pt idx="6196">
                  <c:v>123.779</c:v>
                </c:pt>
                <c:pt idx="6197">
                  <c:v>123.8</c:v>
                </c:pt>
                <c:pt idx="6198">
                  <c:v>123.819</c:v>
                </c:pt>
                <c:pt idx="6199">
                  <c:v>123.839</c:v>
                </c:pt>
                <c:pt idx="6200">
                  <c:v>123.85899999999999</c:v>
                </c:pt>
                <c:pt idx="6201">
                  <c:v>123.88</c:v>
                </c:pt>
                <c:pt idx="6202">
                  <c:v>123.899</c:v>
                </c:pt>
                <c:pt idx="6203">
                  <c:v>123.92</c:v>
                </c:pt>
                <c:pt idx="6204">
                  <c:v>123.94</c:v>
                </c:pt>
                <c:pt idx="6205">
                  <c:v>123.959</c:v>
                </c:pt>
                <c:pt idx="6206">
                  <c:v>123.98</c:v>
                </c:pt>
                <c:pt idx="6207">
                  <c:v>124</c:v>
                </c:pt>
                <c:pt idx="6208">
                  <c:v>124.01900000000001</c:v>
                </c:pt>
                <c:pt idx="6209">
                  <c:v>124.039</c:v>
                </c:pt>
                <c:pt idx="6210">
                  <c:v>124.059</c:v>
                </c:pt>
                <c:pt idx="6211">
                  <c:v>124.08</c:v>
                </c:pt>
                <c:pt idx="6212">
                  <c:v>124.1</c:v>
                </c:pt>
                <c:pt idx="6213">
                  <c:v>124.119</c:v>
                </c:pt>
                <c:pt idx="6214">
                  <c:v>124.14</c:v>
                </c:pt>
                <c:pt idx="6215">
                  <c:v>124.15900000000001</c:v>
                </c:pt>
                <c:pt idx="6216">
                  <c:v>124.179</c:v>
                </c:pt>
                <c:pt idx="6217">
                  <c:v>124.199</c:v>
                </c:pt>
                <c:pt idx="6218">
                  <c:v>124.21899999999999</c:v>
                </c:pt>
                <c:pt idx="6219">
                  <c:v>124.239</c:v>
                </c:pt>
                <c:pt idx="6220">
                  <c:v>124.259</c:v>
                </c:pt>
                <c:pt idx="6221">
                  <c:v>124.28</c:v>
                </c:pt>
                <c:pt idx="6222">
                  <c:v>124.3</c:v>
                </c:pt>
                <c:pt idx="6223">
                  <c:v>124.319</c:v>
                </c:pt>
                <c:pt idx="6224">
                  <c:v>124.339</c:v>
                </c:pt>
                <c:pt idx="6225">
                  <c:v>124.35899999999999</c:v>
                </c:pt>
                <c:pt idx="6226">
                  <c:v>124.379</c:v>
                </c:pt>
                <c:pt idx="6227">
                  <c:v>124.399</c:v>
                </c:pt>
                <c:pt idx="6228">
                  <c:v>124.419</c:v>
                </c:pt>
                <c:pt idx="6229">
                  <c:v>124.43899999999999</c:v>
                </c:pt>
                <c:pt idx="6230">
                  <c:v>124.459</c:v>
                </c:pt>
                <c:pt idx="6231">
                  <c:v>124.479</c:v>
                </c:pt>
                <c:pt idx="6232">
                  <c:v>124.499</c:v>
                </c:pt>
                <c:pt idx="6233">
                  <c:v>124.51900000000001</c:v>
                </c:pt>
                <c:pt idx="6234">
                  <c:v>124.539</c:v>
                </c:pt>
                <c:pt idx="6235">
                  <c:v>124.559</c:v>
                </c:pt>
                <c:pt idx="6236">
                  <c:v>124.578</c:v>
                </c:pt>
                <c:pt idx="6237">
                  <c:v>124.598</c:v>
                </c:pt>
                <c:pt idx="6238">
                  <c:v>124.619</c:v>
                </c:pt>
                <c:pt idx="6239">
                  <c:v>124.639</c:v>
                </c:pt>
                <c:pt idx="6240">
                  <c:v>124.65900000000001</c:v>
                </c:pt>
                <c:pt idx="6241">
                  <c:v>124.679</c:v>
                </c:pt>
                <c:pt idx="6242">
                  <c:v>124.699</c:v>
                </c:pt>
                <c:pt idx="6243">
                  <c:v>124.71899999999999</c:v>
                </c:pt>
                <c:pt idx="6244">
                  <c:v>124.739</c:v>
                </c:pt>
                <c:pt idx="6245">
                  <c:v>124.758</c:v>
                </c:pt>
                <c:pt idx="6246">
                  <c:v>124.779</c:v>
                </c:pt>
                <c:pt idx="6247">
                  <c:v>124.798</c:v>
                </c:pt>
                <c:pt idx="6248">
                  <c:v>124.819</c:v>
                </c:pt>
                <c:pt idx="6249">
                  <c:v>124.839</c:v>
                </c:pt>
                <c:pt idx="6250">
                  <c:v>124.85899999999999</c:v>
                </c:pt>
                <c:pt idx="6251">
                  <c:v>124.879</c:v>
                </c:pt>
                <c:pt idx="6252">
                  <c:v>124.899</c:v>
                </c:pt>
                <c:pt idx="6253">
                  <c:v>124.919</c:v>
                </c:pt>
                <c:pt idx="6254">
                  <c:v>124.938</c:v>
                </c:pt>
                <c:pt idx="6255">
                  <c:v>124.959</c:v>
                </c:pt>
                <c:pt idx="6256">
                  <c:v>124.979</c:v>
                </c:pt>
                <c:pt idx="6257">
                  <c:v>124.998</c:v>
                </c:pt>
                <c:pt idx="6258">
                  <c:v>125.018</c:v>
                </c:pt>
                <c:pt idx="6259">
                  <c:v>125.038</c:v>
                </c:pt>
                <c:pt idx="6260">
                  <c:v>125.059</c:v>
                </c:pt>
                <c:pt idx="6261">
                  <c:v>125.07899999999999</c:v>
                </c:pt>
                <c:pt idx="6262">
                  <c:v>125.098</c:v>
                </c:pt>
                <c:pt idx="6263">
                  <c:v>125.119</c:v>
                </c:pt>
                <c:pt idx="6264">
                  <c:v>125.139</c:v>
                </c:pt>
                <c:pt idx="6265">
                  <c:v>125.15900000000001</c:v>
                </c:pt>
                <c:pt idx="6266">
                  <c:v>125.178</c:v>
                </c:pt>
                <c:pt idx="6267">
                  <c:v>125.19799999999999</c:v>
                </c:pt>
                <c:pt idx="6268">
                  <c:v>125.21899999999999</c:v>
                </c:pt>
                <c:pt idx="6269">
                  <c:v>125.238</c:v>
                </c:pt>
                <c:pt idx="6270">
                  <c:v>125.258</c:v>
                </c:pt>
                <c:pt idx="6271">
                  <c:v>125.27800000000001</c:v>
                </c:pt>
                <c:pt idx="6272">
                  <c:v>125.29900000000001</c:v>
                </c:pt>
                <c:pt idx="6273">
                  <c:v>125.319</c:v>
                </c:pt>
                <c:pt idx="6274">
                  <c:v>125.33799999999999</c:v>
                </c:pt>
                <c:pt idx="6275">
                  <c:v>125.358</c:v>
                </c:pt>
                <c:pt idx="6276">
                  <c:v>125.378</c:v>
                </c:pt>
                <c:pt idx="6277">
                  <c:v>125.398</c:v>
                </c:pt>
                <c:pt idx="6278">
                  <c:v>125.41800000000001</c:v>
                </c:pt>
                <c:pt idx="6279">
                  <c:v>125.438</c:v>
                </c:pt>
                <c:pt idx="6280">
                  <c:v>125.458</c:v>
                </c:pt>
                <c:pt idx="6281">
                  <c:v>125.47799999999999</c:v>
                </c:pt>
                <c:pt idx="6282">
                  <c:v>125.498</c:v>
                </c:pt>
                <c:pt idx="6283">
                  <c:v>125.518</c:v>
                </c:pt>
                <c:pt idx="6284">
                  <c:v>125.538</c:v>
                </c:pt>
                <c:pt idx="6285">
                  <c:v>125.55800000000001</c:v>
                </c:pt>
                <c:pt idx="6286">
                  <c:v>125.578</c:v>
                </c:pt>
                <c:pt idx="6287">
                  <c:v>125.59699999999999</c:v>
                </c:pt>
                <c:pt idx="6288">
                  <c:v>125.617</c:v>
                </c:pt>
                <c:pt idx="6289">
                  <c:v>125.637</c:v>
                </c:pt>
                <c:pt idx="6290">
                  <c:v>125.658</c:v>
                </c:pt>
                <c:pt idx="6291">
                  <c:v>125.678</c:v>
                </c:pt>
                <c:pt idx="6292">
                  <c:v>125.69799999999999</c:v>
                </c:pt>
                <c:pt idx="6293">
                  <c:v>125.717</c:v>
                </c:pt>
                <c:pt idx="6294">
                  <c:v>125.73699999999999</c:v>
                </c:pt>
                <c:pt idx="6295">
                  <c:v>125.758</c:v>
                </c:pt>
                <c:pt idx="6296">
                  <c:v>125.77800000000001</c:v>
                </c:pt>
                <c:pt idx="6297">
                  <c:v>125.798</c:v>
                </c:pt>
                <c:pt idx="6298">
                  <c:v>125.818</c:v>
                </c:pt>
                <c:pt idx="6299">
                  <c:v>125.83799999999999</c:v>
                </c:pt>
                <c:pt idx="6300">
                  <c:v>125.858</c:v>
                </c:pt>
                <c:pt idx="6301">
                  <c:v>125.878</c:v>
                </c:pt>
                <c:pt idx="6302">
                  <c:v>125.898</c:v>
                </c:pt>
                <c:pt idx="6303">
                  <c:v>125.91800000000001</c:v>
                </c:pt>
                <c:pt idx="6304">
                  <c:v>125.937</c:v>
                </c:pt>
                <c:pt idx="6305">
                  <c:v>125.958</c:v>
                </c:pt>
                <c:pt idx="6306">
                  <c:v>125.97799999999999</c:v>
                </c:pt>
                <c:pt idx="6307">
                  <c:v>125.998</c:v>
                </c:pt>
                <c:pt idx="6308">
                  <c:v>126.017</c:v>
                </c:pt>
                <c:pt idx="6309">
                  <c:v>126.03700000000001</c:v>
                </c:pt>
                <c:pt idx="6310">
                  <c:v>126.05800000000001</c:v>
                </c:pt>
                <c:pt idx="6311">
                  <c:v>126.077</c:v>
                </c:pt>
                <c:pt idx="6312">
                  <c:v>126.098</c:v>
                </c:pt>
                <c:pt idx="6313">
                  <c:v>126.11799999999999</c:v>
                </c:pt>
                <c:pt idx="6314">
                  <c:v>126.137</c:v>
                </c:pt>
                <c:pt idx="6315">
                  <c:v>126.158</c:v>
                </c:pt>
                <c:pt idx="6316">
                  <c:v>126.178</c:v>
                </c:pt>
                <c:pt idx="6317">
                  <c:v>126.197</c:v>
                </c:pt>
                <c:pt idx="6318">
                  <c:v>126.218</c:v>
                </c:pt>
                <c:pt idx="6319">
                  <c:v>126.23699999999999</c:v>
                </c:pt>
                <c:pt idx="6320">
                  <c:v>126.258</c:v>
                </c:pt>
                <c:pt idx="6321">
                  <c:v>126.277</c:v>
                </c:pt>
                <c:pt idx="6322">
                  <c:v>126.297</c:v>
                </c:pt>
                <c:pt idx="6323">
                  <c:v>126.31699999999999</c:v>
                </c:pt>
                <c:pt idx="6324">
                  <c:v>126.337</c:v>
                </c:pt>
                <c:pt idx="6325">
                  <c:v>126.357</c:v>
                </c:pt>
                <c:pt idx="6326">
                  <c:v>126.377</c:v>
                </c:pt>
                <c:pt idx="6327">
                  <c:v>126.39700000000001</c:v>
                </c:pt>
                <c:pt idx="6328">
                  <c:v>126.41800000000001</c:v>
                </c:pt>
                <c:pt idx="6329">
                  <c:v>126.437</c:v>
                </c:pt>
                <c:pt idx="6330">
                  <c:v>126.45699999999999</c:v>
                </c:pt>
                <c:pt idx="6331">
                  <c:v>126.477</c:v>
                </c:pt>
                <c:pt idx="6332">
                  <c:v>126.497</c:v>
                </c:pt>
                <c:pt idx="6333">
                  <c:v>126.517</c:v>
                </c:pt>
                <c:pt idx="6334">
                  <c:v>126.53700000000001</c:v>
                </c:pt>
                <c:pt idx="6335">
                  <c:v>126.557</c:v>
                </c:pt>
                <c:pt idx="6336">
                  <c:v>126.577</c:v>
                </c:pt>
                <c:pt idx="6337">
                  <c:v>126.59699999999999</c:v>
                </c:pt>
                <c:pt idx="6338">
                  <c:v>126.617</c:v>
                </c:pt>
                <c:pt idx="6339">
                  <c:v>126.637</c:v>
                </c:pt>
                <c:pt idx="6340">
                  <c:v>126.657</c:v>
                </c:pt>
                <c:pt idx="6341">
                  <c:v>126.676</c:v>
                </c:pt>
                <c:pt idx="6342">
                  <c:v>126.696</c:v>
                </c:pt>
                <c:pt idx="6343">
                  <c:v>126.71599999999999</c:v>
                </c:pt>
                <c:pt idx="6344">
                  <c:v>126.73699999999999</c:v>
                </c:pt>
                <c:pt idx="6345">
                  <c:v>126.75700000000001</c:v>
                </c:pt>
                <c:pt idx="6346">
                  <c:v>126.777</c:v>
                </c:pt>
                <c:pt idx="6347">
                  <c:v>126.79600000000001</c:v>
                </c:pt>
                <c:pt idx="6348">
                  <c:v>126.81699999999999</c:v>
                </c:pt>
                <c:pt idx="6349">
                  <c:v>126.837</c:v>
                </c:pt>
                <c:pt idx="6350">
                  <c:v>126.85599999999999</c:v>
                </c:pt>
                <c:pt idx="6351">
                  <c:v>126.877</c:v>
                </c:pt>
                <c:pt idx="6352">
                  <c:v>126.896</c:v>
                </c:pt>
                <c:pt idx="6353">
                  <c:v>126.916</c:v>
                </c:pt>
                <c:pt idx="6354">
                  <c:v>126.93600000000001</c:v>
                </c:pt>
                <c:pt idx="6355">
                  <c:v>126.956</c:v>
                </c:pt>
                <c:pt idx="6356">
                  <c:v>126.977</c:v>
                </c:pt>
                <c:pt idx="6357">
                  <c:v>126.996</c:v>
                </c:pt>
                <c:pt idx="6358">
                  <c:v>127.017</c:v>
                </c:pt>
                <c:pt idx="6359">
                  <c:v>127.036</c:v>
                </c:pt>
                <c:pt idx="6360">
                  <c:v>127.056</c:v>
                </c:pt>
                <c:pt idx="6361">
                  <c:v>127.07599999999999</c:v>
                </c:pt>
                <c:pt idx="6362">
                  <c:v>127.09699999999999</c:v>
                </c:pt>
                <c:pt idx="6363">
                  <c:v>127.117</c:v>
                </c:pt>
                <c:pt idx="6364">
                  <c:v>127.137</c:v>
                </c:pt>
                <c:pt idx="6365">
                  <c:v>127.15600000000001</c:v>
                </c:pt>
                <c:pt idx="6366">
                  <c:v>127.176</c:v>
                </c:pt>
                <c:pt idx="6367">
                  <c:v>127.196</c:v>
                </c:pt>
                <c:pt idx="6368">
                  <c:v>127.217</c:v>
                </c:pt>
                <c:pt idx="6369">
                  <c:v>127.23699999999999</c:v>
                </c:pt>
                <c:pt idx="6370">
                  <c:v>127.25700000000001</c:v>
                </c:pt>
                <c:pt idx="6371">
                  <c:v>127.276</c:v>
                </c:pt>
                <c:pt idx="6372">
                  <c:v>127.29600000000001</c:v>
                </c:pt>
                <c:pt idx="6373">
                  <c:v>127.316</c:v>
                </c:pt>
                <c:pt idx="6374">
                  <c:v>127.337</c:v>
                </c:pt>
                <c:pt idx="6375">
                  <c:v>127.357</c:v>
                </c:pt>
                <c:pt idx="6376">
                  <c:v>127.376</c:v>
                </c:pt>
                <c:pt idx="6377">
                  <c:v>127.396</c:v>
                </c:pt>
                <c:pt idx="6378">
                  <c:v>127.416</c:v>
                </c:pt>
                <c:pt idx="6379">
                  <c:v>127.43600000000001</c:v>
                </c:pt>
                <c:pt idx="6380">
                  <c:v>127.456</c:v>
                </c:pt>
                <c:pt idx="6381">
                  <c:v>127.476</c:v>
                </c:pt>
                <c:pt idx="6382">
                  <c:v>127.496</c:v>
                </c:pt>
                <c:pt idx="6383">
                  <c:v>127.51600000000001</c:v>
                </c:pt>
                <c:pt idx="6384">
                  <c:v>127.536</c:v>
                </c:pt>
                <c:pt idx="6385">
                  <c:v>127.556</c:v>
                </c:pt>
                <c:pt idx="6386">
                  <c:v>127.57599999999999</c:v>
                </c:pt>
                <c:pt idx="6387">
                  <c:v>127.596</c:v>
                </c:pt>
                <c:pt idx="6388">
                  <c:v>127.616</c:v>
                </c:pt>
                <c:pt idx="6389">
                  <c:v>127.636</c:v>
                </c:pt>
                <c:pt idx="6390">
                  <c:v>127.65600000000001</c:v>
                </c:pt>
                <c:pt idx="6391">
                  <c:v>127.676</c:v>
                </c:pt>
                <c:pt idx="6392">
                  <c:v>127.696</c:v>
                </c:pt>
                <c:pt idx="6393">
                  <c:v>127.71599999999999</c:v>
                </c:pt>
                <c:pt idx="6394">
                  <c:v>127.736</c:v>
                </c:pt>
                <c:pt idx="6395">
                  <c:v>127.755</c:v>
                </c:pt>
                <c:pt idx="6396">
                  <c:v>127.776</c:v>
                </c:pt>
                <c:pt idx="6397">
                  <c:v>127.795</c:v>
                </c:pt>
                <c:pt idx="6398">
                  <c:v>127.815</c:v>
                </c:pt>
                <c:pt idx="6399">
                  <c:v>127.836</c:v>
                </c:pt>
                <c:pt idx="6400">
                  <c:v>127.85599999999999</c:v>
                </c:pt>
                <c:pt idx="6401">
                  <c:v>127.876</c:v>
                </c:pt>
                <c:pt idx="6402">
                  <c:v>127.896</c:v>
                </c:pt>
                <c:pt idx="6403">
                  <c:v>127.916</c:v>
                </c:pt>
                <c:pt idx="6404">
                  <c:v>127.93600000000001</c:v>
                </c:pt>
                <c:pt idx="6405">
                  <c:v>127.955</c:v>
                </c:pt>
                <c:pt idx="6406">
                  <c:v>127.976</c:v>
                </c:pt>
                <c:pt idx="6407">
                  <c:v>127.996</c:v>
                </c:pt>
                <c:pt idx="6408">
                  <c:v>128.01499999999999</c:v>
                </c:pt>
                <c:pt idx="6409">
                  <c:v>128.035</c:v>
                </c:pt>
                <c:pt idx="6410">
                  <c:v>128.05600000000001</c:v>
                </c:pt>
                <c:pt idx="6411">
                  <c:v>128.07499999999999</c:v>
                </c:pt>
                <c:pt idx="6412">
                  <c:v>128.095</c:v>
                </c:pt>
                <c:pt idx="6413">
                  <c:v>128.11600000000001</c:v>
                </c:pt>
                <c:pt idx="6414">
                  <c:v>128.136</c:v>
                </c:pt>
                <c:pt idx="6415">
                  <c:v>128.15600000000001</c:v>
                </c:pt>
                <c:pt idx="6416">
                  <c:v>128.17599999999999</c:v>
                </c:pt>
                <c:pt idx="6417">
                  <c:v>128.19499999999999</c:v>
                </c:pt>
                <c:pt idx="6418">
                  <c:v>128.215</c:v>
                </c:pt>
                <c:pt idx="6419">
                  <c:v>128.23500000000001</c:v>
                </c:pt>
                <c:pt idx="6420">
                  <c:v>128.255</c:v>
                </c:pt>
                <c:pt idx="6421">
                  <c:v>128.27500000000001</c:v>
                </c:pt>
                <c:pt idx="6422">
                  <c:v>128.29599999999999</c:v>
                </c:pt>
                <c:pt idx="6423">
                  <c:v>128.315</c:v>
                </c:pt>
                <c:pt idx="6424">
                  <c:v>128.33500000000001</c:v>
                </c:pt>
                <c:pt idx="6425">
                  <c:v>128.35599999999999</c:v>
                </c:pt>
                <c:pt idx="6426">
                  <c:v>128.375</c:v>
                </c:pt>
                <c:pt idx="6427">
                  <c:v>128.39500000000001</c:v>
                </c:pt>
                <c:pt idx="6428">
                  <c:v>128.41499999999999</c:v>
                </c:pt>
                <c:pt idx="6429">
                  <c:v>128.435</c:v>
                </c:pt>
                <c:pt idx="6430">
                  <c:v>128.45599999999999</c:v>
                </c:pt>
                <c:pt idx="6431">
                  <c:v>128.476</c:v>
                </c:pt>
                <c:pt idx="6432">
                  <c:v>128.495</c:v>
                </c:pt>
                <c:pt idx="6433">
                  <c:v>128.51499999999999</c:v>
                </c:pt>
                <c:pt idx="6434">
                  <c:v>128.535</c:v>
                </c:pt>
                <c:pt idx="6435">
                  <c:v>128.55500000000001</c:v>
                </c:pt>
                <c:pt idx="6436">
                  <c:v>128.57499999999999</c:v>
                </c:pt>
                <c:pt idx="6437">
                  <c:v>128.595</c:v>
                </c:pt>
                <c:pt idx="6438">
                  <c:v>128.61500000000001</c:v>
                </c:pt>
                <c:pt idx="6439">
                  <c:v>128.63499999999999</c:v>
                </c:pt>
                <c:pt idx="6440">
                  <c:v>128.655</c:v>
                </c:pt>
                <c:pt idx="6441">
                  <c:v>128.67500000000001</c:v>
                </c:pt>
                <c:pt idx="6442">
                  <c:v>128.69399999999999</c:v>
                </c:pt>
                <c:pt idx="6443">
                  <c:v>128.715</c:v>
                </c:pt>
                <c:pt idx="6444">
                  <c:v>128.73500000000001</c:v>
                </c:pt>
                <c:pt idx="6445">
                  <c:v>128.755</c:v>
                </c:pt>
                <c:pt idx="6446">
                  <c:v>128.77500000000001</c:v>
                </c:pt>
                <c:pt idx="6447">
                  <c:v>128.79499999999999</c:v>
                </c:pt>
                <c:pt idx="6448">
                  <c:v>128.81399999999999</c:v>
                </c:pt>
                <c:pt idx="6449">
                  <c:v>128.83500000000001</c:v>
                </c:pt>
                <c:pt idx="6450">
                  <c:v>128.85499999999999</c:v>
                </c:pt>
                <c:pt idx="6451">
                  <c:v>128.874</c:v>
                </c:pt>
                <c:pt idx="6452">
                  <c:v>128.89500000000001</c:v>
                </c:pt>
                <c:pt idx="6453">
                  <c:v>128.91499999999999</c:v>
                </c:pt>
                <c:pt idx="6454">
                  <c:v>128.935</c:v>
                </c:pt>
                <c:pt idx="6455">
                  <c:v>128.95500000000001</c:v>
                </c:pt>
                <c:pt idx="6456">
                  <c:v>128.97399999999999</c:v>
                </c:pt>
                <c:pt idx="6457">
                  <c:v>128.994</c:v>
                </c:pt>
                <c:pt idx="6458">
                  <c:v>129.01499999999999</c:v>
                </c:pt>
                <c:pt idx="6459">
                  <c:v>129.03399999999999</c:v>
                </c:pt>
                <c:pt idx="6460">
                  <c:v>129.054</c:v>
                </c:pt>
                <c:pt idx="6461">
                  <c:v>129.07499999999999</c:v>
                </c:pt>
                <c:pt idx="6462">
                  <c:v>129.095</c:v>
                </c:pt>
                <c:pt idx="6463">
                  <c:v>129.11500000000001</c:v>
                </c:pt>
                <c:pt idx="6464">
                  <c:v>129.13399999999999</c:v>
                </c:pt>
                <c:pt idx="6465">
                  <c:v>129.155</c:v>
                </c:pt>
                <c:pt idx="6466">
                  <c:v>129.17400000000001</c:v>
                </c:pt>
                <c:pt idx="6467">
                  <c:v>129.19399999999999</c:v>
                </c:pt>
                <c:pt idx="6468">
                  <c:v>129.215</c:v>
                </c:pt>
                <c:pt idx="6469">
                  <c:v>129.23500000000001</c:v>
                </c:pt>
                <c:pt idx="6470">
                  <c:v>129.25399999999999</c:v>
                </c:pt>
                <c:pt idx="6471">
                  <c:v>129.274</c:v>
                </c:pt>
                <c:pt idx="6472">
                  <c:v>129.29400000000001</c:v>
                </c:pt>
                <c:pt idx="6473">
                  <c:v>129.31399999999999</c:v>
                </c:pt>
                <c:pt idx="6474">
                  <c:v>129.33500000000001</c:v>
                </c:pt>
                <c:pt idx="6475">
                  <c:v>129.35499999999999</c:v>
                </c:pt>
                <c:pt idx="6476">
                  <c:v>129.374</c:v>
                </c:pt>
                <c:pt idx="6477">
                  <c:v>129.39500000000001</c:v>
                </c:pt>
                <c:pt idx="6478">
                  <c:v>129.41499999999999</c:v>
                </c:pt>
                <c:pt idx="6479">
                  <c:v>129.434</c:v>
                </c:pt>
                <c:pt idx="6480">
                  <c:v>129.45400000000001</c:v>
                </c:pt>
                <c:pt idx="6481">
                  <c:v>129.47399999999999</c:v>
                </c:pt>
                <c:pt idx="6482">
                  <c:v>129.494</c:v>
                </c:pt>
                <c:pt idx="6483">
                  <c:v>129.51400000000001</c:v>
                </c:pt>
                <c:pt idx="6484">
                  <c:v>129.53399999999999</c:v>
                </c:pt>
                <c:pt idx="6485">
                  <c:v>129.554</c:v>
                </c:pt>
                <c:pt idx="6486">
                  <c:v>129.57400000000001</c:v>
                </c:pt>
                <c:pt idx="6487">
                  <c:v>129.59399999999999</c:v>
                </c:pt>
                <c:pt idx="6488">
                  <c:v>129.614</c:v>
                </c:pt>
                <c:pt idx="6489">
                  <c:v>129.63499999999999</c:v>
                </c:pt>
                <c:pt idx="6490">
                  <c:v>129.654</c:v>
                </c:pt>
                <c:pt idx="6491">
                  <c:v>129.67400000000001</c:v>
                </c:pt>
                <c:pt idx="6492">
                  <c:v>129.69399999999999</c:v>
                </c:pt>
                <c:pt idx="6493">
                  <c:v>129.714</c:v>
                </c:pt>
                <c:pt idx="6494">
                  <c:v>129.73400000000001</c:v>
                </c:pt>
                <c:pt idx="6495">
                  <c:v>129.75399999999999</c:v>
                </c:pt>
                <c:pt idx="6496">
                  <c:v>129.774</c:v>
                </c:pt>
                <c:pt idx="6497">
                  <c:v>129.79400000000001</c:v>
                </c:pt>
                <c:pt idx="6498">
                  <c:v>129.81399999999999</c:v>
                </c:pt>
                <c:pt idx="6499">
                  <c:v>129.834</c:v>
                </c:pt>
                <c:pt idx="6500">
                  <c:v>129.85400000000001</c:v>
                </c:pt>
                <c:pt idx="6501">
                  <c:v>129.874</c:v>
                </c:pt>
                <c:pt idx="6502">
                  <c:v>129.89400000000001</c:v>
                </c:pt>
                <c:pt idx="6503">
                  <c:v>129.91399999999999</c:v>
                </c:pt>
                <c:pt idx="6504">
                  <c:v>129.93299999999999</c:v>
                </c:pt>
                <c:pt idx="6505">
                  <c:v>129.95400000000001</c:v>
                </c:pt>
                <c:pt idx="6506">
                  <c:v>129.97399999999999</c:v>
                </c:pt>
                <c:pt idx="6507">
                  <c:v>129.99299999999999</c:v>
                </c:pt>
                <c:pt idx="6508">
                  <c:v>130.01300000000001</c:v>
                </c:pt>
                <c:pt idx="6509">
                  <c:v>130.03399999999999</c:v>
                </c:pt>
                <c:pt idx="6510">
                  <c:v>130.053</c:v>
                </c:pt>
                <c:pt idx="6511">
                  <c:v>130.07300000000001</c:v>
                </c:pt>
                <c:pt idx="6512">
                  <c:v>130.09399999999999</c:v>
                </c:pt>
                <c:pt idx="6513">
                  <c:v>130.113</c:v>
                </c:pt>
                <c:pt idx="6514">
                  <c:v>130.13300000000001</c:v>
                </c:pt>
                <c:pt idx="6515">
                  <c:v>130.15299999999999</c:v>
                </c:pt>
                <c:pt idx="6516">
                  <c:v>130.173</c:v>
                </c:pt>
                <c:pt idx="6517">
                  <c:v>130.19399999999999</c:v>
                </c:pt>
                <c:pt idx="6518">
                  <c:v>130.21299999999999</c:v>
                </c:pt>
                <c:pt idx="6519">
                  <c:v>130.233</c:v>
                </c:pt>
                <c:pt idx="6520">
                  <c:v>130.25299999999999</c:v>
                </c:pt>
                <c:pt idx="6521">
                  <c:v>130.273</c:v>
                </c:pt>
                <c:pt idx="6522">
                  <c:v>130.29300000000001</c:v>
                </c:pt>
                <c:pt idx="6523">
                  <c:v>130.31399999999999</c:v>
                </c:pt>
                <c:pt idx="6524">
                  <c:v>130.333</c:v>
                </c:pt>
                <c:pt idx="6525">
                  <c:v>130.35300000000001</c:v>
                </c:pt>
                <c:pt idx="6526">
                  <c:v>130.37299999999999</c:v>
                </c:pt>
                <c:pt idx="6527">
                  <c:v>130.393</c:v>
                </c:pt>
                <c:pt idx="6528">
                  <c:v>130.41300000000001</c:v>
                </c:pt>
                <c:pt idx="6529">
                  <c:v>130.43299999999999</c:v>
                </c:pt>
                <c:pt idx="6530">
                  <c:v>130.453</c:v>
                </c:pt>
                <c:pt idx="6531">
                  <c:v>130.47300000000001</c:v>
                </c:pt>
                <c:pt idx="6532">
                  <c:v>130.49299999999999</c:v>
                </c:pt>
                <c:pt idx="6533">
                  <c:v>130.51300000000001</c:v>
                </c:pt>
                <c:pt idx="6534">
                  <c:v>130.53299999999999</c:v>
                </c:pt>
                <c:pt idx="6535">
                  <c:v>130.553</c:v>
                </c:pt>
                <c:pt idx="6536">
                  <c:v>130.57300000000001</c:v>
                </c:pt>
                <c:pt idx="6537">
                  <c:v>130.59299999999999</c:v>
                </c:pt>
                <c:pt idx="6538">
                  <c:v>130.613</c:v>
                </c:pt>
                <c:pt idx="6539">
                  <c:v>130.63300000000001</c:v>
                </c:pt>
                <c:pt idx="6540">
                  <c:v>130.65299999999999</c:v>
                </c:pt>
                <c:pt idx="6541">
                  <c:v>130.673</c:v>
                </c:pt>
                <c:pt idx="6542">
                  <c:v>130.69300000000001</c:v>
                </c:pt>
                <c:pt idx="6543">
                  <c:v>130.71299999999999</c:v>
                </c:pt>
                <c:pt idx="6544">
                  <c:v>130.733</c:v>
                </c:pt>
                <c:pt idx="6545">
                  <c:v>130.75299999999999</c:v>
                </c:pt>
                <c:pt idx="6546">
                  <c:v>130.773</c:v>
                </c:pt>
                <c:pt idx="6547">
                  <c:v>130.79300000000001</c:v>
                </c:pt>
                <c:pt idx="6548">
                  <c:v>130.81200000000001</c:v>
                </c:pt>
                <c:pt idx="6549">
                  <c:v>130.833</c:v>
                </c:pt>
                <c:pt idx="6550">
                  <c:v>130.85300000000001</c:v>
                </c:pt>
                <c:pt idx="6551">
                  <c:v>130.87200000000001</c:v>
                </c:pt>
                <c:pt idx="6552">
                  <c:v>130.893</c:v>
                </c:pt>
                <c:pt idx="6553">
                  <c:v>130.91300000000001</c:v>
                </c:pt>
                <c:pt idx="6554">
                  <c:v>130.93299999999999</c:v>
                </c:pt>
                <c:pt idx="6555">
                  <c:v>130.953</c:v>
                </c:pt>
                <c:pt idx="6556">
                  <c:v>130.97200000000001</c:v>
                </c:pt>
                <c:pt idx="6557">
                  <c:v>130.99199999999999</c:v>
                </c:pt>
                <c:pt idx="6558">
                  <c:v>131.01300000000001</c:v>
                </c:pt>
                <c:pt idx="6559">
                  <c:v>131.03299999999999</c:v>
                </c:pt>
                <c:pt idx="6560">
                  <c:v>131.053</c:v>
                </c:pt>
                <c:pt idx="6561">
                  <c:v>131.072</c:v>
                </c:pt>
                <c:pt idx="6562">
                  <c:v>131.09299999999999</c:v>
                </c:pt>
                <c:pt idx="6563">
                  <c:v>131.11199999999999</c:v>
                </c:pt>
                <c:pt idx="6564">
                  <c:v>131.13200000000001</c:v>
                </c:pt>
                <c:pt idx="6565">
                  <c:v>131.15199999999999</c:v>
                </c:pt>
                <c:pt idx="6566">
                  <c:v>131.172</c:v>
                </c:pt>
                <c:pt idx="6567">
                  <c:v>131.19200000000001</c:v>
                </c:pt>
                <c:pt idx="6568">
                  <c:v>131.21299999999999</c:v>
                </c:pt>
                <c:pt idx="6569">
                  <c:v>131.232</c:v>
                </c:pt>
                <c:pt idx="6570">
                  <c:v>131.25200000000001</c:v>
                </c:pt>
                <c:pt idx="6571">
                  <c:v>131.27199999999999</c:v>
                </c:pt>
                <c:pt idx="6572">
                  <c:v>131.292</c:v>
                </c:pt>
                <c:pt idx="6573">
                  <c:v>131.31200000000001</c:v>
                </c:pt>
                <c:pt idx="6574">
                  <c:v>131.33199999999999</c:v>
                </c:pt>
                <c:pt idx="6575">
                  <c:v>131.352</c:v>
                </c:pt>
                <c:pt idx="6576">
                  <c:v>131.37200000000001</c:v>
                </c:pt>
                <c:pt idx="6577">
                  <c:v>131.392</c:v>
                </c:pt>
                <c:pt idx="6578">
                  <c:v>131.41300000000001</c:v>
                </c:pt>
                <c:pt idx="6579">
                  <c:v>131.43299999999999</c:v>
                </c:pt>
                <c:pt idx="6580">
                  <c:v>131.452</c:v>
                </c:pt>
                <c:pt idx="6581">
                  <c:v>131.47200000000001</c:v>
                </c:pt>
                <c:pt idx="6582">
                  <c:v>131.49199999999999</c:v>
                </c:pt>
                <c:pt idx="6583">
                  <c:v>131.512</c:v>
                </c:pt>
                <c:pt idx="6584">
                  <c:v>131.53299999999999</c:v>
                </c:pt>
                <c:pt idx="6585">
                  <c:v>131.55199999999999</c:v>
                </c:pt>
                <c:pt idx="6586">
                  <c:v>131.572</c:v>
                </c:pt>
                <c:pt idx="6587">
                  <c:v>131.59200000000001</c:v>
                </c:pt>
                <c:pt idx="6588">
                  <c:v>131.61199999999999</c:v>
                </c:pt>
                <c:pt idx="6589">
                  <c:v>131.63200000000001</c:v>
                </c:pt>
                <c:pt idx="6590">
                  <c:v>131.65199999999999</c:v>
                </c:pt>
                <c:pt idx="6591">
                  <c:v>131.672</c:v>
                </c:pt>
                <c:pt idx="6592">
                  <c:v>131.69200000000001</c:v>
                </c:pt>
                <c:pt idx="6593">
                  <c:v>131.71199999999999</c:v>
                </c:pt>
                <c:pt idx="6594">
                  <c:v>131.732</c:v>
                </c:pt>
                <c:pt idx="6595">
                  <c:v>131.75200000000001</c:v>
                </c:pt>
                <c:pt idx="6596">
                  <c:v>131.77199999999999</c:v>
                </c:pt>
                <c:pt idx="6597">
                  <c:v>131.792</c:v>
                </c:pt>
                <c:pt idx="6598">
                  <c:v>131.81200000000001</c:v>
                </c:pt>
                <c:pt idx="6599">
                  <c:v>131.83199999999999</c:v>
                </c:pt>
                <c:pt idx="6600">
                  <c:v>131.852</c:v>
                </c:pt>
                <c:pt idx="6601">
                  <c:v>131.87200000000001</c:v>
                </c:pt>
                <c:pt idx="6602">
                  <c:v>131.892</c:v>
                </c:pt>
                <c:pt idx="6603">
                  <c:v>131.91200000000001</c:v>
                </c:pt>
                <c:pt idx="6604">
                  <c:v>131.93199999999999</c:v>
                </c:pt>
                <c:pt idx="6605">
                  <c:v>131.952</c:v>
                </c:pt>
                <c:pt idx="6606">
                  <c:v>131.97200000000001</c:v>
                </c:pt>
                <c:pt idx="6607">
                  <c:v>131.99199999999999</c:v>
                </c:pt>
                <c:pt idx="6608">
                  <c:v>132.012</c:v>
                </c:pt>
                <c:pt idx="6609">
                  <c:v>132.03200000000001</c:v>
                </c:pt>
                <c:pt idx="6610">
                  <c:v>132.05199999999999</c:v>
                </c:pt>
                <c:pt idx="6611">
                  <c:v>132.072</c:v>
                </c:pt>
                <c:pt idx="6612">
                  <c:v>132.09200000000001</c:v>
                </c:pt>
                <c:pt idx="6613">
                  <c:v>132.11199999999999</c:v>
                </c:pt>
                <c:pt idx="6614">
                  <c:v>132.131</c:v>
                </c:pt>
                <c:pt idx="6615">
                  <c:v>132.15100000000001</c:v>
                </c:pt>
                <c:pt idx="6616">
                  <c:v>132.172</c:v>
                </c:pt>
                <c:pt idx="6617">
                  <c:v>132.19200000000001</c:v>
                </c:pt>
                <c:pt idx="6618">
                  <c:v>132.21199999999999</c:v>
                </c:pt>
                <c:pt idx="6619">
                  <c:v>132.23099999999999</c:v>
                </c:pt>
                <c:pt idx="6620">
                  <c:v>132.251</c:v>
                </c:pt>
                <c:pt idx="6621">
                  <c:v>132.27099999999999</c:v>
                </c:pt>
                <c:pt idx="6622">
                  <c:v>132.292</c:v>
                </c:pt>
                <c:pt idx="6623">
                  <c:v>132.31100000000001</c:v>
                </c:pt>
                <c:pt idx="6624">
                  <c:v>132.33099999999999</c:v>
                </c:pt>
                <c:pt idx="6625">
                  <c:v>132.352</c:v>
                </c:pt>
                <c:pt idx="6626">
                  <c:v>132.37100000000001</c:v>
                </c:pt>
                <c:pt idx="6627">
                  <c:v>132.39099999999999</c:v>
                </c:pt>
                <c:pt idx="6628">
                  <c:v>132.41200000000001</c:v>
                </c:pt>
                <c:pt idx="6629">
                  <c:v>132.43199999999999</c:v>
                </c:pt>
                <c:pt idx="6630">
                  <c:v>132.45099999999999</c:v>
                </c:pt>
                <c:pt idx="6631">
                  <c:v>132.471</c:v>
                </c:pt>
                <c:pt idx="6632">
                  <c:v>132.49100000000001</c:v>
                </c:pt>
                <c:pt idx="6633">
                  <c:v>132.511</c:v>
                </c:pt>
                <c:pt idx="6634">
                  <c:v>132.53100000000001</c:v>
                </c:pt>
                <c:pt idx="6635">
                  <c:v>132.55099999999999</c:v>
                </c:pt>
                <c:pt idx="6636">
                  <c:v>132.571</c:v>
                </c:pt>
                <c:pt idx="6637">
                  <c:v>132.59100000000001</c:v>
                </c:pt>
                <c:pt idx="6638">
                  <c:v>132.61099999999999</c:v>
                </c:pt>
                <c:pt idx="6639">
                  <c:v>132.631</c:v>
                </c:pt>
                <c:pt idx="6640">
                  <c:v>132.65199999999999</c:v>
                </c:pt>
                <c:pt idx="6641">
                  <c:v>132.672</c:v>
                </c:pt>
                <c:pt idx="6642">
                  <c:v>132.691</c:v>
                </c:pt>
                <c:pt idx="6643">
                  <c:v>132.71100000000001</c:v>
                </c:pt>
                <c:pt idx="6644">
                  <c:v>132.73099999999999</c:v>
                </c:pt>
                <c:pt idx="6645">
                  <c:v>132.751</c:v>
                </c:pt>
                <c:pt idx="6646">
                  <c:v>132.77099999999999</c:v>
                </c:pt>
                <c:pt idx="6647">
                  <c:v>132.79</c:v>
                </c:pt>
                <c:pt idx="6648">
                  <c:v>132.81100000000001</c:v>
                </c:pt>
                <c:pt idx="6649">
                  <c:v>132.83000000000001</c:v>
                </c:pt>
                <c:pt idx="6650">
                  <c:v>132.851</c:v>
                </c:pt>
                <c:pt idx="6651">
                  <c:v>132.87100000000001</c:v>
                </c:pt>
                <c:pt idx="6652">
                  <c:v>132.88999999999999</c:v>
                </c:pt>
                <c:pt idx="6653">
                  <c:v>132.911</c:v>
                </c:pt>
                <c:pt idx="6654">
                  <c:v>132.93100000000001</c:v>
                </c:pt>
                <c:pt idx="6655">
                  <c:v>132.95099999999999</c:v>
                </c:pt>
                <c:pt idx="6656">
                  <c:v>132.971</c:v>
                </c:pt>
                <c:pt idx="6657">
                  <c:v>132.99100000000001</c:v>
                </c:pt>
                <c:pt idx="6658">
                  <c:v>133.011</c:v>
                </c:pt>
                <c:pt idx="6659">
                  <c:v>133.03100000000001</c:v>
                </c:pt>
                <c:pt idx="6660">
                  <c:v>133.05000000000001</c:v>
                </c:pt>
                <c:pt idx="6661">
                  <c:v>133.07</c:v>
                </c:pt>
                <c:pt idx="6662">
                  <c:v>133.09100000000001</c:v>
                </c:pt>
                <c:pt idx="6663">
                  <c:v>133.11099999999999</c:v>
                </c:pt>
                <c:pt idx="6664">
                  <c:v>133.13</c:v>
                </c:pt>
                <c:pt idx="6665">
                  <c:v>133.15</c:v>
                </c:pt>
                <c:pt idx="6666">
                  <c:v>133.17099999999999</c:v>
                </c:pt>
                <c:pt idx="6667">
                  <c:v>133.191</c:v>
                </c:pt>
                <c:pt idx="6668">
                  <c:v>133.21100000000001</c:v>
                </c:pt>
                <c:pt idx="6669">
                  <c:v>133.23099999999999</c:v>
                </c:pt>
                <c:pt idx="6670">
                  <c:v>133.251</c:v>
                </c:pt>
                <c:pt idx="6671">
                  <c:v>133.27099999999999</c:v>
                </c:pt>
                <c:pt idx="6672">
                  <c:v>133.29</c:v>
                </c:pt>
                <c:pt idx="6673">
                  <c:v>133.31100000000001</c:v>
                </c:pt>
                <c:pt idx="6674">
                  <c:v>133.33000000000001</c:v>
                </c:pt>
                <c:pt idx="6675">
                  <c:v>133.35</c:v>
                </c:pt>
                <c:pt idx="6676">
                  <c:v>133.37100000000001</c:v>
                </c:pt>
                <c:pt idx="6677">
                  <c:v>133.39099999999999</c:v>
                </c:pt>
                <c:pt idx="6678">
                  <c:v>133.411</c:v>
                </c:pt>
                <c:pt idx="6679">
                  <c:v>133.43</c:v>
                </c:pt>
                <c:pt idx="6680">
                  <c:v>133.45099999999999</c:v>
                </c:pt>
                <c:pt idx="6681">
                  <c:v>133.471</c:v>
                </c:pt>
                <c:pt idx="6682">
                  <c:v>133.49</c:v>
                </c:pt>
                <c:pt idx="6683">
                  <c:v>133.51</c:v>
                </c:pt>
                <c:pt idx="6684">
                  <c:v>133.53</c:v>
                </c:pt>
                <c:pt idx="6685">
                  <c:v>133.55099999999999</c:v>
                </c:pt>
                <c:pt idx="6686">
                  <c:v>133.57</c:v>
                </c:pt>
                <c:pt idx="6687">
                  <c:v>133.59100000000001</c:v>
                </c:pt>
                <c:pt idx="6688">
                  <c:v>133.61099999999999</c:v>
                </c:pt>
                <c:pt idx="6689">
                  <c:v>133.63</c:v>
                </c:pt>
                <c:pt idx="6690">
                  <c:v>133.65</c:v>
                </c:pt>
                <c:pt idx="6691">
                  <c:v>133.66999999999999</c:v>
                </c:pt>
                <c:pt idx="6692">
                  <c:v>133.69</c:v>
                </c:pt>
                <c:pt idx="6693">
                  <c:v>133.71</c:v>
                </c:pt>
                <c:pt idx="6694">
                  <c:v>133.72999999999999</c:v>
                </c:pt>
                <c:pt idx="6695">
                  <c:v>133.75</c:v>
                </c:pt>
                <c:pt idx="6696">
                  <c:v>133.77000000000001</c:v>
                </c:pt>
                <c:pt idx="6697">
                  <c:v>133.79</c:v>
                </c:pt>
                <c:pt idx="6698">
                  <c:v>133.809</c:v>
                </c:pt>
                <c:pt idx="6699">
                  <c:v>133.83000000000001</c:v>
                </c:pt>
                <c:pt idx="6700">
                  <c:v>133.85</c:v>
                </c:pt>
                <c:pt idx="6701">
                  <c:v>133.869</c:v>
                </c:pt>
                <c:pt idx="6702">
                  <c:v>133.88999999999999</c:v>
                </c:pt>
                <c:pt idx="6703">
                  <c:v>133.91</c:v>
                </c:pt>
                <c:pt idx="6704">
                  <c:v>133.93</c:v>
                </c:pt>
                <c:pt idx="6705">
                  <c:v>133.94999999999999</c:v>
                </c:pt>
                <c:pt idx="6706">
                  <c:v>133.97</c:v>
                </c:pt>
                <c:pt idx="6707">
                  <c:v>133.99</c:v>
                </c:pt>
                <c:pt idx="6708">
                  <c:v>134.01</c:v>
                </c:pt>
                <c:pt idx="6709">
                  <c:v>134.03</c:v>
                </c:pt>
                <c:pt idx="6710">
                  <c:v>134.04900000000001</c:v>
                </c:pt>
                <c:pt idx="6711">
                  <c:v>134.07</c:v>
                </c:pt>
                <c:pt idx="6712">
                  <c:v>134.089</c:v>
                </c:pt>
                <c:pt idx="6713">
                  <c:v>134.10900000000001</c:v>
                </c:pt>
                <c:pt idx="6714">
                  <c:v>134.13</c:v>
                </c:pt>
                <c:pt idx="6715">
                  <c:v>134.15</c:v>
                </c:pt>
                <c:pt idx="6716">
                  <c:v>134.16999999999999</c:v>
                </c:pt>
                <c:pt idx="6717">
                  <c:v>134.19</c:v>
                </c:pt>
                <c:pt idx="6718">
                  <c:v>134.21</c:v>
                </c:pt>
                <c:pt idx="6719">
                  <c:v>134.22999999999999</c:v>
                </c:pt>
                <c:pt idx="6720">
                  <c:v>134.25</c:v>
                </c:pt>
                <c:pt idx="6721">
                  <c:v>134.26900000000001</c:v>
                </c:pt>
                <c:pt idx="6722">
                  <c:v>134.28899999999999</c:v>
                </c:pt>
                <c:pt idx="6723">
                  <c:v>134.31</c:v>
                </c:pt>
                <c:pt idx="6724">
                  <c:v>134.33000000000001</c:v>
                </c:pt>
                <c:pt idx="6725">
                  <c:v>134.34899999999999</c:v>
                </c:pt>
                <c:pt idx="6726">
                  <c:v>134.37</c:v>
                </c:pt>
                <c:pt idx="6727">
                  <c:v>134.38999999999999</c:v>
                </c:pt>
                <c:pt idx="6728">
                  <c:v>134.40899999999999</c:v>
                </c:pt>
                <c:pt idx="6729">
                  <c:v>134.429</c:v>
                </c:pt>
                <c:pt idx="6730">
                  <c:v>134.44900000000001</c:v>
                </c:pt>
                <c:pt idx="6731">
                  <c:v>134.47</c:v>
                </c:pt>
                <c:pt idx="6732">
                  <c:v>134.489</c:v>
                </c:pt>
                <c:pt idx="6733">
                  <c:v>134.50899999999999</c:v>
                </c:pt>
                <c:pt idx="6734">
                  <c:v>134.529</c:v>
                </c:pt>
                <c:pt idx="6735">
                  <c:v>134.54900000000001</c:v>
                </c:pt>
                <c:pt idx="6736">
                  <c:v>134.56899999999999</c:v>
                </c:pt>
                <c:pt idx="6737">
                  <c:v>134.59</c:v>
                </c:pt>
                <c:pt idx="6738">
                  <c:v>134.60900000000001</c:v>
                </c:pt>
                <c:pt idx="6739">
                  <c:v>134.62899999999999</c:v>
                </c:pt>
                <c:pt idx="6740">
                  <c:v>134.65</c:v>
                </c:pt>
                <c:pt idx="6741">
                  <c:v>134.66900000000001</c:v>
                </c:pt>
                <c:pt idx="6742">
                  <c:v>134.68899999999999</c:v>
                </c:pt>
                <c:pt idx="6743">
                  <c:v>134.709</c:v>
                </c:pt>
                <c:pt idx="6744">
                  <c:v>134.72900000000001</c:v>
                </c:pt>
                <c:pt idx="6745">
                  <c:v>134.749</c:v>
                </c:pt>
                <c:pt idx="6746">
                  <c:v>134.76900000000001</c:v>
                </c:pt>
                <c:pt idx="6747">
                  <c:v>134.78899999999999</c:v>
                </c:pt>
                <c:pt idx="6748">
                  <c:v>134.809</c:v>
                </c:pt>
                <c:pt idx="6749">
                  <c:v>134.82900000000001</c:v>
                </c:pt>
                <c:pt idx="6750">
                  <c:v>134.84899999999999</c:v>
                </c:pt>
                <c:pt idx="6751">
                  <c:v>134.869</c:v>
                </c:pt>
                <c:pt idx="6752">
                  <c:v>134.88900000000001</c:v>
                </c:pt>
                <c:pt idx="6753">
                  <c:v>134.90899999999999</c:v>
                </c:pt>
                <c:pt idx="6754">
                  <c:v>134.929</c:v>
                </c:pt>
                <c:pt idx="6755">
                  <c:v>134.94900000000001</c:v>
                </c:pt>
                <c:pt idx="6756">
                  <c:v>134.96899999999999</c:v>
                </c:pt>
                <c:pt idx="6757">
                  <c:v>134.988</c:v>
                </c:pt>
                <c:pt idx="6758">
                  <c:v>135.00899999999999</c:v>
                </c:pt>
                <c:pt idx="6759">
                  <c:v>135.02799999999999</c:v>
                </c:pt>
                <c:pt idx="6760">
                  <c:v>135.048</c:v>
                </c:pt>
                <c:pt idx="6761">
                  <c:v>135.06899999999999</c:v>
                </c:pt>
                <c:pt idx="6762">
                  <c:v>135.089</c:v>
                </c:pt>
                <c:pt idx="6763">
                  <c:v>135.10900000000001</c:v>
                </c:pt>
                <c:pt idx="6764">
                  <c:v>135.12899999999999</c:v>
                </c:pt>
                <c:pt idx="6765">
                  <c:v>135.149</c:v>
                </c:pt>
                <c:pt idx="6766">
                  <c:v>135.16800000000001</c:v>
                </c:pt>
                <c:pt idx="6767">
                  <c:v>135.18799999999999</c:v>
                </c:pt>
                <c:pt idx="6768">
                  <c:v>135.208</c:v>
                </c:pt>
                <c:pt idx="6769">
                  <c:v>135.22900000000001</c:v>
                </c:pt>
                <c:pt idx="6770">
                  <c:v>135.249</c:v>
                </c:pt>
                <c:pt idx="6771">
                  <c:v>135.26900000000001</c:v>
                </c:pt>
                <c:pt idx="6772">
                  <c:v>135.28899999999999</c:v>
                </c:pt>
                <c:pt idx="6773">
                  <c:v>135.30799999999999</c:v>
                </c:pt>
                <c:pt idx="6774">
                  <c:v>135.328</c:v>
                </c:pt>
                <c:pt idx="6775">
                  <c:v>135.34800000000001</c:v>
                </c:pt>
                <c:pt idx="6776">
                  <c:v>135.36799999999999</c:v>
                </c:pt>
                <c:pt idx="6777">
                  <c:v>135.38800000000001</c:v>
                </c:pt>
                <c:pt idx="6778">
                  <c:v>135.40899999999999</c:v>
                </c:pt>
                <c:pt idx="6779">
                  <c:v>135.428</c:v>
                </c:pt>
                <c:pt idx="6780">
                  <c:v>135.44900000000001</c:v>
                </c:pt>
                <c:pt idx="6781">
                  <c:v>135.46899999999999</c:v>
                </c:pt>
                <c:pt idx="6782">
                  <c:v>135.488</c:v>
                </c:pt>
                <c:pt idx="6783">
                  <c:v>135.50800000000001</c:v>
                </c:pt>
                <c:pt idx="6784">
                  <c:v>135.52799999999999</c:v>
                </c:pt>
                <c:pt idx="6785">
                  <c:v>135.548</c:v>
                </c:pt>
                <c:pt idx="6786">
                  <c:v>135.56899999999999</c:v>
                </c:pt>
                <c:pt idx="6787">
                  <c:v>135.58799999999999</c:v>
                </c:pt>
                <c:pt idx="6788">
                  <c:v>135.608</c:v>
                </c:pt>
                <c:pt idx="6789">
                  <c:v>135.62799999999999</c:v>
                </c:pt>
                <c:pt idx="6790">
                  <c:v>135.648</c:v>
                </c:pt>
                <c:pt idx="6791">
                  <c:v>135.66900000000001</c:v>
                </c:pt>
                <c:pt idx="6792">
                  <c:v>135.68799999999999</c:v>
                </c:pt>
                <c:pt idx="6793">
                  <c:v>135.708</c:v>
                </c:pt>
                <c:pt idx="6794">
                  <c:v>135.72800000000001</c:v>
                </c:pt>
                <c:pt idx="6795">
                  <c:v>135.74799999999999</c:v>
                </c:pt>
                <c:pt idx="6796">
                  <c:v>135.768</c:v>
                </c:pt>
                <c:pt idx="6797">
                  <c:v>135.78800000000001</c:v>
                </c:pt>
                <c:pt idx="6798">
                  <c:v>135.80799999999999</c:v>
                </c:pt>
                <c:pt idx="6799">
                  <c:v>135.828</c:v>
                </c:pt>
                <c:pt idx="6800">
                  <c:v>135.84800000000001</c:v>
                </c:pt>
                <c:pt idx="6801">
                  <c:v>135.86799999999999</c:v>
                </c:pt>
                <c:pt idx="6802">
                  <c:v>135.88800000000001</c:v>
                </c:pt>
                <c:pt idx="6803">
                  <c:v>135.90799999999999</c:v>
                </c:pt>
                <c:pt idx="6804">
                  <c:v>135.928</c:v>
                </c:pt>
                <c:pt idx="6805">
                  <c:v>135.94800000000001</c:v>
                </c:pt>
                <c:pt idx="6806">
                  <c:v>135.96799999999999</c:v>
                </c:pt>
                <c:pt idx="6807">
                  <c:v>135.988</c:v>
                </c:pt>
                <c:pt idx="6808">
                  <c:v>136.00800000000001</c:v>
                </c:pt>
                <c:pt idx="6809">
                  <c:v>136.02799999999999</c:v>
                </c:pt>
                <c:pt idx="6810">
                  <c:v>136.048</c:v>
                </c:pt>
                <c:pt idx="6811">
                  <c:v>136.06800000000001</c:v>
                </c:pt>
                <c:pt idx="6812">
                  <c:v>136.08799999999999</c:v>
                </c:pt>
                <c:pt idx="6813">
                  <c:v>136.107</c:v>
                </c:pt>
                <c:pt idx="6814">
                  <c:v>136.12700000000001</c:v>
                </c:pt>
                <c:pt idx="6815">
                  <c:v>136.148</c:v>
                </c:pt>
                <c:pt idx="6816">
                  <c:v>136.16800000000001</c:v>
                </c:pt>
                <c:pt idx="6817">
                  <c:v>136.18799999999999</c:v>
                </c:pt>
                <c:pt idx="6818">
                  <c:v>136.20699999999999</c:v>
                </c:pt>
                <c:pt idx="6819">
                  <c:v>136.22800000000001</c:v>
                </c:pt>
                <c:pt idx="6820">
                  <c:v>136.24700000000001</c:v>
                </c:pt>
                <c:pt idx="6821">
                  <c:v>136.267</c:v>
                </c:pt>
                <c:pt idx="6822">
                  <c:v>136.28800000000001</c:v>
                </c:pt>
                <c:pt idx="6823">
                  <c:v>136.30699999999999</c:v>
                </c:pt>
                <c:pt idx="6824">
                  <c:v>136.327</c:v>
                </c:pt>
                <c:pt idx="6825">
                  <c:v>136.34800000000001</c:v>
                </c:pt>
                <c:pt idx="6826">
                  <c:v>136.36799999999999</c:v>
                </c:pt>
                <c:pt idx="6827">
                  <c:v>136.38800000000001</c:v>
                </c:pt>
                <c:pt idx="6828">
                  <c:v>136.40700000000001</c:v>
                </c:pt>
                <c:pt idx="6829">
                  <c:v>136.42699999999999</c:v>
                </c:pt>
                <c:pt idx="6830">
                  <c:v>136.447</c:v>
                </c:pt>
                <c:pt idx="6831">
                  <c:v>136.46799999999999</c:v>
                </c:pt>
                <c:pt idx="6832">
                  <c:v>136.488</c:v>
                </c:pt>
                <c:pt idx="6833">
                  <c:v>136.50800000000001</c:v>
                </c:pt>
                <c:pt idx="6834">
                  <c:v>136.52699999999999</c:v>
                </c:pt>
                <c:pt idx="6835">
                  <c:v>136.548</c:v>
                </c:pt>
                <c:pt idx="6836">
                  <c:v>136.56700000000001</c:v>
                </c:pt>
                <c:pt idx="6837">
                  <c:v>136.58799999999999</c:v>
                </c:pt>
                <c:pt idx="6838">
                  <c:v>136.607</c:v>
                </c:pt>
                <c:pt idx="6839">
                  <c:v>136.62700000000001</c:v>
                </c:pt>
                <c:pt idx="6840">
                  <c:v>136.64699999999999</c:v>
                </c:pt>
                <c:pt idx="6841">
                  <c:v>136.66800000000001</c:v>
                </c:pt>
                <c:pt idx="6842">
                  <c:v>136.68700000000001</c:v>
                </c:pt>
                <c:pt idx="6843">
                  <c:v>136.70699999999999</c:v>
                </c:pt>
                <c:pt idx="6844">
                  <c:v>136.727</c:v>
                </c:pt>
                <c:pt idx="6845">
                  <c:v>136.74700000000001</c:v>
                </c:pt>
                <c:pt idx="6846">
                  <c:v>136.768</c:v>
                </c:pt>
                <c:pt idx="6847">
                  <c:v>136.78800000000001</c:v>
                </c:pt>
                <c:pt idx="6848">
                  <c:v>136.80699999999999</c:v>
                </c:pt>
                <c:pt idx="6849">
                  <c:v>136.827</c:v>
                </c:pt>
                <c:pt idx="6850">
                  <c:v>136.84700000000001</c:v>
                </c:pt>
                <c:pt idx="6851">
                  <c:v>136.86699999999999</c:v>
                </c:pt>
                <c:pt idx="6852">
                  <c:v>136.887</c:v>
                </c:pt>
                <c:pt idx="6853">
                  <c:v>136.90700000000001</c:v>
                </c:pt>
                <c:pt idx="6854">
                  <c:v>136.92699999999999</c:v>
                </c:pt>
                <c:pt idx="6855">
                  <c:v>136.947</c:v>
                </c:pt>
                <c:pt idx="6856">
                  <c:v>136.96700000000001</c:v>
                </c:pt>
                <c:pt idx="6857">
                  <c:v>136.98699999999999</c:v>
                </c:pt>
                <c:pt idx="6858">
                  <c:v>137.00700000000001</c:v>
                </c:pt>
                <c:pt idx="6859">
                  <c:v>137.02699999999999</c:v>
                </c:pt>
                <c:pt idx="6860">
                  <c:v>137.047</c:v>
                </c:pt>
                <c:pt idx="6861">
                  <c:v>137.06700000000001</c:v>
                </c:pt>
                <c:pt idx="6862">
                  <c:v>137.08699999999999</c:v>
                </c:pt>
                <c:pt idx="6863">
                  <c:v>137.107</c:v>
                </c:pt>
                <c:pt idx="6864">
                  <c:v>137.12700000000001</c:v>
                </c:pt>
                <c:pt idx="6865">
                  <c:v>137.14699999999999</c:v>
                </c:pt>
                <c:pt idx="6866">
                  <c:v>137.167</c:v>
                </c:pt>
                <c:pt idx="6867">
                  <c:v>137.18700000000001</c:v>
                </c:pt>
                <c:pt idx="6868">
                  <c:v>137.20699999999999</c:v>
                </c:pt>
                <c:pt idx="6869">
                  <c:v>137.226</c:v>
                </c:pt>
                <c:pt idx="6870">
                  <c:v>137.24700000000001</c:v>
                </c:pt>
                <c:pt idx="6871">
                  <c:v>137.267</c:v>
                </c:pt>
                <c:pt idx="6872">
                  <c:v>137.286</c:v>
                </c:pt>
                <c:pt idx="6873">
                  <c:v>137.30600000000001</c:v>
                </c:pt>
                <c:pt idx="6874">
                  <c:v>137.32599999999999</c:v>
                </c:pt>
                <c:pt idx="6875">
                  <c:v>137.34700000000001</c:v>
                </c:pt>
                <c:pt idx="6876">
                  <c:v>137.36699999999999</c:v>
                </c:pt>
                <c:pt idx="6877">
                  <c:v>137.386</c:v>
                </c:pt>
                <c:pt idx="6878">
                  <c:v>137.40700000000001</c:v>
                </c:pt>
                <c:pt idx="6879">
                  <c:v>137.42599999999999</c:v>
                </c:pt>
                <c:pt idx="6880">
                  <c:v>137.446</c:v>
                </c:pt>
                <c:pt idx="6881">
                  <c:v>137.46600000000001</c:v>
                </c:pt>
                <c:pt idx="6882">
                  <c:v>137.48599999999999</c:v>
                </c:pt>
                <c:pt idx="6883">
                  <c:v>137.506</c:v>
                </c:pt>
                <c:pt idx="6884">
                  <c:v>137.52699999999999</c:v>
                </c:pt>
                <c:pt idx="6885">
                  <c:v>137.54599999999999</c:v>
                </c:pt>
                <c:pt idx="6886">
                  <c:v>137.566</c:v>
                </c:pt>
                <c:pt idx="6887">
                  <c:v>137.58600000000001</c:v>
                </c:pt>
                <c:pt idx="6888">
                  <c:v>137.607</c:v>
                </c:pt>
                <c:pt idx="6889">
                  <c:v>137.626</c:v>
                </c:pt>
                <c:pt idx="6890">
                  <c:v>137.64699999999999</c:v>
                </c:pt>
                <c:pt idx="6891">
                  <c:v>137.666</c:v>
                </c:pt>
                <c:pt idx="6892">
                  <c:v>137.68600000000001</c:v>
                </c:pt>
                <c:pt idx="6893">
                  <c:v>137.70599999999999</c:v>
                </c:pt>
                <c:pt idx="6894">
                  <c:v>137.726</c:v>
                </c:pt>
                <c:pt idx="6895">
                  <c:v>137.74600000000001</c:v>
                </c:pt>
                <c:pt idx="6896">
                  <c:v>137.76599999999999</c:v>
                </c:pt>
                <c:pt idx="6897">
                  <c:v>137.786</c:v>
                </c:pt>
                <c:pt idx="6898">
                  <c:v>137.80600000000001</c:v>
                </c:pt>
                <c:pt idx="6899">
                  <c:v>137.82599999999999</c:v>
                </c:pt>
                <c:pt idx="6900">
                  <c:v>137.846</c:v>
                </c:pt>
                <c:pt idx="6901">
                  <c:v>137.86600000000001</c:v>
                </c:pt>
                <c:pt idx="6902">
                  <c:v>137.886</c:v>
                </c:pt>
                <c:pt idx="6903">
                  <c:v>137.90600000000001</c:v>
                </c:pt>
                <c:pt idx="6904">
                  <c:v>137.92599999999999</c:v>
                </c:pt>
                <c:pt idx="6905">
                  <c:v>137.946</c:v>
                </c:pt>
                <c:pt idx="6906">
                  <c:v>137.96600000000001</c:v>
                </c:pt>
                <c:pt idx="6907">
                  <c:v>137.98599999999999</c:v>
                </c:pt>
                <c:pt idx="6908">
                  <c:v>138.006</c:v>
                </c:pt>
                <c:pt idx="6909">
                  <c:v>138.02600000000001</c:v>
                </c:pt>
                <c:pt idx="6910">
                  <c:v>138.04599999999999</c:v>
                </c:pt>
                <c:pt idx="6911">
                  <c:v>138.066</c:v>
                </c:pt>
                <c:pt idx="6912">
                  <c:v>138.08600000000001</c:v>
                </c:pt>
                <c:pt idx="6913">
                  <c:v>138.10599999999999</c:v>
                </c:pt>
                <c:pt idx="6914">
                  <c:v>138.126</c:v>
                </c:pt>
                <c:pt idx="6915">
                  <c:v>138.14599999999999</c:v>
                </c:pt>
                <c:pt idx="6916">
                  <c:v>138.166</c:v>
                </c:pt>
                <c:pt idx="6917">
                  <c:v>138.18600000000001</c:v>
                </c:pt>
                <c:pt idx="6918">
                  <c:v>138.20500000000001</c:v>
                </c:pt>
                <c:pt idx="6919">
                  <c:v>138.226</c:v>
                </c:pt>
                <c:pt idx="6920">
                  <c:v>138.24600000000001</c:v>
                </c:pt>
                <c:pt idx="6921">
                  <c:v>138.26499999999999</c:v>
                </c:pt>
                <c:pt idx="6922">
                  <c:v>138.285</c:v>
                </c:pt>
                <c:pt idx="6923">
                  <c:v>138.30500000000001</c:v>
                </c:pt>
                <c:pt idx="6924">
                  <c:v>138.32599999999999</c:v>
                </c:pt>
                <c:pt idx="6925">
                  <c:v>138.346</c:v>
                </c:pt>
                <c:pt idx="6926">
                  <c:v>138.36600000000001</c:v>
                </c:pt>
                <c:pt idx="6927">
                  <c:v>138.386</c:v>
                </c:pt>
                <c:pt idx="6928">
                  <c:v>138.40600000000001</c:v>
                </c:pt>
                <c:pt idx="6929">
                  <c:v>138.42599999999999</c:v>
                </c:pt>
                <c:pt idx="6930">
                  <c:v>138.44499999999999</c:v>
                </c:pt>
                <c:pt idx="6931">
                  <c:v>138.465</c:v>
                </c:pt>
                <c:pt idx="6932">
                  <c:v>138.48599999999999</c:v>
                </c:pt>
                <c:pt idx="6933">
                  <c:v>138.505</c:v>
                </c:pt>
                <c:pt idx="6934">
                  <c:v>138.52500000000001</c:v>
                </c:pt>
                <c:pt idx="6935">
                  <c:v>138.54499999999999</c:v>
                </c:pt>
                <c:pt idx="6936">
                  <c:v>138.565</c:v>
                </c:pt>
                <c:pt idx="6937">
                  <c:v>138.58600000000001</c:v>
                </c:pt>
                <c:pt idx="6938">
                  <c:v>138.60599999999999</c:v>
                </c:pt>
                <c:pt idx="6939">
                  <c:v>138.625</c:v>
                </c:pt>
                <c:pt idx="6940">
                  <c:v>138.64500000000001</c:v>
                </c:pt>
                <c:pt idx="6941">
                  <c:v>138.66499999999999</c:v>
                </c:pt>
                <c:pt idx="6942">
                  <c:v>138.685</c:v>
                </c:pt>
                <c:pt idx="6943">
                  <c:v>138.70500000000001</c:v>
                </c:pt>
                <c:pt idx="6944">
                  <c:v>138.72499999999999</c:v>
                </c:pt>
                <c:pt idx="6945">
                  <c:v>138.745</c:v>
                </c:pt>
                <c:pt idx="6946">
                  <c:v>138.76499999999999</c:v>
                </c:pt>
                <c:pt idx="6947">
                  <c:v>138.785</c:v>
                </c:pt>
                <c:pt idx="6948">
                  <c:v>138.80500000000001</c:v>
                </c:pt>
                <c:pt idx="6949">
                  <c:v>138.82599999999999</c:v>
                </c:pt>
                <c:pt idx="6950">
                  <c:v>138.845</c:v>
                </c:pt>
                <c:pt idx="6951">
                  <c:v>138.86500000000001</c:v>
                </c:pt>
                <c:pt idx="6952">
                  <c:v>138.88499999999999</c:v>
                </c:pt>
                <c:pt idx="6953">
                  <c:v>138.905</c:v>
                </c:pt>
                <c:pt idx="6954">
                  <c:v>138.92500000000001</c:v>
                </c:pt>
                <c:pt idx="6955">
                  <c:v>138.94499999999999</c:v>
                </c:pt>
                <c:pt idx="6956">
                  <c:v>138.964</c:v>
                </c:pt>
                <c:pt idx="6957">
                  <c:v>138.98500000000001</c:v>
                </c:pt>
                <c:pt idx="6958">
                  <c:v>139.00399999999999</c:v>
                </c:pt>
                <c:pt idx="6959">
                  <c:v>139.02500000000001</c:v>
                </c:pt>
                <c:pt idx="6960">
                  <c:v>139.04499999999999</c:v>
                </c:pt>
                <c:pt idx="6961">
                  <c:v>139.065</c:v>
                </c:pt>
                <c:pt idx="6962">
                  <c:v>139.08500000000001</c:v>
                </c:pt>
                <c:pt idx="6963">
                  <c:v>139.10499999999999</c:v>
                </c:pt>
                <c:pt idx="6964">
                  <c:v>139.125</c:v>
                </c:pt>
                <c:pt idx="6965">
                  <c:v>139.14500000000001</c:v>
                </c:pt>
                <c:pt idx="6966">
                  <c:v>139.16499999999999</c:v>
                </c:pt>
                <c:pt idx="6967">
                  <c:v>139.185</c:v>
                </c:pt>
                <c:pt idx="6968">
                  <c:v>139.20500000000001</c:v>
                </c:pt>
                <c:pt idx="6969">
                  <c:v>139.22499999999999</c:v>
                </c:pt>
                <c:pt idx="6970">
                  <c:v>139.245</c:v>
                </c:pt>
                <c:pt idx="6971">
                  <c:v>139.26499999999999</c:v>
                </c:pt>
                <c:pt idx="6972">
                  <c:v>139.28399999999999</c:v>
                </c:pt>
                <c:pt idx="6973">
                  <c:v>139.30500000000001</c:v>
                </c:pt>
                <c:pt idx="6974">
                  <c:v>139.32499999999999</c:v>
                </c:pt>
                <c:pt idx="6975">
                  <c:v>139.345</c:v>
                </c:pt>
                <c:pt idx="6976">
                  <c:v>139.36500000000001</c:v>
                </c:pt>
                <c:pt idx="6977">
                  <c:v>139.38499999999999</c:v>
                </c:pt>
                <c:pt idx="6978">
                  <c:v>139.405</c:v>
                </c:pt>
                <c:pt idx="6979">
                  <c:v>139.42400000000001</c:v>
                </c:pt>
                <c:pt idx="6980">
                  <c:v>139.44399999999999</c:v>
                </c:pt>
                <c:pt idx="6981">
                  <c:v>139.465</c:v>
                </c:pt>
                <c:pt idx="6982">
                  <c:v>139.48400000000001</c:v>
                </c:pt>
                <c:pt idx="6983">
                  <c:v>139.50399999999999</c:v>
                </c:pt>
                <c:pt idx="6984">
                  <c:v>139.52500000000001</c:v>
                </c:pt>
                <c:pt idx="6985">
                  <c:v>139.54400000000001</c:v>
                </c:pt>
                <c:pt idx="6986">
                  <c:v>139.56399999999999</c:v>
                </c:pt>
                <c:pt idx="6987">
                  <c:v>139.58500000000001</c:v>
                </c:pt>
                <c:pt idx="6988">
                  <c:v>139.60499999999999</c:v>
                </c:pt>
                <c:pt idx="6989">
                  <c:v>139.624</c:v>
                </c:pt>
                <c:pt idx="6990">
                  <c:v>139.64400000000001</c:v>
                </c:pt>
                <c:pt idx="6991">
                  <c:v>139.66399999999999</c:v>
                </c:pt>
                <c:pt idx="6992">
                  <c:v>139.684</c:v>
                </c:pt>
                <c:pt idx="6993">
                  <c:v>139.70400000000001</c:v>
                </c:pt>
                <c:pt idx="6994">
                  <c:v>139.72399999999999</c:v>
                </c:pt>
                <c:pt idx="6995">
                  <c:v>139.745</c:v>
                </c:pt>
                <c:pt idx="6996">
                  <c:v>139.76400000000001</c:v>
                </c:pt>
                <c:pt idx="6997">
                  <c:v>139.78399999999999</c:v>
                </c:pt>
                <c:pt idx="6998">
                  <c:v>139.804</c:v>
                </c:pt>
                <c:pt idx="6999">
                  <c:v>139.82400000000001</c:v>
                </c:pt>
                <c:pt idx="7000">
                  <c:v>139.84399999999999</c:v>
                </c:pt>
                <c:pt idx="7001">
                  <c:v>139.864</c:v>
                </c:pt>
                <c:pt idx="7002">
                  <c:v>139.88399999999999</c:v>
                </c:pt>
                <c:pt idx="7003">
                  <c:v>139.904</c:v>
                </c:pt>
                <c:pt idx="7004">
                  <c:v>139.92400000000001</c:v>
                </c:pt>
                <c:pt idx="7005">
                  <c:v>139.94300000000001</c:v>
                </c:pt>
                <c:pt idx="7006">
                  <c:v>139.964</c:v>
                </c:pt>
                <c:pt idx="7007">
                  <c:v>139.98400000000001</c:v>
                </c:pt>
                <c:pt idx="7008">
                  <c:v>140.00399999999999</c:v>
                </c:pt>
                <c:pt idx="7009">
                  <c:v>140.024</c:v>
                </c:pt>
                <c:pt idx="7010">
                  <c:v>140.04400000000001</c:v>
                </c:pt>
                <c:pt idx="7011">
                  <c:v>140.06399999999999</c:v>
                </c:pt>
                <c:pt idx="7012">
                  <c:v>140.084</c:v>
                </c:pt>
                <c:pt idx="7013">
                  <c:v>140.10400000000001</c:v>
                </c:pt>
                <c:pt idx="7014">
                  <c:v>140.124</c:v>
                </c:pt>
                <c:pt idx="7015">
                  <c:v>140.14400000000001</c:v>
                </c:pt>
                <c:pt idx="7016">
                  <c:v>140.16399999999999</c:v>
                </c:pt>
                <c:pt idx="7017">
                  <c:v>140.18299999999999</c:v>
                </c:pt>
                <c:pt idx="7018">
                  <c:v>140.203</c:v>
                </c:pt>
                <c:pt idx="7019">
                  <c:v>140.22300000000001</c:v>
                </c:pt>
                <c:pt idx="7020">
                  <c:v>140.244</c:v>
                </c:pt>
                <c:pt idx="7021">
                  <c:v>140.26400000000001</c:v>
                </c:pt>
                <c:pt idx="7022">
                  <c:v>140.28399999999999</c:v>
                </c:pt>
                <c:pt idx="7023">
                  <c:v>140.304</c:v>
                </c:pt>
                <c:pt idx="7024">
                  <c:v>140.32400000000001</c:v>
                </c:pt>
                <c:pt idx="7025">
                  <c:v>140.34399999999999</c:v>
                </c:pt>
                <c:pt idx="7026">
                  <c:v>140.363</c:v>
                </c:pt>
                <c:pt idx="7027">
                  <c:v>140.38300000000001</c:v>
                </c:pt>
                <c:pt idx="7028">
                  <c:v>140.40299999999999</c:v>
                </c:pt>
                <c:pt idx="7029">
                  <c:v>140.42400000000001</c:v>
                </c:pt>
                <c:pt idx="7030">
                  <c:v>140.44399999999999</c:v>
                </c:pt>
                <c:pt idx="7031">
                  <c:v>140.464</c:v>
                </c:pt>
                <c:pt idx="7032">
                  <c:v>140.483</c:v>
                </c:pt>
                <c:pt idx="7033">
                  <c:v>140.50399999999999</c:v>
                </c:pt>
                <c:pt idx="7034">
                  <c:v>140.524</c:v>
                </c:pt>
                <c:pt idx="7035">
                  <c:v>140.54300000000001</c:v>
                </c:pt>
                <c:pt idx="7036">
                  <c:v>140.56299999999999</c:v>
                </c:pt>
                <c:pt idx="7037">
                  <c:v>140.583</c:v>
                </c:pt>
                <c:pt idx="7038">
                  <c:v>140.60300000000001</c:v>
                </c:pt>
                <c:pt idx="7039">
                  <c:v>140.624</c:v>
                </c:pt>
                <c:pt idx="7040">
                  <c:v>140.643</c:v>
                </c:pt>
                <c:pt idx="7041">
                  <c:v>140.66399999999999</c:v>
                </c:pt>
                <c:pt idx="7042">
                  <c:v>140.684</c:v>
                </c:pt>
                <c:pt idx="7043">
                  <c:v>140.70400000000001</c:v>
                </c:pt>
                <c:pt idx="7044">
                  <c:v>140.72300000000001</c:v>
                </c:pt>
                <c:pt idx="7045">
                  <c:v>140.74299999999999</c:v>
                </c:pt>
                <c:pt idx="7046">
                  <c:v>140.76300000000001</c:v>
                </c:pt>
                <c:pt idx="7047">
                  <c:v>140.78299999999999</c:v>
                </c:pt>
                <c:pt idx="7048">
                  <c:v>140.803</c:v>
                </c:pt>
                <c:pt idx="7049">
                  <c:v>140.82300000000001</c:v>
                </c:pt>
                <c:pt idx="7050">
                  <c:v>140.84299999999999</c:v>
                </c:pt>
                <c:pt idx="7051">
                  <c:v>140.863</c:v>
                </c:pt>
                <c:pt idx="7052">
                  <c:v>140.88399999999999</c:v>
                </c:pt>
                <c:pt idx="7053">
                  <c:v>140.90299999999999</c:v>
                </c:pt>
                <c:pt idx="7054">
                  <c:v>140.923</c:v>
                </c:pt>
                <c:pt idx="7055">
                  <c:v>140.94300000000001</c:v>
                </c:pt>
                <c:pt idx="7056">
                  <c:v>140.96299999999999</c:v>
                </c:pt>
                <c:pt idx="7057">
                  <c:v>140.983</c:v>
                </c:pt>
                <c:pt idx="7058">
                  <c:v>141.00299999999999</c:v>
                </c:pt>
                <c:pt idx="7059">
                  <c:v>141.023</c:v>
                </c:pt>
                <c:pt idx="7060">
                  <c:v>141.04300000000001</c:v>
                </c:pt>
                <c:pt idx="7061">
                  <c:v>141.06299999999999</c:v>
                </c:pt>
                <c:pt idx="7062">
                  <c:v>141.083</c:v>
                </c:pt>
                <c:pt idx="7063">
                  <c:v>141.10300000000001</c:v>
                </c:pt>
                <c:pt idx="7064">
                  <c:v>141.12299999999999</c:v>
                </c:pt>
                <c:pt idx="7065">
                  <c:v>141.142</c:v>
                </c:pt>
                <c:pt idx="7066">
                  <c:v>141.16200000000001</c:v>
                </c:pt>
                <c:pt idx="7067">
                  <c:v>141.18299999999999</c:v>
                </c:pt>
                <c:pt idx="7068">
                  <c:v>141.203</c:v>
                </c:pt>
                <c:pt idx="7069">
                  <c:v>141.22300000000001</c:v>
                </c:pt>
                <c:pt idx="7070">
                  <c:v>141.24299999999999</c:v>
                </c:pt>
                <c:pt idx="7071">
                  <c:v>141.26300000000001</c:v>
                </c:pt>
                <c:pt idx="7072">
                  <c:v>141.28299999999999</c:v>
                </c:pt>
                <c:pt idx="7073">
                  <c:v>141.303</c:v>
                </c:pt>
                <c:pt idx="7074">
                  <c:v>141.32300000000001</c:v>
                </c:pt>
                <c:pt idx="7075">
                  <c:v>141.34299999999999</c:v>
                </c:pt>
                <c:pt idx="7076">
                  <c:v>141.36199999999999</c:v>
                </c:pt>
                <c:pt idx="7077">
                  <c:v>141.38300000000001</c:v>
                </c:pt>
                <c:pt idx="7078">
                  <c:v>141.40199999999999</c:v>
                </c:pt>
                <c:pt idx="7079">
                  <c:v>141.422</c:v>
                </c:pt>
                <c:pt idx="7080">
                  <c:v>141.44300000000001</c:v>
                </c:pt>
                <c:pt idx="7081">
                  <c:v>141.46299999999999</c:v>
                </c:pt>
                <c:pt idx="7082">
                  <c:v>141.483</c:v>
                </c:pt>
                <c:pt idx="7083">
                  <c:v>141.50200000000001</c:v>
                </c:pt>
                <c:pt idx="7084">
                  <c:v>141.523</c:v>
                </c:pt>
                <c:pt idx="7085">
                  <c:v>141.54300000000001</c:v>
                </c:pt>
                <c:pt idx="7086">
                  <c:v>141.56200000000001</c:v>
                </c:pt>
                <c:pt idx="7087">
                  <c:v>141.583</c:v>
                </c:pt>
                <c:pt idx="7088">
                  <c:v>141.60300000000001</c:v>
                </c:pt>
                <c:pt idx="7089">
                  <c:v>141.62200000000001</c:v>
                </c:pt>
                <c:pt idx="7090">
                  <c:v>141.643</c:v>
                </c:pt>
                <c:pt idx="7091">
                  <c:v>141.66200000000001</c:v>
                </c:pt>
                <c:pt idx="7092">
                  <c:v>141.68299999999999</c:v>
                </c:pt>
                <c:pt idx="7093">
                  <c:v>141.702</c:v>
                </c:pt>
                <c:pt idx="7094">
                  <c:v>141.72300000000001</c:v>
                </c:pt>
                <c:pt idx="7095">
                  <c:v>141.74199999999999</c:v>
                </c:pt>
                <c:pt idx="7096">
                  <c:v>141.762</c:v>
                </c:pt>
                <c:pt idx="7097">
                  <c:v>141.78200000000001</c:v>
                </c:pt>
                <c:pt idx="7098">
                  <c:v>141.80199999999999</c:v>
                </c:pt>
                <c:pt idx="7099">
                  <c:v>141.822</c:v>
                </c:pt>
                <c:pt idx="7100">
                  <c:v>141.84200000000001</c:v>
                </c:pt>
                <c:pt idx="7101">
                  <c:v>141.86199999999999</c:v>
                </c:pt>
                <c:pt idx="7102">
                  <c:v>141.88200000000001</c:v>
                </c:pt>
                <c:pt idx="7103">
                  <c:v>141.90199999999999</c:v>
                </c:pt>
                <c:pt idx="7104">
                  <c:v>141.922</c:v>
                </c:pt>
                <c:pt idx="7105">
                  <c:v>141.94200000000001</c:v>
                </c:pt>
                <c:pt idx="7106">
                  <c:v>141.96199999999999</c:v>
                </c:pt>
                <c:pt idx="7107">
                  <c:v>141.982</c:v>
                </c:pt>
                <c:pt idx="7108">
                  <c:v>142.00200000000001</c:v>
                </c:pt>
                <c:pt idx="7109">
                  <c:v>142.02199999999999</c:v>
                </c:pt>
                <c:pt idx="7110">
                  <c:v>142.042</c:v>
                </c:pt>
                <c:pt idx="7111">
                  <c:v>142.06200000000001</c:v>
                </c:pt>
                <c:pt idx="7112">
                  <c:v>142.08199999999999</c:v>
                </c:pt>
                <c:pt idx="7113">
                  <c:v>142.102</c:v>
                </c:pt>
                <c:pt idx="7114">
                  <c:v>142.12200000000001</c:v>
                </c:pt>
                <c:pt idx="7115">
                  <c:v>142.142</c:v>
                </c:pt>
                <c:pt idx="7116">
                  <c:v>142.16200000000001</c:v>
                </c:pt>
                <c:pt idx="7117">
                  <c:v>142.18199999999999</c:v>
                </c:pt>
                <c:pt idx="7118">
                  <c:v>142.202</c:v>
                </c:pt>
                <c:pt idx="7119">
                  <c:v>142.22200000000001</c:v>
                </c:pt>
                <c:pt idx="7120">
                  <c:v>142.24100000000001</c:v>
                </c:pt>
                <c:pt idx="7121">
                  <c:v>142.261</c:v>
                </c:pt>
                <c:pt idx="7122">
                  <c:v>142.28200000000001</c:v>
                </c:pt>
                <c:pt idx="7123">
                  <c:v>142.30099999999999</c:v>
                </c:pt>
                <c:pt idx="7124">
                  <c:v>142.321</c:v>
                </c:pt>
                <c:pt idx="7125">
                  <c:v>142.34200000000001</c:v>
                </c:pt>
                <c:pt idx="7126">
                  <c:v>142.36199999999999</c:v>
                </c:pt>
                <c:pt idx="7127">
                  <c:v>142.38200000000001</c:v>
                </c:pt>
                <c:pt idx="7128">
                  <c:v>142.40100000000001</c:v>
                </c:pt>
                <c:pt idx="7129">
                  <c:v>142.422</c:v>
                </c:pt>
                <c:pt idx="7130">
                  <c:v>142.441</c:v>
                </c:pt>
                <c:pt idx="7131">
                  <c:v>142.46199999999999</c:v>
                </c:pt>
                <c:pt idx="7132">
                  <c:v>142.482</c:v>
                </c:pt>
                <c:pt idx="7133">
                  <c:v>142.50200000000001</c:v>
                </c:pt>
                <c:pt idx="7134">
                  <c:v>142.52099999999999</c:v>
                </c:pt>
                <c:pt idx="7135">
                  <c:v>142.541</c:v>
                </c:pt>
                <c:pt idx="7136">
                  <c:v>142.56100000000001</c:v>
                </c:pt>
                <c:pt idx="7137">
                  <c:v>142.58099999999999</c:v>
                </c:pt>
                <c:pt idx="7138">
                  <c:v>142.601</c:v>
                </c:pt>
                <c:pt idx="7139">
                  <c:v>142.62100000000001</c:v>
                </c:pt>
                <c:pt idx="7140">
                  <c:v>142.642</c:v>
                </c:pt>
                <c:pt idx="7141">
                  <c:v>142.66200000000001</c:v>
                </c:pt>
                <c:pt idx="7142">
                  <c:v>142.68199999999999</c:v>
                </c:pt>
                <c:pt idx="7143">
                  <c:v>142.70099999999999</c:v>
                </c:pt>
                <c:pt idx="7144">
                  <c:v>142.721</c:v>
                </c:pt>
                <c:pt idx="7145">
                  <c:v>142.74100000000001</c:v>
                </c:pt>
                <c:pt idx="7146">
                  <c:v>142.761</c:v>
                </c:pt>
                <c:pt idx="7147">
                  <c:v>142.78100000000001</c:v>
                </c:pt>
                <c:pt idx="7148">
                  <c:v>142.80199999999999</c:v>
                </c:pt>
                <c:pt idx="7149">
                  <c:v>142.821</c:v>
                </c:pt>
                <c:pt idx="7150">
                  <c:v>142.84100000000001</c:v>
                </c:pt>
                <c:pt idx="7151">
                  <c:v>142.86099999999999</c:v>
                </c:pt>
                <c:pt idx="7152">
                  <c:v>142.88200000000001</c:v>
                </c:pt>
                <c:pt idx="7153">
                  <c:v>142.90199999999999</c:v>
                </c:pt>
                <c:pt idx="7154">
                  <c:v>142.922</c:v>
                </c:pt>
                <c:pt idx="7155">
                  <c:v>142.941</c:v>
                </c:pt>
                <c:pt idx="7156">
                  <c:v>142.96199999999999</c:v>
                </c:pt>
                <c:pt idx="7157">
                  <c:v>142.982</c:v>
                </c:pt>
                <c:pt idx="7158">
                  <c:v>143.001</c:v>
                </c:pt>
                <c:pt idx="7159">
                  <c:v>143.02099999999999</c:v>
                </c:pt>
                <c:pt idx="7160">
                  <c:v>143.041</c:v>
                </c:pt>
                <c:pt idx="7161">
                  <c:v>143.06100000000001</c:v>
                </c:pt>
                <c:pt idx="7162">
                  <c:v>143.08099999999999</c:v>
                </c:pt>
                <c:pt idx="7163">
                  <c:v>143.101</c:v>
                </c:pt>
                <c:pt idx="7164">
                  <c:v>143.12100000000001</c:v>
                </c:pt>
                <c:pt idx="7165">
                  <c:v>143.14099999999999</c:v>
                </c:pt>
                <c:pt idx="7166">
                  <c:v>143.161</c:v>
                </c:pt>
                <c:pt idx="7167">
                  <c:v>143.18100000000001</c:v>
                </c:pt>
                <c:pt idx="7168">
                  <c:v>143.20099999999999</c:v>
                </c:pt>
                <c:pt idx="7169">
                  <c:v>143.221</c:v>
                </c:pt>
                <c:pt idx="7170">
                  <c:v>143.24100000000001</c:v>
                </c:pt>
                <c:pt idx="7171">
                  <c:v>143.26</c:v>
                </c:pt>
                <c:pt idx="7172">
                  <c:v>143.28</c:v>
                </c:pt>
                <c:pt idx="7173">
                  <c:v>143.30099999999999</c:v>
                </c:pt>
                <c:pt idx="7174">
                  <c:v>143.321</c:v>
                </c:pt>
                <c:pt idx="7175">
                  <c:v>143.34100000000001</c:v>
                </c:pt>
                <c:pt idx="7176">
                  <c:v>143.36000000000001</c:v>
                </c:pt>
                <c:pt idx="7177">
                  <c:v>143.38</c:v>
                </c:pt>
                <c:pt idx="7178">
                  <c:v>143.40100000000001</c:v>
                </c:pt>
                <c:pt idx="7179">
                  <c:v>143.42099999999999</c:v>
                </c:pt>
                <c:pt idx="7180">
                  <c:v>143.441</c:v>
                </c:pt>
                <c:pt idx="7181">
                  <c:v>143.46100000000001</c:v>
                </c:pt>
                <c:pt idx="7182">
                  <c:v>143.48099999999999</c:v>
                </c:pt>
                <c:pt idx="7183">
                  <c:v>143.501</c:v>
                </c:pt>
                <c:pt idx="7184">
                  <c:v>143.52000000000001</c:v>
                </c:pt>
                <c:pt idx="7185">
                  <c:v>143.541</c:v>
                </c:pt>
                <c:pt idx="7186">
                  <c:v>143.56100000000001</c:v>
                </c:pt>
                <c:pt idx="7187">
                  <c:v>143.58099999999999</c:v>
                </c:pt>
                <c:pt idx="7188">
                  <c:v>143.6</c:v>
                </c:pt>
                <c:pt idx="7189">
                  <c:v>143.62</c:v>
                </c:pt>
                <c:pt idx="7190">
                  <c:v>143.63999999999999</c:v>
                </c:pt>
                <c:pt idx="7191">
                  <c:v>143.661</c:v>
                </c:pt>
                <c:pt idx="7192">
                  <c:v>143.68</c:v>
                </c:pt>
                <c:pt idx="7193">
                  <c:v>143.69999999999999</c:v>
                </c:pt>
                <c:pt idx="7194">
                  <c:v>143.721</c:v>
                </c:pt>
                <c:pt idx="7195">
                  <c:v>143.74</c:v>
                </c:pt>
                <c:pt idx="7196">
                  <c:v>143.76</c:v>
                </c:pt>
                <c:pt idx="7197">
                  <c:v>143.78</c:v>
                </c:pt>
                <c:pt idx="7198">
                  <c:v>143.80099999999999</c:v>
                </c:pt>
                <c:pt idx="7199">
                  <c:v>143.82</c:v>
                </c:pt>
                <c:pt idx="7200">
                  <c:v>143.84</c:v>
                </c:pt>
                <c:pt idx="7201">
                  <c:v>143.86000000000001</c:v>
                </c:pt>
                <c:pt idx="7202">
                  <c:v>143.88</c:v>
                </c:pt>
                <c:pt idx="7203">
                  <c:v>143.9</c:v>
                </c:pt>
                <c:pt idx="7204">
                  <c:v>143.91999999999999</c:v>
                </c:pt>
                <c:pt idx="7205">
                  <c:v>143.94</c:v>
                </c:pt>
                <c:pt idx="7206">
                  <c:v>143.96</c:v>
                </c:pt>
                <c:pt idx="7207">
                  <c:v>143.97999999999999</c:v>
                </c:pt>
                <c:pt idx="7208">
                  <c:v>144.001</c:v>
                </c:pt>
                <c:pt idx="7209">
                  <c:v>144.02000000000001</c:v>
                </c:pt>
                <c:pt idx="7210">
                  <c:v>144.03899999999999</c:v>
                </c:pt>
                <c:pt idx="7211">
                  <c:v>144.06</c:v>
                </c:pt>
                <c:pt idx="7212">
                  <c:v>144.08000000000001</c:v>
                </c:pt>
                <c:pt idx="7213">
                  <c:v>144.1</c:v>
                </c:pt>
                <c:pt idx="7214">
                  <c:v>144.12</c:v>
                </c:pt>
                <c:pt idx="7215">
                  <c:v>144.13999999999999</c:v>
                </c:pt>
                <c:pt idx="7216">
                  <c:v>144.16</c:v>
                </c:pt>
                <c:pt idx="7217">
                  <c:v>144.18</c:v>
                </c:pt>
                <c:pt idx="7218">
                  <c:v>144.19999999999999</c:v>
                </c:pt>
                <c:pt idx="7219">
                  <c:v>144.22</c:v>
                </c:pt>
                <c:pt idx="7220">
                  <c:v>144.24</c:v>
                </c:pt>
                <c:pt idx="7221">
                  <c:v>144.26</c:v>
                </c:pt>
                <c:pt idx="7222">
                  <c:v>144.28</c:v>
                </c:pt>
                <c:pt idx="7223">
                  <c:v>144.30000000000001</c:v>
                </c:pt>
                <c:pt idx="7224">
                  <c:v>144.32</c:v>
                </c:pt>
                <c:pt idx="7225">
                  <c:v>144.339</c:v>
                </c:pt>
                <c:pt idx="7226">
                  <c:v>144.35900000000001</c:v>
                </c:pt>
                <c:pt idx="7227">
                  <c:v>144.38</c:v>
                </c:pt>
                <c:pt idx="7228">
                  <c:v>144.4</c:v>
                </c:pt>
                <c:pt idx="7229">
                  <c:v>144.41999999999999</c:v>
                </c:pt>
                <c:pt idx="7230">
                  <c:v>144.44</c:v>
                </c:pt>
                <c:pt idx="7231">
                  <c:v>144.46</c:v>
                </c:pt>
                <c:pt idx="7232">
                  <c:v>144.47999999999999</c:v>
                </c:pt>
                <c:pt idx="7233">
                  <c:v>144.5</c:v>
                </c:pt>
                <c:pt idx="7234">
                  <c:v>144.51900000000001</c:v>
                </c:pt>
                <c:pt idx="7235">
                  <c:v>144.54</c:v>
                </c:pt>
                <c:pt idx="7236">
                  <c:v>144.56</c:v>
                </c:pt>
                <c:pt idx="7237">
                  <c:v>144.58000000000001</c:v>
                </c:pt>
                <c:pt idx="7238">
                  <c:v>144.59899999999999</c:v>
                </c:pt>
                <c:pt idx="7239">
                  <c:v>144.619</c:v>
                </c:pt>
                <c:pt idx="7240">
                  <c:v>144.63900000000001</c:v>
                </c:pt>
                <c:pt idx="7241">
                  <c:v>144.65899999999999</c:v>
                </c:pt>
                <c:pt idx="7242">
                  <c:v>144.679</c:v>
                </c:pt>
                <c:pt idx="7243">
                  <c:v>144.69999999999999</c:v>
                </c:pt>
                <c:pt idx="7244">
                  <c:v>144.71899999999999</c:v>
                </c:pt>
                <c:pt idx="7245">
                  <c:v>144.74</c:v>
                </c:pt>
                <c:pt idx="7246">
                  <c:v>144.75899999999999</c:v>
                </c:pt>
                <c:pt idx="7247">
                  <c:v>144.779</c:v>
                </c:pt>
                <c:pt idx="7248">
                  <c:v>144.79900000000001</c:v>
                </c:pt>
                <c:pt idx="7249">
                  <c:v>144.81899999999999</c:v>
                </c:pt>
                <c:pt idx="7250">
                  <c:v>144.84</c:v>
                </c:pt>
                <c:pt idx="7251">
                  <c:v>144.85900000000001</c:v>
                </c:pt>
                <c:pt idx="7252">
                  <c:v>144.88</c:v>
                </c:pt>
                <c:pt idx="7253">
                  <c:v>144.899</c:v>
                </c:pt>
                <c:pt idx="7254">
                  <c:v>144.91900000000001</c:v>
                </c:pt>
                <c:pt idx="7255">
                  <c:v>144.93899999999999</c:v>
                </c:pt>
                <c:pt idx="7256">
                  <c:v>144.959</c:v>
                </c:pt>
                <c:pt idx="7257">
                  <c:v>144.97900000000001</c:v>
                </c:pt>
                <c:pt idx="7258">
                  <c:v>144.999</c:v>
                </c:pt>
                <c:pt idx="7259">
                  <c:v>145.01900000000001</c:v>
                </c:pt>
                <c:pt idx="7260">
                  <c:v>145.03899999999999</c:v>
                </c:pt>
                <c:pt idx="7261">
                  <c:v>145.059</c:v>
                </c:pt>
                <c:pt idx="7262">
                  <c:v>145.07900000000001</c:v>
                </c:pt>
                <c:pt idx="7263">
                  <c:v>145.09899999999999</c:v>
                </c:pt>
                <c:pt idx="7264">
                  <c:v>145.119</c:v>
                </c:pt>
                <c:pt idx="7265">
                  <c:v>145.13900000000001</c:v>
                </c:pt>
                <c:pt idx="7266">
                  <c:v>145.15899999999999</c:v>
                </c:pt>
                <c:pt idx="7267">
                  <c:v>145.179</c:v>
                </c:pt>
                <c:pt idx="7268">
                  <c:v>145.19900000000001</c:v>
                </c:pt>
                <c:pt idx="7269">
                  <c:v>145.21899999999999</c:v>
                </c:pt>
                <c:pt idx="7270">
                  <c:v>145.239</c:v>
                </c:pt>
                <c:pt idx="7271">
                  <c:v>145.25899999999999</c:v>
                </c:pt>
                <c:pt idx="7272">
                  <c:v>145.279</c:v>
                </c:pt>
                <c:pt idx="7273">
                  <c:v>145.29900000000001</c:v>
                </c:pt>
                <c:pt idx="7274">
                  <c:v>145.31800000000001</c:v>
                </c:pt>
                <c:pt idx="7275">
                  <c:v>145.339</c:v>
                </c:pt>
                <c:pt idx="7276">
                  <c:v>145.35900000000001</c:v>
                </c:pt>
                <c:pt idx="7277">
                  <c:v>145.37899999999999</c:v>
                </c:pt>
                <c:pt idx="7278">
                  <c:v>145.399</c:v>
                </c:pt>
                <c:pt idx="7279">
                  <c:v>145.41900000000001</c:v>
                </c:pt>
                <c:pt idx="7280">
                  <c:v>145.43899999999999</c:v>
                </c:pt>
                <c:pt idx="7281">
                  <c:v>145.459</c:v>
                </c:pt>
                <c:pt idx="7282">
                  <c:v>145.47900000000001</c:v>
                </c:pt>
                <c:pt idx="7283">
                  <c:v>145.49799999999999</c:v>
                </c:pt>
                <c:pt idx="7284">
                  <c:v>145.51900000000001</c:v>
                </c:pt>
                <c:pt idx="7285">
                  <c:v>145.53899999999999</c:v>
                </c:pt>
                <c:pt idx="7286">
                  <c:v>145.559</c:v>
                </c:pt>
                <c:pt idx="7287">
                  <c:v>145.578</c:v>
                </c:pt>
                <c:pt idx="7288">
                  <c:v>145.59800000000001</c:v>
                </c:pt>
                <c:pt idx="7289">
                  <c:v>145.619</c:v>
                </c:pt>
                <c:pt idx="7290">
                  <c:v>145.63900000000001</c:v>
                </c:pt>
                <c:pt idx="7291">
                  <c:v>145.65899999999999</c:v>
                </c:pt>
                <c:pt idx="7292">
                  <c:v>145.679</c:v>
                </c:pt>
                <c:pt idx="7293">
                  <c:v>145.69800000000001</c:v>
                </c:pt>
                <c:pt idx="7294">
                  <c:v>145.71799999999999</c:v>
                </c:pt>
                <c:pt idx="7295">
                  <c:v>145.739</c:v>
                </c:pt>
                <c:pt idx="7296">
                  <c:v>145.75899999999999</c:v>
                </c:pt>
                <c:pt idx="7297">
                  <c:v>145.779</c:v>
                </c:pt>
                <c:pt idx="7298">
                  <c:v>145.798</c:v>
                </c:pt>
                <c:pt idx="7299">
                  <c:v>145.81800000000001</c:v>
                </c:pt>
                <c:pt idx="7300">
                  <c:v>145.83799999999999</c:v>
                </c:pt>
                <c:pt idx="7301">
                  <c:v>145.858</c:v>
                </c:pt>
                <c:pt idx="7302">
                  <c:v>145.87799999999999</c:v>
                </c:pt>
                <c:pt idx="7303">
                  <c:v>145.898</c:v>
                </c:pt>
                <c:pt idx="7304">
                  <c:v>145.91800000000001</c:v>
                </c:pt>
                <c:pt idx="7305">
                  <c:v>145.93899999999999</c:v>
                </c:pt>
                <c:pt idx="7306">
                  <c:v>145.958</c:v>
                </c:pt>
                <c:pt idx="7307">
                  <c:v>145.97800000000001</c:v>
                </c:pt>
                <c:pt idx="7308">
                  <c:v>145.999</c:v>
                </c:pt>
                <c:pt idx="7309">
                  <c:v>146.018</c:v>
                </c:pt>
                <c:pt idx="7310">
                  <c:v>146.03800000000001</c:v>
                </c:pt>
                <c:pt idx="7311">
                  <c:v>146.05799999999999</c:v>
                </c:pt>
                <c:pt idx="7312">
                  <c:v>146.07900000000001</c:v>
                </c:pt>
                <c:pt idx="7313">
                  <c:v>146.09700000000001</c:v>
                </c:pt>
                <c:pt idx="7314">
                  <c:v>146.11799999999999</c:v>
                </c:pt>
                <c:pt idx="7315">
                  <c:v>146.13800000000001</c:v>
                </c:pt>
                <c:pt idx="7316">
                  <c:v>146.15799999999999</c:v>
                </c:pt>
                <c:pt idx="7317">
                  <c:v>146.178</c:v>
                </c:pt>
                <c:pt idx="7318">
                  <c:v>146.19800000000001</c:v>
                </c:pt>
                <c:pt idx="7319">
                  <c:v>146.21799999999999</c:v>
                </c:pt>
                <c:pt idx="7320">
                  <c:v>146.238</c:v>
                </c:pt>
                <c:pt idx="7321">
                  <c:v>146.25800000000001</c:v>
                </c:pt>
                <c:pt idx="7322">
                  <c:v>146.27799999999999</c:v>
                </c:pt>
                <c:pt idx="7323">
                  <c:v>146.298</c:v>
                </c:pt>
                <c:pt idx="7324">
                  <c:v>146.31800000000001</c:v>
                </c:pt>
                <c:pt idx="7325">
                  <c:v>146.33699999999999</c:v>
                </c:pt>
                <c:pt idx="7326">
                  <c:v>146.358</c:v>
                </c:pt>
                <c:pt idx="7327">
                  <c:v>146.37799999999999</c:v>
                </c:pt>
                <c:pt idx="7328">
                  <c:v>146.398</c:v>
                </c:pt>
                <c:pt idx="7329">
                  <c:v>146.417</c:v>
                </c:pt>
                <c:pt idx="7330">
                  <c:v>146.43700000000001</c:v>
                </c:pt>
                <c:pt idx="7331">
                  <c:v>146.458</c:v>
                </c:pt>
                <c:pt idx="7332">
                  <c:v>146.477</c:v>
                </c:pt>
                <c:pt idx="7333">
                  <c:v>146.49799999999999</c:v>
                </c:pt>
                <c:pt idx="7334">
                  <c:v>146.517</c:v>
                </c:pt>
                <c:pt idx="7335">
                  <c:v>146.53800000000001</c:v>
                </c:pt>
                <c:pt idx="7336">
                  <c:v>146.55799999999999</c:v>
                </c:pt>
                <c:pt idx="7337">
                  <c:v>146.578</c:v>
                </c:pt>
                <c:pt idx="7338">
                  <c:v>146.59700000000001</c:v>
                </c:pt>
                <c:pt idx="7339">
                  <c:v>146.61799999999999</c:v>
                </c:pt>
                <c:pt idx="7340">
                  <c:v>146.63800000000001</c:v>
                </c:pt>
                <c:pt idx="7341">
                  <c:v>146.65700000000001</c:v>
                </c:pt>
                <c:pt idx="7342">
                  <c:v>146.678</c:v>
                </c:pt>
                <c:pt idx="7343">
                  <c:v>146.69800000000001</c:v>
                </c:pt>
                <c:pt idx="7344">
                  <c:v>146.71799999999999</c:v>
                </c:pt>
                <c:pt idx="7345">
                  <c:v>146.738</c:v>
                </c:pt>
                <c:pt idx="7346">
                  <c:v>146.75800000000001</c:v>
                </c:pt>
                <c:pt idx="7347">
                  <c:v>146.77699999999999</c:v>
                </c:pt>
                <c:pt idx="7348">
                  <c:v>146.797</c:v>
                </c:pt>
                <c:pt idx="7349">
                  <c:v>146.81800000000001</c:v>
                </c:pt>
                <c:pt idx="7350">
                  <c:v>146.83699999999999</c:v>
                </c:pt>
                <c:pt idx="7351">
                  <c:v>146.857</c:v>
                </c:pt>
                <c:pt idx="7352">
                  <c:v>146.87700000000001</c:v>
                </c:pt>
                <c:pt idx="7353">
                  <c:v>146.89699999999999</c:v>
                </c:pt>
                <c:pt idx="7354">
                  <c:v>146.91800000000001</c:v>
                </c:pt>
                <c:pt idx="7355">
                  <c:v>146.93799999999999</c:v>
                </c:pt>
                <c:pt idx="7356">
                  <c:v>146.95699999999999</c:v>
                </c:pt>
                <c:pt idx="7357">
                  <c:v>146.977</c:v>
                </c:pt>
                <c:pt idx="7358">
                  <c:v>146.99700000000001</c:v>
                </c:pt>
                <c:pt idx="7359">
                  <c:v>147.017</c:v>
                </c:pt>
                <c:pt idx="7360">
                  <c:v>147.03700000000001</c:v>
                </c:pt>
                <c:pt idx="7361">
                  <c:v>147.05699999999999</c:v>
                </c:pt>
                <c:pt idx="7362">
                  <c:v>147.077</c:v>
                </c:pt>
                <c:pt idx="7363">
                  <c:v>147.09700000000001</c:v>
                </c:pt>
                <c:pt idx="7364">
                  <c:v>147.11699999999999</c:v>
                </c:pt>
                <c:pt idx="7365">
                  <c:v>147.137</c:v>
                </c:pt>
                <c:pt idx="7366">
                  <c:v>147.15700000000001</c:v>
                </c:pt>
                <c:pt idx="7367">
                  <c:v>147.17699999999999</c:v>
                </c:pt>
                <c:pt idx="7368">
                  <c:v>147.197</c:v>
                </c:pt>
                <c:pt idx="7369">
                  <c:v>147.21700000000001</c:v>
                </c:pt>
                <c:pt idx="7370">
                  <c:v>147.23699999999999</c:v>
                </c:pt>
                <c:pt idx="7371">
                  <c:v>147.25700000000001</c:v>
                </c:pt>
                <c:pt idx="7372">
                  <c:v>147.27699999999999</c:v>
                </c:pt>
                <c:pt idx="7373">
                  <c:v>147.297</c:v>
                </c:pt>
                <c:pt idx="7374">
                  <c:v>147.31700000000001</c:v>
                </c:pt>
                <c:pt idx="7375">
                  <c:v>147.33699999999999</c:v>
                </c:pt>
                <c:pt idx="7376">
                  <c:v>147.357</c:v>
                </c:pt>
                <c:pt idx="7377">
                  <c:v>147.376</c:v>
                </c:pt>
                <c:pt idx="7378">
                  <c:v>147.39699999999999</c:v>
                </c:pt>
                <c:pt idx="7379">
                  <c:v>147.417</c:v>
                </c:pt>
                <c:pt idx="7380">
                  <c:v>147.43600000000001</c:v>
                </c:pt>
                <c:pt idx="7381">
                  <c:v>147.45699999999999</c:v>
                </c:pt>
                <c:pt idx="7382">
                  <c:v>147.476</c:v>
                </c:pt>
                <c:pt idx="7383">
                  <c:v>147.49700000000001</c:v>
                </c:pt>
                <c:pt idx="7384">
                  <c:v>147.517</c:v>
                </c:pt>
                <c:pt idx="7385">
                  <c:v>147.53700000000001</c:v>
                </c:pt>
                <c:pt idx="7386">
                  <c:v>147.55699999999999</c:v>
                </c:pt>
                <c:pt idx="7387">
                  <c:v>147.577</c:v>
                </c:pt>
                <c:pt idx="7388">
                  <c:v>147.59700000000001</c:v>
                </c:pt>
                <c:pt idx="7389">
                  <c:v>147.61600000000001</c:v>
                </c:pt>
                <c:pt idx="7390">
                  <c:v>147.637</c:v>
                </c:pt>
                <c:pt idx="7391">
                  <c:v>147.65700000000001</c:v>
                </c:pt>
                <c:pt idx="7392">
                  <c:v>147.67599999999999</c:v>
                </c:pt>
                <c:pt idx="7393">
                  <c:v>147.696</c:v>
                </c:pt>
                <c:pt idx="7394">
                  <c:v>147.71700000000001</c:v>
                </c:pt>
                <c:pt idx="7395">
                  <c:v>147.73699999999999</c:v>
                </c:pt>
                <c:pt idx="7396">
                  <c:v>147.756</c:v>
                </c:pt>
                <c:pt idx="7397">
                  <c:v>147.77600000000001</c:v>
                </c:pt>
                <c:pt idx="7398">
                  <c:v>147.79599999999999</c:v>
                </c:pt>
                <c:pt idx="7399">
                  <c:v>147.816</c:v>
                </c:pt>
                <c:pt idx="7400">
                  <c:v>147.83600000000001</c:v>
                </c:pt>
                <c:pt idx="7401">
                  <c:v>147.85599999999999</c:v>
                </c:pt>
                <c:pt idx="7402">
                  <c:v>147.876</c:v>
                </c:pt>
                <c:pt idx="7403">
                  <c:v>147.89599999999999</c:v>
                </c:pt>
                <c:pt idx="7404">
                  <c:v>147.917</c:v>
                </c:pt>
                <c:pt idx="7405">
                  <c:v>147.93600000000001</c:v>
                </c:pt>
                <c:pt idx="7406">
                  <c:v>147.95699999999999</c:v>
                </c:pt>
                <c:pt idx="7407">
                  <c:v>147.976</c:v>
                </c:pt>
                <c:pt idx="7408">
                  <c:v>147.99600000000001</c:v>
                </c:pt>
                <c:pt idx="7409">
                  <c:v>148.01599999999999</c:v>
                </c:pt>
                <c:pt idx="7410">
                  <c:v>148.036</c:v>
                </c:pt>
                <c:pt idx="7411">
                  <c:v>148.05699999999999</c:v>
                </c:pt>
                <c:pt idx="7412">
                  <c:v>148.077</c:v>
                </c:pt>
                <c:pt idx="7413">
                  <c:v>148.096</c:v>
                </c:pt>
                <c:pt idx="7414">
                  <c:v>148.11600000000001</c:v>
                </c:pt>
                <c:pt idx="7415">
                  <c:v>148.136</c:v>
                </c:pt>
                <c:pt idx="7416">
                  <c:v>148.15600000000001</c:v>
                </c:pt>
                <c:pt idx="7417">
                  <c:v>148.17599999999999</c:v>
                </c:pt>
                <c:pt idx="7418">
                  <c:v>148.196</c:v>
                </c:pt>
                <c:pt idx="7419">
                  <c:v>148.21600000000001</c:v>
                </c:pt>
                <c:pt idx="7420">
                  <c:v>148.23599999999999</c:v>
                </c:pt>
                <c:pt idx="7421">
                  <c:v>148.256</c:v>
                </c:pt>
                <c:pt idx="7422">
                  <c:v>148.27600000000001</c:v>
                </c:pt>
                <c:pt idx="7423">
                  <c:v>148.29599999999999</c:v>
                </c:pt>
                <c:pt idx="7424">
                  <c:v>148.316</c:v>
                </c:pt>
                <c:pt idx="7425">
                  <c:v>148.33600000000001</c:v>
                </c:pt>
                <c:pt idx="7426">
                  <c:v>148.35599999999999</c:v>
                </c:pt>
                <c:pt idx="7427">
                  <c:v>148.375</c:v>
                </c:pt>
                <c:pt idx="7428">
                  <c:v>148.39599999999999</c:v>
                </c:pt>
                <c:pt idx="7429">
                  <c:v>148.416</c:v>
                </c:pt>
                <c:pt idx="7430">
                  <c:v>148.43600000000001</c:v>
                </c:pt>
                <c:pt idx="7431">
                  <c:v>148.45599999999999</c:v>
                </c:pt>
                <c:pt idx="7432">
                  <c:v>148.47499999999999</c:v>
                </c:pt>
                <c:pt idx="7433">
                  <c:v>148.495</c:v>
                </c:pt>
                <c:pt idx="7434">
                  <c:v>148.51499999999999</c:v>
                </c:pt>
                <c:pt idx="7435">
                  <c:v>148.535</c:v>
                </c:pt>
                <c:pt idx="7436">
                  <c:v>148.55500000000001</c:v>
                </c:pt>
                <c:pt idx="7437">
                  <c:v>148.57599999999999</c:v>
                </c:pt>
                <c:pt idx="7438">
                  <c:v>148.595</c:v>
                </c:pt>
                <c:pt idx="7439">
                  <c:v>148.61500000000001</c:v>
                </c:pt>
                <c:pt idx="7440">
                  <c:v>148.63499999999999</c:v>
                </c:pt>
                <c:pt idx="7441">
                  <c:v>148.65600000000001</c:v>
                </c:pt>
                <c:pt idx="7442">
                  <c:v>148.67599999999999</c:v>
                </c:pt>
                <c:pt idx="7443">
                  <c:v>148.696</c:v>
                </c:pt>
                <c:pt idx="7444">
                  <c:v>148.715</c:v>
                </c:pt>
                <c:pt idx="7445">
                  <c:v>148.73500000000001</c:v>
                </c:pt>
                <c:pt idx="7446">
                  <c:v>148.755</c:v>
                </c:pt>
                <c:pt idx="7447">
                  <c:v>148.77500000000001</c:v>
                </c:pt>
                <c:pt idx="7448">
                  <c:v>148.79499999999999</c:v>
                </c:pt>
                <c:pt idx="7449">
                  <c:v>148.816</c:v>
                </c:pt>
                <c:pt idx="7450">
                  <c:v>148.83500000000001</c:v>
                </c:pt>
                <c:pt idx="7451">
                  <c:v>148.85499999999999</c:v>
                </c:pt>
                <c:pt idx="7452">
                  <c:v>148.876</c:v>
                </c:pt>
                <c:pt idx="7453">
                  <c:v>148.89599999999999</c:v>
                </c:pt>
                <c:pt idx="7454">
                  <c:v>148.91499999999999</c:v>
                </c:pt>
                <c:pt idx="7455">
                  <c:v>148.935</c:v>
                </c:pt>
                <c:pt idx="7456">
                  <c:v>148.95500000000001</c:v>
                </c:pt>
                <c:pt idx="7457">
                  <c:v>148.97499999999999</c:v>
                </c:pt>
                <c:pt idx="7458">
                  <c:v>148.995</c:v>
                </c:pt>
                <c:pt idx="7459">
                  <c:v>149.01599999999999</c:v>
                </c:pt>
                <c:pt idx="7460">
                  <c:v>149.035</c:v>
                </c:pt>
                <c:pt idx="7461">
                  <c:v>149.05500000000001</c:v>
                </c:pt>
                <c:pt idx="7462">
                  <c:v>149.07599999999999</c:v>
                </c:pt>
                <c:pt idx="7463">
                  <c:v>149.096</c:v>
                </c:pt>
                <c:pt idx="7464">
                  <c:v>149.11500000000001</c:v>
                </c:pt>
                <c:pt idx="7465">
                  <c:v>149.13499999999999</c:v>
                </c:pt>
                <c:pt idx="7466">
                  <c:v>149.155</c:v>
                </c:pt>
                <c:pt idx="7467">
                  <c:v>149.17500000000001</c:v>
                </c:pt>
                <c:pt idx="7468">
                  <c:v>149.19499999999999</c:v>
                </c:pt>
                <c:pt idx="7469">
                  <c:v>149.215</c:v>
                </c:pt>
                <c:pt idx="7470">
                  <c:v>149.23500000000001</c:v>
                </c:pt>
                <c:pt idx="7471">
                  <c:v>149.255</c:v>
                </c:pt>
                <c:pt idx="7472">
                  <c:v>149.27500000000001</c:v>
                </c:pt>
                <c:pt idx="7473">
                  <c:v>149.29499999999999</c:v>
                </c:pt>
                <c:pt idx="7474">
                  <c:v>149.316</c:v>
                </c:pt>
                <c:pt idx="7475">
                  <c:v>149.33500000000001</c:v>
                </c:pt>
                <c:pt idx="7476">
                  <c:v>149.35499999999999</c:v>
                </c:pt>
                <c:pt idx="7477">
                  <c:v>149.375</c:v>
                </c:pt>
                <c:pt idx="7478">
                  <c:v>149.39500000000001</c:v>
                </c:pt>
                <c:pt idx="7479">
                  <c:v>149.41499999999999</c:v>
                </c:pt>
                <c:pt idx="7480">
                  <c:v>149.434</c:v>
                </c:pt>
                <c:pt idx="7481">
                  <c:v>149.45500000000001</c:v>
                </c:pt>
                <c:pt idx="7482">
                  <c:v>149.47399999999999</c:v>
                </c:pt>
                <c:pt idx="7483">
                  <c:v>149.494</c:v>
                </c:pt>
                <c:pt idx="7484">
                  <c:v>149.51400000000001</c:v>
                </c:pt>
                <c:pt idx="7485">
                  <c:v>149.535</c:v>
                </c:pt>
                <c:pt idx="7486">
                  <c:v>149.554</c:v>
                </c:pt>
                <c:pt idx="7487">
                  <c:v>149.57499999999999</c:v>
                </c:pt>
                <c:pt idx="7488">
                  <c:v>149.59399999999999</c:v>
                </c:pt>
                <c:pt idx="7489">
                  <c:v>149.61500000000001</c:v>
                </c:pt>
                <c:pt idx="7490">
                  <c:v>149.63399999999999</c:v>
                </c:pt>
                <c:pt idx="7491">
                  <c:v>149.655</c:v>
                </c:pt>
                <c:pt idx="7492">
                  <c:v>149.67500000000001</c:v>
                </c:pt>
                <c:pt idx="7493">
                  <c:v>149.69499999999999</c:v>
                </c:pt>
                <c:pt idx="7494">
                  <c:v>149.714</c:v>
                </c:pt>
                <c:pt idx="7495">
                  <c:v>149.73400000000001</c:v>
                </c:pt>
                <c:pt idx="7496">
                  <c:v>149.75399999999999</c:v>
                </c:pt>
                <c:pt idx="7497">
                  <c:v>149.774</c:v>
                </c:pt>
                <c:pt idx="7498">
                  <c:v>149.79499999999999</c:v>
                </c:pt>
                <c:pt idx="7499">
                  <c:v>149.815</c:v>
                </c:pt>
                <c:pt idx="7500">
                  <c:v>149.834</c:v>
                </c:pt>
                <c:pt idx="7501">
                  <c:v>149.85499999999999</c:v>
                </c:pt>
                <c:pt idx="7502">
                  <c:v>149.874</c:v>
                </c:pt>
                <c:pt idx="7503">
                  <c:v>149.89500000000001</c:v>
                </c:pt>
                <c:pt idx="7504">
                  <c:v>149.91399999999999</c:v>
                </c:pt>
                <c:pt idx="7505">
                  <c:v>149.935</c:v>
                </c:pt>
                <c:pt idx="7506">
                  <c:v>149.95400000000001</c:v>
                </c:pt>
                <c:pt idx="7507">
                  <c:v>149.97399999999999</c:v>
                </c:pt>
                <c:pt idx="7508">
                  <c:v>149.994</c:v>
                </c:pt>
                <c:pt idx="7509">
                  <c:v>150.01400000000001</c:v>
                </c:pt>
                <c:pt idx="7510">
                  <c:v>150.035</c:v>
                </c:pt>
                <c:pt idx="7511">
                  <c:v>150.05500000000001</c:v>
                </c:pt>
                <c:pt idx="7512">
                  <c:v>150.07400000000001</c:v>
                </c:pt>
                <c:pt idx="7513">
                  <c:v>150.09399999999999</c:v>
                </c:pt>
                <c:pt idx="7514">
                  <c:v>150.114</c:v>
                </c:pt>
                <c:pt idx="7515">
                  <c:v>150.13399999999999</c:v>
                </c:pt>
                <c:pt idx="7516">
                  <c:v>150.154</c:v>
                </c:pt>
                <c:pt idx="7517">
                  <c:v>150.17400000000001</c:v>
                </c:pt>
                <c:pt idx="7518">
                  <c:v>150.19399999999999</c:v>
                </c:pt>
                <c:pt idx="7519">
                  <c:v>150.214</c:v>
                </c:pt>
                <c:pt idx="7520">
                  <c:v>150.23400000000001</c:v>
                </c:pt>
                <c:pt idx="7521">
                  <c:v>150.25399999999999</c:v>
                </c:pt>
                <c:pt idx="7522">
                  <c:v>150.274</c:v>
                </c:pt>
                <c:pt idx="7523">
                  <c:v>150.29400000000001</c:v>
                </c:pt>
                <c:pt idx="7524">
                  <c:v>150.31399999999999</c:v>
                </c:pt>
                <c:pt idx="7525">
                  <c:v>150.334</c:v>
                </c:pt>
                <c:pt idx="7526">
                  <c:v>150.35400000000001</c:v>
                </c:pt>
                <c:pt idx="7527">
                  <c:v>150.374</c:v>
                </c:pt>
                <c:pt idx="7528">
                  <c:v>150.39400000000001</c:v>
                </c:pt>
                <c:pt idx="7529">
                  <c:v>150.41399999999999</c:v>
                </c:pt>
                <c:pt idx="7530">
                  <c:v>150.434</c:v>
                </c:pt>
                <c:pt idx="7531">
                  <c:v>150.453</c:v>
                </c:pt>
                <c:pt idx="7532">
                  <c:v>150.47300000000001</c:v>
                </c:pt>
                <c:pt idx="7533">
                  <c:v>150.494</c:v>
                </c:pt>
                <c:pt idx="7534">
                  <c:v>150.51300000000001</c:v>
                </c:pt>
                <c:pt idx="7535">
                  <c:v>150.53299999999999</c:v>
                </c:pt>
                <c:pt idx="7536">
                  <c:v>150.554</c:v>
                </c:pt>
                <c:pt idx="7537">
                  <c:v>150.57400000000001</c:v>
                </c:pt>
                <c:pt idx="7538">
                  <c:v>150.59399999999999</c:v>
                </c:pt>
                <c:pt idx="7539">
                  <c:v>150.614</c:v>
                </c:pt>
                <c:pt idx="7540">
                  <c:v>150.63399999999999</c:v>
                </c:pt>
                <c:pt idx="7541">
                  <c:v>150.654</c:v>
                </c:pt>
                <c:pt idx="7542">
                  <c:v>150.673</c:v>
                </c:pt>
                <c:pt idx="7543">
                  <c:v>150.69399999999999</c:v>
                </c:pt>
                <c:pt idx="7544">
                  <c:v>150.71299999999999</c:v>
                </c:pt>
                <c:pt idx="7545">
                  <c:v>150.733</c:v>
                </c:pt>
                <c:pt idx="7546">
                  <c:v>150.75399999999999</c:v>
                </c:pt>
                <c:pt idx="7547">
                  <c:v>150.773</c:v>
                </c:pt>
                <c:pt idx="7548">
                  <c:v>150.79300000000001</c:v>
                </c:pt>
                <c:pt idx="7549">
                  <c:v>150.81399999999999</c:v>
                </c:pt>
                <c:pt idx="7550">
                  <c:v>150.834</c:v>
                </c:pt>
                <c:pt idx="7551">
                  <c:v>150.85400000000001</c:v>
                </c:pt>
                <c:pt idx="7552">
                  <c:v>150.87299999999999</c:v>
                </c:pt>
                <c:pt idx="7553">
                  <c:v>150.893</c:v>
                </c:pt>
                <c:pt idx="7554">
                  <c:v>150.91300000000001</c:v>
                </c:pt>
                <c:pt idx="7555">
                  <c:v>150.934</c:v>
                </c:pt>
                <c:pt idx="7556">
                  <c:v>150.95400000000001</c:v>
                </c:pt>
                <c:pt idx="7557">
                  <c:v>150.97399999999999</c:v>
                </c:pt>
                <c:pt idx="7558">
                  <c:v>150.994</c:v>
                </c:pt>
                <c:pt idx="7559">
                  <c:v>151.01400000000001</c:v>
                </c:pt>
                <c:pt idx="7560">
                  <c:v>151.03399999999999</c:v>
                </c:pt>
                <c:pt idx="7561">
                  <c:v>151.053</c:v>
                </c:pt>
                <c:pt idx="7562">
                  <c:v>151.07300000000001</c:v>
                </c:pt>
                <c:pt idx="7563">
                  <c:v>151.09399999999999</c:v>
                </c:pt>
                <c:pt idx="7564">
                  <c:v>151.113</c:v>
                </c:pt>
                <c:pt idx="7565">
                  <c:v>151.13300000000001</c:v>
                </c:pt>
                <c:pt idx="7566">
                  <c:v>151.15299999999999</c:v>
                </c:pt>
                <c:pt idx="7567">
                  <c:v>151.173</c:v>
                </c:pt>
                <c:pt idx="7568">
                  <c:v>151.19300000000001</c:v>
                </c:pt>
                <c:pt idx="7569">
                  <c:v>151.21299999999999</c:v>
                </c:pt>
                <c:pt idx="7570">
                  <c:v>151.233</c:v>
                </c:pt>
                <c:pt idx="7571">
                  <c:v>151.25299999999999</c:v>
                </c:pt>
                <c:pt idx="7572">
                  <c:v>151.273</c:v>
                </c:pt>
                <c:pt idx="7573">
                  <c:v>151.29300000000001</c:v>
                </c:pt>
                <c:pt idx="7574">
                  <c:v>151.31299999999999</c:v>
                </c:pt>
                <c:pt idx="7575">
                  <c:v>151.333</c:v>
                </c:pt>
                <c:pt idx="7576">
                  <c:v>151.35300000000001</c:v>
                </c:pt>
                <c:pt idx="7577">
                  <c:v>151.37299999999999</c:v>
                </c:pt>
                <c:pt idx="7578">
                  <c:v>151.393</c:v>
                </c:pt>
                <c:pt idx="7579">
                  <c:v>151.41300000000001</c:v>
                </c:pt>
                <c:pt idx="7580">
                  <c:v>151.43299999999999</c:v>
                </c:pt>
                <c:pt idx="7581">
                  <c:v>151.452</c:v>
                </c:pt>
                <c:pt idx="7582">
                  <c:v>151.47300000000001</c:v>
                </c:pt>
                <c:pt idx="7583">
                  <c:v>151.49299999999999</c:v>
                </c:pt>
                <c:pt idx="7584">
                  <c:v>151.51300000000001</c:v>
                </c:pt>
                <c:pt idx="7585">
                  <c:v>151.53299999999999</c:v>
                </c:pt>
                <c:pt idx="7586">
                  <c:v>151.55199999999999</c:v>
                </c:pt>
                <c:pt idx="7587">
                  <c:v>151.57300000000001</c:v>
                </c:pt>
                <c:pt idx="7588">
                  <c:v>151.59200000000001</c:v>
                </c:pt>
                <c:pt idx="7589">
                  <c:v>151.613</c:v>
                </c:pt>
                <c:pt idx="7590">
                  <c:v>151.63300000000001</c:v>
                </c:pt>
                <c:pt idx="7591">
                  <c:v>151.65299999999999</c:v>
                </c:pt>
                <c:pt idx="7592">
                  <c:v>151.673</c:v>
                </c:pt>
                <c:pt idx="7593">
                  <c:v>151.69300000000001</c:v>
                </c:pt>
                <c:pt idx="7594">
                  <c:v>151.71199999999999</c:v>
                </c:pt>
                <c:pt idx="7595">
                  <c:v>151.733</c:v>
                </c:pt>
                <c:pt idx="7596">
                  <c:v>151.75299999999999</c:v>
                </c:pt>
                <c:pt idx="7597">
                  <c:v>151.77199999999999</c:v>
                </c:pt>
                <c:pt idx="7598">
                  <c:v>151.792</c:v>
                </c:pt>
                <c:pt idx="7599">
                  <c:v>151.81200000000001</c:v>
                </c:pt>
                <c:pt idx="7600">
                  <c:v>151.83199999999999</c:v>
                </c:pt>
                <c:pt idx="7601">
                  <c:v>151.85300000000001</c:v>
                </c:pt>
                <c:pt idx="7602">
                  <c:v>151.87299999999999</c:v>
                </c:pt>
                <c:pt idx="7603">
                  <c:v>151.893</c:v>
                </c:pt>
                <c:pt idx="7604">
                  <c:v>151.91200000000001</c:v>
                </c:pt>
                <c:pt idx="7605">
                  <c:v>151.93199999999999</c:v>
                </c:pt>
                <c:pt idx="7606">
                  <c:v>151.953</c:v>
                </c:pt>
                <c:pt idx="7607">
                  <c:v>151.97200000000001</c:v>
                </c:pt>
                <c:pt idx="7608">
                  <c:v>151.99199999999999</c:v>
                </c:pt>
                <c:pt idx="7609">
                  <c:v>152.01300000000001</c:v>
                </c:pt>
                <c:pt idx="7610">
                  <c:v>152.03200000000001</c:v>
                </c:pt>
                <c:pt idx="7611">
                  <c:v>152.05199999999999</c:v>
                </c:pt>
                <c:pt idx="7612">
                  <c:v>152.072</c:v>
                </c:pt>
                <c:pt idx="7613">
                  <c:v>152.09299999999999</c:v>
                </c:pt>
                <c:pt idx="7614">
                  <c:v>152.11199999999999</c:v>
                </c:pt>
                <c:pt idx="7615">
                  <c:v>152.13200000000001</c:v>
                </c:pt>
                <c:pt idx="7616">
                  <c:v>152.15299999999999</c:v>
                </c:pt>
                <c:pt idx="7617">
                  <c:v>152.173</c:v>
                </c:pt>
                <c:pt idx="7618">
                  <c:v>152.19200000000001</c:v>
                </c:pt>
                <c:pt idx="7619">
                  <c:v>152.21299999999999</c:v>
                </c:pt>
                <c:pt idx="7620">
                  <c:v>152.232</c:v>
                </c:pt>
                <c:pt idx="7621">
                  <c:v>152.25200000000001</c:v>
                </c:pt>
                <c:pt idx="7622">
                  <c:v>152.27199999999999</c:v>
                </c:pt>
                <c:pt idx="7623">
                  <c:v>152.292</c:v>
                </c:pt>
                <c:pt idx="7624">
                  <c:v>152.31200000000001</c:v>
                </c:pt>
                <c:pt idx="7625">
                  <c:v>152.33199999999999</c:v>
                </c:pt>
                <c:pt idx="7626">
                  <c:v>152.352</c:v>
                </c:pt>
                <c:pt idx="7627">
                  <c:v>152.37200000000001</c:v>
                </c:pt>
                <c:pt idx="7628">
                  <c:v>152.392</c:v>
                </c:pt>
                <c:pt idx="7629">
                  <c:v>152.41200000000001</c:v>
                </c:pt>
                <c:pt idx="7630">
                  <c:v>152.43199999999999</c:v>
                </c:pt>
                <c:pt idx="7631">
                  <c:v>152.452</c:v>
                </c:pt>
                <c:pt idx="7632">
                  <c:v>152.471</c:v>
                </c:pt>
                <c:pt idx="7633">
                  <c:v>152.49199999999999</c:v>
                </c:pt>
                <c:pt idx="7634">
                  <c:v>152.512</c:v>
                </c:pt>
                <c:pt idx="7635">
                  <c:v>152.53200000000001</c:v>
                </c:pt>
                <c:pt idx="7636">
                  <c:v>152.55199999999999</c:v>
                </c:pt>
                <c:pt idx="7637">
                  <c:v>152.571</c:v>
                </c:pt>
                <c:pt idx="7638">
                  <c:v>152.59200000000001</c:v>
                </c:pt>
                <c:pt idx="7639">
                  <c:v>152.61199999999999</c:v>
                </c:pt>
                <c:pt idx="7640">
                  <c:v>152.63200000000001</c:v>
                </c:pt>
                <c:pt idx="7641">
                  <c:v>152.65199999999999</c:v>
                </c:pt>
                <c:pt idx="7642">
                  <c:v>152.672</c:v>
                </c:pt>
                <c:pt idx="7643">
                  <c:v>152.69200000000001</c:v>
                </c:pt>
                <c:pt idx="7644">
                  <c:v>152.71199999999999</c:v>
                </c:pt>
                <c:pt idx="7645">
                  <c:v>152.732</c:v>
                </c:pt>
                <c:pt idx="7646">
                  <c:v>152.75200000000001</c:v>
                </c:pt>
                <c:pt idx="7647">
                  <c:v>152.77099999999999</c:v>
                </c:pt>
                <c:pt idx="7648">
                  <c:v>152.792</c:v>
                </c:pt>
                <c:pt idx="7649">
                  <c:v>152.81100000000001</c:v>
                </c:pt>
                <c:pt idx="7650">
                  <c:v>152.83199999999999</c:v>
                </c:pt>
                <c:pt idx="7651">
                  <c:v>152.851</c:v>
                </c:pt>
                <c:pt idx="7652">
                  <c:v>152.87200000000001</c:v>
                </c:pt>
                <c:pt idx="7653">
                  <c:v>152.892</c:v>
                </c:pt>
                <c:pt idx="7654">
                  <c:v>152.91200000000001</c:v>
                </c:pt>
                <c:pt idx="7655">
                  <c:v>152.93199999999999</c:v>
                </c:pt>
                <c:pt idx="7656">
                  <c:v>152.95099999999999</c:v>
                </c:pt>
                <c:pt idx="7657">
                  <c:v>152.97200000000001</c:v>
                </c:pt>
                <c:pt idx="7658">
                  <c:v>152.99199999999999</c:v>
                </c:pt>
                <c:pt idx="7659">
                  <c:v>153.011</c:v>
                </c:pt>
                <c:pt idx="7660">
                  <c:v>153.03200000000001</c:v>
                </c:pt>
                <c:pt idx="7661">
                  <c:v>153.05099999999999</c:v>
                </c:pt>
                <c:pt idx="7662">
                  <c:v>153.071</c:v>
                </c:pt>
                <c:pt idx="7663">
                  <c:v>153.09200000000001</c:v>
                </c:pt>
                <c:pt idx="7664">
                  <c:v>153.11199999999999</c:v>
                </c:pt>
                <c:pt idx="7665">
                  <c:v>153.131</c:v>
                </c:pt>
                <c:pt idx="7666">
                  <c:v>153.15199999999999</c:v>
                </c:pt>
                <c:pt idx="7667">
                  <c:v>153.172</c:v>
                </c:pt>
                <c:pt idx="7668">
                  <c:v>153.191</c:v>
                </c:pt>
                <c:pt idx="7669">
                  <c:v>153.21100000000001</c:v>
                </c:pt>
                <c:pt idx="7670">
                  <c:v>153.23099999999999</c:v>
                </c:pt>
                <c:pt idx="7671">
                  <c:v>153.251</c:v>
                </c:pt>
                <c:pt idx="7672">
                  <c:v>153.27099999999999</c:v>
                </c:pt>
                <c:pt idx="7673">
                  <c:v>153.291</c:v>
                </c:pt>
                <c:pt idx="7674">
                  <c:v>153.31100000000001</c:v>
                </c:pt>
                <c:pt idx="7675">
                  <c:v>153.33099999999999</c:v>
                </c:pt>
                <c:pt idx="7676">
                  <c:v>153.351</c:v>
                </c:pt>
                <c:pt idx="7677">
                  <c:v>153.37100000000001</c:v>
                </c:pt>
                <c:pt idx="7678">
                  <c:v>153.39099999999999</c:v>
                </c:pt>
                <c:pt idx="7679">
                  <c:v>153.411</c:v>
                </c:pt>
                <c:pt idx="7680">
                  <c:v>153.43100000000001</c:v>
                </c:pt>
                <c:pt idx="7681">
                  <c:v>153.45099999999999</c:v>
                </c:pt>
                <c:pt idx="7682">
                  <c:v>153.471</c:v>
                </c:pt>
                <c:pt idx="7683">
                  <c:v>153.49100000000001</c:v>
                </c:pt>
                <c:pt idx="7684">
                  <c:v>153.511</c:v>
                </c:pt>
                <c:pt idx="7685">
                  <c:v>153.53</c:v>
                </c:pt>
                <c:pt idx="7686">
                  <c:v>153.55099999999999</c:v>
                </c:pt>
                <c:pt idx="7687">
                  <c:v>153.571</c:v>
                </c:pt>
                <c:pt idx="7688">
                  <c:v>153.59</c:v>
                </c:pt>
                <c:pt idx="7689">
                  <c:v>153.61000000000001</c:v>
                </c:pt>
                <c:pt idx="7690">
                  <c:v>153.631</c:v>
                </c:pt>
                <c:pt idx="7691">
                  <c:v>153.65</c:v>
                </c:pt>
                <c:pt idx="7692">
                  <c:v>153.66999999999999</c:v>
                </c:pt>
                <c:pt idx="7693">
                  <c:v>153.691</c:v>
                </c:pt>
                <c:pt idx="7694">
                  <c:v>153.71100000000001</c:v>
                </c:pt>
                <c:pt idx="7695">
                  <c:v>153.72999999999999</c:v>
                </c:pt>
                <c:pt idx="7696">
                  <c:v>153.751</c:v>
                </c:pt>
                <c:pt idx="7697">
                  <c:v>153.77099999999999</c:v>
                </c:pt>
                <c:pt idx="7698">
                  <c:v>153.791</c:v>
                </c:pt>
                <c:pt idx="7699">
                  <c:v>153.81</c:v>
                </c:pt>
                <c:pt idx="7700">
                  <c:v>153.83000000000001</c:v>
                </c:pt>
                <c:pt idx="7701">
                  <c:v>153.85</c:v>
                </c:pt>
                <c:pt idx="7702">
                  <c:v>153.87</c:v>
                </c:pt>
                <c:pt idx="7703">
                  <c:v>153.89099999999999</c:v>
                </c:pt>
                <c:pt idx="7704">
                  <c:v>153.911</c:v>
                </c:pt>
                <c:pt idx="7705">
                  <c:v>153.93100000000001</c:v>
                </c:pt>
                <c:pt idx="7706">
                  <c:v>153.95099999999999</c:v>
                </c:pt>
                <c:pt idx="7707">
                  <c:v>153.971</c:v>
                </c:pt>
                <c:pt idx="7708">
                  <c:v>153.99</c:v>
                </c:pt>
                <c:pt idx="7709">
                  <c:v>154.01</c:v>
                </c:pt>
                <c:pt idx="7710">
                  <c:v>154.03</c:v>
                </c:pt>
                <c:pt idx="7711">
                  <c:v>154.05000000000001</c:v>
                </c:pt>
                <c:pt idx="7712">
                  <c:v>154.071</c:v>
                </c:pt>
                <c:pt idx="7713">
                  <c:v>154.09</c:v>
                </c:pt>
                <c:pt idx="7714">
                  <c:v>154.11000000000001</c:v>
                </c:pt>
                <c:pt idx="7715">
                  <c:v>154.13</c:v>
                </c:pt>
                <c:pt idx="7716">
                  <c:v>154.15</c:v>
                </c:pt>
                <c:pt idx="7717">
                  <c:v>154.16999999999999</c:v>
                </c:pt>
                <c:pt idx="7718">
                  <c:v>154.191</c:v>
                </c:pt>
                <c:pt idx="7719">
                  <c:v>154.21</c:v>
                </c:pt>
                <c:pt idx="7720">
                  <c:v>154.23099999999999</c:v>
                </c:pt>
                <c:pt idx="7721">
                  <c:v>154.25</c:v>
                </c:pt>
                <c:pt idx="7722">
                  <c:v>154.27000000000001</c:v>
                </c:pt>
                <c:pt idx="7723">
                  <c:v>154.29</c:v>
                </c:pt>
                <c:pt idx="7724">
                  <c:v>154.31</c:v>
                </c:pt>
                <c:pt idx="7725">
                  <c:v>154.33000000000001</c:v>
                </c:pt>
                <c:pt idx="7726">
                  <c:v>154.35</c:v>
                </c:pt>
                <c:pt idx="7727">
                  <c:v>154.37</c:v>
                </c:pt>
                <c:pt idx="7728">
                  <c:v>154.38999999999999</c:v>
                </c:pt>
                <c:pt idx="7729">
                  <c:v>154.41</c:v>
                </c:pt>
                <c:pt idx="7730">
                  <c:v>154.43</c:v>
                </c:pt>
                <c:pt idx="7731">
                  <c:v>154.44999999999999</c:v>
                </c:pt>
                <c:pt idx="7732">
                  <c:v>154.47</c:v>
                </c:pt>
                <c:pt idx="7733">
                  <c:v>154.49</c:v>
                </c:pt>
                <c:pt idx="7734">
                  <c:v>154.511</c:v>
                </c:pt>
                <c:pt idx="7735">
                  <c:v>154.53</c:v>
                </c:pt>
                <c:pt idx="7736">
                  <c:v>154.54900000000001</c:v>
                </c:pt>
                <c:pt idx="7737">
                  <c:v>154.57</c:v>
                </c:pt>
                <c:pt idx="7738">
                  <c:v>154.59</c:v>
                </c:pt>
                <c:pt idx="7739">
                  <c:v>154.61000000000001</c:v>
                </c:pt>
                <c:pt idx="7740">
                  <c:v>154.63</c:v>
                </c:pt>
                <c:pt idx="7741">
                  <c:v>154.65</c:v>
                </c:pt>
                <c:pt idx="7742">
                  <c:v>154.66999999999999</c:v>
                </c:pt>
                <c:pt idx="7743">
                  <c:v>154.69</c:v>
                </c:pt>
                <c:pt idx="7744">
                  <c:v>154.71</c:v>
                </c:pt>
                <c:pt idx="7745">
                  <c:v>154.72999999999999</c:v>
                </c:pt>
                <c:pt idx="7746">
                  <c:v>154.75</c:v>
                </c:pt>
                <c:pt idx="7747">
                  <c:v>154.76900000000001</c:v>
                </c:pt>
                <c:pt idx="7748">
                  <c:v>154.79</c:v>
                </c:pt>
                <c:pt idx="7749">
                  <c:v>154.81</c:v>
                </c:pt>
                <c:pt idx="7750">
                  <c:v>154.83000000000001</c:v>
                </c:pt>
                <c:pt idx="7751">
                  <c:v>154.84899999999999</c:v>
                </c:pt>
                <c:pt idx="7752">
                  <c:v>154.87</c:v>
                </c:pt>
                <c:pt idx="7753">
                  <c:v>154.88999999999999</c:v>
                </c:pt>
                <c:pt idx="7754">
                  <c:v>154.91</c:v>
                </c:pt>
                <c:pt idx="7755">
                  <c:v>154.93</c:v>
                </c:pt>
                <c:pt idx="7756">
                  <c:v>154.94900000000001</c:v>
                </c:pt>
                <c:pt idx="7757">
                  <c:v>154.97</c:v>
                </c:pt>
                <c:pt idx="7758">
                  <c:v>154.99</c:v>
                </c:pt>
                <c:pt idx="7759">
                  <c:v>155.01</c:v>
                </c:pt>
                <c:pt idx="7760">
                  <c:v>155.03</c:v>
                </c:pt>
                <c:pt idx="7761">
                  <c:v>155.04900000000001</c:v>
                </c:pt>
                <c:pt idx="7762">
                  <c:v>155.07</c:v>
                </c:pt>
                <c:pt idx="7763">
                  <c:v>155.089</c:v>
                </c:pt>
                <c:pt idx="7764">
                  <c:v>155.10900000000001</c:v>
                </c:pt>
                <c:pt idx="7765">
                  <c:v>155.12899999999999</c:v>
                </c:pt>
                <c:pt idx="7766">
                  <c:v>155.149</c:v>
                </c:pt>
                <c:pt idx="7767">
                  <c:v>155.16900000000001</c:v>
                </c:pt>
                <c:pt idx="7768">
                  <c:v>155.18899999999999</c:v>
                </c:pt>
                <c:pt idx="7769">
                  <c:v>155.209</c:v>
                </c:pt>
                <c:pt idx="7770">
                  <c:v>155.22900000000001</c:v>
                </c:pt>
                <c:pt idx="7771">
                  <c:v>155.249</c:v>
                </c:pt>
                <c:pt idx="7772">
                  <c:v>155.26900000000001</c:v>
                </c:pt>
                <c:pt idx="7773">
                  <c:v>155.28899999999999</c:v>
                </c:pt>
                <c:pt idx="7774">
                  <c:v>155.309</c:v>
                </c:pt>
                <c:pt idx="7775">
                  <c:v>155.32900000000001</c:v>
                </c:pt>
                <c:pt idx="7776">
                  <c:v>155.34899999999999</c:v>
                </c:pt>
                <c:pt idx="7777">
                  <c:v>155.369</c:v>
                </c:pt>
                <c:pt idx="7778">
                  <c:v>155.38900000000001</c:v>
                </c:pt>
                <c:pt idx="7779">
                  <c:v>155.40899999999999</c:v>
                </c:pt>
                <c:pt idx="7780">
                  <c:v>155.429</c:v>
                </c:pt>
                <c:pt idx="7781">
                  <c:v>155.44900000000001</c:v>
                </c:pt>
                <c:pt idx="7782">
                  <c:v>155.47</c:v>
                </c:pt>
                <c:pt idx="7783">
                  <c:v>155.489</c:v>
                </c:pt>
                <c:pt idx="7784">
                  <c:v>155.50899999999999</c:v>
                </c:pt>
                <c:pt idx="7785">
                  <c:v>155.529</c:v>
                </c:pt>
                <c:pt idx="7786">
                  <c:v>155.54900000000001</c:v>
                </c:pt>
                <c:pt idx="7787">
                  <c:v>155.56899999999999</c:v>
                </c:pt>
                <c:pt idx="7788">
                  <c:v>155.58799999999999</c:v>
                </c:pt>
                <c:pt idx="7789">
                  <c:v>155.60900000000001</c:v>
                </c:pt>
                <c:pt idx="7790">
                  <c:v>155.62899999999999</c:v>
                </c:pt>
                <c:pt idx="7791">
                  <c:v>155.648</c:v>
                </c:pt>
                <c:pt idx="7792">
                  <c:v>155.66900000000001</c:v>
                </c:pt>
                <c:pt idx="7793">
                  <c:v>155.68899999999999</c:v>
                </c:pt>
                <c:pt idx="7794">
                  <c:v>155.709</c:v>
                </c:pt>
                <c:pt idx="7795">
                  <c:v>155.72800000000001</c:v>
                </c:pt>
                <c:pt idx="7796">
                  <c:v>155.74799999999999</c:v>
                </c:pt>
                <c:pt idx="7797">
                  <c:v>155.768</c:v>
                </c:pt>
                <c:pt idx="7798">
                  <c:v>155.78899999999999</c:v>
                </c:pt>
                <c:pt idx="7799">
                  <c:v>155.809</c:v>
                </c:pt>
                <c:pt idx="7800">
                  <c:v>155.82900000000001</c:v>
                </c:pt>
                <c:pt idx="7801">
                  <c:v>155.84800000000001</c:v>
                </c:pt>
                <c:pt idx="7802">
                  <c:v>155.869</c:v>
                </c:pt>
                <c:pt idx="7803">
                  <c:v>155.88900000000001</c:v>
                </c:pt>
                <c:pt idx="7804">
                  <c:v>155.90799999999999</c:v>
                </c:pt>
                <c:pt idx="7805">
                  <c:v>155.929</c:v>
                </c:pt>
                <c:pt idx="7806">
                  <c:v>155.94900000000001</c:v>
                </c:pt>
                <c:pt idx="7807">
                  <c:v>155.96799999999999</c:v>
                </c:pt>
                <c:pt idx="7808">
                  <c:v>155.988</c:v>
                </c:pt>
                <c:pt idx="7809">
                  <c:v>156.00800000000001</c:v>
                </c:pt>
                <c:pt idx="7810">
                  <c:v>156.029</c:v>
                </c:pt>
                <c:pt idx="7811">
                  <c:v>156.04900000000001</c:v>
                </c:pt>
                <c:pt idx="7812">
                  <c:v>156.06800000000001</c:v>
                </c:pt>
                <c:pt idx="7813">
                  <c:v>156.08799999999999</c:v>
                </c:pt>
                <c:pt idx="7814">
                  <c:v>156.108</c:v>
                </c:pt>
                <c:pt idx="7815">
                  <c:v>156.12899999999999</c:v>
                </c:pt>
                <c:pt idx="7816">
                  <c:v>156.148</c:v>
                </c:pt>
                <c:pt idx="7817">
                  <c:v>156.16800000000001</c:v>
                </c:pt>
                <c:pt idx="7818">
                  <c:v>156.18799999999999</c:v>
                </c:pt>
                <c:pt idx="7819">
                  <c:v>156.208</c:v>
                </c:pt>
                <c:pt idx="7820">
                  <c:v>156.22800000000001</c:v>
                </c:pt>
                <c:pt idx="7821">
                  <c:v>156.24799999999999</c:v>
                </c:pt>
                <c:pt idx="7822">
                  <c:v>156.26900000000001</c:v>
                </c:pt>
                <c:pt idx="7823">
                  <c:v>156.28899999999999</c:v>
                </c:pt>
                <c:pt idx="7824">
                  <c:v>156.30799999999999</c:v>
                </c:pt>
                <c:pt idx="7825">
                  <c:v>156.328</c:v>
                </c:pt>
                <c:pt idx="7826">
                  <c:v>156.34800000000001</c:v>
                </c:pt>
                <c:pt idx="7827">
                  <c:v>156.36799999999999</c:v>
                </c:pt>
                <c:pt idx="7828">
                  <c:v>156.38800000000001</c:v>
                </c:pt>
                <c:pt idx="7829">
                  <c:v>156.40799999999999</c:v>
                </c:pt>
                <c:pt idx="7830">
                  <c:v>156.428</c:v>
                </c:pt>
                <c:pt idx="7831">
                  <c:v>156.44800000000001</c:v>
                </c:pt>
                <c:pt idx="7832">
                  <c:v>156.46799999999999</c:v>
                </c:pt>
                <c:pt idx="7833">
                  <c:v>156.488</c:v>
                </c:pt>
                <c:pt idx="7834">
                  <c:v>156.50800000000001</c:v>
                </c:pt>
                <c:pt idx="7835">
                  <c:v>156.52799999999999</c:v>
                </c:pt>
                <c:pt idx="7836">
                  <c:v>156.548</c:v>
                </c:pt>
                <c:pt idx="7837">
                  <c:v>156.56800000000001</c:v>
                </c:pt>
                <c:pt idx="7838">
                  <c:v>156.58699999999999</c:v>
                </c:pt>
                <c:pt idx="7839">
                  <c:v>156.607</c:v>
                </c:pt>
                <c:pt idx="7840">
                  <c:v>156.62799999999999</c:v>
                </c:pt>
                <c:pt idx="7841">
                  <c:v>156.648</c:v>
                </c:pt>
                <c:pt idx="7842">
                  <c:v>156.66800000000001</c:v>
                </c:pt>
                <c:pt idx="7843">
                  <c:v>156.68799999999999</c:v>
                </c:pt>
                <c:pt idx="7844">
                  <c:v>156.708</c:v>
                </c:pt>
                <c:pt idx="7845">
                  <c:v>156.72800000000001</c:v>
                </c:pt>
                <c:pt idx="7846">
                  <c:v>156.74799999999999</c:v>
                </c:pt>
                <c:pt idx="7847">
                  <c:v>156.768</c:v>
                </c:pt>
                <c:pt idx="7848">
                  <c:v>156.78800000000001</c:v>
                </c:pt>
                <c:pt idx="7849">
                  <c:v>156.80799999999999</c:v>
                </c:pt>
                <c:pt idx="7850">
                  <c:v>156.827</c:v>
                </c:pt>
                <c:pt idx="7851">
                  <c:v>156.84800000000001</c:v>
                </c:pt>
                <c:pt idx="7852">
                  <c:v>156.86799999999999</c:v>
                </c:pt>
                <c:pt idx="7853">
                  <c:v>156.887</c:v>
                </c:pt>
                <c:pt idx="7854">
                  <c:v>156.90799999999999</c:v>
                </c:pt>
                <c:pt idx="7855">
                  <c:v>156.92699999999999</c:v>
                </c:pt>
                <c:pt idx="7856">
                  <c:v>156.94800000000001</c:v>
                </c:pt>
                <c:pt idx="7857">
                  <c:v>156.96799999999999</c:v>
                </c:pt>
                <c:pt idx="7858">
                  <c:v>156.98699999999999</c:v>
                </c:pt>
                <c:pt idx="7859">
                  <c:v>157.00700000000001</c:v>
                </c:pt>
                <c:pt idx="7860">
                  <c:v>157.02699999999999</c:v>
                </c:pt>
                <c:pt idx="7861">
                  <c:v>157.048</c:v>
                </c:pt>
                <c:pt idx="7862">
                  <c:v>157.06800000000001</c:v>
                </c:pt>
                <c:pt idx="7863">
                  <c:v>157.08799999999999</c:v>
                </c:pt>
                <c:pt idx="7864">
                  <c:v>157.108</c:v>
                </c:pt>
                <c:pt idx="7865">
                  <c:v>157.12799999999999</c:v>
                </c:pt>
                <c:pt idx="7866">
                  <c:v>157.14699999999999</c:v>
                </c:pt>
                <c:pt idx="7867">
                  <c:v>157.16800000000001</c:v>
                </c:pt>
                <c:pt idx="7868">
                  <c:v>157.18700000000001</c:v>
                </c:pt>
                <c:pt idx="7869">
                  <c:v>157.20699999999999</c:v>
                </c:pt>
                <c:pt idx="7870">
                  <c:v>157.22800000000001</c:v>
                </c:pt>
                <c:pt idx="7871">
                  <c:v>157.24799999999999</c:v>
                </c:pt>
                <c:pt idx="7872">
                  <c:v>157.267</c:v>
                </c:pt>
                <c:pt idx="7873">
                  <c:v>157.28700000000001</c:v>
                </c:pt>
                <c:pt idx="7874">
                  <c:v>157.30699999999999</c:v>
                </c:pt>
                <c:pt idx="7875">
                  <c:v>157.327</c:v>
                </c:pt>
                <c:pt idx="7876">
                  <c:v>157.34700000000001</c:v>
                </c:pt>
                <c:pt idx="7877">
                  <c:v>157.36699999999999</c:v>
                </c:pt>
                <c:pt idx="7878">
                  <c:v>157.387</c:v>
                </c:pt>
                <c:pt idx="7879">
                  <c:v>157.40700000000001</c:v>
                </c:pt>
                <c:pt idx="7880">
                  <c:v>157.42699999999999</c:v>
                </c:pt>
                <c:pt idx="7881">
                  <c:v>157.447</c:v>
                </c:pt>
                <c:pt idx="7882">
                  <c:v>157.46700000000001</c:v>
                </c:pt>
                <c:pt idx="7883">
                  <c:v>157.48699999999999</c:v>
                </c:pt>
                <c:pt idx="7884">
                  <c:v>157.50700000000001</c:v>
                </c:pt>
                <c:pt idx="7885">
                  <c:v>157.52699999999999</c:v>
                </c:pt>
                <c:pt idx="7886">
                  <c:v>157.547</c:v>
                </c:pt>
                <c:pt idx="7887">
                  <c:v>157.56700000000001</c:v>
                </c:pt>
                <c:pt idx="7888">
                  <c:v>157.58799999999999</c:v>
                </c:pt>
                <c:pt idx="7889">
                  <c:v>157.607</c:v>
                </c:pt>
                <c:pt idx="7890">
                  <c:v>157.626</c:v>
                </c:pt>
                <c:pt idx="7891">
                  <c:v>157.64699999999999</c:v>
                </c:pt>
                <c:pt idx="7892">
                  <c:v>157.667</c:v>
                </c:pt>
                <c:pt idx="7893">
                  <c:v>157.68600000000001</c:v>
                </c:pt>
                <c:pt idx="7894">
                  <c:v>157.70699999999999</c:v>
                </c:pt>
                <c:pt idx="7895">
                  <c:v>157.727</c:v>
                </c:pt>
                <c:pt idx="7896">
                  <c:v>157.74700000000001</c:v>
                </c:pt>
                <c:pt idx="7897">
                  <c:v>157.767</c:v>
                </c:pt>
                <c:pt idx="7898">
                  <c:v>157.78700000000001</c:v>
                </c:pt>
                <c:pt idx="7899">
                  <c:v>157.80699999999999</c:v>
                </c:pt>
                <c:pt idx="7900">
                  <c:v>157.82599999999999</c:v>
                </c:pt>
                <c:pt idx="7901">
                  <c:v>157.846</c:v>
                </c:pt>
                <c:pt idx="7902">
                  <c:v>157.86699999999999</c:v>
                </c:pt>
                <c:pt idx="7903">
                  <c:v>157.887</c:v>
                </c:pt>
                <c:pt idx="7904">
                  <c:v>157.90700000000001</c:v>
                </c:pt>
                <c:pt idx="7905">
                  <c:v>157.92699999999999</c:v>
                </c:pt>
                <c:pt idx="7906">
                  <c:v>157.946</c:v>
                </c:pt>
                <c:pt idx="7907">
                  <c:v>157.96600000000001</c:v>
                </c:pt>
                <c:pt idx="7908">
                  <c:v>157.98699999999999</c:v>
                </c:pt>
                <c:pt idx="7909">
                  <c:v>158.00700000000001</c:v>
                </c:pt>
                <c:pt idx="7910">
                  <c:v>158.02600000000001</c:v>
                </c:pt>
                <c:pt idx="7911">
                  <c:v>158.04599999999999</c:v>
                </c:pt>
                <c:pt idx="7912">
                  <c:v>158.06700000000001</c:v>
                </c:pt>
                <c:pt idx="7913">
                  <c:v>158.08600000000001</c:v>
                </c:pt>
                <c:pt idx="7914">
                  <c:v>158.10599999999999</c:v>
                </c:pt>
                <c:pt idx="7915">
                  <c:v>158.12700000000001</c:v>
                </c:pt>
                <c:pt idx="7916">
                  <c:v>158.14599999999999</c:v>
                </c:pt>
                <c:pt idx="7917">
                  <c:v>158.166</c:v>
                </c:pt>
                <c:pt idx="7918">
                  <c:v>158.18600000000001</c:v>
                </c:pt>
                <c:pt idx="7919">
                  <c:v>158.20699999999999</c:v>
                </c:pt>
                <c:pt idx="7920">
                  <c:v>158.227</c:v>
                </c:pt>
                <c:pt idx="7921">
                  <c:v>158.24600000000001</c:v>
                </c:pt>
                <c:pt idx="7922">
                  <c:v>158.26599999999999</c:v>
                </c:pt>
                <c:pt idx="7923">
                  <c:v>158.286</c:v>
                </c:pt>
                <c:pt idx="7924">
                  <c:v>158.30600000000001</c:v>
                </c:pt>
                <c:pt idx="7925">
                  <c:v>158.327</c:v>
                </c:pt>
                <c:pt idx="7926">
                  <c:v>158.34700000000001</c:v>
                </c:pt>
                <c:pt idx="7927">
                  <c:v>158.36600000000001</c:v>
                </c:pt>
                <c:pt idx="7928">
                  <c:v>158.386</c:v>
                </c:pt>
                <c:pt idx="7929">
                  <c:v>158.40600000000001</c:v>
                </c:pt>
                <c:pt idx="7930">
                  <c:v>158.42599999999999</c:v>
                </c:pt>
                <c:pt idx="7931">
                  <c:v>158.446</c:v>
                </c:pt>
                <c:pt idx="7932">
                  <c:v>158.46600000000001</c:v>
                </c:pt>
                <c:pt idx="7933">
                  <c:v>158.48599999999999</c:v>
                </c:pt>
                <c:pt idx="7934">
                  <c:v>158.50700000000001</c:v>
                </c:pt>
                <c:pt idx="7935">
                  <c:v>158.52600000000001</c:v>
                </c:pt>
                <c:pt idx="7936">
                  <c:v>158.54599999999999</c:v>
                </c:pt>
                <c:pt idx="7937">
                  <c:v>158.566</c:v>
                </c:pt>
                <c:pt idx="7938">
                  <c:v>158.58600000000001</c:v>
                </c:pt>
                <c:pt idx="7939">
                  <c:v>158.60599999999999</c:v>
                </c:pt>
                <c:pt idx="7940">
                  <c:v>158.625</c:v>
                </c:pt>
                <c:pt idx="7941">
                  <c:v>158.64599999999999</c:v>
                </c:pt>
                <c:pt idx="7942">
                  <c:v>158.666</c:v>
                </c:pt>
                <c:pt idx="7943">
                  <c:v>158.68600000000001</c:v>
                </c:pt>
                <c:pt idx="7944">
                  <c:v>158.70500000000001</c:v>
                </c:pt>
                <c:pt idx="7945">
                  <c:v>158.72499999999999</c:v>
                </c:pt>
                <c:pt idx="7946">
                  <c:v>158.74600000000001</c:v>
                </c:pt>
                <c:pt idx="7947">
                  <c:v>158.76599999999999</c:v>
                </c:pt>
                <c:pt idx="7948">
                  <c:v>158.786</c:v>
                </c:pt>
                <c:pt idx="7949">
                  <c:v>158.80600000000001</c:v>
                </c:pt>
                <c:pt idx="7950">
                  <c:v>158.82499999999999</c:v>
                </c:pt>
                <c:pt idx="7951">
                  <c:v>158.845</c:v>
                </c:pt>
                <c:pt idx="7952">
                  <c:v>158.86600000000001</c:v>
                </c:pt>
                <c:pt idx="7953">
                  <c:v>158.886</c:v>
                </c:pt>
                <c:pt idx="7954">
                  <c:v>158.90600000000001</c:v>
                </c:pt>
                <c:pt idx="7955">
                  <c:v>158.92500000000001</c:v>
                </c:pt>
                <c:pt idx="7956">
                  <c:v>158.946</c:v>
                </c:pt>
                <c:pt idx="7957">
                  <c:v>158.96600000000001</c:v>
                </c:pt>
                <c:pt idx="7958">
                  <c:v>158.98599999999999</c:v>
                </c:pt>
                <c:pt idx="7959">
                  <c:v>159.005</c:v>
                </c:pt>
                <c:pt idx="7960">
                  <c:v>159.02600000000001</c:v>
                </c:pt>
                <c:pt idx="7961">
                  <c:v>159.04599999999999</c:v>
                </c:pt>
                <c:pt idx="7962">
                  <c:v>159.065</c:v>
                </c:pt>
                <c:pt idx="7963">
                  <c:v>159.08600000000001</c:v>
                </c:pt>
                <c:pt idx="7964">
                  <c:v>159.10599999999999</c:v>
                </c:pt>
                <c:pt idx="7965">
                  <c:v>159.125</c:v>
                </c:pt>
                <c:pt idx="7966">
                  <c:v>159.14500000000001</c:v>
                </c:pt>
                <c:pt idx="7967">
                  <c:v>159.16499999999999</c:v>
                </c:pt>
                <c:pt idx="7968">
                  <c:v>159.18600000000001</c:v>
                </c:pt>
                <c:pt idx="7969">
                  <c:v>159.20599999999999</c:v>
                </c:pt>
                <c:pt idx="7970">
                  <c:v>159.226</c:v>
                </c:pt>
                <c:pt idx="7971">
                  <c:v>159.245</c:v>
                </c:pt>
                <c:pt idx="7972">
                  <c:v>159.26499999999999</c:v>
                </c:pt>
                <c:pt idx="7973">
                  <c:v>159.285</c:v>
                </c:pt>
                <c:pt idx="7974">
                  <c:v>159.30500000000001</c:v>
                </c:pt>
                <c:pt idx="7975">
                  <c:v>159.32599999999999</c:v>
                </c:pt>
                <c:pt idx="7976">
                  <c:v>159.346</c:v>
                </c:pt>
                <c:pt idx="7977">
                  <c:v>159.36500000000001</c:v>
                </c:pt>
                <c:pt idx="7978">
                  <c:v>159.38499999999999</c:v>
                </c:pt>
                <c:pt idx="7979">
                  <c:v>159.405</c:v>
                </c:pt>
                <c:pt idx="7980">
                  <c:v>159.42500000000001</c:v>
                </c:pt>
                <c:pt idx="7981">
                  <c:v>159.446</c:v>
                </c:pt>
                <c:pt idx="7982">
                  <c:v>159.465</c:v>
                </c:pt>
                <c:pt idx="7983">
                  <c:v>159.48500000000001</c:v>
                </c:pt>
                <c:pt idx="7984">
                  <c:v>159.505</c:v>
                </c:pt>
                <c:pt idx="7985">
                  <c:v>159.52500000000001</c:v>
                </c:pt>
                <c:pt idx="7986">
                  <c:v>159.54499999999999</c:v>
                </c:pt>
                <c:pt idx="7987">
                  <c:v>159.565</c:v>
                </c:pt>
                <c:pt idx="7988">
                  <c:v>159.58500000000001</c:v>
                </c:pt>
                <c:pt idx="7989">
                  <c:v>159.60499999999999</c:v>
                </c:pt>
                <c:pt idx="7990">
                  <c:v>159.625</c:v>
                </c:pt>
                <c:pt idx="7991">
                  <c:v>159.64500000000001</c:v>
                </c:pt>
                <c:pt idx="7992">
                  <c:v>159.66499999999999</c:v>
                </c:pt>
                <c:pt idx="7993">
                  <c:v>159.685</c:v>
                </c:pt>
                <c:pt idx="7994">
                  <c:v>159.70500000000001</c:v>
                </c:pt>
                <c:pt idx="7995">
                  <c:v>159.72399999999999</c:v>
                </c:pt>
                <c:pt idx="7996">
                  <c:v>159.745</c:v>
                </c:pt>
                <c:pt idx="7997">
                  <c:v>159.76499999999999</c:v>
                </c:pt>
                <c:pt idx="7998">
                  <c:v>159.785</c:v>
                </c:pt>
                <c:pt idx="7999">
                  <c:v>159.80500000000001</c:v>
                </c:pt>
                <c:pt idx="8000">
                  <c:v>159.82400000000001</c:v>
                </c:pt>
                <c:pt idx="8001">
                  <c:v>159.845</c:v>
                </c:pt>
                <c:pt idx="8002">
                  <c:v>159.86500000000001</c:v>
                </c:pt>
                <c:pt idx="8003">
                  <c:v>159.88499999999999</c:v>
                </c:pt>
                <c:pt idx="8004">
                  <c:v>159.905</c:v>
                </c:pt>
                <c:pt idx="8005">
                  <c:v>159.92500000000001</c:v>
                </c:pt>
                <c:pt idx="8006">
                  <c:v>159.94399999999999</c:v>
                </c:pt>
                <c:pt idx="8007">
                  <c:v>159.964</c:v>
                </c:pt>
                <c:pt idx="8008">
                  <c:v>159.98400000000001</c:v>
                </c:pt>
                <c:pt idx="8009">
                  <c:v>160.005</c:v>
                </c:pt>
                <c:pt idx="8010">
                  <c:v>160.024</c:v>
                </c:pt>
                <c:pt idx="8011">
                  <c:v>160.04400000000001</c:v>
                </c:pt>
                <c:pt idx="8012">
                  <c:v>160.065</c:v>
                </c:pt>
                <c:pt idx="8013">
                  <c:v>160.08500000000001</c:v>
                </c:pt>
                <c:pt idx="8014">
                  <c:v>160.10400000000001</c:v>
                </c:pt>
                <c:pt idx="8015">
                  <c:v>160.125</c:v>
                </c:pt>
                <c:pt idx="8016">
                  <c:v>160.14400000000001</c:v>
                </c:pt>
                <c:pt idx="8017">
                  <c:v>160.16399999999999</c:v>
                </c:pt>
                <c:pt idx="8018">
                  <c:v>160.184</c:v>
                </c:pt>
                <c:pt idx="8019">
                  <c:v>160.20500000000001</c:v>
                </c:pt>
                <c:pt idx="8020">
                  <c:v>160.22499999999999</c:v>
                </c:pt>
                <c:pt idx="8021">
                  <c:v>160.244</c:v>
                </c:pt>
                <c:pt idx="8022">
                  <c:v>160.26400000000001</c:v>
                </c:pt>
                <c:pt idx="8023">
                  <c:v>160.28399999999999</c:v>
                </c:pt>
                <c:pt idx="8024">
                  <c:v>160.304</c:v>
                </c:pt>
                <c:pt idx="8025">
                  <c:v>160.32400000000001</c:v>
                </c:pt>
                <c:pt idx="8026">
                  <c:v>160.345</c:v>
                </c:pt>
                <c:pt idx="8027">
                  <c:v>160.364</c:v>
                </c:pt>
                <c:pt idx="8028">
                  <c:v>160.38399999999999</c:v>
                </c:pt>
                <c:pt idx="8029">
                  <c:v>160.404</c:v>
                </c:pt>
                <c:pt idx="8030">
                  <c:v>160.42400000000001</c:v>
                </c:pt>
                <c:pt idx="8031">
                  <c:v>160.44399999999999</c:v>
                </c:pt>
                <c:pt idx="8032">
                  <c:v>160.464</c:v>
                </c:pt>
                <c:pt idx="8033">
                  <c:v>160.48400000000001</c:v>
                </c:pt>
                <c:pt idx="8034">
                  <c:v>160.50399999999999</c:v>
                </c:pt>
                <c:pt idx="8035">
                  <c:v>160.524</c:v>
                </c:pt>
                <c:pt idx="8036">
                  <c:v>160.54400000000001</c:v>
                </c:pt>
                <c:pt idx="8037">
                  <c:v>160.56399999999999</c:v>
                </c:pt>
                <c:pt idx="8038">
                  <c:v>160.584</c:v>
                </c:pt>
                <c:pt idx="8039">
                  <c:v>160.60400000000001</c:v>
                </c:pt>
                <c:pt idx="8040">
                  <c:v>160.625</c:v>
                </c:pt>
                <c:pt idx="8041">
                  <c:v>160.64400000000001</c:v>
                </c:pt>
                <c:pt idx="8042">
                  <c:v>160.66399999999999</c:v>
                </c:pt>
                <c:pt idx="8043">
                  <c:v>160.684</c:v>
                </c:pt>
                <c:pt idx="8044">
                  <c:v>160.70400000000001</c:v>
                </c:pt>
                <c:pt idx="8045">
                  <c:v>160.72300000000001</c:v>
                </c:pt>
                <c:pt idx="8046">
                  <c:v>160.744</c:v>
                </c:pt>
                <c:pt idx="8047">
                  <c:v>160.76400000000001</c:v>
                </c:pt>
                <c:pt idx="8048">
                  <c:v>160.78399999999999</c:v>
                </c:pt>
                <c:pt idx="8049">
                  <c:v>160.804</c:v>
                </c:pt>
                <c:pt idx="8050">
                  <c:v>160.82400000000001</c:v>
                </c:pt>
                <c:pt idx="8051">
                  <c:v>160.84399999999999</c:v>
                </c:pt>
                <c:pt idx="8052">
                  <c:v>160.864</c:v>
                </c:pt>
                <c:pt idx="8053">
                  <c:v>160.88399999999999</c:v>
                </c:pt>
                <c:pt idx="8054">
                  <c:v>160.904</c:v>
                </c:pt>
                <c:pt idx="8055">
                  <c:v>160.92400000000001</c:v>
                </c:pt>
                <c:pt idx="8056">
                  <c:v>160.94300000000001</c:v>
                </c:pt>
                <c:pt idx="8057">
                  <c:v>160.964</c:v>
                </c:pt>
                <c:pt idx="8058">
                  <c:v>160.983</c:v>
                </c:pt>
                <c:pt idx="8059">
                  <c:v>161.00299999999999</c:v>
                </c:pt>
                <c:pt idx="8060">
                  <c:v>161.024</c:v>
                </c:pt>
                <c:pt idx="8061">
                  <c:v>161.04300000000001</c:v>
                </c:pt>
                <c:pt idx="8062">
                  <c:v>161.06399999999999</c:v>
                </c:pt>
                <c:pt idx="8063">
                  <c:v>161.084</c:v>
                </c:pt>
                <c:pt idx="8064">
                  <c:v>161.10300000000001</c:v>
                </c:pt>
                <c:pt idx="8065">
                  <c:v>161.124</c:v>
                </c:pt>
                <c:pt idx="8066">
                  <c:v>161.14400000000001</c:v>
                </c:pt>
                <c:pt idx="8067">
                  <c:v>161.16300000000001</c:v>
                </c:pt>
                <c:pt idx="8068">
                  <c:v>161.18299999999999</c:v>
                </c:pt>
                <c:pt idx="8069">
                  <c:v>161.203</c:v>
                </c:pt>
                <c:pt idx="8070">
                  <c:v>161.22300000000001</c:v>
                </c:pt>
                <c:pt idx="8071">
                  <c:v>161.24299999999999</c:v>
                </c:pt>
                <c:pt idx="8072">
                  <c:v>161.26400000000001</c:v>
                </c:pt>
                <c:pt idx="8073">
                  <c:v>161.28399999999999</c:v>
                </c:pt>
                <c:pt idx="8074">
                  <c:v>161.304</c:v>
                </c:pt>
                <c:pt idx="8075">
                  <c:v>161.32300000000001</c:v>
                </c:pt>
                <c:pt idx="8076">
                  <c:v>161.34299999999999</c:v>
                </c:pt>
                <c:pt idx="8077">
                  <c:v>161.363</c:v>
                </c:pt>
                <c:pt idx="8078">
                  <c:v>161.38300000000001</c:v>
                </c:pt>
                <c:pt idx="8079">
                  <c:v>161.404</c:v>
                </c:pt>
                <c:pt idx="8080">
                  <c:v>161.423</c:v>
                </c:pt>
                <c:pt idx="8081">
                  <c:v>161.44300000000001</c:v>
                </c:pt>
                <c:pt idx="8082">
                  <c:v>161.46299999999999</c:v>
                </c:pt>
                <c:pt idx="8083">
                  <c:v>161.483</c:v>
                </c:pt>
                <c:pt idx="8084">
                  <c:v>161.50299999999999</c:v>
                </c:pt>
                <c:pt idx="8085">
                  <c:v>161.523</c:v>
                </c:pt>
                <c:pt idx="8086">
                  <c:v>161.54300000000001</c:v>
                </c:pt>
                <c:pt idx="8087">
                  <c:v>161.56299999999999</c:v>
                </c:pt>
                <c:pt idx="8088">
                  <c:v>161.583</c:v>
                </c:pt>
                <c:pt idx="8089">
                  <c:v>161.60300000000001</c:v>
                </c:pt>
                <c:pt idx="8090">
                  <c:v>161.62299999999999</c:v>
                </c:pt>
                <c:pt idx="8091">
                  <c:v>161.643</c:v>
                </c:pt>
                <c:pt idx="8092">
                  <c:v>161.66300000000001</c:v>
                </c:pt>
                <c:pt idx="8093">
                  <c:v>161.68299999999999</c:v>
                </c:pt>
                <c:pt idx="8094">
                  <c:v>161.703</c:v>
                </c:pt>
                <c:pt idx="8095">
                  <c:v>161.72300000000001</c:v>
                </c:pt>
                <c:pt idx="8096">
                  <c:v>161.74299999999999</c:v>
                </c:pt>
                <c:pt idx="8097">
                  <c:v>161.76300000000001</c:v>
                </c:pt>
                <c:pt idx="8098">
                  <c:v>161.78200000000001</c:v>
                </c:pt>
                <c:pt idx="8099">
                  <c:v>161.803</c:v>
                </c:pt>
                <c:pt idx="8100">
                  <c:v>161.82300000000001</c:v>
                </c:pt>
                <c:pt idx="8101">
                  <c:v>161.84299999999999</c:v>
                </c:pt>
                <c:pt idx="8102">
                  <c:v>161.863</c:v>
                </c:pt>
                <c:pt idx="8103">
                  <c:v>161.88200000000001</c:v>
                </c:pt>
                <c:pt idx="8104">
                  <c:v>161.90199999999999</c:v>
                </c:pt>
                <c:pt idx="8105">
                  <c:v>161.923</c:v>
                </c:pt>
                <c:pt idx="8106">
                  <c:v>161.94300000000001</c:v>
                </c:pt>
                <c:pt idx="8107">
                  <c:v>161.96299999999999</c:v>
                </c:pt>
                <c:pt idx="8108">
                  <c:v>161.983</c:v>
                </c:pt>
                <c:pt idx="8109">
                  <c:v>162.00299999999999</c:v>
                </c:pt>
                <c:pt idx="8110">
                  <c:v>162.02199999999999</c:v>
                </c:pt>
                <c:pt idx="8111">
                  <c:v>162.04300000000001</c:v>
                </c:pt>
                <c:pt idx="8112">
                  <c:v>162.06200000000001</c:v>
                </c:pt>
                <c:pt idx="8113">
                  <c:v>162.083</c:v>
                </c:pt>
                <c:pt idx="8114">
                  <c:v>162.10300000000001</c:v>
                </c:pt>
                <c:pt idx="8115">
                  <c:v>162.12299999999999</c:v>
                </c:pt>
                <c:pt idx="8116">
                  <c:v>162.143</c:v>
                </c:pt>
                <c:pt idx="8117">
                  <c:v>162.16200000000001</c:v>
                </c:pt>
                <c:pt idx="8118">
                  <c:v>162.18199999999999</c:v>
                </c:pt>
                <c:pt idx="8119">
                  <c:v>162.202</c:v>
                </c:pt>
                <c:pt idx="8120">
                  <c:v>162.22200000000001</c:v>
                </c:pt>
                <c:pt idx="8121">
                  <c:v>162.24199999999999</c:v>
                </c:pt>
                <c:pt idx="8122">
                  <c:v>162.26300000000001</c:v>
                </c:pt>
                <c:pt idx="8123">
                  <c:v>162.28200000000001</c:v>
                </c:pt>
                <c:pt idx="8124">
                  <c:v>162.30199999999999</c:v>
                </c:pt>
                <c:pt idx="8125">
                  <c:v>162.322</c:v>
                </c:pt>
                <c:pt idx="8126">
                  <c:v>162.34299999999999</c:v>
                </c:pt>
                <c:pt idx="8127">
                  <c:v>162.363</c:v>
                </c:pt>
                <c:pt idx="8128">
                  <c:v>162.38300000000001</c:v>
                </c:pt>
                <c:pt idx="8129">
                  <c:v>162.40199999999999</c:v>
                </c:pt>
                <c:pt idx="8130">
                  <c:v>162.422</c:v>
                </c:pt>
                <c:pt idx="8131">
                  <c:v>162.44200000000001</c:v>
                </c:pt>
                <c:pt idx="8132">
                  <c:v>162.46199999999999</c:v>
                </c:pt>
                <c:pt idx="8133">
                  <c:v>162.482</c:v>
                </c:pt>
                <c:pt idx="8134">
                  <c:v>162.50200000000001</c:v>
                </c:pt>
                <c:pt idx="8135">
                  <c:v>162.52199999999999</c:v>
                </c:pt>
                <c:pt idx="8136">
                  <c:v>162.542</c:v>
                </c:pt>
                <c:pt idx="8137">
                  <c:v>162.56200000000001</c:v>
                </c:pt>
                <c:pt idx="8138">
                  <c:v>162.58199999999999</c:v>
                </c:pt>
                <c:pt idx="8139">
                  <c:v>162.602</c:v>
                </c:pt>
                <c:pt idx="8140">
                  <c:v>162.62200000000001</c:v>
                </c:pt>
                <c:pt idx="8141">
                  <c:v>162.642</c:v>
                </c:pt>
                <c:pt idx="8142">
                  <c:v>162.66200000000001</c:v>
                </c:pt>
                <c:pt idx="8143">
                  <c:v>162.68199999999999</c:v>
                </c:pt>
                <c:pt idx="8144">
                  <c:v>162.702</c:v>
                </c:pt>
                <c:pt idx="8145">
                  <c:v>162.72200000000001</c:v>
                </c:pt>
                <c:pt idx="8146">
                  <c:v>162.74100000000001</c:v>
                </c:pt>
                <c:pt idx="8147">
                  <c:v>162.761</c:v>
                </c:pt>
                <c:pt idx="8148">
                  <c:v>162.78200000000001</c:v>
                </c:pt>
                <c:pt idx="8149">
                  <c:v>162.80199999999999</c:v>
                </c:pt>
                <c:pt idx="8150">
                  <c:v>162.822</c:v>
                </c:pt>
                <c:pt idx="8151">
                  <c:v>162.84200000000001</c:v>
                </c:pt>
                <c:pt idx="8152">
                  <c:v>162.86199999999999</c:v>
                </c:pt>
                <c:pt idx="8153">
                  <c:v>162.88200000000001</c:v>
                </c:pt>
                <c:pt idx="8154">
                  <c:v>162.90199999999999</c:v>
                </c:pt>
                <c:pt idx="8155">
                  <c:v>162.922</c:v>
                </c:pt>
                <c:pt idx="8156">
                  <c:v>162.94200000000001</c:v>
                </c:pt>
                <c:pt idx="8157">
                  <c:v>162.96100000000001</c:v>
                </c:pt>
                <c:pt idx="8158">
                  <c:v>162.98099999999999</c:v>
                </c:pt>
                <c:pt idx="8159">
                  <c:v>163.00200000000001</c:v>
                </c:pt>
                <c:pt idx="8160">
                  <c:v>163.02099999999999</c:v>
                </c:pt>
                <c:pt idx="8161">
                  <c:v>163.042</c:v>
                </c:pt>
                <c:pt idx="8162">
                  <c:v>163.06200000000001</c:v>
                </c:pt>
                <c:pt idx="8163">
                  <c:v>163.08199999999999</c:v>
                </c:pt>
                <c:pt idx="8164">
                  <c:v>163.101</c:v>
                </c:pt>
                <c:pt idx="8165">
                  <c:v>163.12100000000001</c:v>
                </c:pt>
                <c:pt idx="8166">
                  <c:v>163.14099999999999</c:v>
                </c:pt>
                <c:pt idx="8167">
                  <c:v>163.161</c:v>
                </c:pt>
                <c:pt idx="8168">
                  <c:v>163.18100000000001</c:v>
                </c:pt>
                <c:pt idx="8169">
                  <c:v>163.20099999999999</c:v>
                </c:pt>
                <c:pt idx="8170">
                  <c:v>163.221</c:v>
                </c:pt>
                <c:pt idx="8171">
                  <c:v>163.24100000000001</c:v>
                </c:pt>
                <c:pt idx="8172">
                  <c:v>163.261</c:v>
                </c:pt>
                <c:pt idx="8173">
                  <c:v>163.28100000000001</c:v>
                </c:pt>
                <c:pt idx="8174">
                  <c:v>163.30199999999999</c:v>
                </c:pt>
                <c:pt idx="8175">
                  <c:v>163.321</c:v>
                </c:pt>
                <c:pt idx="8176">
                  <c:v>163.34100000000001</c:v>
                </c:pt>
                <c:pt idx="8177">
                  <c:v>163.36099999999999</c:v>
                </c:pt>
                <c:pt idx="8178">
                  <c:v>163.38200000000001</c:v>
                </c:pt>
                <c:pt idx="8179">
                  <c:v>163.40100000000001</c:v>
                </c:pt>
                <c:pt idx="8180">
                  <c:v>163.42099999999999</c:v>
                </c:pt>
                <c:pt idx="8181">
                  <c:v>163.441</c:v>
                </c:pt>
                <c:pt idx="8182">
                  <c:v>163.46100000000001</c:v>
                </c:pt>
                <c:pt idx="8183">
                  <c:v>163.48099999999999</c:v>
                </c:pt>
                <c:pt idx="8184">
                  <c:v>163.501</c:v>
                </c:pt>
                <c:pt idx="8185">
                  <c:v>163.52099999999999</c:v>
                </c:pt>
                <c:pt idx="8186">
                  <c:v>163.541</c:v>
                </c:pt>
                <c:pt idx="8187">
                  <c:v>163.56100000000001</c:v>
                </c:pt>
                <c:pt idx="8188">
                  <c:v>163.58099999999999</c:v>
                </c:pt>
                <c:pt idx="8189">
                  <c:v>163.601</c:v>
                </c:pt>
                <c:pt idx="8190">
                  <c:v>163.62100000000001</c:v>
                </c:pt>
                <c:pt idx="8191">
                  <c:v>163.64099999999999</c:v>
                </c:pt>
                <c:pt idx="8192">
                  <c:v>163.661</c:v>
                </c:pt>
                <c:pt idx="8193">
                  <c:v>163.68199999999999</c:v>
                </c:pt>
                <c:pt idx="8194">
                  <c:v>163.70099999999999</c:v>
                </c:pt>
                <c:pt idx="8195">
                  <c:v>163.721</c:v>
                </c:pt>
                <c:pt idx="8196">
                  <c:v>163.74</c:v>
                </c:pt>
                <c:pt idx="8197">
                  <c:v>163.761</c:v>
                </c:pt>
                <c:pt idx="8198">
                  <c:v>163.78100000000001</c:v>
                </c:pt>
                <c:pt idx="8199">
                  <c:v>163.80099999999999</c:v>
                </c:pt>
                <c:pt idx="8200">
                  <c:v>163.821</c:v>
                </c:pt>
                <c:pt idx="8201">
                  <c:v>163.84100000000001</c:v>
                </c:pt>
                <c:pt idx="8202">
                  <c:v>163.86099999999999</c:v>
                </c:pt>
                <c:pt idx="8203">
                  <c:v>163.881</c:v>
                </c:pt>
                <c:pt idx="8204">
                  <c:v>163.90100000000001</c:v>
                </c:pt>
                <c:pt idx="8205">
                  <c:v>163.92</c:v>
                </c:pt>
                <c:pt idx="8206">
                  <c:v>163.941</c:v>
                </c:pt>
                <c:pt idx="8207">
                  <c:v>163.96100000000001</c:v>
                </c:pt>
                <c:pt idx="8208">
                  <c:v>163.98099999999999</c:v>
                </c:pt>
                <c:pt idx="8209">
                  <c:v>164.001</c:v>
                </c:pt>
                <c:pt idx="8210">
                  <c:v>164.02</c:v>
                </c:pt>
                <c:pt idx="8211">
                  <c:v>164.041</c:v>
                </c:pt>
                <c:pt idx="8212">
                  <c:v>164.06100000000001</c:v>
                </c:pt>
                <c:pt idx="8213">
                  <c:v>164.08099999999999</c:v>
                </c:pt>
                <c:pt idx="8214">
                  <c:v>164.101</c:v>
                </c:pt>
                <c:pt idx="8215">
                  <c:v>164.12100000000001</c:v>
                </c:pt>
                <c:pt idx="8216">
                  <c:v>164.14099999999999</c:v>
                </c:pt>
                <c:pt idx="8217">
                  <c:v>164.16</c:v>
                </c:pt>
                <c:pt idx="8218">
                  <c:v>164.18100000000001</c:v>
                </c:pt>
                <c:pt idx="8219">
                  <c:v>164.20099999999999</c:v>
                </c:pt>
                <c:pt idx="8220">
                  <c:v>164.221</c:v>
                </c:pt>
                <c:pt idx="8221">
                  <c:v>164.24100000000001</c:v>
                </c:pt>
                <c:pt idx="8222">
                  <c:v>164.26</c:v>
                </c:pt>
                <c:pt idx="8223">
                  <c:v>164.28</c:v>
                </c:pt>
                <c:pt idx="8224">
                  <c:v>164.3</c:v>
                </c:pt>
                <c:pt idx="8225">
                  <c:v>164.321</c:v>
                </c:pt>
                <c:pt idx="8226">
                  <c:v>164.34</c:v>
                </c:pt>
                <c:pt idx="8227">
                  <c:v>164.36</c:v>
                </c:pt>
                <c:pt idx="8228">
                  <c:v>164.38</c:v>
                </c:pt>
                <c:pt idx="8229">
                  <c:v>164.40100000000001</c:v>
                </c:pt>
                <c:pt idx="8230">
                  <c:v>164.42099999999999</c:v>
                </c:pt>
                <c:pt idx="8231">
                  <c:v>164.44</c:v>
                </c:pt>
                <c:pt idx="8232">
                  <c:v>164.46</c:v>
                </c:pt>
                <c:pt idx="8233">
                  <c:v>164.48</c:v>
                </c:pt>
                <c:pt idx="8234">
                  <c:v>164.5</c:v>
                </c:pt>
                <c:pt idx="8235">
                  <c:v>164.52</c:v>
                </c:pt>
                <c:pt idx="8236">
                  <c:v>164.54</c:v>
                </c:pt>
                <c:pt idx="8237">
                  <c:v>164.56</c:v>
                </c:pt>
                <c:pt idx="8238">
                  <c:v>164.58</c:v>
                </c:pt>
                <c:pt idx="8239">
                  <c:v>164.6</c:v>
                </c:pt>
                <c:pt idx="8240">
                  <c:v>164.62</c:v>
                </c:pt>
                <c:pt idx="8241">
                  <c:v>164.64</c:v>
                </c:pt>
                <c:pt idx="8242">
                  <c:v>164.66</c:v>
                </c:pt>
                <c:pt idx="8243">
                  <c:v>164.68</c:v>
                </c:pt>
                <c:pt idx="8244">
                  <c:v>164.7</c:v>
                </c:pt>
                <c:pt idx="8245">
                  <c:v>164.72</c:v>
                </c:pt>
                <c:pt idx="8246">
                  <c:v>164.74</c:v>
                </c:pt>
                <c:pt idx="8247">
                  <c:v>164.75899999999999</c:v>
                </c:pt>
                <c:pt idx="8248">
                  <c:v>164.779</c:v>
                </c:pt>
                <c:pt idx="8249">
                  <c:v>164.8</c:v>
                </c:pt>
                <c:pt idx="8250">
                  <c:v>164.82</c:v>
                </c:pt>
                <c:pt idx="8251">
                  <c:v>164.84</c:v>
                </c:pt>
                <c:pt idx="8252">
                  <c:v>164.86</c:v>
                </c:pt>
                <c:pt idx="8253">
                  <c:v>164.88</c:v>
                </c:pt>
                <c:pt idx="8254">
                  <c:v>164.9</c:v>
                </c:pt>
                <c:pt idx="8255">
                  <c:v>164.92</c:v>
                </c:pt>
                <c:pt idx="8256">
                  <c:v>164.94</c:v>
                </c:pt>
                <c:pt idx="8257">
                  <c:v>164.96</c:v>
                </c:pt>
                <c:pt idx="8258">
                  <c:v>164.98</c:v>
                </c:pt>
                <c:pt idx="8259">
                  <c:v>165</c:v>
                </c:pt>
                <c:pt idx="8260">
                  <c:v>165.02</c:v>
                </c:pt>
                <c:pt idx="8261">
                  <c:v>165.04</c:v>
                </c:pt>
                <c:pt idx="8262">
                  <c:v>165.06</c:v>
                </c:pt>
                <c:pt idx="8263">
                  <c:v>165.08</c:v>
                </c:pt>
                <c:pt idx="8264">
                  <c:v>165.09899999999999</c:v>
                </c:pt>
                <c:pt idx="8265">
                  <c:v>165.12</c:v>
                </c:pt>
                <c:pt idx="8266">
                  <c:v>165.14</c:v>
                </c:pt>
                <c:pt idx="8267">
                  <c:v>165.16</c:v>
                </c:pt>
                <c:pt idx="8268">
                  <c:v>165.18</c:v>
                </c:pt>
                <c:pt idx="8269">
                  <c:v>165.19900000000001</c:v>
                </c:pt>
                <c:pt idx="8270">
                  <c:v>165.22</c:v>
                </c:pt>
                <c:pt idx="8271">
                  <c:v>165.239</c:v>
                </c:pt>
                <c:pt idx="8272">
                  <c:v>165.25899999999999</c:v>
                </c:pt>
                <c:pt idx="8273">
                  <c:v>165.279</c:v>
                </c:pt>
                <c:pt idx="8274">
                  <c:v>165.3</c:v>
                </c:pt>
                <c:pt idx="8275">
                  <c:v>165.32</c:v>
                </c:pt>
                <c:pt idx="8276">
                  <c:v>165.339</c:v>
                </c:pt>
                <c:pt idx="8277">
                  <c:v>165.36</c:v>
                </c:pt>
                <c:pt idx="8278">
                  <c:v>165.37899999999999</c:v>
                </c:pt>
                <c:pt idx="8279">
                  <c:v>165.399</c:v>
                </c:pt>
                <c:pt idx="8280">
                  <c:v>165.42</c:v>
                </c:pt>
                <c:pt idx="8281">
                  <c:v>165.44</c:v>
                </c:pt>
                <c:pt idx="8282">
                  <c:v>165.459</c:v>
                </c:pt>
                <c:pt idx="8283">
                  <c:v>165.47900000000001</c:v>
                </c:pt>
                <c:pt idx="8284">
                  <c:v>165.499</c:v>
                </c:pt>
                <c:pt idx="8285">
                  <c:v>165.51900000000001</c:v>
                </c:pt>
                <c:pt idx="8286">
                  <c:v>165.53899999999999</c:v>
                </c:pt>
                <c:pt idx="8287">
                  <c:v>165.559</c:v>
                </c:pt>
                <c:pt idx="8288">
                  <c:v>165.57900000000001</c:v>
                </c:pt>
                <c:pt idx="8289">
                  <c:v>165.59899999999999</c:v>
                </c:pt>
                <c:pt idx="8290">
                  <c:v>165.619</c:v>
                </c:pt>
                <c:pt idx="8291">
                  <c:v>165.63900000000001</c:v>
                </c:pt>
                <c:pt idx="8292">
                  <c:v>165.65899999999999</c:v>
                </c:pt>
                <c:pt idx="8293">
                  <c:v>165.679</c:v>
                </c:pt>
                <c:pt idx="8294">
                  <c:v>165.69900000000001</c:v>
                </c:pt>
                <c:pt idx="8295">
                  <c:v>165.72</c:v>
                </c:pt>
                <c:pt idx="8296">
                  <c:v>165.739</c:v>
                </c:pt>
                <c:pt idx="8297">
                  <c:v>165.75899999999999</c:v>
                </c:pt>
                <c:pt idx="8298">
                  <c:v>165.779</c:v>
                </c:pt>
                <c:pt idx="8299">
                  <c:v>165.79900000000001</c:v>
                </c:pt>
                <c:pt idx="8300">
                  <c:v>165.81899999999999</c:v>
                </c:pt>
                <c:pt idx="8301">
                  <c:v>165.839</c:v>
                </c:pt>
                <c:pt idx="8302">
                  <c:v>165.858</c:v>
                </c:pt>
                <c:pt idx="8303">
                  <c:v>165.87899999999999</c:v>
                </c:pt>
                <c:pt idx="8304">
                  <c:v>165.899</c:v>
                </c:pt>
                <c:pt idx="8305">
                  <c:v>165.91900000000001</c:v>
                </c:pt>
                <c:pt idx="8306">
                  <c:v>165.93899999999999</c:v>
                </c:pt>
                <c:pt idx="8307">
                  <c:v>165.959</c:v>
                </c:pt>
                <c:pt idx="8308">
                  <c:v>165.97900000000001</c:v>
                </c:pt>
                <c:pt idx="8309">
                  <c:v>165.99799999999999</c:v>
                </c:pt>
                <c:pt idx="8310">
                  <c:v>166.01900000000001</c:v>
                </c:pt>
                <c:pt idx="8311">
                  <c:v>166.03899999999999</c:v>
                </c:pt>
                <c:pt idx="8312">
                  <c:v>166.05799999999999</c:v>
                </c:pt>
                <c:pt idx="8313">
                  <c:v>166.07900000000001</c:v>
                </c:pt>
                <c:pt idx="8314">
                  <c:v>166.09800000000001</c:v>
                </c:pt>
                <c:pt idx="8315">
                  <c:v>166.11799999999999</c:v>
                </c:pt>
                <c:pt idx="8316">
                  <c:v>166.13900000000001</c:v>
                </c:pt>
                <c:pt idx="8317">
                  <c:v>166.15799999999999</c:v>
                </c:pt>
                <c:pt idx="8318">
                  <c:v>166.178</c:v>
                </c:pt>
                <c:pt idx="8319">
                  <c:v>166.19900000000001</c:v>
                </c:pt>
                <c:pt idx="8320">
                  <c:v>166.21799999999999</c:v>
                </c:pt>
                <c:pt idx="8321">
                  <c:v>166.238</c:v>
                </c:pt>
                <c:pt idx="8322">
                  <c:v>166.25800000000001</c:v>
                </c:pt>
                <c:pt idx="8323">
                  <c:v>166.279</c:v>
                </c:pt>
                <c:pt idx="8324">
                  <c:v>166.298</c:v>
                </c:pt>
                <c:pt idx="8325">
                  <c:v>166.31800000000001</c:v>
                </c:pt>
                <c:pt idx="8326">
                  <c:v>166.339</c:v>
                </c:pt>
                <c:pt idx="8327">
                  <c:v>166.358</c:v>
                </c:pt>
                <c:pt idx="8328">
                  <c:v>166.37799999999999</c:v>
                </c:pt>
                <c:pt idx="8329">
                  <c:v>166.399</c:v>
                </c:pt>
                <c:pt idx="8330">
                  <c:v>166.41800000000001</c:v>
                </c:pt>
                <c:pt idx="8331">
                  <c:v>166.43799999999999</c:v>
                </c:pt>
                <c:pt idx="8332">
                  <c:v>166.458</c:v>
                </c:pt>
                <c:pt idx="8333">
                  <c:v>166.47900000000001</c:v>
                </c:pt>
                <c:pt idx="8334">
                  <c:v>166.499</c:v>
                </c:pt>
                <c:pt idx="8335">
                  <c:v>166.51900000000001</c:v>
                </c:pt>
                <c:pt idx="8336">
                  <c:v>166.53899999999999</c:v>
                </c:pt>
                <c:pt idx="8337">
                  <c:v>166.55799999999999</c:v>
                </c:pt>
                <c:pt idx="8338">
                  <c:v>166.578</c:v>
                </c:pt>
                <c:pt idx="8339">
                  <c:v>166.59800000000001</c:v>
                </c:pt>
                <c:pt idx="8340">
                  <c:v>166.61799999999999</c:v>
                </c:pt>
                <c:pt idx="8341">
                  <c:v>166.63800000000001</c:v>
                </c:pt>
                <c:pt idx="8342">
                  <c:v>166.65799999999999</c:v>
                </c:pt>
                <c:pt idx="8343">
                  <c:v>166.679</c:v>
                </c:pt>
                <c:pt idx="8344">
                  <c:v>166.69800000000001</c:v>
                </c:pt>
                <c:pt idx="8345">
                  <c:v>166.71799999999999</c:v>
                </c:pt>
                <c:pt idx="8346">
                  <c:v>166.738</c:v>
                </c:pt>
                <c:pt idx="8347">
                  <c:v>166.75800000000001</c:v>
                </c:pt>
                <c:pt idx="8348">
                  <c:v>166.77799999999999</c:v>
                </c:pt>
                <c:pt idx="8349">
                  <c:v>166.798</c:v>
                </c:pt>
                <c:pt idx="8350">
                  <c:v>166.81800000000001</c:v>
                </c:pt>
                <c:pt idx="8351">
                  <c:v>166.83799999999999</c:v>
                </c:pt>
                <c:pt idx="8352">
                  <c:v>166.858</c:v>
                </c:pt>
                <c:pt idx="8353">
                  <c:v>166.87799999999999</c:v>
                </c:pt>
                <c:pt idx="8354">
                  <c:v>166.898</c:v>
                </c:pt>
                <c:pt idx="8355">
                  <c:v>166.91800000000001</c:v>
                </c:pt>
                <c:pt idx="8356">
                  <c:v>166.93799999999999</c:v>
                </c:pt>
                <c:pt idx="8357">
                  <c:v>166.958</c:v>
                </c:pt>
                <c:pt idx="8358">
                  <c:v>166.97800000000001</c:v>
                </c:pt>
                <c:pt idx="8359">
                  <c:v>166.99799999999999</c:v>
                </c:pt>
                <c:pt idx="8360">
                  <c:v>167.018</c:v>
                </c:pt>
                <c:pt idx="8361">
                  <c:v>167.03800000000001</c:v>
                </c:pt>
                <c:pt idx="8362">
                  <c:v>167.05799999999999</c:v>
                </c:pt>
                <c:pt idx="8363">
                  <c:v>167.077</c:v>
                </c:pt>
                <c:pt idx="8364">
                  <c:v>167.09700000000001</c:v>
                </c:pt>
                <c:pt idx="8365">
                  <c:v>167.11799999999999</c:v>
                </c:pt>
                <c:pt idx="8366">
                  <c:v>167.13800000000001</c:v>
                </c:pt>
                <c:pt idx="8367">
                  <c:v>167.15700000000001</c:v>
                </c:pt>
                <c:pt idx="8368">
                  <c:v>167.17699999999999</c:v>
                </c:pt>
                <c:pt idx="8369">
                  <c:v>167.19800000000001</c:v>
                </c:pt>
                <c:pt idx="8370">
                  <c:v>167.21799999999999</c:v>
                </c:pt>
                <c:pt idx="8371">
                  <c:v>167.23699999999999</c:v>
                </c:pt>
                <c:pt idx="8372">
                  <c:v>167.25700000000001</c:v>
                </c:pt>
                <c:pt idx="8373">
                  <c:v>167.27699999999999</c:v>
                </c:pt>
                <c:pt idx="8374">
                  <c:v>167.298</c:v>
                </c:pt>
                <c:pt idx="8375">
                  <c:v>167.31800000000001</c:v>
                </c:pt>
                <c:pt idx="8376">
                  <c:v>167.33799999999999</c:v>
                </c:pt>
                <c:pt idx="8377">
                  <c:v>167.357</c:v>
                </c:pt>
                <c:pt idx="8378">
                  <c:v>167.37700000000001</c:v>
                </c:pt>
                <c:pt idx="8379">
                  <c:v>167.39699999999999</c:v>
                </c:pt>
                <c:pt idx="8380">
                  <c:v>167.41800000000001</c:v>
                </c:pt>
                <c:pt idx="8381">
                  <c:v>167.43700000000001</c:v>
                </c:pt>
                <c:pt idx="8382">
                  <c:v>167.458</c:v>
                </c:pt>
                <c:pt idx="8383">
                  <c:v>167.477</c:v>
                </c:pt>
                <c:pt idx="8384">
                  <c:v>167.49700000000001</c:v>
                </c:pt>
                <c:pt idx="8385">
                  <c:v>167.517</c:v>
                </c:pt>
                <c:pt idx="8386">
                  <c:v>167.53800000000001</c:v>
                </c:pt>
                <c:pt idx="8387">
                  <c:v>167.55799999999999</c:v>
                </c:pt>
                <c:pt idx="8388">
                  <c:v>167.577</c:v>
                </c:pt>
                <c:pt idx="8389">
                  <c:v>167.59700000000001</c:v>
                </c:pt>
                <c:pt idx="8390">
                  <c:v>167.61699999999999</c:v>
                </c:pt>
                <c:pt idx="8391">
                  <c:v>167.637</c:v>
                </c:pt>
                <c:pt idx="8392">
                  <c:v>167.65700000000001</c:v>
                </c:pt>
                <c:pt idx="8393">
                  <c:v>167.67699999999999</c:v>
                </c:pt>
                <c:pt idx="8394">
                  <c:v>167.697</c:v>
                </c:pt>
                <c:pt idx="8395">
                  <c:v>167.71700000000001</c:v>
                </c:pt>
                <c:pt idx="8396">
                  <c:v>167.73699999999999</c:v>
                </c:pt>
                <c:pt idx="8397">
                  <c:v>167.75700000000001</c:v>
                </c:pt>
                <c:pt idx="8398">
                  <c:v>167.77799999999999</c:v>
                </c:pt>
                <c:pt idx="8399">
                  <c:v>167.797</c:v>
                </c:pt>
                <c:pt idx="8400">
                  <c:v>167.81700000000001</c:v>
                </c:pt>
                <c:pt idx="8401">
                  <c:v>167.83699999999999</c:v>
                </c:pt>
                <c:pt idx="8402">
                  <c:v>167.857</c:v>
                </c:pt>
                <c:pt idx="8403">
                  <c:v>167.87700000000001</c:v>
                </c:pt>
                <c:pt idx="8404">
                  <c:v>167.89699999999999</c:v>
                </c:pt>
                <c:pt idx="8405">
                  <c:v>167.917</c:v>
                </c:pt>
                <c:pt idx="8406">
                  <c:v>167.93700000000001</c:v>
                </c:pt>
                <c:pt idx="8407">
                  <c:v>167.95699999999999</c:v>
                </c:pt>
                <c:pt idx="8408">
                  <c:v>167.977</c:v>
                </c:pt>
                <c:pt idx="8409">
                  <c:v>167.99700000000001</c:v>
                </c:pt>
                <c:pt idx="8410">
                  <c:v>168.017</c:v>
                </c:pt>
                <c:pt idx="8411">
                  <c:v>168.03700000000001</c:v>
                </c:pt>
                <c:pt idx="8412">
                  <c:v>168.05699999999999</c:v>
                </c:pt>
                <c:pt idx="8413">
                  <c:v>168.077</c:v>
                </c:pt>
                <c:pt idx="8414">
                  <c:v>168.096</c:v>
                </c:pt>
                <c:pt idx="8415">
                  <c:v>168.11699999999999</c:v>
                </c:pt>
                <c:pt idx="8416">
                  <c:v>168.136</c:v>
                </c:pt>
                <c:pt idx="8417">
                  <c:v>168.15700000000001</c:v>
                </c:pt>
                <c:pt idx="8418">
                  <c:v>168.17699999999999</c:v>
                </c:pt>
                <c:pt idx="8419">
                  <c:v>168.196</c:v>
                </c:pt>
                <c:pt idx="8420">
                  <c:v>168.21600000000001</c:v>
                </c:pt>
                <c:pt idx="8421">
                  <c:v>168.23599999999999</c:v>
                </c:pt>
                <c:pt idx="8422">
                  <c:v>168.25700000000001</c:v>
                </c:pt>
                <c:pt idx="8423">
                  <c:v>168.27699999999999</c:v>
                </c:pt>
                <c:pt idx="8424">
                  <c:v>168.297</c:v>
                </c:pt>
                <c:pt idx="8425">
                  <c:v>168.316</c:v>
                </c:pt>
                <c:pt idx="8426">
                  <c:v>168.33600000000001</c:v>
                </c:pt>
                <c:pt idx="8427">
                  <c:v>168.35599999999999</c:v>
                </c:pt>
                <c:pt idx="8428">
                  <c:v>168.376</c:v>
                </c:pt>
                <c:pt idx="8429">
                  <c:v>168.39599999999999</c:v>
                </c:pt>
                <c:pt idx="8430">
                  <c:v>168.416</c:v>
                </c:pt>
                <c:pt idx="8431">
                  <c:v>168.43700000000001</c:v>
                </c:pt>
                <c:pt idx="8432">
                  <c:v>168.45599999999999</c:v>
                </c:pt>
                <c:pt idx="8433">
                  <c:v>168.476</c:v>
                </c:pt>
                <c:pt idx="8434">
                  <c:v>168.49700000000001</c:v>
                </c:pt>
                <c:pt idx="8435">
                  <c:v>168.51599999999999</c:v>
                </c:pt>
                <c:pt idx="8436">
                  <c:v>168.536</c:v>
                </c:pt>
                <c:pt idx="8437">
                  <c:v>168.55699999999999</c:v>
                </c:pt>
                <c:pt idx="8438">
                  <c:v>168.57599999999999</c:v>
                </c:pt>
                <c:pt idx="8439">
                  <c:v>168.596</c:v>
                </c:pt>
                <c:pt idx="8440">
                  <c:v>168.61600000000001</c:v>
                </c:pt>
                <c:pt idx="8441">
                  <c:v>168.636</c:v>
                </c:pt>
                <c:pt idx="8442">
                  <c:v>168.65700000000001</c:v>
                </c:pt>
                <c:pt idx="8443">
                  <c:v>168.67599999999999</c:v>
                </c:pt>
                <c:pt idx="8444">
                  <c:v>168.696</c:v>
                </c:pt>
                <c:pt idx="8445">
                  <c:v>168.71600000000001</c:v>
                </c:pt>
                <c:pt idx="8446">
                  <c:v>168.73599999999999</c:v>
                </c:pt>
                <c:pt idx="8447">
                  <c:v>168.75700000000001</c:v>
                </c:pt>
                <c:pt idx="8448">
                  <c:v>168.77699999999999</c:v>
                </c:pt>
                <c:pt idx="8449">
                  <c:v>168.79599999999999</c:v>
                </c:pt>
                <c:pt idx="8450">
                  <c:v>168.816</c:v>
                </c:pt>
                <c:pt idx="8451">
                  <c:v>168.83600000000001</c:v>
                </c:pt>
                <c:pt idx="8452">
                  <c:v>168.85599999999999</c:v>
                </c:pt>
                <c:pt idx="8453">
                  <c:v>168.876</c:v>
                </c:pt>
                <c:pt idx="8454">
                  <c:v>168.89599999999999</c:v>
                </c:pt>
                <c:pt idx="8455">
                  <c:v>168.916</c:v>
                </c:pt>
                <c:pt idx="8456">
                  <c:v>168.93600000000001</c:v>
                </c:pt>
                <c:pt idx="8457">
                  <c:v>168.95599999999999</c:v>
                </c:pt>
                <c:pt idx="8458">
                  <c:v>168.976</c:v>
                </c:pt>
                <c:pt idx="8459">
                  <c:v>168.99600000000001</c:v>
                </c:pt>
                <c:pt idx="8460">
                  <c:v>169.01599999999999</c:v>
                </c:pt>
                <c:pt idx="8461">
                  <c:v>169.036</c:v>
                </c:pt>
                <c:pt idx="8462">
                  <c:v>169.05600000000001</c:v>
                </c:pt>
                <c:pt idx="8463">
                  <c:v>169.07599999999999</c:v>
                </c:pt>
                <c:pt idx="8464">
                  <c:v>169.095</c:v>
                </c:pt>
                <c:pt idx="8465">
                  <c:v>169.11500000000001</c:v>
                </c:pt>
                <c:pt idx="8466">
                  <c:v>169.136</c:v>
                </c:pt>
                <c:pt idx="8467">
                  <c:v>169.15600000000001</c:v>
                </c:pt>
                <c:pt idx="8468">
                  <c:v>169.17500000000001</c:v>
                </c:pt>
                <c:pt idx="8469">
                  <c:v>169.19499999999999</c:v>
                </c:pt>
                <c:pt idx="8470">
                  <c:v>169.215</c:v>
                </c:pt>
                <c:pt idx="8471">
                  <c:v>169.23500000000001</c:v>
                </c:pt>
                <c:pt idx="8472">
                  <c:v>169.255</c:v>
                </c:pt>
                <c:pt idx="8473">
                  <c:v>169.27600000000001</c:v>
                </c:pt>
                <c:pt idx="8474">
                  <c:v>169.29499999999999</c:v>
                </c:pt>
                <c:pt idx="8475">
                  <c:v>169.316</c:v>
                </c:pt>
                <c:pt idx="8476">
                  <c:v>169.33500000000001</c:v>
                </c:pt>
                <c:pt idx="8477">
                  <c:v>169.35499999999999</c:v>
                </c:pt>
                <c:pt idx="8478">
                  <c:v>169.375</c:v>
                </c:pt>
                <c:pt idx="8479">
                  <c:v>169.39500000000001</c:v>
                </c:pt>
                <c:pt idx="8480">
                  <c:v>169.416</c:v>
                </c:pt>
                <c:pt idx="8481">
                  <c:v>169.435</c:v>
                </c:pt>
                <c:pt idx="8482">
                  <c:v>169.45500000000001</c:v>
                </c:pt>
                <c:pt idx="8483">
                  <c:v>169.47499999999999</c:v>
                </c:pt>
                <c:pt idx="8484">
                  <c:v>169.495</c:v>
                </c:pt>
                <c:pt idx="8485">
                  <c:v>169.51499999999999</c:v>
                </c:pt>
                <c:pt idx="8486">
                  <c:v>169.535</c:v>
                </c:pt>
                <c:pt idx="8487">
                  <c:v>169.55500000000001</c:v>
                </c:pt>
                <c:pt idx="8488">
                  <c:v>169.57499999999999</c:v>
                </c:pt>
                <c:pt idx="8489">
                  <c:v>169.595</c:v>
                </c:pt>
                <c:pt idx="8490">
                  <c:v>169.61500000000001</c:v>
                </c:pt>
                <c:pt idx="8491">
                  <c:v>169.63499999999999</c:v>
                </c:pt>
                <c:pt idx="8492">
                  <c:v>169.655</c:v>
                </c:pt>
                <c:pt idx="8493">
                  <c:v>169.67500000000001</c:v>
                </c:pt>
                <c:pt idx="8494">
                  <c:v>169.69499999999999</c:v>
                </c:pt>
                <c:pt idx="8495">
                  <c:v>169.715</c:v>
                </c:pt>
                <c:pt idx="8496">
                  <c:v>169.73500000000001</c:v>
                </c:pt>
                <c:pt idx="8497">
                  <c:v>169.755</c:v>
                </c:pt>
                <c:pt idx="8498">
                  <c:v>169.77600000000001</c:v>
                </c:pt>
                <c:pt idx="8499">
                  <c:v>169.79499999999999</c:v>
                </c:pt>
                <c:pt idx="8500">
                  <c:v>169.815</c:v>
                </c:pt>
                <c:pt idx="8501">
                  <c:v>169.83500000000001</c:v>
                </c:pt>
                <c:pt idx="8502">
                  <c:v>169.85499999999999</c:v>
                </c:pt>
                <c:pt idx="8503">
                  <c:v>169.875</c:v>
                </c:pt>
                <c:pt idx="8504">
                  <c:v>169.89500000000001</c:v>
                </c:pt>
                <c:pt idx="8505">
                  <c:v>169.91499999999999</c:v>
                </c:pt>
                <c:pt idx="8506">
                  <c:v>169.935</c:v>
                </c:pt>
                <c:pt idx="8507">
                  <c:v>169.95500000000001</c:v>
                </c:pt>
                <c:pt idx="8508">
                  <c:v>169.97499999999999</c:v>
                </c:pt>
                <c:pt idx="8509">
                  <c:v>169.995</c:v>
                </c:pt>
                <c:pt idx="8510">
                  <c:v>170.01499999999999</c:v>
                </c:pt>
                <c:pt idx="8511">
                  <c:v>170.035</c:v>
                </c:pt>
                <c:pt idx="8512">
                  <c:v>170.05500000000001</c:v>
                </c:pt>
                <c:pt idx="8513">
                  <c:v>170.07499999999999</c:v>
                </c:pt>
                <c:pt idx="8514">
                  <c:v>170.095</c:v>
                </c:pt>
                <c:pt idx="8515">
                  <c:v>170.11500000000001</c:v>
                </c:pt>
                <c:pt idx="8516">
                  <c:v>170.13499999999999</c:v>
                </c:pt>
                <c:pt idx="8517">
                  <c:v>170.155</c:v>
                </c:pt>
                <c:pt idx="8518">
                  <c:v>170.17500000000001</c:v>
                </c:pt>
                <c:pt idx="8519">
                  <c:v>170.19399999999999</c:v>
                </c:pt>
                <c:pt idx="8520">
                  <c:v>170.215</c:v>
                </c:pt>
                <c:pt idx="8521">
                  <c:v>170.23500000000001</c:v>
                </c:pt>
                <c:pt idx="8522">
                  <c:v>170.25399999999999</c:v>
                </c:pt>
                <c:pt idx="8523">
                  <c:v>170.274</c:v>
                </c:pt>
                <c:pt idx="8524">
                  <c:v>170.29400000000001</c:v>
                </c:pt>
                <c:pt idx="8525">
                  <c:v>170.315</c:v>
                </c:pt>
                <c:pt idx="8526">
                  <c:v>170.33500000000001</c:v>
                </c:pt>
                <c:pt idx="8527">
                  <c:v>170.35499999999999</c:v>
                </c:pt>
                <c:pt idx="8528">
                  <c:v>170.375</c:v>
                </c:pt>
                <c:pt idx="8529">
                  <c:v>170.39400000000001</c:v>
                </c:pt>
                <c:pt idx="8530">
                  <c:v>170.41399999999999</c:v>
                </c:pt>
                <c:pt idx="8531">
                  <c:v>170.434</c:v>
                </c:pt>
                <c:pt idx="8532">
                  <c:v>170.45400000000001</c:v>
                </c:pt>
                <c:pt idx="8533">
                  <c:v>170.47499999999999</c:v>
                </c:pt>
                <c:pt idx="8534">
                  <c:v>170.494</c:v>
                </c:pt>
                <c:pt idx="8535">
                  <c:v>170.51499999999999</c:v>
                </c:pt>
                <c:pt idx="8536">
                  <c:v>170.53399999999999</c:v>
                </c:pt>
                <c:pt idx="8537">
                  <c:v>170.55500000000001</c:v>
                </c:pt>
                <c:pt idx="8538">
                  <c:v>170.57499999999999</c:v>
                </c:pt>
                <c:pt idx="8539">
                  <c:v>170.595</c:v>
                </c:pt>
                <c:pt idx="8540">
                  <c:v>170.614</c:v>
                </c:pt>
                <c:pt idx="8541">
                  <c:v>170.63399999999999</c:v>
                </c:pt>
                <c:pt idx="8542">
                  <c:v>170.655</c:v>
                </c:pt>
                <c:pt idx="8543">
                  <c:v>170.67500000000001</c:v>
                </c:pt>
                <c:pt idx="8544">
                  <c:v>170.69399999999999</c:v>
                </c:pt>
                <c:pt idx="8545">
                  <c:v>170.715</c:v>
                </c:pt>
                <c:pt idx="8546">
                  <c:v>170.73400000000001</c:v>
                </c:pt>
                <c:pt idx="8547">
                  <c:v>170.75399999999999</c:v>
                </c:pt>
                <c:pt idx="8548">
                  <c:v>170.774</c:v>
                </c:pt>
                <c:pt idx="8549">
                  <c:v>170.79400000000001</c:v>
                </c:pt>
                <c:pt idx="8550">
                  <c:v>170.81399999999999</c:v>
                </c:pt>
                <c:pt idx="8551">
                  <c:v>170.834</c:v>
                </c:pt>
                <c:pt idx="8552">
                  <c:v>170.85400000000001</c:v>
                </c:pt>
                <c:pt idx="8553">
                  <c:v>170.874</c:v>
                </c:pt>
                <c:pt idx="8554">
                  <c:v>170.89400000000001</c:v>
                </c:pt>
                <c:pt idx="8555">
                  <c:v>170.91399999999999</c:v>
                </c:pt>
                <c:pt idx="8556">
                  <c:v>170.934</c:v>
                </c:pt>
                <c:pt idx="8557">
                  <c:v>170.95400000000001</c:v>
                </c:pt>
                <c:pt idx="8558">
                  <c:v>170.97300000000001</c:v>
                </c:pt>
                <c:pt idx="8559">
                  <c:v>170.994</c:v>
                </c:pt>
                <c:pt idx="8560">
                  <c:v>171.01400000000001</c:v>
                </c:pt>
                <c:pt idx="8561">
                  <c:v>171.03399999999999</c:v>
                </c:pt>
                <c:pt idx="8562">
                  <c:v>171.054</c:v>
                </c:pt>
                <c:pt idx="8563">
                  <c:v>171.07400000000001</c:v>
                </c:pt>
                <c:pt idx="8564">
                  <c:v>171.09299999999999</c:v>
                </c:pt>
                <c:pt idx="8565">
                  <c:v>171.114</c:v>
                </c:pt>
                <c:pt idx="8566">
                  <c:v>171.13399999999999</c:v>
                </c:pt>
                <c:pt idx="8567">
                  <c:v>171.154</c:v>
                </c:pt>
                <c:pt idx="8568">
                  <c:v>171.17400000000001</c:v>
                </c:pt>
                <c:pt idx="8569">
                  <c:v>171.19300000000001</c:v>
                </c:pt>
                <c:pt idx="8570">
                  <c:v>171.214</c:v>
                </c:pt>
                <c:pt idx="8571">
                  <c:v>171.233</c:v>
                </c:pt>
                <c:pt idx="8572">
                  <c:v>171.25299999999999</c:v>
                </c:pt>
                <c:pt idx="8573">
                  <c:v>171.273</c:v>
                </c:pt>
                <c:pt idx="8574">
                  <c:v>171.29400000000001</c:v>
                </c:pt>
                <c:pt idx="8575">
                  <c:v>171.31399999999999</c:v>
                </c:pt>
                <c:pt idx="8576">
                  <c:v>171.334</c:v>
                </c:pt>
                <c:pt idx="8577">
                  <c:v>171.35300000000001</c:v>
                </c:pt>
                <c:pt idx="8578">
                  <c:v>171.37299999999999</c:v>
                </c:pt>
                <c:pt idx="8579">
                  <c:v>171.393</c:v>
                </c:pt>
                <c:pt idx="8580">
                  <c:v>171.41399999999999</c:v>
                </c:pt>
                <c:pt idx="8581">
                  <c:v>171.434</c:v>
                </c:pt>
                <c:pt idx="8582">
                  <c:v>171.453</c:v>
                </c:pt>
                <c:pt idx="8583">
                  <c:v>171.47300000000001</c:v>
                </c:pt>
                <c:pt idx="8584">
                  <c:v>171.49299999999999</c:v>
                </c:pt>
                <c:pt idx="8585">
                  <c:v>171.51300000000001</c:v>
                </c:pt>
                <c:pt idx="8586">
                  <c:v>171.53299999999999</c:v>
                </c:pt>
                <c:pt idx="8587">
                  <c:v>171.553</c:v>
                </c:pt>
                <c:pt idx="8588">
                  <c:v>171.57400000000001</c:v>
                </c:pt>
                <c:pt idx="8589">
                  <c:v>171.59299999999999</c:v>
                </c:pt>
                <c:pt idx="8590">
                  <c:v>171.614</c:v>
                </c:pt>
                <c:pt idx="8591">
                  <c:v>171.63399999999999</c:v>
                </c:pt>
                <c:pt idx="8592">
                  <c:v>171.654</c:v>
                </c:pt>
                <c:pt idx="8593">
                  <c:v>171.67400000000001</c:v>
                </c:pt>
                <c:pt idx="8594">
                  <c:v>171.69300000000001</c:v>
                </c:pt>
                <c:pt idx="8595">
                  <c:v>171.714</c:v>
                </c:pt>
                <c:pt idx="8596">
                  <c:v>171.733</c:v>
                </c:pt>
                <c:pt idx="8597">
                  <c:v>171.75299999999999</c:v>
                </c:pt>
                <c:pt idx="8598">
                  <c:v>171.773</c:v>
                </c:pt>
                <c:pt idx="8599">
                  <c:v>171.79400000000001</c:v>
                </c:pt>
                <c:pt idx="8600">
                  <c:v>171.81299999999999</c:v>
                </c:pt>
                <c:pt idx="8601">
                  <c:v>171.833</c:v>
                </c:pt>
                <c:pt idx="8602">
                  <c:v>171.85300000000001</c:v>
                </c:pt>
                <c:pt idx="8603">
                  <c:v>171.87299999999999</c:v>
                </c:pt>
                <c:pt idx="8604">
                  <c:v>171.893</c:v>
                </c:pt>
                <c:pt idx="8605">
                  <c:v>171.91399999999999</c:v>
                </c:pt>
                <c:pt idx="8606">
                  <c:v>171.93299999999999</c:v>
                </c:pt>
                <c:pt idx="8607">
                  <c:v>171.953</c:v>
                </c:pt>
                <c:pt idx="8608">
                  <c:v>171.97300000000001</c:v>
                </c:pt>
                <c:pt idx="8609">
                  <c:v>171.99299999999999</c:v>
                </c:pt>
                <c:pt idx="8610">
                  <c:v>172.01300000000001</c:v>
                </c:pt>
                <c:pt idx="8611">
                  <c:v>172.03299999999999</c:v>
                </c:pt>
                <c:pt idx="8612">
                  <c:v>172.053</c:v>
                </c:pt>
                <c:pt idx="8613">
                  <c:v>172.07300000000001</c:v>
                </c:pt>
                <c:pt idx="8614">
                  <c:v>172.09200000000001</c:v>
                </c:pt>
                <c:pt idx="8615">
                  <c:v>172.113</c:v>
                </c:pt>
                <c:pt idx="8616">
                  <c:v>172.13300000000001</c:v>
                </c:pt>
                <c:pt idx="8617">
                  <c:v>172.15299999999999</c:v>
                </c:pt>
                <c:pt idx="8618">
                  <c:v>172.173</c:v>
                </c:pt>
                <c:pt idx="8619">
                  <c:v>172.19300000000001</c:v>
                </c:pt>
                <c:pt idx="8620">
                  <c:v>172.21299999999999</c:v>
                </c:pt>
                <c:pt idx="8621">
                  <c:v>172.233</c:v>
                </c:pt>
                <c:pt idx="8622">
                  <c:v>172.25299999999999</c:v>
                </c:pt>
                <c:pt idx="8623">
                  <c:v>172.27199999999999</c:v>
                </c:pt>
                <c:pt idx="8624">
                  <c:v>172.29300000000001</c:v>
                </c:pt>
                <c:pt idx="8625">
                  <c:v>172.31299999999999</c:v>
                </c:pt>
                <c:pt idx="8626">
                  <c:v>172.333</c:v>
                </c:pt>
                <c:pt idx="8627">
                  <c:v>172.352</c:v>
                </c:pt>
                <c:pt idx="8628">
                  <c:v>172.37299999999999</c:v>
                </c:pt>
                <c:pt idx="8629">
                  <c:v>172.393</c:v>
                </c:pt>
                <c:pt idx="8630">
                  <c:v>172.41300000000001</c:v>
                </c:pt>
                <c:pt idx="8631">
                  <c:v>172.43299999999999</c:v>
                </c:pt>
                <c:pt idx="8632">
                  <c:v>172.452</c:v>
                </c:pt>
                <c:pt idx="8633">
                  <c:v>172.47300000000001</c:v>
                </c:pt>
                <c:pt idx="8634">
                  <c:v>172.49299999999999</c:v>
                </c:pt>
                <c:pt idx="8635">
                  <c:v>172.51300000000001</c:v>
                </c:pt>
                <c:pt idx="8636">
                  <c:v>172.53200000000001</c:v>
                </c:pt>
                <c:pt idx="8637">
                  <c:v>172.55199999999999</c:v>
                </c:pt>
                <c:pt idx="8638">
                  <c:v>172.572</c:v>
                </c:pt>
                <c:pt idx="8639">
                  <c:v>172.59299999999999</c:v>
                </c:pt>
                <c:pt idx="8640">
                  <c:v>172.61199999999999</c:v>
                </c:pt>
                <c:pt idx="8641">
                  <c:v>172.63200000000001</c:v>
                </c:pt>
                <c:pt idx="8642">
                  <c:v>172.65199999999999</c:v>
                </c:pt>
                <c:pt idx="8643">
                  <c:v>172.673</c:v>
                </c:pt>
                <c:pt idx="8644">
                  <c:v>172.69300000000001</c:v>
                </c:pt>
                <c:pt idx="8645">
                  <c:v>172.71199999999999</c:v>
                </c:pt>
                <c:pt idx="8646">
                  <c:v>172.732</c:v>
                </c:pt>
                <c:pt idx="8647">
                  <c:v>172.75200000000001</c:v>
                </c:pt>
                <c:pt idx="8648">
                  <c:v>172.773</c:v>
                </c:pt>
                <c:pt idx="8649">
                  <c:v>172.792</c:v>
                </c:pt>
                <c:pt idx="8650">
                  <c:v>172.81200000000001</c:v>
                </c:pt>
                <c:pt idx="8651">
                  <c:v>172.83199999999999</c:v>
                </c:pt>
                <c:pt idx="8652">
                  <c:v>172.852</c:v>
                </c:pt>
                <c:pt idx="8653">
                  <c:v>172.87200000000001</c:v>
                </c:pt>
                <c:pt idx="8654">
                  <c:v>172.892</c:v>
                </c:pt>
                <c:pt idx="8655">
                  <c:v>172.91200000000001</c:v>
                </c:pt>
                <c:pt idx="8656">
                  <c:v>172.93199999999999</c:v>
                </c:pt>
                <c:pt idx="8657">
                  <c:v>172.952</c:v>
                </c:pt>
                <c:pt idx="8658">
                  <c:v>172.97200000000001</c:v>
                </c:pt>
                <c:pt idx="8659">
                  <c:v>172.99199999999999</c:v>
                </c:pt>
                <c:pt idx="8660">
                  <c:v>173.012</c:v>
                </c:pt>
                <c:pt idx="8661">
                  <c:v>173.03200000000001</c:v>
                </c:pt>
                <c:pt idx="8662">
                  <c:v>173.05199999999999</c:v>
                </c:pt>
                <c:pt idx="8663">
                  <c:v>173.072</c:v>
                </c:pt>
                <c:pt idx="8664">
                  <c:v>173.09200000000001</c:v>
                </c:pt>
                <c:pt idx="8665">
                  <c:v>173.11199999999999</c:v>
                </c:pt>
                <c:pt idx="8666">
                  <c:v>173.13200000000001</c:v>
                </c:pt>
                <c:pt idx="8667">
                  <c:v>173.15199999999999</c:v>
                </c:pt>
                <c:pt idx="8668">
                  <c:v>173.172</c:v>
                </c:pt>
                <c:pt idx="8669">
                  <c:v>173.191</c:v>
                </c:pt>
                <c:pt idx="8670">
                  <c:v>173.21199999999999</c:v>
                </c:pt>
                <c:pt idx="8671">
                  <c:v>173.232</c:v>
                </c:pt>
                <c:pt idx="8672">
                  <c:v>173.25200000000001</c:v>
                </c:pt>
                <c:pt idx="8673">
                  <c:v>173.27099999999999</c:v>
                </c:pt>
                <c:pt idx="8674">
                  <c:v>173.292</c:v>
                </c:pt>
                <c:pt idx="8675">
                  <c:v>173.31100000000001</c:v>
                </c:pt>
                <c:pt idx="8676">
                  <c:v>173.33199999999999</c:v>
                </c:pt>
                <c:pt idx="8677">
                  <c:v>173.352</c:v>
                </c:pt>
                <c:pt idx="8678">
                  <c:v>173.37200000000001</c:v>
                </c:pt>
                <c:pt idx="8679">
                  <c:v>173.392</c:v>
                </c:pt>
                <c:pt idx="8680">
                  <c:v>173.41200000000001</c:v>
                </c:pt>
                <c:pt idx="8681">
                  <c:v>173.43100000000001</c:v>
                </c:pt>
                <c:pt idx="8682">
                  <c:v>173.452</c:v>
                </c:pt>
                <c:pt idx="8683">
                  <c:v>173.47200000000001</c:v>
                </c:pt>
                <c:pt idx="8684">
                  <c:v>173.49199999999999</c:v>
                </c:pt>
                <c:pt idx="8685">
                  <c:v>173.511</c:v>
                </c:pt>
                <c:pt idx="8686">
                  <c:v>173.53100000000001</c:v>
                </c:pt>
                <c:pt idx="8687">
                  <c:v>173.55199999999999</c:v>
                </c:pt>
                <c:pt idx="8688">
                  <c:v>173.571</c:v>
                </c:pt>
                <c:pt idx="8689">
                  <c:v>173.59100000000001</c:v>
                </c:pt>
                <c:pt idx="8690">
                  <c:v>173.61099999999999</c:v>
                </c:pt>
                <c:pt idx="8691">
                  <c:v>173.63200000000001</c:v>
                </c:pt>
                <c:pt idx="8692">
                  <c:v>173.65100000000001</c:v>
                </c:pt>
                <c:pt idx="8693">
                  <c:v>173.67099999999999</c:v>
                </c:pt>
                <c:pt idx="8694">
                  <c:v>173.691</c:v>
                </c:pt>
                <c:pt idx="8695">
                  <c:v>173.71100000000001</c:v>
                </c:pt>
                <c:pt idx="8696">
                  <c:v>173.73099999999999</c:v>
                </c:pt>
                <c:pt idx="8697">
                  <c:v>173.751</c:v>
                </c:pt>
                <c:pt idx="8698">
                  <c:v>173.77099999999999</c:v>
                </c:pt>
                <c:pt idx="8699">
                  <c:v>173.791</c:v>
                </c:pt>
                <c:pt idx="8700">
                  <c:v>173.81100000000001</c:v>
                </c:pt>
                <c:pt idx="8701">
                  <c:v>173.83099999999999</c:v>
                </c:pt>
                <c:pt idx="8702">
                  <c:v>173.851</c:v>
                </c:pt>
                <c:pt idx="8703">
                  <c:v>173.87100000000001</c:v>
                </c:pt>
                <c:pt idx="8704">
                  <c:v>173.89099999999999</c:v>
                </c:pt>
                <c:pt idx="8705">
                  <c:v>173.911</c:v>
                </c:pt>
                <c:pt idx="8706">
                  <c:v>173.93199999999999</c:v>
                </c:pt>
                <c:pt idx="8707">
                  <c:v>173.95099999999999</c:v>
                </c:pt>
                <c:pt idx="8708">
                  <c:v>173.971</c:v>
                </c:pt>
                <c:pt idx="8709">
                  <c:v>173.99100000000001</c:v>
                </c:pt>
                <c:pt idx="8710">
                  <c:v>174.011</c:v>
                </c:pt>
                <c:pt idx="8711">
                  <c:v>174.03100000000001</c:v>
                </c:pt>
                <c:pt idx="8712">
                  <c:v>174.05099999999999</c:v>
                </c:pt>
                <c:pt idx="8713">
                  <c:v>174.071</c:v>
                </c:pt>
                <c:pt idx="8714">
                  <c:v>174.09100000000001</c:v>
                </c:pt>
                <c:pt idx="8715">
                  <c:v>174.11099999999999</c:v>
                </c:pt>
                <c:pt idx="8716">
                  <c:v>174.131</c:v>
                </c:pt>
                <c:pt idx="8717">
                  <c:v>174.15100000000001</c:v>
                </c:pt>
                <c:pt idx="8718">
                  <c:v>174.17099999999999</c:v>
                </c:pt>
                <c:pt idx="8719">
                  <c:v>174.191</c:v>
                </c:pt>
                <c:pt idx="8720">
                  <c:v>174.21100000000001</c:v>
                </c:pt>
                <c:pt idx="8721">
                  <c:v>174.23</c:v>
                </c:pt>
                <c:pt idx="8722">
                  <c:v>174.251</c:v>
                </c:pt>
                <c:pt idx="8723">
                  <c:v>174.27</c:v>
                </c:pt>
                <c:pt idx="8724">
                  <c:v>174.291</c:v>
                </c:pt>
                <c:pt idx="8725">
                  <c:v>174.31100000000001</c:v>
                </c:pt>
                <c:pt idx="8726">
                  <c:v>174.33099999999999</c:v>
                </c:pt>
                <c:pt idx="8727">
                  <c:v>174.35</c:v>
                </c:pt>
                <c:pt idx="8728">
                  <c:v>174.37100000000001</c:v>
                </c:pt>
                <c:pt idx="8729">
                  <c:v>174.39099999999999</c:v>
                </c:pt>
                <c:pt idx="8730">
                  <c:v>174.411</c:v>
                </c:pt>
                <c:pt idx="8731">
                  <c:v>174.43</c:v>
                </c:pt>
                <c:pt idx="8732">
                  <c:v>174.45099999999999</c:v>
                </c:pt>
                <c:pt idx="8733">
                  <c:v>174.471</c:v>
                </c:pt>
                <c:pt idx="8734">
                  <c:v>174.49100000000001</c:v>
                </c:pt>
                <c:pt idx="8735">
                  <c:v>174.511</c:v>
                </c:pt>
                <c:pt idx="8736">
                  <c:v>174.53</c:v>
                </c:pt>
                <c:pt idx="8737">
                  <c:v>174.55099999999999</c:v>
                </c:pt>
                <c:pt idx="8738">
                  <c:v>174.571</c:v>
                </c:pt>
                <c:pt idx="8739">
                  <c:v>174.59</c:v>
                </c:pt>
                <c:pt idx="8740">
                  <c:v>174.61099999999999</c:v>
                </c:pt>
                <c:pt idx="8741">
                  <c:v>174.631</c:v>
                </c:pt>
                <c:pt idx="8742">
                  <c:v>174.65</c:v>
                </c:pt>
                <c:pt idx="8743">
                  <c:v>174.67099999999999</c:v>
                </c:pt>
                <c:pt idx="8744">
                  <c:v>174.691</c:v>
                </c:pt>
                <c:pt idx="8745">
                  <c:v>174.71</c:v>
                </c:pt>
                <c:pt idx="8746">
                  <c:v>174.73099999999999</c:v>
                </c:pt>
                <c:pt idx="8747">
                  <c:v>174.75</c:v>
                </c:pt>
                <c:pt idx="8748">
                  <c:v>174.77</c:v>
                </c:pt>
                <c:pt idx="8749">
                  <c:v>174.79</c:v>
                </c:pt>
                <c:pt idx="8750">
                  <c:v>174.81</c:v>
                </c:pt>
                <c:pt idx="8751">
                  <c:v>174.83</c:v>
                </c:pt>
                <c:pt idx="8752">
                  <c:v>174.85</c:v>
                </c:pt>
                <c:pt idx="8753">
                  <c:v>174.87</c:v>
                </c:pt>
                <c:pt idx="8754">
                  <c:v>174.89</c:v>
                </c:pt>
                <c:pt idx="8755">
                  <c:v>174.911</c:v>
                </c:pt>
                <c:pt idx="8756">
                  <c:v>174.93100000000001</c:v>
                </c:pt>
                <c:pt idx="8757">
                  <c:v>174.95</c:v>
                </c:pt>
                <c:pt idx="8758">
                  <c:v>174.97</c:v>
                </c:pt>
                <c:pt idx="8759">
                  <c:v>174.99</c:v>
                </c:pt>
                <c:pt idx="8760">
                  <c:v>175.01</c:v>
                </c:pt>
                <c:pt idx="8761">
                  <c:v>175.03</c:v>
                </c:pt>
                <c:pt idx="8762">
                  <c:v>175.05</c:v>
                </c:pt>
                <c:pt idx="8763">
                  <c:v>175.07</c:v>
                </c:pt>
                <c:pt idx="8764">
                  <c:v>175.09</c:v>
                </c:pt>
                <c:pt idx="8765">
                  <c:v>175.11</c:v>
                </c:pt>
                <c:pt idx="8766">
                  <c:v>175.13</c:v>
                </c:pt>
                <c:pt idx="8767">
                  <c:v>175.15</c:v>
                </c:pt>
                <c:pt idx="8768">
                  <c:v>175.17</c:v>
                </c:pt>
                <c:pt idx="8769">
                  <c:v>175.19</c:v>
                </c:pt>
                <c:pt idx="8770">
                  <c:v>175.21</c:v>
                </c:pt>
                <c:pt idx="8771">
                  <c:v>175.23</c:v>
                </c:pt>
                <c:pt idx="8772">
                  <c:v>175.25</c:v>
                </c:pt>
                <c:pt idx="8773">
                  <c:v>175.26900000000001</c:v>
                </c:pt>
                <c:pt idx="8774">
                  <c:v>175.28899999999999</c:v>
                </c:pt>
                <c:pt idx="8775">
                  <c:v>175.31</c:v>
                </c:pt>
                <c:pt idx="8776">
                  <c:v>175.32900000000001</c:v>
                </c:pt>
                <c:pt idx="8777">
                  <c:v>175.35</c:v>
                </c:pt>
                <c:pt idx="8778">
                  <c:v>175.369</c:v>
                </c:pt>
                <c:pt idx="8779">
                  <c:v>175.39</c:v>
                </c:pt>
                <c:pt idx="8780">
                  <c:v>175.40899999999999</c:v>
                </c:pt>
                <c:pt idx="8781">
                  <c:v>175.43</c:v>
                </c:pt>
                <c:pt idx="8782">
                  <c:v>175.45</c:v>
                </c:pt>
                <c:pt idx="8783">
                  <c:v>175.47</c:v>
                </c:pt>
                <c:pt idx="8784">
                  <c:v>175.489</c:v>
                </c:pt>
                <c:pt idx="8785">
                  <c:v>175.50899999999999</c:v>
                </c:pt>
                <c:pt idx="8786">
                  <c:v>175.53</c:v>
                </c:pt>
                <c:pt idx="8787">
                  <c:v>175.55</c:v>
                </c:pt>
                <c:pt idx="8788">
                  <c:v>175.57</c:v>
                </c:pt>
                <c:pt idx="8789">
                  <c:v>175.59</c:v>
                </c:pt>
                <c:pt idx="8790">
                  <c:v>175.60900000000001</c:v>
                </c:pt>
                <c:pt idx="8791">
                  <c:v>175.63</c:v>
                </c:pt>
                <c:pt idx="8792">
                  <c:v>175.65</c:v>
                </c:pt>
                <c:pt idx="8793">
                  <c:v>175.66900000000001</c:v>
                </c:pt>
                <c:pt idx="8794">
                  <c:v>175.68899999999999</c:v>
                </c:pt>
                <c:pt idx="8795">
                  <c:v>175.709</c:v>
                </c:pt>
                <c:pt idx="8796">
                  <c:v>175.72900000000001</c:v>
                </c:pt>
                <c:pt idx="8797">
                  <c:v>175.75</c:v>
                </c:pt>
                <c:pt idx="8798">
                  <c:v>175.76900000000001</c:v>
                </c:pt>
                <c:pt idx="8799">
                  <c:v>175.78899999999999</c:v>
                </c:pt>
                <c:pt idx="8800">
                  <c:v>175.81</c:v>
                </c:pt>
                <c:pt idx="8801">
                  <c:v>175.82900000000001</c:v>
                </c:pt>
                <c:pt idx="8802">
                  <c:v>175.84899999999999</c:v>
                </c:pt>
                <c:pt idx="8803">
                  <c:v>175.869</c:v>
                </c:pt>
                <c:pt idx="8804">
                  <c:v>175.88900000000001</c:v>
                </c:pt>
                <c:pt idx="8805">
                  <c:v>175.90899999999999</c:v>
                </c:pt>
                <c:pt idx="8806">
                  <c:v>175.929</c:v>
                </c:pt>
                <c:pt idx="8807">
                  <c:v>175.94900000000001</c:v>
                </c:pt>
                <c:pt idx="8808">
                  <c:v>175.96899999999999</c:v>
                </c:pt>
                <c:pt idx="8809">
                  <c:v>175.99</c:v>
                </c:pt>
                <c:pt idx="8810">
                  <c:v>176.00899999999999</c:v>
                </c:pt>
                <c:pt idx="8811">
                  <c:v>176.029</c:v>
                </c:pt>
                <c:pt idx="8812">
                  <c:v>176.04900000000001</c:v>
                </c:pt>
                <c:pt idx="8813">
                  <c:v>176.06899999999999</c:v>
                </c:pt>
                <c:pt idx="8814">
                  <c:v>176.089</c:v>
                </c:pt>
                <c:pt idx="8815">
                  <c:v>176.10900000000001</c:v>
                </c:pt>
                <c:pt idx="8816">
                  <c:v>176.12899999999999</c:v>
                </c:pt>
                <c:pt idx="8817">
                  <c:v>176.149</c:v>
                </c:pt>
                <c:pt idx="8818">
                  <c:v>176.16900000000001</c:v>
                </c:pt>
                <c:pt idx="8819">
                  <c:v>176.18899999999999</c:v>
                </c:pt>
                <c:pt idx="8820">
                  <c:v>176.209</c:v>
                </c:pt>
                <c:pt idx="8821">
                  <c:v>176.22900000000001</c:v>
                </c:pt>
                <c:pt idx="8822">
                  <c:v>176.249</c:v>
                </c:pt>
                <c:pt idx="8823">
                  <c:v>176.26900000000001</c:v>
                </c:pt>
                <c:pt idx="8824">
                  <c:v>176.28899999999999</c:v>
                </c:pt>
                <c:pt idx="8825">
                  <c:v>176.309</c:v>
                </c:pt>
                <c:pt idx="8826">
                  <c:v>176.32900000000001</c:v>
                </c:pt>
                <c:pt idx="8827">
                  <c:v>176.34899999999999</c:v>
                </c:pt>
                <c:pt idx="8828">
                  <c:v>176.36799999999999</c:v>
                </c:pt>
                <c:pt idx="8829">
                  <c:v>176.38900000000001</c:v>
                </c:pt>
                <c:pt idx="8830">
                  <c:v>176.40799999999999</c:v>
                </c:pt>
                <c:pt idx="8831">
                  <c:v>176.429</c:v>
                </c:pt>
                <c:pt idx="8832">
                  <c:v>176.44900000000001</c:v>
                </c:pt>
                <c:pt idx="8833">
                  <c:v>176.46899999999999</c:v>
                </c:pt>
                <c:pt idx="8834">
                  <c:v>176.489</c:v>
                </c:pt>
                <c:pt idx="8835">
                  <c:v>176.50800000000001</c:v>
                </c:pt>
                <c:pt idx="8836">
                  <c:v>176.529</c:v>
                </c:pt>
                <c:pt idx="8837">
                  <c:v>176.54900000000001</c:v>
                </c:pt>
                <c:pt idx="8838">
                  <c:v>176.56800000000001</c:v>
                </c:pt>
                <c:pt idx="8839">
                  <c:v>176.589</c:v>
                </c:pt>
                <c:pt idx="8840">
                  <c:v>176.608</c:v>
                </c:pt>
                <c:pt idx="8841">
                  <c:v>176.62899999999999</c:v>
                </c:pt>
                <c:pt idx="8842">
                  <c:v>176.649</c:v>
                </c:pt>
                <c:pt idx="8843">
                  <c:v>176.66800000000001</c:v>
                </c:pt>
                <c:pt idx="8844">
                  <c:v>176.68799999999999</c:v>
                </c:pt>
                <c:pt idx="8845">
                  <c:v>176.708</c:v>
                </c:pt>
                <c:pt idx="8846">
                  <c:v>176.72800000000001</c:v>
                </c:pt>
                <c:pt idx="8847">
                  <c:v>176.749</c:v>
                </c:pt>
                <c:pt idx="8848">
                  <c:v>176.768</c:v>
                </c:pt>
                <c:pt idx="8849">
                  <c:v>176.78800000000001</c:v>
                </c:pt>
                <c:pt idx="8850">
                  <c:v>176.80799999999999</c:v>
                </c:pt>
                <c:pt idx="8851">
                  <c:v>176.82900000000001</c:v>
                </c:pt>
                <c:pt idx="8852">
                  <c:v>176.84899999999999</c:v>
                </c:pt>
                <c:pt idx="8853">
                  <c:v>176.86799999999999</c:v>
                </c:pt>
                <c:pt idx="8854">
                  <c:v>176.88800000000001</c:v>
                </c:pt>
                <c:pt idx="8855">
                  <c:v>176.90799999999999</c:v>
                </c:pt>
                <c:pt idx="8856">
                  <c:v>176.928</c:v>
                </c:pt>
                <c:pt idx="8857">
                  <c:v>176.94800000000001</c:v>
                </c:pt>
                <c:pt idx="8858">
                  <c:v>176.96899999999999</c:v>
                </c:pt>
                <c:pt idx="8859">
                  <c:v>176.988</c:v>
                </c:pt>
                <c:pt idx="8860">
                  <c:v>177.00800000000001</c:v>
                </c:pt>
                <c:pt idx="8861">
                  <c:v>177.02799999999999</c:v>
                </c:pt>
                <c:pt idx="8862">
                  <c:v>177.048</c:v>
                </c:pt>
                <c:pt idx="8863">
                  <c:v>177.06800000000001</c:v>
                </c:pt>
                <c:pt idx="8864">
                  <c:v>177.08799999999999</c:v>
                </c:pt>
                <c:pt idx="8865">
                  <c:v>177.108</c:v>
                </c:pt>
                <c:pt idx="8866">
                  <c:v>177.12799999999999</c:v>
                </c:pt>
                <c:pt idx="8867">
                  <c:v>177.148</c:v>
                </c:pt>
                <c:pt idx="8868">
                  <c:v>177.16800000000001</c:v>
                </c:pt>
                <c:pt idx="8869">
                  <c:v>177.18799999999999</c:v>
                </c:pt>
                <c:pt idx="8870">
                  <c:v>177.208</c:v>
                </c:pt>
                <c:pt idx="8871">
                  <c:v>177.22800000000001</c:v>
                </c:pt>
                <c:pt idx="8872">
                  <c:v>177.24799999999999</c:v>
                </c:pt>
                <c:pt idx="8873">
                  <c:v>177.268</c:v>
                </c:pt>
                <c:pt idx="8874">
                  <c:v>177.28800000000001</c:v>
                </c:pt>
                <c:pt idx="8875">
                  <c:v>177.30799999999999</c:v>
                </c:pt>
                <c:pt idx="8876">
                  <c:v>177.328</c:v>
                </c:pt>
                <c:pt idx="8877">
                  <c:v>177.34700000000001</c:v>
                </c:pt>
                <c:pt idx="8878">
                  <c:v>177.36699999999999</c:v>
                </c:pt>
                <c:pt idx="8879">
                  <c:v>177.387</c:v>
                </c:pt>
                <c:pt idx="8880">
                  <c:v>177.40799999999999</c:v>
                </c:pt>
                <c:pt idx="8881">
                  <c:v>177.428</c:v>
                </c:pt>
                <c:pt idx="8882">
                  <c:v>177.44800000000001</c:v>
                </c:pt>
                <c:pt idx="8883">
                  <c:v>177.46700000000001</c:v>
                </c:pt>
                <c:pt idx="8884">
                  <c:v>177.488</c:v>
                </c:pt>
                <c:pt idx="8885">
                  <c:v>177.50800000000001</c:v>
                </c:pt>
                <c:pt idx="8886">
                  <c:v>177.52799999999999</c:v>
                </c:pt>
                <c:pt idx="8887">
                  <c:v>177.548</c:v>
                </c:pt>
                <c:pt idx="8888">
                  <c:v>177.56800000000001</c:v>
                </c:pt>
                <c:pt idx="8889">
                  <c:v>177.58699999999999</c:v>
                </c:pt>
                <c:pt idx="8890">
                  <c:v>177.608</c:v>
                </c:pt>
                <c:pt idx="8891">
                  <c:v>177.62700000000001</c:v>
                </c:pt>
                <c:pt idx="8892">
                  <c:v>177.648</c:v>
                </c:pt>
                <c:pt idx="8893">
                  <c:v>177.667</c:v>
                </c:pt>
                <c:pt idx="8894">
                  <c:v>177.68700000000001</c:v>
                </c:pt>
                <c:pt idx="8895">
                  <c:v>177.70699999999999</c:v>
                </c:pt>
                <c:pt idx="8896">
                  <c:v>177.727</c:v>
                </c:pt>
                <c:pt idx="8897">
                  <c:v>177.74700000000001</c:v>
                </c:pt>
                <c:pt idx="8898">
                  <c:v>177.767</c:v>
                </c:pt>
                <c:pt idx="8899">
                  <c:v>177.78700000000001</c:v>
                </c:pt>
                <c:pt idx="8900">
                  <c:v>177.80699999999999</c:v>
                </c:pt>
                <c:pt idx="8901">
                  <c:v>177.827</c:v>
                </c:pt>
                <c:pt idx="8902">
                  <c:v>177.84700000000001</c:v>
                </c:pt>
                <c:pt idx="8903">
                  <c:v>177.86799999999999</c:v>
                </c:pt>
                <c:pt idx="8904">
                  <c:v>177.887</c:v>
                </c:pt>
                <c:pt idx="8905">
                  <c:v>177.90700000000001</c:v>
                </c:pt>
                <c:pt idx="8906">
                  <c:v>177.92699999999999</c:v>
                </c:pt>
                <c:pt idx="8907">
                  <c:v>177.94800000000001</c:v>
                </c:pt>
                <c:pt idx="8908">
                  <c:v>177.96700000000001</c:v>
                </c:pt>
                <c:pt idx="8909">
                  <c:v>177.98699999999999</c:v>
                </c:pt>
                <c:pt idx="8910">
                  <c:v>178.00700000000001</c:v>
                </c:pt>
                <c:pt idx="8911">
                  <c:v>178.02699999999999</c:v>
                </c:pt>
                <c:pt idx="8912">
                  <c:v>178.048</c:v>
                </c:pt>
                <c:pt idx="8913">
                  <c:v>178.06700000000001</c:v>
                </c:pt>
                <c:pt idx="8914">
                  <c:v>178.08699999999999</c:v>
                </c:pt>
                <c:pt idx="8915">
                  <c:v>178.107</c:v>
                </c:pt>
                <c:pt idx="8916">
                  <c:v>178.12700000000001</c:v>
                </c:pt>
                <c:pt idx="8917">
                  <c:v>178.14699999999999</c:v>
                </c:pt>
                <c:pt idx="8918">
                  <c:v>178.167</c:v>
                </c:pt>
                <c:pt idx="8919">
                  <c:v>178.18700000000001</c:v>
                </c:pt>
                <c:pt idx="8920">
                  <c:v>178.20699999999999</c:v>
                </c:pt>
                <c:pt idx="8921">
                  <c:v>178.227</c:v>
                </c:pt>
                <c:pt idx="8922">
                  <c:v>178.24700000000001</c:v>
                </c:pt>
                <c:pt idx="8923">
                  <c:v>178.267</c:v>
                </c:pt>
                <c:pt idx="8924">
                  <c:v>178.286</c:v>
                </c:pt>
                <c:pt idx="8925">
                  <c:v>178.30699999999999</c:v>
                </c:pt>
                <c:pt idx="8926">
                  <c:v>178.327</c:v>
                </c:pt>
                <c:pt idx="8927">
                  <c:v>178.34700000000001</c:v>
                </c:pt>
                <c:pt idx="8928">
                  <c:v>178.36699999999999</c:v>
                </c:pt>
                <c:pt idx="8929">
                  <c:v>178.387</c:v>
                </c:pt>
                <c:pt idx="8930">
                  <c:v>178.40700000000001</c:v>
                </c:pt>
                <c:pt idx="8931">
                  <c:v>178.42699999999999</c:v>
                </c:pt>
                <c:pt idx="8932">
                  <c:v>178.447</c:v>
                </c:pt>
                <c:pt idx="8933">
                  <c:v>178.46600000000001</c:v>
                </c:pt>
                <c:pt idx="8934">
                  <c:v>178.48599999999999</c:v>
                </c:pt>
                <c:pt idx="8935">
                  <c:v>178.50700000000001</c:v>
                </c:pt>
                <c:pt idx="8936">
                  <c:v>178.52699999999999</c:v>
                </c:pt>
                <c:pt idx="8937">
                  <c:v>178.547</c:v>
                </c:pt>
                <c:pt idx="8938">
                  <c:v>178.56700000000001</c:v>
                </c:pt>
                <c:pt idx="8939">
                  <c:v>178.58600000000001</c:v>
                </c:pt>
                <c:pt idx="8940">
                  <c:v>178.60599999999999</c:v>
                </c:pt>
                <c:pt idx="8941">
                  <c:v>178.62700000000001</c:v>
                </c:pt>
                <c:pt idx="8942">
                  <c:v>178.64699999999999</c:v>
                </c:pt>
                <c:pt idx="8943">
                  <c:v>178.666</c:v>
                </c:pt>
                <c:pt idx="8944">
                  <c:v>178.68600000000001</c:v>
                </c:pt>
                <c:pt idx="8945">
                  <c:v>178.70599999999999</c:v>
                </c:pt>
                <c:pt idx="8946">
                  <c:v>178.727</c:v>
                </c:pt>
                <c:pt idx="8947">
                  <c:v>178.74600000000001</c:v>
                </c:pt>
                <c:pt idx="8948">
                  <c:v>178.76599999999999</c:v>
                </c:pt>
                <c:pt idx="8949">
                  <c:v>178.786</c:v>
                </c:pt>
                <c:pt idx="8950">
                  <c:v>178.80600000000001</c:v>
                </c:pt>
                <c:pt idx="8951">
                  <c:v>178.82599999999999</c:v>
                </c:pt>
                <c:pt idx="8952">
                  <c:v>178.846</c:v>
                </c:pt>
                <c:pt idx="8953">
                  <c:v>178.86600000000001</c:v>
                </c:pt>
                <c:pt idx="8954">
                  <c:v>178.886</c:v>
                </c:pt>
                <c:pt idx="8955">
                  <c:v>178.90700000000001</c:v>
                </c:pt>
                <c:pt idx="8956">
                  <c:v>178.92599999999999</c:v>
                </c:pt>
                <c:pt idx="8957">
                  <c:v>178.946</c:v>
                </c:pt>
                <c:pt idx="8958">
                  <c:v>178.96600000000001</c:v>
                </c:pt>
                <c:pt idx="8959">
                  <c:v>178.98599999999999</c:v>
                </c:pt>
                <c:pt idx="8960">
                  <c:v>179.006</c:v>
                </c:pt>
                <c:pt idx="8961">
                  <c:v>179.02600000000001</c:v>
                </c:pt>
                <c:pt idx="8962">
                  <c:v>179.04599999999999</c:v>
                </c:pt>
                <c:pt idx="8963">
                  <c:v>179.066</c:v>
                </c:pt>
                <c:pt idx="8964">
                  <c:v>179.08699999999999</c:v>
                </c:pt>
                <c:pt idx="8965">
                  <c:v>179.10499999999999</c:v>
                </c:pt>
                <c:pt idx="8966">
                  <c:v>179.126</c:v>
                </c:pt>
                <c:pt idx="8967">
                  <c:v>179.14599999999999</c:v>
                </c:pt>
                <c:pt idx="8968">
                  <c:v>179.166</c:v>
                </c:pt>
                <c:pt idx="8969">
                  <c:v>179.18600000000001</c:v>
                </c:pt>
                <c:pt idx="8970">
                  <c:v>179.20599999999999</c:v>
                </c:pt>
                <c:pt idx="8971">
                  <c:v>179.226</c:v>
                </c:pt>
                <c:pt idx="8972">
                  <c:v>179.24600000000001</c:v>
                </c:pt>
                <c:pt idx="8973">
                  <c:v>179.26599999999999</c:v>
                </c:pt>
                <c:pt idx="8974">
                  <c:v>179.286</c:v>
                </c:pt>
                <c:pt idx="8975">
                  <c:v>179.30600000000001</c:v>
                </c:pt>
                <c:pt idx="8976">
                  <c:v>179.32499999999999</c:v>
                </c:pt>
                <c:pt idx="8977">
                  <c:v>179.346</c:v>
                </c:pt>
                <c:pt idx="8978">
                  <c:v>179.36600000000001</c:v>
                </c:pt>
                <c:pt idx="8979">
                  <c:v>179.386</c:v>
                </c:pt>
                <c:pt idx="8980">
                  <c:v>179.405</c:v>
                </c:pt>
                <c:pt idx="8981">
                  <c:v>179.42500000000001</c:v>
                </c:pt>
                <c:pt idx="8982">
                  <c:v>179.446</c:v>
                </c:pt>
                <c:pt idx="8983">
                  <c:v>179.465</c:v>
                </c:pt>
                <c:pt idx="8984">
                  <c:v>179.48500000000001</c:v>
                </c:pt>
                <c:pt idx="8985">
                  <c:v>179.506</c:v>
                </c:pt>
                <c:pt idx="8986">
                  <c:v>179.52600000000001</c:v>
                </c:pt>
                <c:pt idx="8987">
                  <c:v>179.54599999999999</c:v>
                </c:pt>
                <c:pt idx="8988">
                  <c:v>179.566</c:v>
                </c:pt>
                <c:pt idx="8989">
                  <c:v>179.58600000000001</c:v>
                </c:pt>
                <c:pt idx="8990">
                  <c:v>179.60499999999999</c:v>
                </c:pt>
                <c:pt idx="8991">
                  <c:v>179.625</c:v>
                </c:pt>
                <c:pt idx="8992">
                  <c:v>179.64599999999999</c:v>
                </c:pt>
                <c:pt idx="8993">
                  <c:v>179.666</c:v>
                </c:pt>
                <c:pt idx="8994">
                  <c:v>179.68600000000001</c:v>
                </c:pt>
                <c:pt idx="8995">
                  <c:v>179.70599999999999</c:v>
                </c:pt>
                <c:pt idx="8996">
                  <c:v>179.72499999999999</c:v>
                </c:pt>
                <c:pt idx="8997">
                  <c:v>179.74600000000001</c:v>
                </c:pt>
                <c:pt idx="8998">
                  <c:v>179.76499999999999</c:v>
                </c:pt>
                <c:pt idx="8999">
                  <c:v>179.786</c:v>
                </c:pt>
                <c:pt idx="9000">
                  <c:v>179.80500000000001</c:v>
                </c:pt>
                <c:pt idx="9001">
                  <c:v>179.82599999999999</c:v>
                </c:pt>
                <c:pt idx="9002">
                  <c:v>179.845</c:v>
                </c:pt>
                <c:pt idx="9003">
                  <c:v>179.86500000000001</c:v>
                </c:pt>
                <c:pt idx="9004">
                  <c:v>179.886</c:v>
                </c:pt>
                <c:pt idx="9005">
                  <c:v>179.905</c:v>
                </c:pt>
                <c:pt idx="9006">
                  <c:v>179.92500000000001</c:v>
                </c:pt>
                <c:pt idx="9007">
                  <c:v>179.94499999999999</c:v>
                </c:pt>
                <c:pt idx="9008">
                  <c:v>179.965</c:v>
                </c:pt>
                <c:pt idx="9009">
                  <c:v>179.98500000000001</c:v>
                </c:pt>
                <c:pt idx="9010">
                  <c:v>180.006</c:v>
                </c:pt>
                <c:pt idx="9011">
                  <c:v>180.02600000000001</c:v>
                </c:pt>
                <c:pt idx="9012">
                  <c:v>180.04499999999999</c:v>
                </c:pt>
                <c:pt idx="9013">
                  <c:v>180.065</c:v>
                </c:pt>
                <c:pt idx="9014">
                  <c:v>180.08500000000001</c:v>
                </c:pt>
                <c:pt idx="9015">
                  <c:v>180.10499999999999</c:v>
                </c:pt>
                <c:pt idx="9016">
                  <c:v>180.125</c:v>
                </c:pt>
                <c:pt idx="9017">
                  <c:v>180.14500000000001</c:v>
                </c:pt>
                <c:pt idx="9018">
                  <c:v>180.16499999999999</c:v>
                </c:pt>
                <c:pt idx="9019">
                  <c:v>180.184</c:v>
                </c:pt>
                <c:pt idx="9020">
                  <c:v>180.20500000000001</c:v>
                </c:pt>
                <c:pt idx="9021">
                  <c:v>180.22499999999999</c:v>
                </c:pt>
                <c:pt idx="9022">
                  <c:v>180.245</c:v>
                </c:pt>
                <c:pt idx="9023">
                  <c:v>180.26499999999999</c:v>
                </c:pt>
                <c:pt idx="9024">
                  <c:v>180.285</c:v>
                </c:pt>
                <c:pt idx="9025">
                  <c:v>180.30600000000001</c:v>
                </c:pt>
                <c:pt idx="9026">
                  <c:v>180.32499999999999</c:v>
                </c:pt>
                <c:pt idx="9027">
                  <c:v>180.345</c:v>
                </c:pt>
                <c:pt idx="9028">
                  <c:v>180.36500000000001</c:v>
                </c:pt>
                <c:pt idx="9029">
                  <c:v>180.38499999999999</c:v>
                </c:pt>
                <c:pt idx="9030">
                  <c:v>180.405</c:v>
                </c:pt>
                <c:pt idx="9031">
                  <c:v>180.42500000000001</c:v>
                </c:pt>
                <c:pt idx="9032">
                  <c:v>180.44499999999999</c:v>
                </c:pt>
                <c:pt idx="9033">
                  <c:v>180.465</c:v>
                </c:pt>
                <c:pt idx="9034">
                  <c:v>180.48500000000001</c:v>
                </c:pt>
                <c:pt idx="9035">
                  <c:v>180.505</c:v>
                </c:pt>
                <c:pt idx="9036">
                  <c:v>180.52500000000001</c:v>
                </c:pt>
                <c:pt idx="9037">
                  <c:v>180.54400000000001</c:v>
                </c:pt>
                <c:pt idx="9038">
                  <c:v>180.565</c:v>
                </c:pt>
                <c:pt idx="9039">
                  <c:v>180.584</c:v>
                </c:pt>
                <c:pt idx="9040">
                  <c:v>180.60499999999999</c:v>
                </c:pt>
                <c:pt idx="9041">
                  <c:v>180.625</c:v>
                </c:pt>
                <c:pt idx="9042">
                  <c:v>180.64400000000001</c:v>
                </c:pt>
                <c:pt idx="9043">
                  <c:v>180.66499999999999</c:v>
                </c:pt>
                <c:pt idx="9044">
                  <c:v>180.684</c:v>
                </c:pt>
                <c:pt idx="9045">
                  <c:v>180.70400000000001</c:v>
                </c:pt>
                <c:pt idx="9046">
                  <c:v>180.72399999999999</c:v>
                </c:pt>
                <c:pt idx="9047">
                  <c:v>180.744</c:v>
                </c:pt>
                <c:pt idx="9048">
                  <c:v>180.76400000000001</c:v>
                </c:pt>
                <c:pt idx="9049">
                  <c:v>180.785</c:v>
                </c:pt>
                <c:pt idx="9050">
                  <c:v>180.80500000000001</c:v>
                </c:pt>
                <c:pt idx="9051">
                  <c:v>180.82499999999999</c:v>
                </c:pt>
                <c:pt idx="9052">
                  <c:v>180.84399999999999</c:v>
                </c:pt>
                <c:pt idx="9053">
                  <c:v>180.864</c:v>
                </c:pt>
                <c:pt idx="9054">
                  <c:v>180.88499999999999</c:v>
                </c:pt>
                <c:pt idx="9055">
                  <c:v>180.904</c:v>
                </c:pt>
                <c:pt idx="9056">
                  <c:v>180.92400000000001</c:v>
                </c:pt>
                <c:pt idx="9057">
                  <c:v>180.94499999999999</c:v>
                </c:pt>
                <c:pt idx="9058">
                  <c:v>180.964</c:v>
                </c:pt>
                <c:pt idx="9059">
                  <c:v>180.98500000000001</c:v>
                </c:pt>
                <c:pt idx="9060">
                  <c:v>181.00399999999999</c:v>
                </c:pt>
                <c:pt idx="9061">
                  <c:v>181.024</c:v>
                </c:pt>
                <c:pt idx="9062">
                  <c:v>181.04400000000001</c:v>
                </c:pt>
                <c:pt idx="9063">
                  <c:v>181.06399999999999</c:v>
                </c:pt>
                <c:pt idx="9064">
                  <c:v>181.084</c:v>
                </c:pt>
                <c:pt idx="9065">
                  <c:v>181.10400000000001</c:v>
                </c:pt>
                <c:pt idx="9066">
                  <c:v>181.125</c:v>
                </c:pt>
                <c:pt idx="9067">
                  <c:v>181.14400000000001</c:v>
                </c:pt>
                <c:pt idx="9068">
                  <c:v>181.16399999999999</c:v>
                </c:pt>
                <c:pt idx="9069">
                  <c:v>181.184</c:v>
                </c:pt>
                <c:pt idx="9070">
                  <c:v>181.20400000000001</c:v>
                </c:pt>
                <c:pt idx="9071">
                  <c:v>181.22399999999999</c:v>
                </c:pt>
                <c:pt idx="9072">
                  <c:v>181.244</c:v>
                </c:pt>
                <c:pt idx="9073">
                  <c:v>181.26400000000001</c:v>
                </c:pt>
                <c:pt idx="9074">
                  <c:v>181.28399999999999</c:v>
                </c:pt>
                <c:pt idx="9075">
                  <c:v>181.304</c:v>
                </c:pt>
                <c:pt idx="9076">
                  <c:v>181.32400000000001</c:v>
                </c:pt>
                <c:pt idx="9077">
                  <c:v>181.34399999999999</c:v>
                </c:pt>
                <c:pt idx="9078">
                  <c:v>181.364</c:v>
                </c:pt>
                <c:pt idx="9079">
                  <c:v>181.38399999999999</c:v>
                </c:pt>
                <c:pt idx="9080">
                  <c:v>181.40299999999999</c:v>
                </c:pt>
                <c:pt idx="9081">
                  <c:v>181.42400000000001</c:v>
                </c:pt>
                <c:pt idx="9082">
                  <c:v>181.44399999999999</c:v>
                </c:pt>
                <c:pt idx="9083">
                  <c:v>181.464</c:v>
                </c:pt>
                <c:pt idx="9084">
                  <c:v>181.48400000000001</c:v>
                </c:pt>
                <c:pt idx="9085">
                  <c:v>181.50399999999999</c:v>
                </c:pt>
                <c:pt idx="9086">
                  <c:v>181.524</c:v>
                </c:pt>
                <c:pt idx="9087">
                  <c:v>181.54400000000001</c:v>
                </c:pt>
                <c:pt idx="9088">
                  <c:v>181.56399999999999</c:v>
                </c:pt>
                <c:pt idx="9089">
                  <c:v>181.584</c:v>
                </c:pt>
                <c:pt idx="9090">
                  <c:v>181.60400000000001</c:v>
                </c:pt>
                <c:pt idx="9091">
                  <c:v>181.624</c:v>
                </c:pt>
                <c:pt idx="9092">
                  <c:v>181.64400000000001</c:v>
                </c:pt>
                <c:pt idx="9093">
                  <c:v>181.66399999999999</c:v>
                </c:pt>
                <c:pt idx="9094">
                  <c:v>181.68299999999999</c:v>
                </c:pt>
                <c:pt idx="9095">
                  <c:v>181.70400000000001</c:v>
                </c:pt>
                <c:pt idx="9096">
                  <c:v>181.72300000000001</c:v>
                </c:pt>
                <c:pt idx="9097">
                  <c:v>181.744</c:v>
                </c:pt>
                <c:pt idx="9098">
                  <c:v>181.76400000000001</c:v>
                </c:pt>
                <c:pt idx="9099">
                  <c:v>181.78299999999999</c:v>
                </c:pt>
                <c:pt idx="9100">
                  <c:v>181.804</c:v>
                </c:pt>
                <c:pt idx="9101">
                  <c:v>181.82400000000001</c:v>
                </c:pt>
                <c:pt idx="9102">
                  <c:v>181.84399999999999</c:v>
                </c:pt>
                <c:pt idx="9103">
                  <c:v>181.863</c:v>
                </c:pt>
                <c:pt idx="9104">
                  <c:v>181.88300000000001</c:v>
                </c:pt>
                <c:pt idx="9105">
                  <c:v>181.904</c:v>
                </c:pt>
                <c:pt idx="9106">
                  <c:v>181.923</c:v>
                </c:pt>
                <c:pt idx="9107">
                  <c:v>181.94399999999999</c:v>
                </c:pt>
                <c:pt idx="9108">
                  <c:v>181.96299999999999</c:v>
                </c:pt>
                <c:pt idx="9109">
                  <c:v>181.983</c:v>
                </c:pt>
                <c:pt idx="9110">
                  <c:v>182.00299999999999</c:v>
                </c:pt>
                <c:pt idx="9111">
                  <c:v>182.023</c:v>
                </c:pt>
                <c:pt idx="9112">
                  <c:v>182.04400000000001</c:v>
                </c:pt>
                <c:pt idx="9113">
                  <c:v>182.06399999999999</c:v>
                </c:pt>
                <c:pt idx="9114">
                  <c:v>182.083</c:v>
                </c:pt>
                <c:pt idx="9115">
                  <c:v>182.10300000000001</c:v>
                </c:pt>
                <c:pt idx="9116">
                  <c:v>182.12299999999999</c:v>
                </c:pt>
                <c:pt idx="9117">
                  <c:v>182.143</c:v>
                </c:pt>
                <c:pt idx="9118">
                  <c:v>182.16300000000001</c:v>
                </c:pt>
                <c:pt idx="9119">
                  <c:v>182.18299999999999</c:v>
                </c:pt>
                <c:pt idx="9120">
                  <c:v>182.203</c:v>
                </c:pt>
                <c:pt idx="9121">
                  <c:v>182.22300000000001</c:v>
                </c:pt>
                <c:pt idx="9122">
                  <c:v>182.24299999999999</c:v>
                </c:pt>
                <c:pt idx="9123">
                  <c:v>182.26300000000001</c:v>
                </c:pt>
                <c:pt idx="9124">
                  <c:v>182.28299999999999</c:v>
                </c:pt>
                <c:pt idx="9125">
                  <c:v>182.303</c:v>
                </c:pt>
                <c:pt idx="9126">
                  <c:v>182.32300000000001</c:v>
                </c:pt>
                <c:pt idx="9127">
                  <c:v>182.34299999999999</c:v>
                </c:pt>
                <c:pt idx="9128">
                  <c:v>182.363</c:v>
                </c:pt>
                <c:pt idx="9129">
                  <c:v>182.38300000000001</c:v>
                </c:pt>
                <c:pt idx="9130">
                  <c:v>182.404</c:v>
                </c:pt>
                <c:pt idx="9131">
                  <c:v>182.423</c:v>
                </c:pt>
                <c:pt idx="9132">
                  <c:v>182.44200000000001</c:v>
                </c:pt>
                <c:pt idx="9133">
                  <c:v>182.46299999999999</c:v>
                </c:pt>
                <c:pt idx="9134">
                  <c:v>182.483</c:v>
                </c:pt>
                <c:pt idx="9135">
                  <c:v>182.50299999999999</c:v>
                </c:pt>
                <c:pt idx="9136">
                  <c:v>182.523</c:v>
                </c:pt>
                <c:pt idx="9137">
                  <c:v>182.54300000000001</c:v>
                </c:pt>
                <c:pt idx="9138">
                  <c:v>182.56200000000001</c:v>
                </c:pt>
                <c:pt idx="9139">
                  <c:v>182.583</c:v>
                </c:pt>
                <c:pt idx="9140">
                  <c:v>182.60300000000001</c:v>
                </c:pt>
                <c:pt idx="9141">
                  <c:v>182.62200000000001</c:v>
                </c:pt>
                <c:pt idx="9142">
                  <c:v>182.643</c:v>
                </c:pt>
                <c:pt idx="9143">
                  <c:v>182.66200000000001</c:v>
                </c:pt>
                <c:pt idx="9144">
                  <c:v>182.68299999999999</c:v>
                </c:pt>
                <c:pt idx="9145">
                  <c:v>182.703</c:v>
                </c:pt>
                <c:pt idx="9146">
                  <c:v>182.72200000000001</c:v>
                </c:pt>
                <c:pt idx="9147">
                  <c:v>182.74199999999999</c:v>
                </c:pt>
                <c:pt idx="9148">
                  <c:v>182.76300000000001</c:v>
                </c:pt>
                <c:pt idx="9149">
                  <c:v>182.78299999999999</c:v>
                </c:pt>
                <c:pt idx="9150">
                  <c:v>182.803</c:v>
                </c:pt>
                <c:pt idx="9151">
                  <c:v>182.82300000000001</c:v>
                </c:pt>
                <c:pt idx="9152">
                  <c:v>182.84200000000001</c:v>
                </c:pt>
                <c:pt idx="9153">
                  <c:v>182.863</c:v>
                </c:pt>
                <c:pt idx="9154">
                  <c:v>182.88300000000001</c:v>
                </c:pt>
                <c:pt idx="9155">
                  <c:v>182.90299999999999</c:v>
                </c:pt>
                <c:pt idx="9156">
                  <c:v>182.923</c:v>
                </c:pt>
                <c:pt idx="9157">
                  <c:v>182.94200000000001</c:v>
                </c:pt>
                <c:pt idx="9158">
                  <c:v>182.96199999999999</c:v>
                </c:pt>
                <c:pt idx="9159">
                  <c:v>182.982</c:v>
                </c:pt>
                <c:pt idx="9160">
                  <c:v>183.00299999999999</c:v>
                </c:pt>
                <c:pt idx="9161">
                  <c:v>183.02199999999999</c:v>
                </c:pt>
                <c:pt idx="9162">
                  <c:v>183.042</c:v>
                </c:pt>
                <c:pt idx="9163">
                  <c:v>183.06200000000001</c:v>
                </c:pt>
                <c:pt idx="9164">
                  <c:v>183.08199999999999</c:v>
                </c:pt>
                <c:pt idx="9165">
                  <c:v>183.10300000000001</c:v>
                </c:pt>
                <c:pt idx="9166">
                  <c:v>183.12200000000001</c:v>
                </c:pt>
                <c:pt idx="9167">
                  <c:v>183.143</c:v>
                </c:pt>
                <c:pt idx="9168">
                  <c:v>183.16200000000001</c:v>
                </c:pt>
                <c:pt idx="9169">
                  <c:v>183.18199999999999</c:v>
                </c:pt>
                <c:pt idx="9170">
                  <c:v>183.202</c:v>
                </c:pt>
                <c:pt idx="9171">
                  <c:v>183.22200000000001</c:v>
                </c:pt>
                <c:pt idx="9172">
                  <c:v>183.24199999999999</c:v>
                </c:pt>
                <c:pt idx="9173">
                  <c:v>183.262</c:v>
                </c:pt>
                <c:pt idx="9174">
                  <c:v>183.28200000000001</c:v>
                </c:pt>
                <c:pt idx="9175">
                  <c:v>183.30199999999999</c:v>
                </c:pt>
                <c:pt idx="9176">
                  <c:v>183.322</c:v>
                </c:pt>
                <c:pt idx="9177">
                  <c:v>183.34200000000001</c:v>
                </c:pt>
                <c:pt idx="9178">
                  <c:v>183.36199999999999</c:v>
                </c:pt>
                <c:pt idx="9179">
                  <c:v>183.38200000000001</c:v>
                </c:pt>
                <c:pt idx="9180">
                  <c:v>183.40199999999999</c:v>
                </c:pt>
                <c:pt idx="9181">
                  <c:v>183.422</c:v>
                </c:pt>
                <c:pt idx="9182">
                  <c:v>183.44200000000001</c:v>
                </c:pt>
                <c:pt idx="9183">
                  <c:v>183.46199999999999</c:v>
                </c:pt>
                <c:pt idx="9184">
                  <c:v>183.482</c:v>
                </c:pt>
                <c:pt idx="9185">
                  <c:v>183.50200000000001</c:v>
                </c:pt>
                <c:pt idx="9186">
                  <c:v>183.52099999999999</c:v>
                </c:pt>
                <c:pt idx="9187">
                  <c:v>183.541</c:v>
                </c:pt>
                <c:pt idx="9188">
                  <c:v>183.56200000000001</c:v>
                </c:pt>
                <c:pt idx="9189">
                  <c:v>183.58099999999999</c:v>
                </c:pt>
                <c:pt idx="9190">
                  <c:v>183.601</c:v>
                </c:pt>
                <c:pt idx="9191">
                  <c:v>183.62200000000001</c:v>
                </c:pt>
                <c:pt idx="9192">
                  <c:v>183.642</c:v>
                </c:pt>
                <c:pt idx="9193">
                  <c:v>183.66200000000001</c:v>
                </c:pt>
                <c:pt idx="9194">
                  <c:v>183.68199999999999</c:v>
                </c:pt>
                <c:pt idx="9195">
                  <c:v>183.70099999999999</c:v>
                </c:pt>
                <c:pt idx="9196">
                  <c:v>183.721</c:v>
                </c:pt>
                <c:pt idx="9197">
                  <c:v>183.74199999999999</c:v>
                </c:pt>
                <c:pt idx="9198">
                  <c:v>183.762</c:v>
                </c:pt>
                <c:pt idx="9199">
                  <c:v>183.78200000000001</c:v>
                </c:pt>
                <c:pt idx="9200">
                  <c:v>183.80099999999999</c:v>
                </c:pt>
                <c:pt idx="9201">
                  <c:v>183.821</c:v>
                </c:pt>
                <c:pt idx="9202">
                  <c:v>183.84100000000001</c:v>
                </c:pt>
                <c:pt idx="9203">
                  <c:v>183.86099999999999</c:v>
                </c:pt>
                <c:pt idx="9204">
                  <c:v>183.88200000000001</c:v>
                </c:pt>
                <c:pt idx="9205">
                  <c:v>183.90199999999999</c:v>
                </c:pt>
                <c:pt idx="9206">
                  <c:v>183.92099999999999</c:v>
                </c:pt>
                <c:pt idx="9207">
                  <c:v>183.941</c:v>
                </c:pt>
                <c:pt idx="9208">
                  <c:v>183.96100000000001</c:v>
                </c:pt>
                <c:pt idx="9209">
                  <c:v>183.982</c:v>
                </c:pt>
                <c:pt idx="9210">
                  <c:v>184.00200000000001</c:v>
                </c:pt>
                <c:pt idx="9211">
                  <c:v>184.02199999999999</c:v>
                </c:pt>
                <c:pt idx="9212">
                  <c:v>184.041</c:v>
                </c:pt>
                <c:pt idx="9213">
                  <c:v>184.06100000000001</c:v>
                </c:pt>
                <c:pt idx="9214">
                  <c:v>184.08099999999999</c:v>
                </c:pt>
                <c:pt idx="9215">
                  <c:v>184.101</c:v>
                </c:pt>
                <c:pt idx="9216">
                  <c:v>184.12100000000001</c:v>
                </c:pt>
                <c:pt idx="9217">
                  <c:v>184.14099999999999</c:v>
                </c:pt>
                <c:pt idx="9218">
                  <c:v>184.16200000000001</c:v>
                </c:pt>
                <c:pt idx="9219">
                  <c:v>184.18199999999999</c:v>
                </c:pt>
                <c:pt idx="9220">
                  <c:v>184.20099999999999</c:v>
                </c:pt>
                <c:pt idx="9221">
                  <c:v>184.221</c:v>
                </c:pt>
                <c:pt idx="9222">
                  <c:v>184.24100000000001</c:v>
                </c:pt>
              </c:numCache>
            </c:numRef>
          </c:xVal>
          <c:yVal>
            <c:numRef>
              <c:f>Kevlar!$AU$8:$AU$9319</c:f>
              <c:numCache>
                <c:formatCode>General</c:formatCode>
                <c:ptCount val="9312"/>
                <c:pt idx="0">
                  <c:v>4322.0116999912698</c:v>
                </c:pt>
                <c:pt idx="1">
                  <c:v>4322.0116999912698</c:v>
                </c:pt>
                <c:pt idx="2">
                  <c:v>4322.0116999912698</c:v>
                </c:pt>
                <c:pt idx="3">
                  <c:v>4322.0116999912698</c:v>
                </c:pt>
                <c:pt idx="4">
                  <c:v>4322.0116999912698</c:v>
                </c:pt>
                <c:pt idx="5">
                  <c:v>4322.0116999912698</c:v>
                </c:pt>
                <c:pt idx="6">
                  <c:v>4322.0116999912698</c:v>
                </c:pt>
                <c:pt idx="7">
                  <c:v>4342.890983566107</c:v>
                </c:pt>
                <c:pt idx="8">
                  <c:v>4342.890983566107</c:v>
                </c:pt>
                <c:pt idx="9">
                  <c:v>4342.890983566107</c:v>
                </c:pt>
                <c:pt idx="10">
                  <c:v>4363.7702671409434</c:v>
                </c:pt>
                <c:pt idx="11">
                  <c:v>4363.7702671409434</c:v>
                </c:pt>
                <c:pt idx="12">
                  <c:v>4363.7702671409434</c:v>
                </c:pt>
                <c:pt idx="13">
                  <c:v>4363.7702671409434</c:v>
                </c:pt>
                <c:pt idx="14">
                  <c:v>4363.7702671409434</c:v>
                </c:pt>
                <c:pt idx="15">
                  <c:v>4363.7702671409434</c:v>
                </c:pt>
                <c:pt idx="16">
                  <c:v>4363.7702671409434</c:v>
                </c:pt>
                <c:pt idx="17">
                  <c:v>4363.7702671409434</c:v>
                </c:pt>
                <c:pt idx="18">
                  <c:v>4384.6495507157806</c:v>
                </c:pt>
                <c:pt idx="19">
                  <c:v>4426.4081178654542</c:v>
                </c:pt>
                <c:pt idx="20">
                  <c:v>4447.2874014402914</c:v>
                </c:pt>
                <c:pt idx="21">
                  <c:v>4468.1666850151287</c:v>
                </c:pt>
                <c:pt idx="22">
                  <c:v>4468.1666850151287</c:v>
                </c:pt>
                <c:pt idx="23">
                  <c:v>4468.1666850151287</c:v>
                </c:pt>
                <c:pt idx="24">
                  <c:v>4489.0459685899659</c:v>
                </c:pt>
                <c:pt idx="25">
                  <c:v>4489.0459685899659</c:v>
                </c:pt>
                <c:pt idx="26">
                  <c:v>4489.0459685899659</c:v>
                </c:pt>
                <c:pt idx="27">
                  <c:v>4530.8045357396395</c:v>
                </c:pt>
                <c:pt idx="28">
                  <c:v>4551.6838193144777</c:v>
                </c:pt>
                <c:pt idx="29">
                  <c:v>4572.563102889314</c:v>
                </c:pt>
                <c:pt idx="30">
                  <c:v>4572.563102889314</c:v>
                </c:pt>
                <c:pt idx="31">
                  <c:v>4593.4423864641512</c:v>
                </c:pt>
                <c:pt idx="32">
                  <c:v>4593.4423864641512</c:v>
                </c:pt>
                <c:pt idx="33">
                  <c:v>4656.0802371886621</c:v>
                </c:pt>
                <c:pt idx="34">
                  <c:v>4656.0802371886621</c:v>
                </c:pt>
                <c:pt idx="35">
                  <c:v>4656.0802371886621</c:v>
                </c:pt>
                <c:pt idx="36">
                  <c:v>4656.0802371886621</c:v>
                </c:pt>
                <c:pt idx="37">
                  <c:v>4697.8388043383366</c:v>
                </c:pt>
                <c:pt idx="38">
                  <c:v>4718.7180879131729</c:v>
                </c:pt>
                <c:pt idx="39">
                  <c:v>4739.5973714880101</c:v>
                </c:pt>
                <c:pt idx="40">
                  <c:v>4760.4766550628474</c:v>
                </c:pt>
                <c:pt idx="41">
                  <c:v>4802.2352222125219</c:v>
                </c:pt>
                <c:pt idx="42">
                  <c:v>4823.1145057873591</c:v>
                </c:pt>
                <c:pt idx="43">
                  <c:v>4823.1145057873591</c:v>
                </c:pt>
                <c:pt idx="44">
                  <c:v>4823.1145057873591</c:v>
                </c:pt>
                <c:pt idx="45">
                  <c:v>4864.8730729370327</c:v>
                </c:pt>
                <c:pt idx="46">
                  <c:v>4885.7523565118699</c:v>
                </c:pt>
                <c:pt idx="47">
                  <c:v>4885.7523565118699</c:v>
                </c:pt>
                <c:pt idx="48">
                  <c:v>4906.6316400867063</c:v>
                </c:pt>
                <c:pt idx="49">
                  <c:v>4927.5109236615444</c:v>
                </c:pt>
                <c:pt idx="50">
                  <c:v>4948.3902072363808</c:v>
                </c:pt>
                <c:pt idx="51">
                  <c:v>5052.7866251105652</c:v>
                </c:pt>
                <c:pt idx="52">
                  <c:v>5094.5451922602388</c:v>
                </c:pt>
                <c:pt idx="53">
                  <c:v>5094.5451922602388</c:v>
                </c:pt>
                <c:pt idx="54">
                  <c:v>5115.4244758350769</c:v>
                </c:pt>
                <c:pt idx="55">
                  <c:v>5136.3037594099142</c:v>
                </c:pt>
                <c:pt idx="56">
                  <c:v>5178.0623265595877</c:v>
                </c:pt>
                <c:pt idx="57">
                  <c:v>5198.941610134425</c:v>
                </c:pt>
                <c:pt idx="58">
                  <c:v>5219.8208937092622</c:v>
                </c:pt>
                <c:pt idx="59">
                  <c:v>5240.7001772840995</c:v>
                </c:pt>
                <c:pt idx="60">
                  <c:v>5240.7001772840995</c:v>
                </c:pt>
                <c:pt idx="61">
                  <c:v>5282.4587444337731</c:v>
                </c:pt>
                <c:pt idx="62">
                  <c:v>5303.3380280086094</c:v>
                </c:pt>
                <c:pt idx="63">
                  <c:v>5345.0965951582848</c:v>
                </c:pt>
                <c:pt idx="64">
                  <c:v>5386.8551623079584</c:v>
                </c:pt>
                <c:pt idx="65">
                  <c:v>5407.7344458827956</c:v>
                </c:pt>
                <c:pt idx="66">
                  <c:v>5407.7344458827956</c:v>
                </c:pt>
                <c:pt idx="67">
                  <c:v>5428.6137294576329</c:v>
                </c:pt>
                <c:pt idx="68">
                  <c:v>5449.4930130324692</c:v>
                </c:pt>
                <c:pt idx="69">
                  <c:v>5449.4930130324692</c:v>
                </c:pt>
                <c:pt idx="70">
                  <c:v>5470.3722966073065</c:v>
                </c:pt>
                <c:pt idx="71">
                  <c:v>5491.2515801821437</c:v>
                </c:pt>
                <c:pt idx="72">
                  <c:v>5491.2515801821437</c:v>
                </c:pt>
                <c:pt idx="73">
                  <c:v>5512.1308637569809</c:v>
                </c:pt>
                <c:pt idx="74">
                  <c:v>5553.8894309066545</c:v>
                </c:pt>
                <c:pt idx="75">
                  <c:v>5553.8894309066545</c:v>
                </c:pt>
                <c:pt idx="76">
                  <c:v>5595.647998056329</c:v>
                </c:pt>
                <c:pt idx="77">
                  <c:v>5616.5272816311663</c:v>
                </c:pt>
                <c:pt idx="78">
                  <c:v>5637.4065652060035</c:v>
                </c:pt>
                <c:pt idx="79">
                  <c:v>5658.2858487808408</c:v>
                </c:pt>
                <c:pt idx="80">
                  <c:v>5679.1651323556771</c:v>
                </c:pt>
                <c:pt idx="81">
                  <c:v>5700.0444159305143</c:v>
                </c:pt>
                <c:pt idx="82">
                  <c:v>5720.9236995053507</c:v>
                </c:pt>
                <c:pt idx="83">
                  <c:v>5741.8029830801879</c:v>
                </c:pt>
                <c:pt idx="84">
                  <c:v>5804.4408338046987</c:v>
                </c:pt>
                <c:pt idx="85">
                  <c:v>5804.4408338046987</c:v>
                </c:pt>
                <c:pt idx="86">
                  <c:v>5804.4408338046987</c:v>
                </c:pt>
                <c:pt idx="87">
                  <c:v>5846.1994009543723</c:v>
                </c:pt>
                <c:pt idx="88">
                  <c:v>5846.1994009543723</c:v>
                </c:pt>
                <c:pt idx="89">
                  <c:v>5867.0786845292105</c:v>
                </c:pt>
                <c:pt idx="90">
                  <c:v>5887.9579681040477</c:v>
                </c:pt>
                <c:pt idx="91">
                  <c:v>5887.9579681040477</c:v>
                </c:pt>
                <c:pt idx="92">
                  <c:v>5908.8372516788841</c:v>
                </c:pt>
                <c:pt idx="93">
                  <c:v>5929.7165352537213</c:v>
                </c:pt>
                <c:pt idx="94">
                  <c:v>5950.5958188285585</c:v>
                </c:pt>
                <c:pt idx="95">
                  <c:v>5971.4751024033949</c:v>
                </c:pt>
                <c:pt idx="96">
                  <c:v>5992.3543859782321</c:v>
                </c:pt>
                <c:pt idx="97">
                  <c:v>6034.1129531279066</c:v>
                </c:pt>
                <c:pt idx="98">
                  <c:v>6034.1129531279066</c:v>
                </c:pt>
                <c:pt idx="99">
                  <c:v>6034.1129531279066</c:v>
                </c:pt>
                <c:pt idx="100">
                  <c:v>6075.8715202775802</c:v>
                </c:pt>
                <c:pt idx="101">
                  <c:v>6096.7508038524184</c:v>
                </c:pt>
                <c:pt idx="102">
                  <c:v>6096.7508038524184</c:v>
                </c:pt>
                <c:pt idx="103">
                  <c:v>6117.6300874272547</c:v>
                </c:pt>
                <c:pt idx="104">
                  <c:v>6138.5093710020919</c:v>
                </c:pt>
                <c:pt idx="105">
                  <c:v>6180.2679381517664</c:v>
                </c:pt>
                <c:pt idx="106">
                  <c:v>6180.2679381517664</c:v>
                </c:pt>
                <c:pt idx="107">
                  <c:v>6201.1472217266037</c:v>
                </c:pt>
                <c:pt idx="108">
                  <c:v>6222.02650530144</c:v>
                </c:pt>
                <c:pt idx="109">
                  <c:v>6242.9057888762773</c:v>
                </c:pt>
                <c:pt idx="110">
                  <c:v>6242.9057888762773</c:v>
                </c:pt>
                <c:pt idx="111">
                  <c:v>6284.6643560259508</c:v>
                </c:pt>
                <c:pt idx="112">
                  <c:v>6284.6643560259508</c:v>
                </c:pt>
                <c:pt idx="113">
                  <c:v>6305.5436396007881</c:v>
                </c:pt>
                <c:pt idx="114">
                  <c:v>6326.4229231756262</c:v>
                </c:pt>
                <c:pt idx="115">
                  <c:v>6347.3022067504626</c:v>
                </c:pt>
                <c:pt idx="116">
                  <c:v>6389.0607739001362</c:v>
                </c:pt>
                <c:pt idx="117">
                  <c:v>6389.0607739001362</c:v>
                </c:pt>
                <c:pt idx="118">
                  <c:v>6409.9400574749734</c:v>
                </c:pt>
                <c:pt idx="119">
                  <c:v>6451.6986246246479</c:v>
                </c:pt>
                <c:pt idx="120">
                  <c:v>6451.6986246246479</c:v>
                </c:pt>
                <c:pt idx="121">
                  <c:v>6472.5779081994851</c:v>
                </c:pt>
                <c:pt idx="122">
                  <c:v>6493.4571917743215</c:v>
                </c:pt>
                <c:pt idx="123">
                  <c:v>6514.3364753491587</c:v>
                </c:pt>
                <c:pt idx="124">
                  <c:v>6535.2157589239951</c:v>
                </c:pt>
                <c:pt idx="125">
                  <c:v>6556.0950424988323</c:v>
                </c:pt>
                <c:pt idx="126">
                  <c:v>6556.0950424988323</c:v>
                </c:pt>
                <c:pt idx="127">
                  <c:v>6576.9743260736705</c:v>
                </c:pt>
                <c:pt idx="128">
                  <c:v>6576.9743260736705</c:v>
                </c:pt>
                <c:pt idx="129">
                  <c:v>6618.732893223344</c:v>
                </c:pt>
                <c:pt idx="130">
                  <c:v>6660.4914603730185</c:v>
                </c:pt>
                <c:pt idx="131">
                  <c:v>6681.3707439478549</c:v>
                </c:pt>
                <c:pt idx="132">
                  <c:v>6702.2500275226921</c:v>
                </c:pt>
                <c:pt idx="133">
                  <c:v>6723.1293110975294</c:v>
                </c:pt>
                <c:pt idx="134">
                  <c:v>6744.0085946723666</c:v>
                </c:pt>
                <c:pt idx="135">
                  <c:v>6744.0085946723666</c:v>
                </c:pt>
                <c:pt idx="136">
                  <c:v>6785.7671618220402</c:v>
                </c:pt>
                <c:pt idx="137">
                  <c:v>6806.6464453968783</c:v>
                </c:pt>
                <c:pt idx="138">
                  <c:v>6806.6464453968783</c:v>
                </c:pt>
                <c:pt idx="139">
                  <c:v>6806.6464453968783</c:v>
                </c:pt>
                <c:pt idx="140">
                  <c:v>6869.2842961213892</c:v>
                </c:pt>
                <c:pt idx="141">
                  <c:v>6869.2842961213892</c:v>
                </c:pt>
                <c:pt idx="142">
                  <c:v>6911.0428632710627</c:v>
                </c:pt>
                <c:pt idx="143">
                  <c:v>6911.0428632710627</c:v>
                </c:pt>
                <c:pt idx="144">
                  <c:v>6952.8014304207363</c:v>
                </c:pt>
                <c:pt idx="145">
                  <c:v>6973.6807139955736</c:v>
                </c:pt>
                <c:pt idx="146">
                  <c:v>6973.6807139955736</c:v>
                </c:pt>
                <c:pt idx="147">
                  <c:v>6994.5599975704108</c:v>
                </c:pt>
                <c:pt idx="148">
                  <c:v>7036.3185647200862</c:v>
                </c:pt>
                <c:pt idx="149">
                  <c:v>7057.1978482949235</c:v>
                </c:pt>
                <c:pt idx="150">
                  <c:v>7078.0771318697598</c:v>
                </c:pt>
                <c:pt idx="151">
                  <c:v>7078.0771318697598</c:v>
                </c:pt>
                <c:pt idx="152">
                  <c:v>7098.9564154445961</c:v>
                </c:pt>
                <c:pt idx="153">
                  <c:v>7140.7149825942706</c:v>
                </c:pt>
                <c:pt idx="154">
                  <c:v>7140.7149825942706</c:v>
                </c:pt>
                <c:pt idx="155">
                  <c:v>7182.4735497439442</c:v>
                </c:pt>
                <c:pt idx="156">
                  <c:v>7224.2321168936178</c:v>
                </c:pt>
                <c:pt idx="157">
                  <c:v>7224.2321168936178</c:v>
                </c:pt>
                <c:pt idx="158">
                  <c:v>7245.111400468455</c:v>
                </c:pt>
                <c:pt idx="159">
                  <c:v>7265.9906840432923</c:v>
                </c:pt>
                <c:pt idx="160">
                  <c:v>7286.8699676181295</c:v>
                </c:pt>
                <c:pt idx="161">
                  <c:v>7307.7492511929677</c:v>
                </c:pt>
                <c:pt idx="162">
                  <c:v>7307.7492511929677</c:v>
                </c:pt>
                <c:pt idx="163">
                  <c:v>7349.5078183426413</c:v>
                </c:pt>
                <c:pt idx="164">
                  <c:v>7370.3871019174776</c:v>
                </c:pt>
                <c:pt idx="165">
                  <c:v>7391.2663854923148</c:v>
                </c:pt>
                <c:pt idx="166">
                  <c:v>7433.0249526419893</c:v>
                </c:pt>
                <c:pt idx="167">
                  <c:v>7433.0249526419893</c:v>
                </c:pt>
                <c:pt idx="168">
                  <c:v>7453.9042362168266</c:v>
                </c:pt>
                <c:pt idx="169">
                  <c:v>7495.6628033664992</c:v>
                </c:pt>
                <c:pt idx="170">
                  <c:v>7495.6628033664992</c:v>
                </c:pt>
                <c:pt idx="171">
                  <c:v>7537.4213705161737</c:v>
                </c:pt>
                <c:pt idx="172">
                  <c:v>7558.3006540910119</c:v>
                </c:pt>
                <c:pt idx="173">
                  <c:v>7558.3006540910119</c:v>
                </c:pt>
                <c:pt idx="174">
                  <c:v>7579.1799376658491</c:v>
                </c:pt>
                <c:pt idx="175">
                  <c:v>7620.9385048155227</c:v>
                </c:pt>
                <c:pt idx="176">
                  <c:v>7641.81778839036</c:v>
                </c:pt>
                <c:pt idx="177">
                  <c:v>7683.5763555400335</c:v>
                </c:pt>
                <c:pt idx="178">
                  <c:v>7683.5763555400335</c:v>
                </c:pt>
                <c:pt idx="179">
                  <c:v>7704.4556391148708</c:v>
                </c:pt>
                <c:pt idx="180">
                  <c:v>7725.334922689708</c:v>
                </c:pt>
                <c:pt idx="181">
                  <c:v>7746.2142062645453</c:v>
                </c:pt>
                <c:pt idx="182">
                  <c:v>7767.0934898393816</c:v>
                </c:pt>
                <c:pt idx="183">
                  <c:v>7787.972773414218</c:v>
                </c:pt>
                <c:pt idx="184">
                  <c:v>7850.6106241387306</c:v>
                </c:pt>
                <c:pt idx="185">
                  <c:v>7850.6106241387306</c:v>
                </c:pt>
                <c:pt idx="186">
                  <c:v>7871.4899077135669</c:v>
                </c:pt>
                <c:pt idx="187">
                  <c:v>7892.3691912884042</c:v>
                </c:pt>
                <c:pt idx="188">
                  <c:v>7913.2484748632414</c:v>
                </c:pt>
                <c:pt idx="189">
                  <c:v>7913.2484748632414</c:v>
                </c:pt>
                <c:pt idx="190">
                  <c:v>7934.1277584380778</c:v>
                </c:pt>
                <c:pt idx="191">
                  <c:v>7955.007042012915</c:v>
                </c:pt>
                <c:pt idx="192">
                  <c:v>8038.5241763122622</c:v>
                </c:pt>
                <c:pt idx="193">
                  <c:v>8038.5241763122622</c:v>
                </c:pt>
                <c:pt idx="194">
                  <c:v>8038.5241763122622</c:v>
                </c:pt>
                <c:pt idx="195">
                  <c:v>8059.4034598870994</c:v>
                </c:pt>
                <c:pt idx="196">
                  <c:v>8080.2827434619376</c:v>
                </c:pt>
                <c:pt idx="197">
                  <c:v>8101.1620270367748</c:v>
                </c:pt>
                <c:pt idx="198">
                  <c:v>8122.0413106116121</c:v>
                </c:pt>
                <c:pt idx="199">
                  <c:v>8142.9205941864493</c:v>
                </c:pt>
                <c:pt idx="200">
                  <c:v>8184.6791613361229</c:v>
                </c:pt>
                <c:pt idx="201">
                  <c:v>8184.6791613361229</c:v>
                </c:pt>
                <c:pt idx="202">
                  <c:v>8205.558444910961</c:v>
                </c:pt>
                <c:pt idx="203">
                  <c:v>8247.3170120606337</c:v>
                </c:pt>
                <c:pt idx="204">
                  <c:v>8268.196295635471</c:v>
                </c:pt>
                <c:pt idx="205">
                  <c:v>8289.0755792103082</c:v>
                </c:pt>
                <c:pt idx="206">
                  <c:v>8309.9548627851455</c:v>
                </c:pt>
                <c:pt idx="207">
                  <c:v>8309.9548627851455</c:v>
                </c:pt>
                <c:pt idx="208">
                  <c:v>8372.5927135096554</c:v>
                </c:pt>
                <c:pt idx="209">
                  <c:v>8372.5927135096554</c:v>
                </c:pt>
                <c:pt idx="210">
                  <c:v>8372.5927135096554</c:v>
                </c:pt>
                <c:pt idx="211">
                  <c:v>8393.4719970844926</c:v>
                </c:pt>
                <c:pt idx="212">
                  <c:v>8435.2305642341671</c:v>
                </c:pt>
                <c:pt idx="213">
                  <c:v>8435.2305642341671</c:v>
                </c:pt>
                <c:pt idx="214">
                  <c:v>8476.9891313838416</c:v>
                </c:pt>
                <c:pt idx="215">
                  <c:v>8476.9891313838416</c:v>
                </c:pt>
                <c:pt idx="216">
                  <c:v>8518.7476985335161</c:v>
                </c:pt>
                <c:pt idx="217">
                  <c:v>8518.7476985335161</c:v>
                </c:pt>
                <c:pt idx="218">
                  <c:v>8518.7476985335161</c:v>
                </c:pt>
                <c:pt idx="219">
                  <c:v>8581.385549258026</c:v>
                </c:pt>
                <c:pt idx="220">
                  <c:v>8623.1441164077005</c:v>
                </c:pt>
                <c:pt idx="221">
                  <c:v>8623.1441164077005</c:v>
                </c:pt>
                <c:pt idx="222">
                  <c:v>8644.0233999825377</c:v>
                </c:pt>
                <c:pt idx="223">
                  <c:v>8664.902683557375</c:v>
                </c:pt>
                <c:pt idx="224">
                  <c:v>8685.7819671322104</c:v>
                </c:pt>
                <c:pt idx="225">
                  <c:v>8706.6612507070495</c:v>
                </c:pt>
                <c:pt idx="226">
                  <c:v>8727.5405342818867</c:v>
                </c:pt>
                <c:pt idx="227">
                  <c:v>8748.419817856724</c:v>
                </c:pt>
                <c:pt idx="228">
                  <c:v>8769.2991014315612</c:v>
                </c:pt>
                <c:pt idx="229">
                  <c:v>8790.1783850063966</c:v>
                </c:pt>
                <c:pt idx="230">
                  <c:v>8811.0576685812339</c:v>
                </c:pt>
                <c:pt idx="231">
                  <c:v>8811.0576685812339</c:v>
                </c:pt>
                <c:pt idx="232">
                  <c:v>8831.9369521560711</c:v>
                </c:pt>
                <c:pt idx="233">
                  <c:v>8873.6955193057474</c:v>
                </c:pt>
                <c:pt idx="234">
                  <c:v>8915.4540864554201</c:v>
                </c:pt>
                <c:pt idx="235">
                  <c:v>8936.3333700302574</c:v>
                </c:pt>
                <c:pt idx="236">
                  <c:v>8936.3333700302574</c:v>
                </c:pt>
                <c:pt idx="237">
                  <c:v>8957.2126536050946</c:v>
                </c:pt>
                <c:pt idx="238">
                  <c:v>8978.0919371799318</c:v>
                </c:pt>
                <c:pt idx="239">
                  <c:v>8998.9712207547673</c:v>
                </c:pt>
                <c:pt idx="240">
                  <c:v>9019.8505043296045</c:v>
                </c:pt>
                <c:pt idx="241">
                  <c:v>9040.7297879044418</c:v>
                </c:pt>
                <c:pt idx="242">
                  <c:v>9061.609071479279</c:v>
                </c:pt>
                <c:pt idx="243">
                  <c:v>9082.4883550541163</c:v>
                </c:pt>
                <c:pt idx="244">
                  <c:v>9082.4883550541163</c:v>
                </c:pt>
                <c:pt idx="245">
                  <c:v>9103.3676386289535</c:v>
                </c:pt>
                <c:pt idx="246">
                  <c:v>9145.126205778628</c:v>
                </c:pt>
                <c:pt idx="247">
                  <c:v>9145.126205778628</c:v>
                </c:pt>
                <c:pt idx="248">
                  <c:v>9166.0054893534652</c:v>
                </c:pt>
                <c:pt idx="249">
                  <c:v>9186.8847729283007</c:v>
                </c:pt>
                <c:pt idx="250">
                  <c:v>9228.6433400779752</c:v>
                </c:pt>
                <c:pt idx="251">
                  <c:v>9270.4019072276496</c:v>
                </c:pt>
                <c:pt idx="252">
                  <c:v>9270.4019072276496</c:v>
                </c:pt>
                <c:pt idx="253">
                  <c:v>9270.4019072276496</c:v>
                </c:pt>
                <c:pt idx="254">
                  <c:v>9291.2811908024869</c:v>
                </c:pt>
                <c:pt idx="255">
                  <c:v>9312.1604743773241</c:v>
                </c:pt>
                <c:pt idx="256">
                  <c:v>9312.1604743773241</c:v>
                </c:pt>
                <c:pt idx="257">
                  <c:v>9333.0397579521614</c:v>
                </c:pt>
                <c:pt idx="258">
                  <c:v>9353.9190415269986</c:v>
                </c:pt>
                <c:pt idx="259">
                  <c:v>9416.5568922515104</c:v>
                </c:pt>
                <c:pt idx="260">
                  <c:v>9437.4361758263458</c:v>
                </c:pt>
                <c:pt idx="261">
                  <c:v>9437.4361758263458</c:v>
                </c:pt>
                <c:pt idx="262">
                  <c:v>9458.315459401183</c:v>
                </c:pt>
                <c:pt idx="263">
                  <c:v>9479.1947429760203</c:v>
                </c:pt>
                <c:pt idx="264">
                  <c:v>9479.1947429760203</c:v>
                </c:pt>
                <c:pt idx="265">
                  <c:v>9500.0740265508575</c:v>
                </c:pt>
                <c:pt idx="266">
                  <c:v>9500.0740265508575</c:v>
                </c:pt>
                <c:pt idx="267">
                  <c:v>9541.8325937005302</c:v>
                </c:pt>
                <c:pt idx="268">
                  <c:v>9583.5911608502047</c:v>
                </c:pt>
                <c:pt idx="269">
                  <c:v>9604.4704444250419</c:v>
                </c:pt>
                <c:pt idx="270">
                  <c:v>9625.349727999881</c:v>
                </c:pt>
                <c:pt idx="271">
                  <c:v>9625.349727999881</c:v>
                </c:pt>
                <c:pt idx="272">
                  <c:v>9646.2290115747182</c:v>
                </c:pt>
                <c:pt idx="273">
                  <c:v>9708.8668622992282</c:v>
                </c:pt>
                <c:pt idx="274">
                  <c:v>9708.8668622992282</c:v>
                </c:pt>
                <c:pt idx="275">
                  <c:v>9729.7461458740654</c:v>
                </c:pt>
                <c:pt idx="276">
                  <c:v>9729.7461458740654</c:v>
                </c:pt>
                <c:pt idx="277">
                  <c:v>9750.6254294489027</c:v>
                </c:pt>
                <c:pt idx="278">
                  <c:v>9792.3839965985771</c:v>
                </c:pt>
                <c:pt idx="279">
                  <c:v>9813.2632801734144</c:v>
                </c:pt>
                <c:pt idx="280">
                  <c:v>9813.2632801734144</c:v>
                </c:pt>
                <c:pt idx="281">
                  <c:v>9855.0218473230889</c:v>
                </c:pt>
                <c:pt idx="282">
                  <c:v>9855.0218473230889</c:v>
                </c:pt>
                <c:pt idx="283">
                  <c:v>9896.7804144727597</c:v>
                </c:pt>
                <c:pt idx="284">
                  <c:v>9896.7804144727597</c:v>
                </c:pt>
                <c:pt idx="285">
                  <c:v>9896.7804144727597</c:v>
                </c:pt>
                <c:pt idx="286">
                  <c:v>9938.538981622436</c:v>
                </c:pt>
                <c:pt idx="287">
                  <c:v>9959.4182651972733</c:v>
                </c:pt>
                <c:pt idx="288">
                  <c:v>9959.4182651972733</c:v>
                </c:pt>
                <c:pt idx="289">
                  <c:v>9980.2975487721105</c:v>
                </c:pt>
                <c:pt idx="290">
                  <c:v>10001.176832346948</c:v>
                </c:pt>
                <c:pt idx="291">
                  <c:v>10042.93539949662</c:v>
                </c:pt>
                <c:pt idx="292">
                  <c:v>10042.93539949662</c:v>
                </c:pt>
                <c:pt idx="293">
                  <c:v>10042.93539949662</c:v>
                </c:pt>
                <c:pt idx="294">
                  <c:v>10084.693966646293</c:v>
                </c:pt>
                <c:pt idx="295">
                  <c:v>10126.452533795971</c:v>
                </c:pt>
                <c:pt idx="296">
                  <c:v>10126.452533795971</c:v>
                </c:pt>
                <c:pt idx="297">
                  <c:v>10147.331817370808</c:v>
                </c:pt>
                <c:pt idx="298">
                  <c:v>10147.331817370808</c:v>
                </c:pt>
                <c:pt idx="299">
                  <c:v>10189.090384520481</c:v>
                </c:pt>
                <c:pt idx="300">
                  <c:v>10209.969668095318</c:v>
                </c:pt>
                <c:pt idx="301">
                  <c:v>10209.969668095318</c:v>
                </c:pt>
                <c:pt idx="302">
                  <c:v>10230.848951670156</c:v>
                </c:pt>
                <c:pt idx="303">
                  <c:v>10251.728235244991</c:v>
                </c:pt>
                <c:pt idx="304">
                  <c:v>10272.60751881983</c:v>
                </c:pt>
                <c:pt idx="305">
                  <c:v>10293.486802394666</c:v>
                </c:pt>
                <c:pt idx="306">
                  <c:v>10314.366085969503</c:v>
                </c:pt>
                <c:pt idx="307">
                  <c:v>10314.366085969503</c:v>
                </c:pt>
                <c:pt idx="308">
                  <c:v>10335.24536954434</c:v>
                </c:pt>
                <c:pt idx="309">
                  <c:v>10356.124653119177</c:v>
                </c:pt>
                <c:pt idx="310">
                  <c:v>10397.883220268852</c:v>
                </c:pt>
                <c:pt idx="311">
                  <c:v>10377.003936694015</c:v>
                </c:pt>
                <c:pt idx="312">
                  <c:v>10377.003936694015</c:v>
                </c:pt>
                <c:pt idx="313">
                  <c:v>10439.641787418524</c:v>
                </c:pt>
                <c:pt idx="314">
                  <c:v>10439.641787418524</c:v>
                </c:pt>
                <c:pt idx="315">
                  <c:v>10439.641787418524</c:v>
                </c:pt>
                <c:pt idx="316">
                  <c:v>10460.52107099336</c:v>
                </c:pt>
                <c:pt idx="317">
                  <c:v>10481.400354568197</c:v>
                </c:pt>
                <c:pt idx="318">
                  <c:v>10523.158921717872</c:v>
                </c:pt>
                <c:pt idx="319">
                  <c:v>10523.158921717872</c:v>
                </c:pt>
                <c:pt idx="320">
                  <c:v>10544.038205292709</c:v>
                </c:pt>
                <c:pt idx="321">
                  <c:v>10564.917488867546</c:v>
                </c:pt>
                <c:pt idx="322">
                  <c:v>10585.796772442383</c:v>
                </c:pt>
                <c:pt idx="323">
                  <c:v>10606.676056017222</c:v>
                </c:pt>
                <c:pt idx="324">
                  <c:v>10627.55533959206</c:v>
                </c:pt>
                <c:pt idx="325">
                  <c:v>10627.55533959206</c:v>
                </c:pt>
                <c:pt idx="326">
                  <c:v>10648.434623166893</c:v>
                </c:pt>
                <c:pt idx="327">
                  <c:v>10690.19319031657</c:v>
                </c:pt>
                <c:pt idx="328">
                  <c:v>10690.19319031657</c:v>
                </c:pt>
                <c:pt idx="329">
                  <c:v>10711.072473891407</c:v>
                </c:pt>
                <c:pt idx="330">
                  <c:v>10731.951757466244</c:v>
                </c:pt>
                <c:pt idx="331">
                  <c:v>10731.951757466244</c:v>
                </c:pt>
                <c:pt idx="332">
                  <c:v>10773.710324615919</c:v>
                </c:pt>
                <c:pt idx="333">
                  <c:v>10815.468891765591</c:v>
                </c:pt>
                <c:pt idx="334">
                  <c:v>10836.348175340428</c:v>
                </c:pt>
                <c:pt idx="335">
                  <c:v>10836.348175340428</c:v>
                </c:pt>
                <c:pt idx="336">
                  <c:v>10857.227458915268</c:v>
                </c:pt>
                <c:pt idx="337">
                  <c:v>10898.98602606494</c:v>
                </c:pt>
                <c:pt idx="338">
                  <c:v>10898.98602606494</c:v>
                </c:pt>
                <c:pt idx="339">
                  <c:v>10898.98602606494</c:v>
                </c:pt>
                <c:pt idx="340">
                  <c:v>10940.744593214615</c:v>
                </c:pt>
                <c:pt idx="341">
                  <c:v>10961.62387678945</c:v>
                </c:pt>
                <c:pt idx="342">
                  <c:v>10982.503160364287</c:v>
                </c:pt>
                <c:pt idx="343">
                  <c:v>11003.382443939125</c:v>
                </c:pt>
                <c:pt idx="344">
                  <c:v>11003.382443939125</c:v>
                </c:pt>
                <c:pt idx="345">
                  <c:v>11024.26172751396</c:v>
                </c:pt>
                <c:pt idx="346">
                  <c:v>11066.020294663638</c:v>
                </c:pt>
                <c:pt idx="347">
                  <c:v>11086.899578238475</c:v>
                </c:pt>
                <c:pt idx="348">
                  <c:v>11086.899578238475</c:v>
                </c:pt>
                <c:pt idx="349">
                  <c:v>11086.899578238475</c:v>
                </c:pt>
                <c:pt idx="350">
                  <c:v>11128.65814538815</c:v>
                </c:pt>
                <c:pt idx="351">
                  <c:v>11149.537428962985</c:v>
                </c:pt>
                <c:pt idx="352">
                  <c:v>11149.537428962985</c:v>
                </c:pt>
                <c:pt idx="353">
                  <c:v>11191.29599611266</c:v>
                </c:pt>
                <c:pt idx="354">
                  <c:v>11191.29599611266</c:v>
                </c:pt>
                <c:pt idx="355">
                  <c:v>11233.054563262334</c:v>
                </c:pt>
                <c:pt idx="356">
                  <c:v>11253.93384683717</c:v>
                </c:pt>
                <c:pt idx="357">
                  <c:v>11253.93384683717</c:v>
                </c:pt>
                <c:pt idx="358">
                  <c:v>11274.813130412005</c:v>
                </c:pt>
                <c:pt idx="359">
                  <c:v>11295.692413986842</c:v>
                </c:pt>
                <c:pt idx="360">
                  <c:v>11316.57169756168</c:v>
                </c:pt>
                <c:pt idx="361">
                  <c:v>11337.450981136517</c:v>
                </c:pt>
                <c:pt idx="362">
                  <c:v>11358.330264711354</c:v>
                </c:pt>
                <c:pt idx="363">
                  <c:v>11379.209548286191</c:v>
                </c:pt>
                <c:pt idx="364">
                  <c:v>11379.209548286191</c:v>
                </c:pt>
                <c:pt idx="365">
                  <c:v>11420.968115435866</c:v>
                </c:pt>
                <c:pt idx="366">
                  <c:v>11441.847399010703</c:v>
                </c:pt>
                <c:pt idx="367">
                  <c:v>11441.847399010703</c:v>
                </c:pt>
                <c:pt idx="368">
                  <c:v>11462.72668258554</c:v>
                </c:pt>
                <c:pt idx="369">
                  <c:v>11483.605966160376</c:v>
                </c:pt>
                <c:pt idx="370">
                  <c:v>11504.485249735213</c:v>
                </c:pt>
                <c:pt idx="371">
                  <c:v>11546.243816884888</c:v>
                </c:pt>
                <c:pt idx="372">
                  <c:v>11546.243816884888</c:v>
                </c:pt>
                <c:pt idx="373">
                  <c:v>11546.243816884888</c:v>
                </c:pt>
                <c:pt idx="374">
                  <c:v>11588.002384034564</c:v>
                </c:pt>
                <c:pt idx="375">
                  <c:v>11608.881667609401</c:v>
                </c:pt>
                <c:pt idx="376">
                  <c:v>11608.881667609401</c:v>
                </c:pt>
                <c:pt idx="377">
                  <c:v>11629.760951184235</c:v>
                </c:pt>
                <c:pt idx="378">
                  <c:v>11629.760951184235</c:v>
                </c:pt>
                <c:pt idx="379">
                  <c:v>11671.519518333911</c:v>
                </c:pt>
                <c:pt idx="380">
                  <c:v>11692.398801908748</c:v>
                </c:pt>
                <c:pt idx="381">
                  <c:v>11692.398801908748</c:v>
                </c:pt>
                <c:pt idx="382">
                  <c:v>11713.278085483584</c:v>
                </c:pt>
                <c:pt idx="383">
                  <c:v>11734.157369058421</c:v>
                </c:pt>
                <c:pt idx="384">
                  <c:v>11775.915936208095</c:v>
                </c:pt>
                <c:pt idx="385">
                  <c:v>11775.915936208095</c:v>
                </c:pt>
                <c:pt idx="386">
                  <c:v>11796.795219782933</c:v>
                </c:pt>
                <c:pt idx="387">
                  <c:v>11817.67450335777</c:v>
                </c:pt>
                <c:pt idx="388">
                  <c:v>11817.67450335777</c:v>
                </c:pt>
                <c:pt idx="389">
                  <c:v>11859.433070507444</c:v>
                </c:pt>
                <c:pt idx="390">
                  <c:v>11880.31235408228</c:v>
                </c:pt>
                <c:pt idx="391">
                  <c:v>11880.31235408228</c:v>
                </c:pt>
                <c:pt idx="392">
                  <c:v>11922.070921231956</c:v>
                </c:pt>
                <c:pt idx="393">
                  <c:v>11922.070921231956</c:v>
                </c:pt>
                <c:pt idx="394">
                  <c:v>11942.950204806792</c:v>
                </c:pt>
                <c:pt idx="395">
                  <c:v>11984.70877195647</c:v>
                </c:pt>
                <c:pt idx="396">
                  <c:v>11984.70877195647</c:v>
                </c:pt>
                <c:pt idx="397">
                  <c:v>11984.70877195647</c:v>
                </c:pt>
                <c:pt idx="398">
                  <c:v>12026.467339106139</c:v>
                </c:pt>
                <c:pt idx="399">
                  <c:v>12047.346622680976</c:v>
                </c:pt>
                <c:pt idx="400">
                  <c:v>12068.225906255813</c:v>
                </c:pt>
                <c:pt idx="401">
                  <c:v>12089.10518983065</c:v>
                </c:pt>
                <c:pt idx="402">
                  <c:v>12089.10518983065</c:v>
                </c:pt>
                <c:pt idx="403">
                  <c:v>12109.98447340549</c:v>
                </c:pt>
                <c:pt idx="404">
                  <c:v>12151.743040555164</c:v>
                </c:pt>
                <c:pt idx="405">
                  <c:v>12151.743040555164</c:v>
                </c:pt>
                <c:pt idx="406">
                  <c:v>12172.622324129999</c:v>
                </c:pt>
                <c:pt idx="407">
                  <c:v>12193.501607704837</c:v>
                </c:pt>
                <c:pt idx="408">
                  <c:v>12235.260174854511</c:v>
                </c:pt>
                <c:pt idx="409">
                  <c:v>12235.260174854511</c:v>
                </c:pt>
                <c:pt idx="410">
                  <c:v>12256.139458429348</c:v>
                </c:pt>
                <c:pt idx="411">
                  <c:v>12277.018742004186</c:v>
                </c:pt>
                <c:pt idx="412">
                  <c:v>12277.018742004186</c:v>
                </c:pt>
                <c:pt idx="413">
                  <c:v>12318.77730915386</c:v>
                </c:pt>
                <c:pt idx="414">
                  <c:v>12339.656592728697</c:v>
                </c:pt>
                <c:pt idx="415">
                  <c:v>12339.656592728697</c:v>
                </c:pt>
                <c:pt idx="416">
                  <c:v>12381.41515987837</c:v>
                </c:pt>
                <c:pt idx="417">
                  <c:v>12381.41515987837</c:v>
                </c:pt>
                <c:pt idx="418">
                  <c:v>12402.294443453206</c:v>
                </c:pt>
                <c:pt idx="419">
                  <c:v>12444.053010602882</c:v>
                </c:pt>
                <c:pt idx="420">
                  <c:v>12444.053010602882</c:v>
                </c:pt>
                <c:pt idx="421">
                  <c:v>12444.053010602882</c:v>
                </c:pt>
                <c:pt idx="422">
                  <c:v>12485.811577752555</c:v>
                </c:pt>
                <c:pt idx="423">
                  <c:v>12506.690861327395</c:v>
                </c:pt>
                <c:pt idx="424">
                  <c:v>12527.570144902229</c:v>
                </c:pt>
                <c:pt idx="425">
                  <c:v>12548.449428477066</c:v>
                </c:pt>
                <c:pt idx="426">
                  <c:v>12569.328712051905</c:v>
                </c:pt>
                <c:pt idx="427">
                  <c:v>12590.207995626743</c:v>
                </c:pt>
                <c:pt idx="428">
                  <c:v>12631.966562776415</c:v>
                </c:pt>
                <c:pt idx="429">
                  <c:v>12652.845846351252</c:v>
                </c:pt>
                <c:pt idx="430">
                  <c:v>12652.845846351252</c:v>
                </c:pt>
                <c:pt idx="431">
                  <c:v>12673.72512992609</c:v>
                </c:pt>
                <c:pt idx="432">
                  <c:v>12694.604413500927</c:v>
                </c:pt>
                <c:pt idx="433">
                  <c:v>12715.483697075762</c:v>
                </c:pt>
                <c:pt idx="434">
                  <c:v>12736.3629806506</c:v>
                </c:pt>
                <c:pt idx="435">
                  <c:v>12757.242264225439</c:v>
                </c:pt>
                <c:pt idx="436">
                  <c:v>12757.242264225439</c:v>
                </c:pt>
                <c:pt idx="437">
                  <c:v>12799.00083137511</c:v>
                </c:pt>
                <c:pt idx="438">
                  <c:v>12819.880114949949</c:v>
                </c:pt>
                <c:pt idx="439">
                  <c:v>12819.880114949949</c:v>
                </c:pt>
                <c:pt idx="440">
                  <c:v>12861.638682099621</c:v>
                </c:pt>
                <c:pt idx="441">
                  <c:v>12861.638682099621</c:v>
                </c:pt>
                <c:pt idx="442">
                  <c:v>12861.638682099621</c:v>
                </c:pt>
                <c:pt idx="443">
                  <c:v>12924.276532824133</c:v>
                </c:pt>
                <c:pt idx="444">
                  <c:v>12924.276532824133</c:v>
                </c:pt>
                <c:pt idx="445">
                  <c:v>12945.155816398968</c:v>
                </c:pt>
                <c:pt idx="446">
                  <c:v>12966.035099973806</c:v>
                </c:pt>
                <c:pt idx="447">
                  <c:v>12986.914383548645</c:v>
                </c:pt>
                <c:pt idx="448">
                  <c:v>13028.672950698321</c:v>
                </c:pt>
                <c:pt idx="449">
                  <c:v>13049.552234273158</c:v>
                </c:pt>
                <c:pt idx="450">
                  <c:v>13049.552234273158</c:v>
                </c:pt>
                <c:pt idx="451">
                  <c:v>13049.552234273158</c:v>
                </c:pt>
                <c:pt idx="452">
                  <c:v>13070.431517847996</c:v>
                </c:pt>
                <c:pt idx="453">
                  <c:v>13112.190084997668</c:v>
                </c:pt>
                <c:pt idx="454">
                  <c:v>13091.310801422831</c:v>
                </c:pt>
                <c:pt idx="455">
                  <c:v>13112.190084997668</c:v>
                </c:pt>
                <c:pt idx="456">
                  <c:v>13153.948652147343</c:v>
                </c:pt>
                <c:pt idx="457">
                  <c:v>13153.948652147343</c:v>
                </c:pt>
                <c:pt idx="458">
                  <c:v>13195.707219297015</c:v>
                </c:pt>
                <c:pt idx="459">
                  <c:v>13216.586502871853</c:v>
                </c:pt>
                <c:pt idx="460">
                  <c:v>13216.586502871853</c:v>
                </c:pt>
                <c:pt idx="461">
                  <c:v>13279.224353596363</c:v>
                </c:pt>
                <c:pt idx="462">
                  <c:v>13279.224353596363</c:v>
                </c:pt>
                <c:pt idx="463">
                  <c:v>13300.103637171202</c:v>
                </c:pt>
                <c:pt idx="464">
                  <c:v>13341.862204320874</c:v>
                </c:pt>
                <c:pt idx="465">
                  <c:v>13341.862204320874</c:v>
                </c:pt>
                <c:pt idx="466">
                  <c:v>13341.862204320874</c:v>
                </c:pt>
                <c:pt idx="467">
                  <c:v>13383.620771470549</c:v>
                </c:pt>
                <c:pt idx="468">
                  <c:v>13404.500055045386</c:v>
                </c:pt>
                <c:pt idx="469">
                  <c:v>13425.379338620223</c:v>
                </c:pt>
                <c:pt idx="470">
                  <c:v>13446.258622195061</c:v>
                </c:pt>
                <c:pt idx="471">
                  <c:v>13446.258622195061</c:v>
                </c:pt>
                <c:pt idx="472">
                  <c:v>13508.89647291957</c:v>
                </c:pt>
                <c:pt idx="473">
                  <c:v>13550.655040069247</c:v>
                </c:pt>
                <c:pt idx="474">
                  <c:v>13550.655040069247</c:v>
                </c:pt>
                <c:pt idx="475">
                  <c:v>13571.53432364408</c:v>
                </c:pt>
                <c:pt idx="476">
                  <c:v>13592.413607218916</c:v>
                </c:pt>
                <c:pt idx="477">
                  <c:v>13613.292890793757</c:v>
                </c:pt>
                <c:pt idx="478">
                  <c:v>13634.17217436859</c:v>
                </c:pt>
                <c:pt idx="479">
                  <c:v>13655.051457943428</c:v>
                </c:pt>
                <c:pt idx="480">
                  <c:v>13675.930741518268</c:v>
                </c:pt>
                <c:pt idx="481">
                  <c:v>13675.930741518268</c:v>
                </c:pt>
                <c:pt idx="482">
                  <c:v>13696.810025093106</c:v>
                </c:pt>
                <c:pt idx="483">
                  <c:v>13759.447875817616</c:v>
                </c:pt>
                <c:pt idx="484">
                  <c:v>13759.447875817616</c:v>
                </c:pt>
                <c:pt idx="485">
                  <c:v>13801.20644296729</c:v>
                </c:pt>
                <c:pt idx="486">
                  <c:v>13801.20644296729</c:v>
                </c:pt>
                <c:pt idx="487">
                  <c:v>13801.20644296729</c:v>
                </c:pt>
                <c:pt idx="488">
                  <c:v>13863.844293691802</c:v>
                </c:pt>
                <c:pt idx="489">
                  <c:v>13863.844293691802</c:v>
                </c:pt>
                <c:pt idx="490">
                  <c:v>13863.844293691802</c:v>
                </c:pt>
                <c:pt idx="491">
                  <c:v>13905.602860841476</c:v>
                </c:pt>
                <c:pt idx="492">
                  <c:v>13905.602860841476</c:v>
                </c:pt>
                <c:pt idx="493">
                  <c:v>13947.361427991149</c:v>
                </c:pt>
                <c:pt idx="494">
                  <c:v>13968.240711565986</c:v>
                </c:pt>
                <c:pt idx="495">
                  <c:v>13968.240711565986</c:v>
                </c:pt>
                <c:pt idx="496">
                  <c:v>13989.119995140823</c:v>
                </c:pt>
                <c:pt idx="497">
                  <c:v>14009.999278715659</c:v>
                </c:pt>
                <c:pt idx="498">
                  <c:v>14009.999278715659</c:v>
                </c:pt>
                <c:pt idx="499">
                  <c:v>14051.757845865333</c:v>
                </c:pt>
                <c:pt idx="500">
                  <c:v>14093.516413015006</c:v>
                </c:pt>
                <c:pt idx="501">
                  <c:v>14114.395696589843</c:v>
                </c:pt>
                <c:pt idx="502">
                  <c:v>14135.274980164682</c:v>
                </c:pt>
                <c:pt idx="503">
                  <c:v>14156.15426373952</c:v>
                </c:pt>
                <c:pt idx="504">
                  <c:v>14239.671398038869</c:v>
                </c:pt>
                <c:pt idx="505">
                  <c:v>14239.671398038869</c:v>
                </c:pt>
                <c:pt idx="506">
                  <c:v>14260.550681613706</c:v>
                </c:pt>
                <c:pt idx="507">
                  <c:v>14281.429965188541</c:v>
                </c:pt>
                <c:pt idx="508">
                  <c:v>14281.429965188541</c:v>
                </c:pt>
                <c:pt idx="509">
                  <c:v>14344.067815913053</c:v>
                </c:pt>
                <c:pt idx="510">
                  <c:v>14344.067815913053</c:v>
                </c:pt>
                <c:pt idx="511">
                  <c:v>14344.067815913053</c:v>
                </c:pt>
                <c:pt idx="512">
                  <c:v>14385.826383062729</c:v>
                </c:pt>
                <c:pt idx="513">
                  <c:v>14406.705666637565</c:v>
                </c:pt>
                <c:pt idx="514">
                  <c:v>14427.5849502124</c:v>
                </c:pt>
                <c:pt idx="515">
                  <c:v>14511.102084511753</c:v>
                </c:pt>
                <c:pt idx="516">
                  <c:v>14511.102084511753</c:v>
                </c:pt>
                <c:pt idx="517">
                  <c:v>14531.981368086588</c:v>
                </c:pt>
                <c:pt idx="518">
                  <c:v>14552.860651661422</c:v>
                </c:pt>
                <c:pt idx="519">
                  <c:v>14573.739935236259</c:v>
                </c:pt>
                <c:pt idx="520">
                  <c:v>14615.498502385932</c:v>
                </c:pt>
                <c:pt idx="521">
                  <c:v>14636.377785960769</c:v>
                </c:pt>
                <c:pt idx="522">
                  <c:v>14699.015636685284</c:v>
                </c:pt>
                <c:pt idx="523">
                  <c:v>14740.774203834957</c:v>
                </c:pt>
                <c:pt idx="524">
                  <c:v>14740.774203834957</c:v>
                </c:pt>
                <c:pt idx="525">
                  <c:v>14761.653487409794</c:v>
                </c:pt>
                <c:pt idx="526">
                  <c:v>14803.412054559469</c:v>
                </c:pt>
                <c:pt idx="527">
                  <c:v>14803.412054559469</c:v>
                </c:pt>
                <c:pt idx="528">
                  <c:v>14866.049905283979</c:v>
                </c:pt>
                <c:pt idx="529">
                  <c:v>14907.808472433653</c:v>
                </c:pt>
                <c:pt idx="530">
                  <c:v>14928.68775600849</c:v>
                </c:pt>
                <c:pt idx="531">
                  <c:v>14949.567039583328</c:v>
                </c:pt>
                <c:pt idx="532">
                  <c:v>14970.446323158165</c:v>
                </c:pt>
                <c:pt idx="533">
                  <c:v>15012.204890307838</c:v>
                </c:pt>
                <c:pt idx="534">
                  <c:v>15033.084173882675</c:v>
                </c:pt>
                <c:pt idx="535">
                  <c:v>15053.96345745751</c:v>
                </c:pt>
                <c:pt idx="536">
                  <c:v>15116.601308182026</c:v>
                </c:pt>
                <c:pt idx="537">
                  <c:v>15116.601308182026</c:v>
                </c:pt>
                <c:pt idx="538">
                  <c:v>15179.239158906536</c:v>
                </c:pt>
                <c:pt idx="539">
                  <c:v>15200.118442481373</c:v>
                </c:pt>
                <c:pt idx="540">
                  <c:v>15200.118442481373</c:v>
                </c:pt>
                <c:pt idx="541">
                  <c:v>15241.877009631047</c:v>
                </c:pt>
                <c:pt idx="542">
                  <c:v>15325.394143930394</c:v>
                </c:pt>
                <c:pt idx="543">
                  <c:v>15325.394143930394</c:v>
                </c:pt>
                <c:pt idx="544">
                  <c:v>15367.152711080069</c:v>
                </c:pt>
                <c:pt idx="545">
                  <c:v>15367.152711080069</c:v>
                </c:pt>
                <c:pt idx="546">
                  <c:v>15408.911278229742</c:v>
                </c:pt>
                <c:pt idx="547">
                  <c:v>15471.549128954253</c:v>
                </c:pt>
                <c:pt idx="548">
                  <c:v>15492.428412529091</c:v>
                </c:pt>
                <c:pt idx="549">
                  <c:v>15492.428412529091</c:v>
                </c:pt>
                <c:pt idx="550">
                  <c:v>15575.94554682844</c:v>
                </c:pt>
                <c:pt idx="551">
                  <c:v>15575.94554682844</c:v>
                </c:pt>
                <c:pt idx="552">
                  <c:v>15617.704113978114</c:v>
                </c:pt>
                <c:pt idx="553">
                  <c:v>15638.583397552951</c:v>
                </c:pt>
                <c:pt idx="554">
                  <c:v>15701.221248277463</c:v>
                </c:pt>
                <c:pt idx="555">
                  <c:v>15742.979815427136</c:v>
                </c:pt>
                <c:pt idx="556">
                  <c:v>15784.738382576808</c:v>
                </c:pt>
                <c:pt idx="557">
                  <c:v>15847.376233301322</c:v>
                </c:pt>
                <c:pt idx="558">
                  <c:v>15868.255516876157</c:v>
                </c:pt>
                <c:pt idx="559">
                  <c:v>15889.134800450993</c:v>
                </c:pt>
                <c:pt idx="560">
                  <c:v>15910.014084025832</c:v>
                </c:pt>
                <c:pt idx="561">
                  <c:v>15993.531218325179</c:v>
                </c:pt>
                <c:pt idx="562">
                  <c:v>15993.531218325179</c:v>
                </c:pt>
                <c:pt idx="563">
                  <c:v>16035.289785474855</c:v>
                </c:pt>
                <c:pt idx="564">
                  <c:v>16097.927636199365</c:v>
                </c:pt>
                <c:pt idx="565">
                  <c:v>16118.806919774202</c:v>
                </c:pt>
                <c:pt idx="566">
                  <c:v>16139.68620334904</c:v>
                </c:pt>
                <c:pt idx="567">
                  <c:v>16160.565486923877</c:v>
                </c:pt>
                <c:pt idx="568">
                  <c:v>16223.203337648389</c:v>
                </c:pt>
                <c:pt idx="569">
                  <c:v>16244.082621223226</c:v>
                </c:pt>
                <c:pt idx="570">
                  <c:v>16285.8411883729</c:v>
                </c:pt>
                <c:pt idx="571">
                  <c:v>16348.47903909741</c:v>
                </c:pt>
                <c:pt idx="572">
                  <c:v>16369.358322672248</c:v>
                </c:pt>
                <c:pt idx="573">
                  <c:v>16390.237606247087</c:v>
                </c:pt>
                <c:pt idx="574">
                  <c:v>16431.996173396758</c:v>
                </c:pt>
                <c:pt idx="575">
                  <c:v>16494.634024121271</c:v>
                </c:pt>
                <c:pt idx="576">
                  <c:v>16515.513307696106</c:v>
                </c:pt>
                <c:pt idx="577">
                  <c:v>16536.392591270946</c:v>
                </c:pt>
                <c:pt idx="578">
                  <c:v>16578.15115842062</c:v>
                </c:pt>
                <c:pt idx="579">
                  <c:v>16661.668292719965</c:v>
                </c:pt>
                <c:pt idx="580">
                  <c:v>16661.668292719965</c:v>
                </c:pt>
                <c:pt idx="581">
                  <c:v>16703.42685986964</c:v>
                </c:pt>
                <c:pt idx="582">
                  <c:v>16766.064710594153</c:v>
                </c:pt>
                <c:pt idx="583">
                  <c:v>16786.943994168985</c:v>
                </c:pt>
                <c:pt idx="584">
                  <c:v>16828.702561318663</c:v>
                </c:pt>
                <c:pt idx="585">
                  <c:v>16891.340412043173</c:v>
                </c:pt>
                <c:pt idx="586">
                  <c:v>16891.340412043173</c:v>
                </c:pt>
                <c:pt idx="587">
                  <c:v>16933.098979192848</c:v>
                </c:pt>
                <c:pt idx="588">
                  <c:v>16995.736829917358</c:v>
                </c:pt>
                <c:pt idx="589">
                  <c:v>16995.736829917358</c:v>
                </c:pt>
                <c:pt idx="590">
                  <c:v>17058.374680641871</c:v>
                </c:pt>
                <c:pt idx="591">
                  <c:v>17141.891814941217</c:v>
                </c:pt>
                <c:pt idx="592">
                  <c:v>17162.771098516059</c:v>
                </c:pt>
                <c:pt idx="593">
                  <c:v>17183.650382090891</c:v>
                </c:pt>
                <c:pt idx="594">
                  <c:v>17246.288232815405</c:v>
                </c:pt>
                <c:pt idx="595">
                  <c:v>17288.046799965079</c:v>
                </c:pt>
                <c:pt idx="596">
                  <c:v>17329.805367114754</c:v>
                </c:pt>
                <c:pt idx="597">
                  <c:v>17392.443217839264</c:v>
                </c:pt>
                <c:pt idx="598">
                  <c:v>17413.322501414103</c:v>
                </c:pt>
                <c:pt idx="599">
                  <c:v>17455.081068563773</c:v>
                </c:pt>
                <c:pt idx="600">
                  <c:v>17496.839635713448</c:v>
                </c:pt>
                <c:pt idx="601">
                  <c:v>17538.598202863122</c:v>
                </c:pt>
                <c:pt idx="602">
                  <c:v>17580.356770012797</c:v>
                </c:pt>
                <c:pt idx="603">
                  <c:v>17663.873904312142</c:v>
                </c:pt>
                <c:pt idx="604">
                  <c:v>17663.873904312142</c:v>
                </c:pt>
                <c:pt idx="605">
                  <c:v>17705.632471461817</c:v>
                </c:pt>
                <c:pt idx="606">
                  <c:v>17789.149605761166</c:v>
                </c:pt>
                <c:pt idx="607">
                  <c:v>17810.028889336005</c:v>
                </c:pt>
                <c:pt idx="608">
                  <c:v>17851.787456485679</c:v>
                </c:pt>
                <c:pt idx="609">
                  <c:v>17935.304590785028</c:v>
                </c:pt>
                <c:pt idx="610">
                  <c:v>17935.304590785028</c:v>
                </c:pt>
                <c:pt idx="611">
                  <c:v>17977.063157934699</c:v>
                </c:pt>
                <c:pt idx="612">
                  <c:v>18060.580292234048</c:v>
                </c:pt>
                <c:pt idx="613">
                  <c:v>18081.459575808884</c:v>
                </c:pt>
                <c:pt idx="614">
                  <c:v>18164.976710108233</c:v>
                </c:pt>
                <c:pt idx="615">
                  <c:v>18206.735277257907</c:v>
                </c:pt>
                <c:pt idx="616">
                  <c:v>18227.614560832742</c:v>
                </c:pt>
                <c:pt idx="617">
                  <c:v>18290.252411557252</c:v>
                </c:pt>
                <c:pt idx="618">
                  <c:v>18332.010978706927</c:v>
                </c:pt>
                <c:pt idx="619">
                  <c:v>18394.64882943144</c:v>
                </c:pt>
                <c:pt idx="620">
                  <c:v>18415.528113006279</c:v>
                </c:pt>
                <c:pt idx="621">
                  <c:v>18478.165963730789</c:v>
                </c:pt>
                <c:pt idx="622">
                  <c:v>18519.924530880464</c:v>
                </c:pt>
                <c:pt idx="623">
                  <c:v>18561.683098030135</c:v>
                </c:pt>
                <c:pt idx="624">
                  <c:v>18624.320948754648</c:v>
                </c:pt>
                <c:pt idx="625">
                  <c:v>18666.079515904323</c:v>
                </c:pt>
                <c:pt idx="626">
                  <c:v>18686.958799479158</c:v>
                </c:pt>
                <c:pt idx="627">
                  <c:v>18770.475933778507</c:v>
                </c:pt>
                <c:pt idx="628">
                  <c:v>18812.234500928182</c:v>
                </c:pt>
                <c:pt idx="629">
                  <c:v>18853.993068077856</c:v>
                </c:pt>
                <c:pt idx="630">
                  <c:v>18916.630918802366</c:v>
                </c:pt>
                <c:pt idx="631">
                  <c:v>18958.389485952041</c:v>
                </c:pt>
                <c:pt idx="632">
                  <c:v>18979.268769526876</c:v>
                </c:pt>
                <c:pt idx="633">
                  <c:v>19062.785903826225</c:v>
                </c:pt>
                <c:pt idx="634">
                  <c:v>19125.423754550735</c:v>
                </c:pt>
                <c:pt idx="635">
                  <c:v>19146.303038125574</c:v>
                </c:pt>
                <c:pt idx="636">
                  <c:v>19188.061605275252</c:v>
                </c:pt>
                <c:pt idx="637">
                  <c:v>19250.699455999762</c:v>
                </c:pt>
                <c:pt idx="638">
                  <c:v>19292.458023149433</c:v>
                </c:pt>
                <c:pt idx="639">
                  <c:v>19355.095873873943</c:v>
                </c:pt>
                <c:pt idx="640">
                  <c:v>19396.854441023614</c:v>
                </c:pt>
                <c:pt idx="641">
                  <c:v>19438.613008173292</c:v>
                </c:pt>
                <c:pt idx="642">
                  <c:v>19501.250858897805</c:v>
                </c:pt>
                <c:pt idx="643">
                  <c:v>19543.009426047476</c:v>
                </c:pt>
                <c:pt idx="644">
                  <c:v>19626.526560346825</c:v>
                </c:pt>
                <c:pt idx="645">
                  <c:v>19626.526560346825</c:v>
                </c:pt>
                <c:pt idx="646">
                  <c:v>19710.043694646174</c:v>
                </c:pt>
                <c:pt idx="647">
                  <c:v>19772.681545370688</c:v>
                </c:pt>
                <c:pt idx="648">
                  <c:v>19772.681545370688</c:v>
                </c:pt>
                <c:pt idx="649">
                  <c:v>19835.319396095201</c:v>
                </c:pt>
                <c:pt idx="650">
                  <c:v>19918.836530394547</c:v>
                </c:pt>
                <c:pt idx="651">
                  <c:v>19939.715813969386</c:v>
                </c:pt>
                <c:pt idx="652">
                  <c:v>20002.353664693892</c:v>
                </c:pt>
                <c:pt idx="653">
                  <c:v>20064.991515418405</c:v>
                </c:pt>
                <c:pt idx="654">
                  <c:v>20085.870798993241</c:v>
                </c:pt>
                <c:pt idx="655">
                  <c:v>20169.387933292594</c:v>
                </c:pt>
                <c:pt idx="656">
                  <c:v>20211.146500442268</c:v>
                </c:pt>
                <c:pt idx="657">
                  <c:v>20252.905067591942</c:v>
                </c:pt>
                <c:pt idx="658">
                  <c:v>20294.663634741613</c:v>
                </c:pt>
                <c:pt idx="659">
                  <c:v>20336.422201891288</c:v>
                </c:pt>
                <c:pt idx="660">
                  <c:v>20419.939336190637</c:v>
                </c:pt>
                <c:pt idx="661">
                  <c:v>20461.697903340308</c:v>
                </c:pt>
                <c:pt idx="662">
                  <c:v>20503.456470489982</c:v>
                </c:pt>
                <c:pt idx="663">
                  <c:v>20524.335754064821</c:v>
                </c:pt>
                <c:pt idx="664">
                  <c:v>20607.852888364167</c:v>
                </c:pt>
                <c:pt idx="665">
                  <c:v>20670.490739088676</c:v>
                </c:pt>
                <c:pt idx="666">
                  <c:v>20691.370022663516</c:v>
                </c:pt>
                <c:pt idx="667">
                  <c:v>20754.007873388025</c:v>
                </c:pt>
                <c:pt idx="668">
                  <c:v>20837.525007687374</c:v>
                </c:pt>
                <c:pt idx="669">
                  <c:v>20858.40429126221</c:v>
                </c:pt>
                <c:pt idx="670">
                  <c:v>20941.921425561559</c:v>
                </c:pt>
                <c:pt idx="671">
                  <c:v>20983.679992711233</c:v>
                </c:pt>
                <c:pt idx="672">
                  <c:v>21004.559276286072</c:v>
                </c:pt>
                <c:pt idx="673">
                  <c:v>21129.834977735092</c:v>
                </c:pt>
                <c:pt idx="674">
                  <c:v>21150.714261309935</c:v>
                </c:pt>
                <c:pt idx="675">
                  <c:v>21171.593544884767</c:v>
                </c:pt>
                <c:pt idx="676">
                  <c:v>21275.989962758955</c:v>
                </c:pt>
                <c:pt idx="677">
                  <c:v>21317.748529908629</c:v>
                </c:pt>
                <c:pt idx="678">
                  <c:v>21338.627813483465</c:v>
                </c:pt>
                <c:pt idx="679">
                  <c:v>21422.144947782814</c:v>
                </c:pt>
                <c:pt idx="680">
                  <c:v>21443.024231357653</c:v>
                </c:pt>
                <c:pt idx="681">
                  <c:v>21505.662082082163</c:v>
                </c:pt>
                <c:pt idx="682">
                  <c:v>21589.179216381508</c:v>
                </c:pt>
                <c:pt idx="683">
                  <c:v>21610.058499956347</c:v>
                </c:pt>
                <c:pt idx="684">
                  <c:v>21651.817067106022</c:v>
                </c:pt>
                <c:pt idx="685">
                  <c:v>21735.334201405367</c:v>
                </c:pt>
                <c:pt idx="686">
                  <c:v>21756.213484980206</c:v>
                </c:pt>
                <c:pt idx="687">
                  <c:v>21818.851335704716</c:v>
                </c:pt>
                <c:pt idx="688">
                  <c:v>21902.368470004065</c:v>
                </c:pt>
                <c:pt idx="689">
                  <c:v>21902.368470004065</c:v>
                </c:pt>
                <c:pt idx="690">
                  <c:v>21965.006320728575</c:v>
                </c:pt>
                <c:pt idx="691">
                  <c:v>22048.52345502792</c:v>
                </c:pt>
                <c:pt idx="692">
                  <c:v>22090.282022177595</c:v>
                </c:pt>
                <c:pt idx="693">
                  <c:v>22132.040589327269</c:v>
                </c:pt>
                <c:pt idx="694">
                  <c:v>22236.437007201454</c:v>
                </c:pt>
                <c:pt idx="695">
                  <c:v>22278.195574351128</c:v>
                </c:pt>
                <c:pt idx="696">
                  <c:v>22319.954141500806</c:v>
                </c:pt>
                <c:pt idx="697">
                  <c:v>22382.591992225316</c:v>
                </c:pt>
                <c:pt idx="698">
                  <c:v>22424.350559374991</c:v>
                </c:pt>
                <c:pt idx="699">
                  <c:v>22486.988410099504</c:v>
                </c:pt>
                <c:pt idx="700">
                  <c:v>22528.746977249179</c:v>
                </c:pt>
                <c:pt idx="701">
                  <c:v>22591.384827973689</c:v>
                </c:pt>
                <c:pt idx="702">
                  <c:v>22674.901962273037</c:v>
                </c:pt>
                <c:pt idx="703">
                  <c:v>22716.660529422708</c:v>
                </c:pt>
                <c:pt idx="704">
                  <c:v>22758.419096572386</c:v>
                </c:pt>
                <c:pt idx="705">
                  <c:v>22821.056947296896</c:v>
                </c:pt>
                <c:pt idx="706">
                  <c:v>22862.815514446567</c:v>
                </c:pt>
                <c:pt idx="707">
                  <c:v>22883.694798021406</c:v>
                </c:pt>
                <c:pt idx="708">
                  <c:v>23029.849783045265</c:v>
                </c:pt>
                <c:pt idx="709">
                  <c:v>23050.729066620108</c:v>
                </c:pt>
                <c:pt idx="710">
                  <c:v>23071.60835019494</c:v>
                </c:pt>
                <c:pt idx="711">
                  <c:v>23155.125484494292</c:v>
                </c:pt>
                <c:pt idx="712">
                  <c:v>23196.88405164396</c:v>
                </c:pt>
                <c:pt idx="713">
                  <c:v>23280.401185943312</c:v>
                </c:pt>
                <c:pt idx="714">
                  <c:v>23343.039036667822</c:v>
                </c:pt>
                <c:pt idx="715">
                  <c:v>23363.918320242661</c:v>
                </c:pt>
                <c:pt idx="716">
                  <c:v>23405.676887392332</c:v>
                </c:pt>
                <c:pt idx="717">
                  <c:v>23510.07330526652</c:v>
                </c:pt>
                <c:pt idx="718">
                  <c:v>23551.831872416195</c:v>
                </c:pt>
                <c:pt idx="719">
                  <c:v>23635.349006715544</c:v>
                </c:pt>
                <c:pt idx="720">
                  <c:v>23697.986857440053</c:v>
                </c:pt>
                <c:pt idx="721">
                  <c:v>23739.745424589724</c:v>
                </c:pt>
                <c:pt idx="722">
                  <c:v>23802.383275314234</c:v>
                </c:pt>
                <c:pt idx="723">
                  <c:v>23885.900409613583</c:v>
                </c:pt>
                <c:pt idx="724">
                  <c:v>23927.658976763261</c:v>
                </c:pt>
                <c:pt idx="725">
                  <c:v>23969.417543912932</c:v>
                </c:pt>
                <c:pt idx="726">
                  <c:v>24032.055394637449</c:v>
                </c:pt>
                <c:pt idx="727">
                  <c:v>24094.693245361959</c:v>
                </c:pt>
                <c:pt idx="728">
                  <c:v>24157.331096086469</c:v>
                </c:pt>
                <c:pt idx="729">
                  <c:v>24199.089663236144</c:v>
                </c:pt>
                <c:pt idx="730">
                  <c:v>24261.727513960654</c:v>
                </c:pt>
                <c:pt idx="731">
                  <c:v>24345.244648259992</c:v>
                </c:pt>
                <c:pt idx="732">
                  <c:v>24366.123931834831</c:v>
                </c:pt>
                <c:pt idx="733">
                  <c:v>24407.882498984512</c:v>
                </c:pt>
                <c:pt idx="734">
                  <c:v>24491.399633283861</c:v>
                </c:pt>
                <c:pt idx="735">
                  <c:v>24554.037484008368</c:v>
                </c:pt>
                <c:pt idx="736">
                  <c:v>24637.554618307717</c:v>
                </c:pt>
                <c:pt idx="737">
                  <c:v>24679.313185457395</c:v>
                </c:pt>
                <c:pt idx="738">
                  <c:v>24721.071752607069</c:v>
                </c:pt>
                <c:pt idx="739">
                  <c:v>24783.709603331579</c:v>
                </c:pt>
                <c:pt idx="740">
                  <c:v>24867.226737630928</c:v>
                </c:pt>
                <c:pt idx="741">
                  <c:v>24908.985304780599</c:v>
                </c:pt>
                <c:pt idx="742">
                  <c:v>24992.502439079948</c:v>
                </c:pt>
                <c:pt idx="743">
                  <c:v>25055.140289804458</c:v>
                </c:pt>
                <c:pt idx="744">
                  <c:v>25096.898856954129</c:v>
                </c:pt>
                <c:pt idx="745">
                  <c:v>25201.295274828321</c:v>
                </c:pt>
                <c:pt idx="746">
                  <c:v>25222.17455840316</c:v>
                </c:pt>
                <c:pt idx="747">
                  <c:v>25305.691692702509</c:v>
                </c:pt>
                <c:pt idx="748">
                  <c:v>25347.450259852183</c:v>
                </c:pt>
                <c:pt idx="749">
                  <c:v>25389.208827001858</c:v>
                </c:pt>
                <c:pt idx="750">
                  <c:v>25472.725961301203</c:v>
                </c:pt>
                <c:pt idx="751">
                  <c:v>25535.363812025713</c:v>
                </c:pt>
                <c:pt idx="752">
                  <c:v>25577.122379175384</c:v>
                </c:pt>
                <c:pt idx="753">
                  <c:v>25639.760229899897</c:v>
                </c:pt>
                <c:pt idx="754">
                  <c:v>25723.277364199243</c:v>
                </c:pt>
                <c:pt idx="755">
                  <c:v>25765.035931348917</c:v>
                </c:pt>
                <c:pt idx="756">
                  <c:v>25848.553065648266</c:v>
                </c:pt>
                <c:pt idx="757">
                  <c:v>25911.190916372776</c:v>
                </c:pt>
                <c:pt idx="758">
                  <c:v>25952.94948352245</c:v>
                </c:pt>
                <c:pt idx="759">
                  <c:v>26015.587334246964</c:v>
                </c:pt>
                <c:pt idx="760">
                  <c:v>26099.104468546306</c:v>
                </c:pt>
                <c:pt idx="761">
                  <c:v>26140.863035695984</c:v>
                </c:pt>
                <c:pt idx="762">
                  <c:v>26203.500886420501</c:v>
                </c:pt>
                <c:pt idx="763">
                  <c:v>26266.138737145011</c:v>
                </c:pt>
                <c:pt idx="764">
                  <c:v>26307.897304294682</c:v>
                </c:pt>
                <c:pt idx="765">
                  <c:v>26454.052289318544</c:v>
                </c:pt>
                <c:pt idx="766">
                  <c:v>26454.052289318544</c:v>
                </c:pt>
                <c:pt idx="767">
                  <c:v>26495.810856468215</c:v>
                </c:pt>
                <c:pt idx="768">
                  <c:v>26641.965841492078</c:v>
                </c:pt>
                <c:pt idx="769">
                  <c:v>26683.724408641749</c:v>
                </c:pt>
                <c:pt idx="770">
                  <c:v>26704.603692216588</c:v>
                </c:pt>
                <c:pt idx="771">
                  <c:v>26829.879393665607</c:v>
                </c:pt>
                <c:pt idx="772">
                  <c:v>26871.637960815282</c:v>
                </c:pt>
                <c:pt idx="773">
                  <c:v>26892.517244390121</c:v>
                </c:pt>
                <c:pt idx="774">
                  <c:v>26996.913662264313</c:v>
                </c:pt>
                <c:pt idx="775">
                  <c:v>27080.430796563658</c:v>
                </c:pt>
                <c:pt idx="776">
                  <c:v>27163.947930863007</c:v>
                </c:pt>
                <c:pt idx="777">
                  <c:v>27205.706498012678</c:v>
                </c:pt>
                <c:pt idx="778">
                  <c:v>27247.465065162352</c:v>
                </c:pt>
                <c:pt idx="779">
                  <c:v>27330.982199461701</c:v>
                </c:pt>
                <c:pt idx="780">
                  <c:v>27414.499333761043</c:v>
                </c:pt>
                <c:pt idx="781">
                  <c:v>27435.378617335882</c:v>
                </c:pt>
                <c:pt idx="782">
                  <c:v>27518.895751635231</c:v>
                </c:pt>
                <c:pt idx="783">
                  <c:v>27623.292169509416</c:v>
                </c:pt>
                <c:pt idx="784">
                  <c:v>27623.292169509416</c:v>
                </c:pt>
                <c:pt idx="785">
                  <c:v>27748.567870958435</c:v>
                </c:pt>
                <c:pt idx="786">
                  <c:v>27811.205721682949</c:v>
                </c:pt>
                <c:pt idx="787">
                  <c:v>27832.085005257784</c:v>
                </c:pt>
                <c:pt idx="788">
                  <c:v>27957.360706706815</c:v>
                </c:pt>
                <c:pt idx="789">
                  <c:v>27978.239990281647</c:v>
                </c:pt>
                <c:pt idx="790">
                  <c:v>28019.998557431325</c:v>
                </c:pt>
                <c:pt idx="791">
                  <c:v>28166.153542455184</c:v>
                </c:pt>
                <c:pt idx="792">
                  <c:v>28207.912109604855</c:v>
                </c:pt>
                <c:pt idx="793">
                  <c:v>28228.791393179687</c:v>
                </c:pt>
                <c:pt idx="794">
                  <c:v>28354.067094628714</c:v>
                </c:pt>
                <c:pt idx="795">
                  <c:v>28354.067094628714</c:v>
                </c:pt>
                <c:pt idx="796">
                  <c:v>28437.584228928063</c:v>
                </c:pt>
                <c:pt idx="797">
                  <c:v>28562.859930377086</c:v>
                </c:pt>
                <c:pt idx="798">
                  <c:v>28583.739213951922</c:v>
                </c:pt>
                <c:pt idx="799">
                  <c:v>28625.497781101596</c:v>
                </c:pt>
                <c:pt idx="800">
                  <c:v>28729.894198975777</c:v>
                </c:pt>
                <c:pt idx="801">
                  <c:v>28792.532049700287</c:v>
                </c:pt>
                <c:pt idx="802">
                  <c:v>28876.049183999636</c:v>
                </c:pt>
                <c:pt idx="803">
                  <c:v>28896.928467574475</c:v>
                </c:pt>
                <c:pt idx="804">
                  <c:v>29001.324885448666</c:v>
                </c:pt>
                <c:pt idx="805">
                  <c:v>29063.962736173176</c:v>
                </c:pt>
                <c:pt idx="806">
                  <c:v>29105.721303322851</c:v>
                </c:pt>
                <c:pt idx="807">
                  <c:v>29189.238437622196</c:v>
                </c:pt>
                <c:pt idx="808">
                  <c:v>29314.51413907122</c:v>
                </c:pt>
                <c:pt idx="809">
                  <c:v>29335.393422646059</c:v>
                </c:pt>
                <c:pt idx="810">
                  <c:v>29398.031273370572</c:v>
                </c:pt>
                <c:pt idx="811">
                  <c:v>29460.669124095079</c:v>
                </c:pt>
                <c:pt idx="812">
                  <c:v>29544.186258394424</c:v>
                </c:pt>
                <c:pt idx="813">
                  <c:v>29606.824109118934</c:v>
                </c:pt>
                <c:pt idx="814">
                  <c:v>29627.703392693773</c:v>
                </c:pt>
                <c:pt idx="815">
                  <c:v>29732.099810567961</c:v>
                </c:pt>
                <c:pt idx="816">
                  <c:v>29815.616944867306</c:v>
                </c:pt>
                <c:pt idx="817">
                  <c:v>29815.616944867306</c:v>
                </c:pt>
                <c:pt idx="818">
                  <c:v>29961.771929891162</c:v>
                </c:pt>
                <c:pt idx="819">
                  <c:v>30003.530497040836</c:v>
                </c:pt>
                <c:pt idx="820">
                  <c:v>30066.16834776535</c:v>
                </c:pt>
                <c:pt idx="821">
                  <c:v>30128.80619848986</c:v>
                </c:pt>
                <c:pt idx="822">
                  <c:v>30212.323332789212</c:v>
                </c:pt>
                <c:pt idx="823">
                  <c:v>30254.08189993889</c:v>
                </c:pt>
                <c:pt idx="824">
                  <c:v>30337.599034238236</c:v>
                </c:pt>
                <c:pt idx="825">
                  <c:v>30400.236884962746</c:v>
                </c:pt>
                <c:pt idx="826">
                  <c:v>30483.754019262095</c:v>
                </c:pt>
                <c:pt idx="827">
                  <c:v>30546.391869986601</c:v>
                </c:pt>
                <c:pt idx="828">
                  <c:v>30629.909004285953</c:v>
                </c:pt>
                <c:pt idx="829">
                  <c:v>30692.546855010463</c:v>
                </c:pt>
                <c:pt idx="830">
                  <c:v>30755.184705734977</c:v>
                </c:pt>
                <c:pt idx="831">
                  <c:v>30796.943272884648</c:v>
                </c:pt>
                <c:pt idx="832">
                  <c:v>30880.460407183997</c:v>
                </c:pt>
                <c:pt idx="833">
                  <c:v>30943.098257908503</c:v>
                </c:pt>
                <c:pt idx="834">
                  <c:v>31047.494675782687</c:v>
                </c:pt>
                <c:pt idx="835">
                  <c:v>31089.253242932362</c:v>
                </c:pt>
                <c:pt idx="836">
                  <c:v>31193.649660806554</c:v>
                </c:pt>
                <c:pt idx="837">
                  <c:v>31256.287511531067</c:v>
                </c:pt>
                <c:pt idx="838">
                  <c:v>31277.166795105899</c:v>
                </c:pt>
                <c:pt idx="839">
                  <c:v>31381.563212980083</c:v>
                </c:pt>
                <c:pt idx="840">
                  <c:v>31506.838914429107</c:v>
                </c:pt>
                <c:pt idx="841">
                  <c:v>31527.718198003942</c:v>
                </c:pt>
                <c:pt idx="842">
                  <c:v>31569.476765153617</c:v>
                </c:pt>
                <c:pt idx="843">
                  <c:v>31673.873183027805</c:v>
                </c:pt>
                <c:pt idx="844">
                  <c:v>31757.390317327154</c:v>
                </c:pt>
                <c:pt idx="845">
                  <c:v>31820.028168051664</c:v>
                </c:pt>
                <c:pt idx="846">
                  <c:v>31924.424585925848</c:v>
                </c:pt>
                <c:pt idx="847">
                  <c:v>31987.062436650365</c:v>
                </c:pt>
                <c:pt idx="848">
                  <c:v>32028.821003800032</c:v>
                </c:pt>
                <c:pt idx="849">
                  <c:v>32091.45885452455</c:v>
                </c:pt>
                <c:pt idx="850">
                  <c:v>32237.613839548405</c:v>
                </c:pt>
                <c:pt idx="851">
                  <c:v>32300.251690272915</c:v>
                </c:pt>
                <c:pt idx="852">
                  <c:v>32342.010257422589</c:v>
                </c:pt>
                <c:pt idx="853">
                  <c:v>32425.527391721938</c:v>
                </c:pt>
                <c:pt idx="854">
                  <c:v>32488.165242446448</c:v>
                </c:pt>
                <c:pt idx="855">
                  <c:v>32571.682376745797</c:v>
                </c:pt>
                <c:pt idx="856">
                  <c:v>32676.078794619982</c:v>
                </c:pt>
                <c:pt idx="857">
                  <c:v>32717.837361769656</c:v>
                </c:pt>
                <c:pt idx="858">
                  <c:v>32822.233779643844</c:v>
                </c:pt>
                <c:pt idx="859">
                  <c:v>32884.871630368361</c:v>
                </c:pt>
                <c:pt idx="860">
                  <c:v>32968.388764667703</c:v>
                </c:pt>
                <c:pt idx="861">
                  <c:v>33051.905898967052</c:v>
                </c:pt>
                <c:pt idx="862">
                  <c:v>33135.423033266394</c:v>
                </c:pt>
                <c:pt idx="863">
                  <c:v>33177.181600416072</c:v>
                </c:pt>
                <c:pt idx="864">
                  <c:v>33302.457301865092</c:v>
                </c:pt>
                <c:pt idx="865">
                  <c:v>33385.974436164441</c:v>
                </c:pt>
                <c:pt idx="866">
                  <c:v>33406.853719739272</c:v>
                </c:pt>
                <c:pt idx="867">
                  <c:v>33553.008704763139</c:v>
                </c:pt>
                <c:pt idx="868">
                  <c:v>33594.76727191281</c:v>
                </c:pt>
                <c:pt idx="869">
                  <c:v>33636.525839062488</c:v>
                </c:pt>
                <c:pt idx="870">
                  <c:v>33824.439391236017</c:v>
                </c:pt>
                <c:pt idx="871">
                  <c:v>33824.439391236017</c:v>
                </c:pt>
                <c:pt idx="872">
                  <c:v>33907.956525535366</c:v>
                </c:pt>
                <c:pt idx="873">
                  <c:v>34054.111510559233</c:v>
                </c:pt>
                <c:pt idx="874">
                  <c:v>34074.990794134064</c:v>
                </c:pt>
                <c:pt idx="875">
                  <c:v>34158.507928433413</c:v>
                </c:pt>
                <c:pt idx="876">
                  <c:v>34283.783629882433</c:v>
                </c:pt>
                <c:pt idx="877">
                  <c:v>34304.662913457265</c:v>
                </c:pt>
                <c:pt idx="878">
                  <c:v>34429.938614906292</c:v>
                </c:pt>
                <c:pt idx="879">
                  <c:v>34513.455749205648</c:v>
                </c:pt>
                <c:pt idx="880">
                  <c:v>34534.335032780487</c:v>
                </c:pt>
                <c:pt idx="881">
                  <c:v>34701.369301379178</c:v>
                </c:pt>
                <c:pt idx="882">
                  <c:v>34784.886435678527</c:v>
                </c:pt>
                <c:pt idx="883">
                  <c:v>34805.765719253359</c:v>
                </c:pt>
                <c:pt idx="884">
                  <c:v>34931.041420702386</c:v>
                </c:pt>
                <c:pt idx="885">
                  <c:v>34993.679271426896</c:v>
                </c:pt>
                <c:pt idx="886">
                  <c:v>35098.075689301084</c:v>
                </c:pt>
                <c:pt idx="887">
                  <c:v>35181.592823600433</c:v>
                </c:pt>
                <c:pt idx="888">
                  <c:v>35223.351390750104</c:v>
                </c:pt>
                <c:pt idx="889">
                  <c:v>35327.747808624285</c:v>
                </c:pt>
                <c:pt idx="890">
                  <c:v>35432.144226498473</c:v>
                </c:pt>
                <c:pt idx="891">
                  <c:v>35473.902793648143</c:v>
                </c:pt>
                <c:pt idx="892">
                  <c:v>35599.178495097163</c:v>
                </c:pt>
                <c:pt idx="893">
                  <c:v>35661.81634582168</c:v>
                </c:pt>
                <c:pt idx="894">
                  <c:v>35724.454196546198</c:v>
                </c:pt>
                <c:pt idx="895">
                  <c:v>35849.729897995217</c:v>
                </c:pt>
                <c:pt idx="896">
                  <c:v>35933.247032294559</c:v>
                </c:pt>
                <c:pt idx="897">
                  <c:v>35975.00559944423</c:v>
                </c:pt>
                <c:pt idx="898">
                  <c:v>36121.160584468096</c:v>
                </c:pt>
                <c:pt idx="899">
                  <c:v>36162.919151617767</c:v>
                </c:pt>
                <c:pt idx="900">
                  <c:v>36246.436285917116</c:v>
                </c:pt>
                <c:pt idx="901">
                  <c:v>36350.832703791311</c:v>
                </c:pt>
                <c:pt idx="902">
                  <c:v>36413.470554515807</c:v>
                </c:pt>
                <c:pt idx="903">
                  <c:v>36496.987688815156</c:v>
                </c:pt>
                <c:pt idx="904">
                  <c:v>36580.504823114519</c:v>
                </c:pt>
                <c:pt idx="905">
                  <c:v>36684.9012409887</c:v>
                </c:pt>
                <c:pt idx="906">
                  <c:v>36789.297658862881</c:v>
                </c:pt>
                <c:pt idx="907">
                  <c:v>36851.935509587391</c:v>
                </c:pt>
                <c:pt idx="908">
                  <c:v>36914.573360311901</c:v>
                </c:pt>
                <c:pt idx="909">
                  <c:v>37039.849061760928</c:v>
                </c:pt>
                <c:pt idx="910">
                  <c:v>37060.728345335767</c:v>
                </c:pt>
                <c:pt idx="911">
                  <c:v>37144.245479635108</c:v>
                </c:pt>
                <c:pt idx="912">
                  <c:v>37311.279748233806</c:v>
                </c:pt>
                <c:pt idx="913">
                  <c:v>37311.279748233806</c:v>
                </c:pt>
                <c:pt idx="914">
                  <c:v>37394.796882533155</c:v>
                </c:pt>
                <c:pt idx="915">
                  <c:v>37561.831151131853</c:v>
                </c:pt>
                <c:pt idx="916">
                  <c:v>37582.710434706692</c:v>
                </c:pt>
                <c:pt idx="917">
                  <c:v>37707.98613615572</c:v>
                </c:pt>
                <c:pt idx="918">
                  <c:v>37791.503270455061</c:v>
                </c:pt>
                <c:pt idx="919">
                  <c:v>37833.261837604732</c:v>
                </c:pt>
                <c:pt idx="920">
                  <c:v>37979.416822628598</c:v>
                </c:pt>
                <c:pt idx="921">
                  <c:v>38021.175389778269</c:v>
                </c:pt>
                <c:pt idx="922">
                  <c:v>38083.813240502779</c:v>
                </c:pt>
                <c:pt idx="923">
                  <c:v>38229.968225526638</c:v>
                </c:pt>
                <c:pt idx="924">
                  <c:v>38271.726792676316</c:v>
                </c:pt>
                <c:pt idx="925">
                  <c:v>38334.364643400826</c:v>
                </c:pt>
                <c:pt idx="926">
                  <c:v>38480.519628424678</c:v>
                </c:pt>
                <c:pt idx="927">
                  <c:v>38564.036762724034</c:v>
                </c:pt>
                <c:pt idx="928">
                  <c:v>38626.674613448544</c:v>
                </c:pt>
                <c:pt idx="929">
                  <c:v>38751.950314897564</c:v>
                </c:pt>
                <c:pt idx="930">
                  <c:v>38793.708882047242</c:v>
                </c:pt>
                <c:pt idx="931">
                  <c:v>38898.10529992143</c:v>
                </c:pt>
                <c:pt idx="932">
                  <c:v>39002.501717795611</c:v>
                </c:pt>
                <c:pt idx="933">
                  <c:v>39044.260284945281</c:v>
                </c:pt>
                <c:pt idx="934">
                  <c:v>39127.77741924463</c:v>
                </c:pt>
                <c:pt idx="935">
                  <c:v>39253.05312069365</c:v>
                </c:pt>
                <c:pt idx="936">
                  <c:v>39294.811687843336</c:v>
                </c:pt>
                <c:pt idx="937">
                  <c:v>39420.087389292356</c:v>
                </c:pt>
                <c:pt idx="938">
                  <c:v>39524.483807166544</c:v>
                </c:pt>
                <c:pt idx="939">
                  <c:v>39566.242374316214</c:v>
                </c:pt>
                <c:pt idx="940">
                  <c:v>39670.638792190395</c:v>
                </c:pt>
                <c:pt idx="941">
                  <c:v>39754.155926489751</c:v>
                </c:pt>
                <c:pt idx="942">
                  <c:v>39858.552344363932</c:v>
                </c:pt>
                <c:pt idx="943">
                  <c:v>39921.190195088442</c:v>
                </c:pt>
                <c:pt idx="944">
                  <c:v>40004.707329387784</c:v>
                </c:pt>
                <c:pt idx="945">
                  <c:v>40088.224463687133</c:v>
                </c:pt>
                <c:pt idx="946">
                  <c:v>40192.620881561314</c:v>
                </c:pt>
                <c:pt idx="947">
                  <c:v>40255.258732285831</c:v>
                </c:pt>
                <c:pt idx="948">
                  <c:v>40338.775866585172</c:v>
                </c:pt>
                <c:pt idx="949">
                  <c:v>40443.172284459361</c:v>
                </c:pt>
                <c:pt idx="950">
                  <c:v>40505.810135183885</c:v>
                </c:pt>
                <c:pt idx="951">
                  <c:v>40589.327269483227</c:v>
                </c:pt>
                <c:pt idx="952">
                  <c:v>40693.7236873574</c:v>
                </c:pt>
                <c:pt idx="953">
                  <c:v>40777.240821656756</c:v>
                </c:pt>
                <c:pt idx="954">
                  <c:v>40923.395806680623</c:v>
                </c:pt>
                <c:pt idx="955">
                  <c:v>40965.154373830301</c:v>
                </c:pt>
                <c:pt idx="956">
                  <c:v>41027.792224554803</c:v>
                </c:pt>
                <c:pt idx="957">
                  <c:v>41153.067926003823</c:v>
                </c:pt>
                <c:pt idx="958">
                  <c:v>41215.705776728333</c:v>
                </c:pt>
                <c:pt idx="959">
                  <c:v>41278.343627452843</c:v>
                </c:pt>
                <c:pt idx="960">
                  <c:v>41403.61932890187</c:v>
                </c:pt>
                <c:pt idx="961">
                  <c:v>41445.377896051548</c:v>
                </c:pt>
                <c:pt idx="962">
                  <c:v>41508.015746776058</c:v>
                </c:pt>
                <c:pt idx="963">
                  <c:v>41695.929298949588</c:v>
                </c:pt>
                <c:pt idx="964">
                  <c:v>41716.808582524427</c:v>
                </c:pt>
                <c:pt idx="965">
                  <c:v>41779.446433248937</c:v>
                </c:pt>
                <c:pt idx="966">
                  <c:v>41925.601418272789</c:v>
                </c:pt>
                <c:pt idx="967">
                  <c:v>41946.480701847628</c:v>
                </c:pt>
                <c:pt idx="968">
                  <c:v>42029.997836146977</c:v>
                </c:pt>
                <c:pt idx="969">
                  <c:v>42197.032104745675</c:v>
                </c:pt>
                <c:pt idx="970">
                  <c:v>42238.79067189536</c:v>
                </c:pt>
                <c:pt idx="971">
                  <c:v>42322.307806194694</c:v>
                </c:pt>
                <c:pt idx="972">
                  <c:v>42447.583507643714</c:v>
                </c:pt>
                <c:pt idx="973">
                  <c:v>42489.3420747934</c:v>
                </c:pt>
                <c:pt idx="974">
                  <c:v>42572.859209092749</c:v>
                </c:pt>
                <c:pt idx="975">
                  <c:v>42698.134910541776</c:v>
                </c:pt>
                <c:pt idx="976">
                  <c:v>42739.893477691447</c:v>
                </c:pt>
                <c:pt idx="977">
                  <c:v>42802.531328415957</c:v>
                </c:pt>
                <c:pt idx="978">
                  <c:v>42927.807029864976</c:v>
                </c:pt>
                <c:pt idx="979">
                  <c:v>42990.444880589486</c:v>
                </c:pt>
                <c:pt idx="980">
                  <c:v>43073.962014888835</c:v>
                </c:pt>
                <c:pt idx="981">
                  <c:v>43178.358432763023</c:v>
                </c:pt>
                <c:pt idx="982">
                  <c:v>43240.996283487533</c:v>
                </c:pt>
                <c:pt idx="983">
                  <c:v>43345.392701361721</c:v>
                </c:pt>
                <c:pt idx="984">
                  <c:v>43470.668402810734</c:v>
                </c:pt>
                <c:pt idx="985">
                  <c:v>43512.426969960412</c:v>
                </c:pt>
                <c:pt idx="986">
                  <c:v>43616.823387834593</c:v>
                </c:pt>
                <c:pt idx="987">
                  <c:v>43700.340522133942</c:v>
                </c:pt>
                <c:pt idx="988">
                  <c:v>43762.978372858452</c:v>
                </c:pt>
                <c:pt idx="989">
                  <c:v>43867.37479073264</c:v>
                </c:pt>
                <c:pt idx="990">
                  <c:v>43971.771208606828</c:v>
                </c:pt>
                <c:pt idx="991">
                  <c:v>44055.288342906177</c:v>
                </c:pt>
                <c:pt idx="992">
                  <c:v>44097.046910055848</c:v>
                </c:pt>
                <c:pt idx="993">
                  <c:v>44201.443327930043</c:v>
                </c:pt>
                <c:pt idx="994">
                  <c:v>44284.960462229377</c:v>
                </c:pt>
                <c:pt idx="995">
                  <c:v>44368.477596528741</c:v>
                </c:pt>
                <c:pt idx="996">
                  <c:v>44472.874014402922</c:v>
                </c:pt>
                <c:pt idx="997">
                  <c:v>44535.511865127432</c:v>
                </c:pt>
                <c:pt idx="998">
                  <c:v>44619.028999426781</c:v>
                </c:pt>
                <c:pt idx="999">
                  <c:v>44681.66685015129</c:v>
                </c:pt>
                <c:pt idx="1000">
                  <c:v>44765.183984450632</c:v>
                </c:pt>
                <c:pt idx="1001">
                  <c:v>44911.338969474498</c:v>
                </c:pt>
                <c:pt idx="1002">
                  <c:v>44953.097536624169</c:v>
                </c:pt>
                <c:pt idx="1003">
                  <c:v>45036.614670923518</c:v>
                </c:pt>
                <c:pt idx="1004">
                  <c:v>45141.011088797699</c:v>
                </c:pt>
                <c:pt idx="1005">
                  <c:v>45203.648939522216</c:v>
                </c:pt>
                <c:pt idx="1006">
                  <c:v>45287.166073821558</c:v>
                </c:pt>
                <c:pt idx="1007">
                  <c:v>45391.562491695739</c:v>
                </c:pt>
                <c:pt idx="1008">
                  <c:v>45412.441775270578</c:v>
                </c:pt>
                <c:pt idx="1009">
                  <c:v>45558.596760294437</c:v>
                </c:pt>
                <c:pt idx="1010">
                  <c:v>45642.113894593793</c:v>
                </c:pt>
                <c:pt idx="1011">
                  <c:v>45662.993178168632</c:v>
                </c:pt>
                <c:pt idx="1012">
                  <c:v>45809.148163192483</c:v>
                </c:pt>
                <c:pt idx="1013">
                  <c:v>45871.786013916993</c:v>
                </c:pt>
                <c:pt idx="1014">
                  <c:v>45913.544581066672</c:v>
                </c:pt>
                <c:pt idx="1015">
                  <c:v>46080.578849665369</c:v>
                </c:pt>
                <c:pt idx="1016">
                  <c:v>46122.337416815055</c:v>
                </c:pt>
                <c:pt idx="1017">
                  <c:v>46184.97526753955</c:v>
                </c:pt>
                <c:pt idx="1018">
                  <c:v>46310.250968988585</c:v>
                </c:pt>
                <c:pt idx="1019">
                  <c:v>46352.009536138255</c:v>
                </c:pt>
                <c:pt idx="1020">
                  <c:v>46477.285237587275</c:v>
                </c:pt>
                <c:pt idx="1021">
                  <c:v>46539.923088311785</c:v>
                </c:pt>
                <c:pt idx="1022">
                  <c:v>46602.560939036295</c:v>
                </c:pt>
                <c:pt idx="1023">
                  <c:v>46706.957356910483</c:v>
                </c:pt>
                <c:pt idx="1024">
                  <c:v>46769.595207634993</c:v>
                </c:pt>
                <c:pt idx="1025">
                  <c:v>46853.112341934342</c:v>
                </c:pt>
                <c:pt idx="1026">
                  <c:v>46936.629476233691</c:v>
                </c:pt>
                <c:pt idx="1027">
                  <c:v>47020.146610533033</c:v>
                </c:pt>
                <c:pt idx="1028">
                  <c:v>47103.663744832389</c:v>
                </c:pt>
                <c:pt idx="1029">
                  <c:v>47187.180879131738</c:v>
                </c:pt>
                <c:pt idx="1030">
                  <c:v>47312.456580580758</c:v>
                </c:pt>
                <c:pt idx="1031">
                  <c:v>47354.215147730421</c:v>
                </c:pt>
                <c:pt idx="1032">
                  <c:v>47437.73228202977</c:v>
                </c:pt>
                <c:pt idx="1033">
                  <c:v>47521.249416329127</c:v>
                </c:pt>
                <c:pt idx="1034">
                  <c:v>47583.887267053629</c:v>
                </c:pt>
                <c:pt idx="1035">
                  <c:v>47688.283684927825</c:v>
                </c:pt>
                <c:pt idx="1036">
                  <c:v>47771.800819227166</c:v>
                </c:pt>
                <c:pt idx="1037">
                  <c:v>47792.680102802005</c:v>
                </c:pt>
                <c:pt idx="1038">
                  <c:v>47959.714371400703</c:v>
                </c:pt>
                <c:pt idx="1039">
                  <c:v>48001.472938550374</c:v>
                </c:pt>
                <c:pt idx="1040">
                  <c:v>48043.231505700052</c:v>
                </c:pt>
                <c:pt idx="1041">
                  <c:v>48231.145057873582</c:v>
                </c:pt>
                <c:pt idx="1042">
                  <c:v>48272.903625023268</c:v>
                </c:pt>
                <c:pt idx="1043">
                  <c:v>48293.782908598107</c:v>
                </c:pt>
                <c:pt idx="1044">
                  <c:v>48460.817177196797</c:v>
                </c:pt>
                <c:pt idx="1045">
                  <c:v>48481.696460771636</c:v>
                </c:pt>
                <c:pt idx="1046">
                  <c:v>48544.334311496146</c:v>
                </c:pt>
                <c:pt idx="1047">
                  <c:v>48711.368580094837</c:v>
                </c:pt>
                <c:pt idx="1048">
                  <c:v>48732.247863669676</c:v>
                </c:pt>
                <c:pt idx="1049">
                  <c:v>48794.885714394186</c:v>
                </c:pt>
                <c:pt idx="1050">
                  <c:v>48941.040699418052</c:v>
                </c:pt>
                <c:pt idx="1051">
                  <c:v>48961.919982992884</c:v>
                </c:pt>
                <c:pt idx="1052">
                  <c:v>49087.195684441911</c:v>
                </c:pt>
                <c:pt idx="1053">
                  <c:v>49212.471385890924</c:v>
                </c:pt>
                <c:pt idx="1054">
                  <c:v>49212.471385890924</c:v>
                </c:pt>
                <c:pt idx="1055">
                  <c:v>49316.867803765104</c:v>
                </c:pt>
                <c:pt idx="1056">
                  <c:v>49463.022788788971</c:v>
                </c:pt>
                <c:pt idx="1057">
                  <c:v>49504.781355938649</c:v>
                </c:pt>
                <c:pt idx="1058">
                  <c:v>49546.539923088327</c:v>
                </c:pt>
                <c:pt idx="1059">
                  <c:v>49671.815624537339</c:v>
                </c:pt>
                <c:pt idx="1060">
                  <c:v>49776.212042411542</c:v>
                </c:pt>
                <c:pt idx="1061">
                  <c:v>49797.091325986366</c:v>
                </c:pt>
                <c:pt idx="1062">
                  <c:v>49922.367027435386</c:v>
                </c:pt>
                <c:pt idx="1063">
                  <c:v>50026.763445309567</c:v>
                </c:pt>
                <c:pt idx="1064">
                  <c:v>50089.401296034077</c:v>
                </c:pt>
                <c:pt idx="1065">
                  <c:v>50172.918430333426</c:v>
                </c:pt>
                <c:pt idx="1066">
                  <c:v>50298.194131782446</c:v>
                </c:pt>
                <c:pt idx="1067">
                  <c:v>50339.952698932131</c:v>
                </c:pt>
                <c:pt idx="1068">
                  <c:v>50465.228400381151</c:v>
                </c:pt>
                <c:pt idx="1069">
                  <c:v>50527.866251105668</c:v>
                </c:pt>
                <c:pt idx="1070">
                  <c:v>50632.262668979856</c:v>
                </c:pt>
                <c:pt idx="1071">
                  <c:v>50715.779803279205</c:v>
                </c:pt>
                <c:pt idx="1072">
                  <c:v>50799.296937578547</c:v>
                </c:pt>
                <c:pt idx="1073">
                  <c:v>50882.814071877889</c:v>
                </c:pt>
                <c:pt idx="1074">
                  <c:v>50966.331206177238</c:v>
                </c:pt>
                <c:pt idx="1075">
                  <c:v>51028.969056901748</c:v>
                </c:pt>
                <c:pt idx="1076">
                  <c:v>51154.244758350767</c:v>
                </c:pt>
                <c:pt idx="1077">
                  <c:v>51258.641176224955</c:v>
                </c:pt>
                <c:pt idx="1078">
                  <c:v>51300.399743374626</c:v>
                </c:pt>
                <c:pt idx="1079">
                  <c:v>51404.796161248822</c:v>
                </c:pt>
                <c:pt idx="1080">
                  <c:v>51488.313295548163</c:v>
                </c:pt>
                <c:pt idx="1081">
                  <c:v>51509.192579123002</c:v>
                </c:pt>
                <c:pt idx="1082">
                  <c:v>51717.985414871371</c:v>
                </c:pt>
                <c:pt idx="1083">
                  <c:v>51738.864698446203</c:v>
                </c:pt>
                <c:pt idx="1084">
                  <c:v>51780.623265595881</c:v>
                </c:pt>
                <c:pt idx="1085">
                  <c:v>51947.657534194572</c:v>
                </c:pt>
                <c:pt idx="1086">
                  <c:v>51968.536817769411</c:v>
                </c:pt>
                <c:pt idx="1087">
                  <c:v>52031.174668493928</c:v>
                </c:pt>
                <c:pt idx="1088">
                  <c:v>52219.088220667458</c:v>
                </c:pt>
                <c:pt idx="1089">
                  <c:v>52239.967504242304</c:v>
                </c:pt>
                <c:pt idx="1090">
                  <c:v>52302.605354966799</c:v>
                </c:pt>
                <c:pt idx="1091">
                  <c:v>52448.760339990658</c:v>
                </c:pt>
                <c:pt idx="1092">
                  <c:v>52469.639623565497</c:v>
                </c:pt>
                <c:pt idx="1093">
                  <c:v>52594.915325014532</c:v>
                </c:pt>
                <c:pt idx="1094">
                  <c:v>52699.31174288872</c:v>
                </c:pt>
                <c:pt idx="1095">
                  <c:v>52761.94959361323</c:v>
                </c:pt>
                <c:pt idx="1096">
                  <c:v>52845.466727912579</c:v>
                </c:pt>
                <c:pt idx="1097">
                  <c:v>52928.983862211928</c:v>
                </c:pt>
                <c:pt idx="1098">
                  <c:v>53012.500996511269</c:v>
                </c:pt>
                <c:pt idx="1099">
                  <c:v>53116.897414385458</c:v>
                </c:pt>
                <c:pt idx="1100">
                  <c:v>53200.414548684807</c:v>
                </c:pt>
                <c:pt idx="1101">
                  <c:v>53263.052399409316</c:v>
                </c:pt>
                <c:pt idx="1102">
                  <c:v>53346.569533708658</c:v>
                </c:pt>
                <c:pt idx="1103">
                  <c:v>53492.724518732524</c:v>
                </c:pt>
                <c:pt idx="1104">
                  <c:v>53534.483085882195</c:v>
                </c:pt>
                <c:pt idx="1105">
                  <c:v>53597.120936606705</c:v>
                </c:pt>
                <c:pt idx="1106">
                  <c:v>53701.517354480893</c:v>
                </c:pt>
                <c:pt idx="1107">
                  <c:v>53785.034488780242</c:v>
                </c:pt>
                <c:pt idx="1108">
                  <c:v>53868.551623079584</c:v>
                </c:pt>
                <c:pt idx="1109">
                  <c:v>53952.068757378926</c:v>
                </c:pt>
                <c:pt idx="1110">
                  <c:v>54035.585891678274</c:v>
                </c:pt>
                <c:pt idx="1111">
                  <c:v>54160.861593127302</c:v>
                </c:pt>
                <c:pt idx="1112">
                  <c:v>54202.620160276972</c:v>
                </c:pt>
                <c:pt idx="1113">
                  <c:v>54286.137294576321</c:v>
                </c:pt>
                <c:pt idx="1114">
                  <c:v>54411.412996025356</c:v>
                </c:pt>
                <c:pt idx="1115">
                  <c:v>54474.050846749866</c:v>
                </c:pt>
                <c:pt idx="1116">
                  <c:v>54578.447264624047</c:v>
                </c:pt>
                <c:pt idx="1117">
                  <c:v>54641.085115348564</c:v>
                </c:pt>
                <c:pt idx="1118">
                  <c:v>54703.722966073081</c:v>
                </c:pt>
                <c:pt idx="1119">
                  <c:v>54808.119383947262</c:v>
                </c:pt>
                <c:pt idx="1120">
                  <c:v>54891.636518246603</c:v>
                </c:pt>
                <c:pt idx="1121">
                  <c:v>54996.032936120791</c:v>
                </c:pt>
                <c:pt idx="1122">
                  <c:v>55058.670786845301</c:v>
                </c:pt>
                <c:pt idx="1123">
                  <c:v>55121.308637569811</c:v>
                </c:pt>
                <c:pt idx="1124">
                  <c:v>55267.46362259367</c:v>
                </c:pt>
                <c:pt idx="1125">
                  <c:v>55309.222189743348</c:v>
                </c:pt>
                <c:pt idx="1126">
                  <c:v>55392.739324042697</c:v>
                </c:pt>
                <c:pt idx="1127">
                  <c:v>55476.256458342046</c:v>
                </c:pt>
                <c:pt idx="1128">
                  <c:v>55518.01502549171</c:v>
                </c:pt>
                <c:pt idx="1129">
                  <c:v>55664.170010515576</c:v>
                </c:pt>
                <c:pt idx="1130">
                  <c:v>55747.687144814918</c:v>
                </c:pt>
                <c:pt idx="1131">
                  <c:v>55768.566428389757</c:v>
                </c:pt>
                <c:pt idx="1132">
                  <c:v>55872.962846263945</c:v>
                </c:pt>
                <c:pt idx="1133">
                  <c:v>55977.35926413814</c:v>
                </c:pt>
                <c:pt idx="1134">
                  <c:v>56019.117831287804</c:v>
                </c:pt>
                <c:pt idx="1135">
                  <c:v>56165.27281631167</c:v>
                </c:pt>
                <c:pt idx="1136">
                  <c:v>56248.789950611019</c:v>
                </c:pt>
                <c:pt idx="1137">
                  <c:v>56311.427801335529</c:v>
                </c:pt>
                <c:pt idx="1138">
                  <c:v>56415.82421920971</c:v>
                </c:pt>
                <c:pt idx="1139">
                  <c:v>56499.341353509059</c:v>
                </c:pt>
                <c:pt idx="1140">
                  <c:v>56541.099920658729</c:v>
                </c:pt>
                <c:pt idx="1141">
                  <c:v>56666.375622107756</c:v>
                </c:pt>
                <c:pt idx="1142">
                  <c:v>56749.892756407098</c:v>
                </c:pt>
                <c:pt idx="1143">
                  <c:v>56770.772039981937</c:v>
                </c:pt>
                <c:pt idx="1144">
                  <c:v>56896.047741430957</c:v>
                </c:pt>
                <c:pt idx="1145">
                  <c:v>57000.444159305152</c:v>
                </c:pt>
                <c:pt idx="1146">
                  <c:v>57021.323442879984</c:v>
                </c:pt>
                <c:pt idx="1147">
                  <c:v>57146.599144329004</c:v>
                </c:pt>
                <c:pt idx="1148">
                  <c:v>57230.116278628353</c:v>
                </c:pt>
                <c:pt idx="1149">
                  <c:v>57334.512696502534</c:v>
                </c:pt>
                <c:pt idx="1150">
                  <c:v>57397.150547227044</c:v>
                </c:pt>
                <c:pt idx="1151">
                  <c:v>57501.546965101232</c:v>
                </c:pt>
                <c:pt idx="1152">
                  <c:v>57564.184815825749</c:v>
                </c:pt>
                <c:pt idx="1153">
                  <c:v>57626.822666550252</c:v>
                </c:pt>
                <c:pt idx="1154">
                  <c:v>57752.098367999279</c:v>
                </c:pt>
                <c:pt idx="1155">
                  <c:v>57814.736218723789</c:v>
                </c:pt>
                <c:pt idx="1156">
                  <c:v>57856.494785873467</c:v>
                </c:pt>
                <c:pt idx="1157">
                  <c:v>58023.529054472157</c:v>
                </c:pt>
                <c:pt idx="1158">
                  <c:v>58065.287621621828</c:v>
                </c:pt>
                <c:pt idx="1159">
                  <c:v>58127.925472346338</c:v>
                </c:pt>
                <c:pt idx="1160">
                  <c:v>58253.201173795373</c:v>
                </c:pt>
                <c:pt idx="1161">
                  <c:v>58336.718308094722</c:v>
                </c:pt>
                <c:pt idx="1162">
                  <c:v>58420.235442394078</c:v>
                </c:pt>
                <c:pt idx="1163">
                  <c:v>58461.994009543749</c:v>
                </c:pt>
                <c:pt idx="1164">
                  <c:v>58566.390427417929</c:v>
                </c:pt>
                <c:pt idx="1165">
                  <c:v>58649.907561717271</c:v>
                </c:pt>
                <c:pt idx="1166">
                  <c:v>58712.545412441781</c:v>
                </c:pt>
                <c:pt idx="1167">
                  <c:v>58816.941830315969</c:v>
                </c:pt>
                <c:pt idx="1168">
                  <c:v>58921.338248190157</c:v>
                </c:pt>
                <c:pt idx="1169">
                  <c:v>58963.096815339828</c:v>
                </c:pt>
                <c:pt idx="1170">
                  <c:v>59046.613949639184</c:v>
                </c:pt>
                <c:pt idx="1171">
                  <c:v>59171.889651088197</c:v>
                </c:pt>
                <c:pt idx="1172">
                  <c:v>59234.527501812714</c:v>
                </c:pt>
                <c:pt idx="1173">
                  <c:v>59318.044636112056</c:v>
                </c:pt>
                <c:pt idx="1174">
                  <c:v>59443.320337561083</c:v>
                </c:pt>
                <c:pt idx="1175">
                  <c:v>59464.199621135915</c:v>
                </c:pt>
                <c:pt idx="1176">
                  <c:v>59589.475322584942</c:v>
                </c:pt>
                <c:pt idx="1177">
                  <c:v>59714.751024033954</c:v>
                </c:pt>
                <c:pt idx="1178">
                  <c:v>59714.751024033954</c:v>
                </c:pt>
                <c:pt idx="1179">
                  <c:v>59860.90600905782</c:v>
                </c:pt>
                <c:pt idx="1180">
                  <c:v>59944.423143357162</c:v>
                </c:pt>
                <c:pt idx="1181">
                  <c:v>59944.423143357162</c:v>
                </c:pt>
                <c:pt idx="1182">
                  <c:v>60111.457411955875</c:v>
                </c:pt>
                <c:pt idx="1183">
                  <c:v>60174.095262680392</c:v>
                </c:pt>
                <c:pt idx="1184">
                  <c:v>60236.733113404902</c:v>
                </c:pt>
                <c:pt idx="1185">
                  <c:v>60362.008814853914</c:v>
                </c:pt>
                <c:pt idx="1186">
                  <c:v>60424.646665578424</c:v>
                </c:pt>
                <c:pt idx="1187">
                  <c:v>60508.163799877773</c:v>
                </c:pt>
                <c:pt idx="1188">
                  <c:v>60633.439501326793</c:v>
                </c:pt>
                <c:pt idx="1189">
                  <c:v>60675.198068476471</c:v>
                </c:pt>
                <c:pt idx="1190">
                  <c:v>60758.715202775827</c:v>
                </c:pt>
                <c:pt idx="1191">
                  <c:v>60863.111620650008</c:v>
                </c:pt>
                <c:pt idx="1192">
                  <c:v>60925.749471374518</c:v>
                </c:pt>
                <c:pt idx="1193">
                  <c:v>61009.26660567386</c:v>
                </c:pt>
                <c:pt idx="1194">
                  <c:v>61155.421590697719</c:v>
                </c:pt>
                <c:pt idx="1195">
                  <c:v>61155.421590697719</c:v>
                </c:pt>
                <c:pt idx="1196">
                  <c:v>61259.8180085719</c:v>
                </c:pt>
                <c:pt idx="1197">
                  <c:v>61426.852277170619</c:v>
                </c:pt>
                <c:pt idx="1198">
                  <c:v>61447.731560745437</c:v>
                </c:pt>
                <c:pt idx="1199">
                  <c:v>61552.127978619639</c:v>
                </c:pt>
                <c:pt idx="1200">
                  <c:v>61635.645112918974</c:v>
                </c:pt>
                <c:pt idx="1201">
                  <c:v>61698.282963643484</c:v>
                </c:pt>
                <c:pt idx="1202">
                  <c:v>61802.679381517664</c:v>
                </c:pt>
                <c:pt idx="1203">
                  <c:v>61886.196515817013</c:v>
                </c:pt>
                <c:pt idx="1204">
                  <c:v>61969.713650116355</c:v>
                </c:pt>
                <c:pt idx="1205">
                  <c:v>62032.351500840872</c:v>
                </c:pt>
                <c:pt idx="1206">
                  <c:v>62115.868635140228</c:v>
                </c:pt>
                <c:pt idx="1207">
                  <c:v>62199.385769439577</c:v>
                </c:pt>
                <c:pt idx="1208">
                  <c:v>62303.782187313765</c:v>
                </c:pt>
                <c:pt idx="1209">
                  <c:v>62408.178605187946</c:v>
                </c:pt>
                <c:pt idx="1210">
                  <c:v>62470.816455912456</c:v>
                </c:pt>
                <c:pt idx="1211">
                  <c:v>62533.454306636973</c:v>
                </c:pt>
                <c:pt idx="1212">
                  <c:v>62637.850724511154</c:v>
                </c:pt>
                <c:pt idx="1213">
                  <c:v>62721.367858810503</c:v>
                </c:pt>
                <c:pt idx="1214">
                  <c:v>62804.884993109845</c:v>
                </c:pt>
                <c:pt idx="1215">
                  <c:v>62888.402127409194</c:v>
                </c:pt>
                <c:pt idx="1216">
                  <c:v>62951.039978133704</c:v>
                </c:pt>
                <c:pt idx="1217">
                  <c:v>63034.557112433045</c:v>
                </c:pt>
                <c:pt idx="1218">
                  <c:v>63118.074246732402</c:v>
                </c:pt>
                <c:pt idx="1219">
                  <c:v>63222.47066460659</c:v>
                </c:pt>
                <c:pt idx="1220">
                  <c:v>63285.108515331107</c:v>
                </c:pt>
                <c:pt idx="1221">
                  <c:v>63389.504933205302</c:v>
                </c:pt>
                <c:pt idx="1222">
                  <c:v>63493.901351079468</c:v>
                </c:pt>
                <c:pt idx="1223">
                  <c:v>63598.297768953635</c:v>
                </c:pt>
                <c:pt idx="1224">
                  <c:v>63660.935619678145</c:v>
                </c:pt>
                <c:pt idx="1225">
                  <c:v>63723.573470402662</c:v>
                </c:pt>
                <c:pt idx="1226">
                  <c:v>63827.969888276857</c:v>
                </c:pt>
                <c:pt idx="1227">
                  <c:v>63890.607739001367</c:v>
                </c:pt>
                <c:pt idx="1228">
                  <c:v>63974.124873300716</c:v>
                </c:pt>
                <c:pt idx="1229">
                  <c:v>64099.40057474975</c:v>
                </c:pt>
                <c:pt idx="1230">
                  <c:v>64141.159141899421</c:v>
                </c:pt>
                <c:pt idx="1231">
                  <c:v>64224.676276198777</c:v>
                </c:pt>
                <c:pt idx="1232">
                  <c:v>64308.193410498126</c:v>
                </c:pt>
                <c:pt idx="1233">
                  <c:v>64391.710544797475</c:v>
                </c:pt>
                <c:pt idx="1234">
                  <c:v>64537.865529821327</c:v>
                </c:pt>
                <c:pt idx="1235">
                  <c:v>64579.624096970998</c:v>
                </c:pt>
                <c:pt idx="1236">
                  <c:v>64642.261947695508</c:v>
                </c:pt>
                <c:pt idx="1237">
                  <c:v>64788.416932719367</c:v>
                </c:pt>
                <c:pt idx="1238">
                  <c:v>64809.296216294199</c:v>
                </c:pt>
                <c:pt idx="1239">
                  <c:v>64934.571917743226</c:v>
                </c:pt>
                <c:pt idx="1240">
                  <c:v>65038.968335617421</c:v>
                </c:pt>
                <c:pt idx="1241">
                  <c:v>65059.84761919226</c:v>
                </c:pt>
                <c:pt idx="1242">
                  <c:v>65164.244037066426</c:v>
                </c:pt>
                <c:pt idx="1243">
                  <c:v>65268.640454940614</c:v>
                </c:pt>
                <c:pt idx="1244">
                  <c:v>65352.157589239956</c:v>
                </c:pt>
                <c:pt idx="1245">
                  <c:v>65435.674723539312</c:v>
                </c:pt>
                <c:pt idx="1246">
                  <c:v>65477.433290688983</c:v>
                </c:pt>
                <c:pt idx="1247">
                  <c:v>65581.829708563164</c:v>
                </c:pt>
                <c:pt idx="1248">
                  <c:v>65686.226126437366</c:v>
                </c:pt>
                <c:pt idx="1249">
                  <c:v>65748.863977161876</c:v>
                </c:pt>
                <c:pt idx="1250">
                  <c:v>65853.260395036064</c:v>
                </c:pt>
                <c:pt idx="1251">
                  <c:v>65936.777529335406</c:v>
                </c:pt>
                <c:pt idx="1252">
                  <c:v>65999.415380059916</c:v>
                </c:pt>
                <c:pt idx="1253">
                  <c:v>66082.932514359272</c:v>
                </c:pt>
                <c:pt idx="1254">
                  <c:v>66187.328932233446</c:v>
                </c:pt>
                <c:pt idx="1255">
                  <c:v>66249.966782957956</c:v>
                </c:pt>
                <c:pt idx="1256">
                  <c:v>66375.24248440699</c:v>
                </c:pt>
                <c:pt idx="1257">
                  <c:v>66458.759618706332</c:v>
                </c:pt>
                <c:pt idx="1258">
                  <c:v>66458.759618706332</c:v>
                </c:pt>
                <c:pt idx="1259">
                  <c:v>66604.914603730183</c:v>
                </c:pt>
                <c:pt idx="1260">
                  <c:v>66709.311021604371</c:v>
                </c:pt>
                <c:pt idx="1261">
                  <c:v>66709.311021604371</c:v>
                </c:pt>
                <c:pt idx="1262">
                  <c:v>66897.224573777901</c:v>
                </c:pt>
                <c:pt idx="1263">
                  <c:v>66959.862424502411</c:v>
                </c:pt>
                <c:pt idx="1264">
                  <c:v>66959.862424502411</c:v>
                </c:pt>
                <c:pt idx="1265">
                  <c:v>67168.655260250787</c:v>
                </c:pt>
                <c:pt idx="1266">
                  <c:v>67210.413827400451</c:v>
                </c:pt>
                <c:pt idx="1267">
                  <c:v>67252.172394550144</c:v>
                </c:pt>
                <c:pt idx="1268">
                  <c:v>67398.327379573981</c:v>
                </c:pt>
                <c:pt idx="1269">
                  <c:v>67440.085946723673</c:v>
                </c:pt>
                <c:pt idx="1270">
                  <c:v>67523.603081023</c:v>
                </c:pt>
                <c:pt idx="1271">
                  <c:v>67669.758066046867</c:v>
                </c:pt>
                <c:pt idx="1272">
                  <c:v>67711.516633196545</c:v>
                </c:pt>
                <c:pt idx="1273">
                  <c:v>67774.154483921069</c:v>
                </c:pt>
                <c:pt idx="1274">
                  <c:v>67857.671618220411</c:v>
                </c:pt>
                <c:pt idx="1275">
                  <c:v>67941.188752519753</c:v>
                </c:pt>
                <c:pt idx="1276">
                  <c:v>68024.705886819109</c:v>
                </c:pt>
                <c:pt idx="1277">
                  <c:v>68129.102304693297</c:v>
                </c:pt>
                <c:pt idx="1278">
                  <c:v>68212.619438992653</c:v>
                </c:pt>
                <c:pt idx="1279">
                  <c:v>68254.378006142317</c:v>
                </c:pt>
                <c:pt idx="1280">
                  <c:v>68358.774424016505</c:v>
                </c:pt>
                <c:pt idx="1281">
                  <c:v>68484.050125465525</c:v>
                </c:pt>
                <c:pt idx="1282">
                  <c:v>68546.68797619002</c:v>
                </c:pt>
                <c:pt idx="1283">
                  <c:v>68630.205110489376</c:v>
                </c:pt>
                <c:pt idx="1284">
                  <c:v>68713.722244788718</c:v>
                </c:pt>
                <c:pt idx="1285">
                  <c:v>68797.239379088074</c:v>
                </c:pt>
                <c:pt idx="1286">
                  <c:v>68880.75651338743</c:v>
                </c:pt>
                <c:pt idx="1287">
                  <c:v>68985.152931261604</c:v>
                </c:pt>
                <c:pt idx="1288">
                  <c:v>69068.670065560975</c:v>
                </c:pt>
                <c:pt idx="1289">
                  <c:v>69131.30791628547</c:v>
                </c:pt>
                <c:pt idx="1290">
                  <c:v>69235.704334159658</c:v>
                </c:pt>
                <c:pt idx="1291">
                  <c:v>69298.342184884154</c:v>
                </c:pt>
                <c:pt idx="1292">
                  <c:v>69402.738602758342</c:v>
                </c:pt>
                <c:pt idx="1293">
                  <c:v>69486.255737057683</c:v>
                </c:pt>
                <c:pt idx="1294">
                  <c:v>69548.893587782208</c:v>
                </c:pt>
                <c:pt idx="1295">
                  <c:v>69632.410722081564</c:v>
                </c:pt>
                <c:pt idx="1296">
                  <c:v>69715.927856380906</c:v>
                </c:pt>
                <c:pt idx="1297">
                  <c:v>69820.324274255094</c:v>
                </c:pt>
                <c:pt idx="1298">
                  <c:v>69924.720692129296</c:v>
                </c:pt>
                <c:pt idx="1299">
                  <c:v>69987.358542853792</c:v>
                </c:pt>
                <c:pt idx="1300">
                  <c:v>70070.875677153148</c:v>
                </c:pt>
                <c:pt idx="1301">
                  <c:v>70154.39281145249</c:v>
                </c:pt>
                <c:pt idx="1302">
                  <c:v>70217.030662177</c:v>
                </c:pt>
                <c:pt idx="1303">
                  <c:v>70321.427080051188</c:v>
                </c:pt>
                <c:pt idx="1304">
                  <c:v>70404.944214350529</c:v>
                </c:pt>
                <c:pt idx="1305">
                  <c:v>70467.582065075039</c:v>
                </c:pt>
                <c:pt idx="1306">
                  <c:v>70551.099199374396</c:v>
                </c:pt>
                <c:pt idx="1307">
                  <c:v>70697.254184398247</c:v>
                </c:pt>
                <c:pt idx="1308">
                  <c:v>70718.133467973094</c:v>
                </c:pt>
                <c:pt idx="1309">
                  <c:v>70801.65060227245</c:v>
                </c:pt>
                <c:pt idx="1310">
                  <c:v>70885.167736571777</c:v>
                </c:pt>
                <c:pt idx="1311">
                  <c:v>70968.684870871133</c:v>
                </c:pt>
                <c:pt idx="1312">
                  <c:v>71093.960572320168</c:v>
                </c:pt>
                <c:pt idx="1313">
                  <c:v>71156.598423044663</c:v>
                </c:pt>
                <c:pt idx="1314">
                  <c:v>71240.115557344019</c:v>
                </c:pt>
                <c:pt idx="1315">
                  <c:v>71344.511975218207</c:v>
                </c:pt>
                <c:pt idx="1316">
                  <c:v>71386.270542367885</c:v>
                </c:pt>
                <c:pt idx="1317">
                  <c:v>71490.666960242059</c:v>
                </c:pt>
                <c:pt idx="1318">
                  <c:v>71595.063378116247</c:v>
                </c:pt>
                <c:pt idx="1319">
                  <c:v>71636.821945265925</c:v>
                </c:pt>
                <c:pt idx="1320">
                  <c:v>71741.218363140113</c:v>
                </c:pt>
                <c:pt idx="1321">
                  <c:v>71824.735497439455</c:v>
                </c:pt>
                <c:pt idx="1322">
                  <c:v>71908.252631738796</c:v>
                </c:pt>
                <c:pt idx="1323">
                  <c:v>71970.890482463321</c:v>
                </c:pt>
                <c:pt idx="1324">
                  <c:v>72033.528333187816</c:v>
                </c:pt>
                <c:pt idx="1325">
                  <c:v>72179.683318211682</c:v>
                </c:pt>
                <c:pt idx="1326">
                  <c:v>72221.441885361361</c:v>
                </c:pt>
                <c:pt idx="1327">
                  <c:v>72304.959019660702</c:v>
                </c:pt>
                <c:pt idx="1328">
                  <c:v>72430.234721109722</c:v>
                </c:pt>
                <c:pt idx="1329">
                  <c:v>72492.872571834232</c:v>
                </c:pt>
                <c:pt idx="1330">
                  <c:v>72576.389706133588</c:v>
                </c:pt>
                <c:pt idx="1331">
                  <c:v>72680.786124007776</c:v>
                </c:pt>
                <c:pt idx="1332">
                  <c:v>72722.544691157455</c:v>
                </c:pt>
                <c:pt idx="1333">
                  <c:v>72785.182541881964</c:v>
                </c:pt>
                <c:pt idx="1334">
                  <c:v>72931.337526905816</c:v>
                </c:pt>
                <c:pt idx="1335">
                  <c:v>72993.975377630341</c:v>
                </c:pt>
                <c:pt idx="1336">
                  <c:v>73035.733944780019</c:v>
                </c:pt>
                <c:pt idx="1337">
                  <c:v>73161.009646229024</c:v>
                </c:pt>
                <c:pt idx="1338">
                  <c:v>73244.526780528366</c:v>
                </c:pt>
                <c:pt idx="1339">
                  <c:v>73307.164631252876</c:v>
                </c:pt>
                <c:pt idx="1340">
                  <c:v>73453.319616276742</c:v>
                </c:pt>
                <c:pt idx="1341">
                  <c:v>73495.07818342642</c:v>
                </c:pt>
                <c:pt idx="1342">
                  <c:v>73536.836750576083</c:v>
                </c:pt>
                <c:pt idx="1343">
                  <c:v>73641.233168450271</c:v>
                </c:pt>
                <c:pt idx="1344">
                  <c:v>73724.750302749628</c:v>
                </c:pt>
                <c:pt idx="1345">
                  <c:v>73787.388153474138</c:v>
                </c:pt>
                <c:pt idx="1346">
                  <c:v>73870.905287773494</c:v>
                </c:pt>
                <c:pt idx="1347">
                  <c:v>74017.060272797331</c:v>
                </c:pt>
                <c:pt idx="1348">
                  <c:v>74037.939556372177</c:v>
                </c:pt>
                <c:pt idx="1349">
                  <c:v>74100.577407096673</c:v>
                </c:pt>
                <c:pt idx="1350">
                  <c:v>74288.490959270232</c:v>
                </c:pt>
                <c:pt idx="1351">
                  <c:v>74330.249526419895</c:v>
                </c:pt>
                <c:pt idx="1352">
                  <c:v>74372.008093569573</c:v>
                </c:pt>
                <c:pt idx="1353">
                  <c:v>74518.163078593425</c:v>
                </c:pt>
                <c:pt idx="1354">
                  <c:v>74559.921645743103</c:v>
                </c:pt>
                <c:pt idx="1355">
                  <c:v>74622.559496467613</c:v>
                </c:pt>
                <c:pt idx="1356">
                  <c:v>74747.835197916633</c:v>
                </c:pt>
                <c:pt idx="1357">
                  <c:v>74810.473048641143</c:v>
                </c:pt>
                <c:pt idx="1358">
                  <c:v>74873.110899365653</c:v>
                </c:pt>
                <c:pt idx="1359">
                  <c:v>74977.507317239841</c:v>
                </c:pt>
                <c:pt idx="1360">
                  <c:v>75040.145167964365</c:v>
                </c:pt>
                <c:pt idx="1361">
                  <c:v>75144.541585838539</c:v>
                </c:pt>
                <c:pt idx="1362">
                  <c:v>75186.300152988202</c:v>
                </c:pt>
                <c:pt idx="1363">
                  <c:v>75311.575854437237</c:v>
                </c:pt>
                <c:pt idx="1364">
                  <c:v>75395.092988736578</c:v>
                </c:pt>
                <c:pt idx="1365">
                  <c:v>75436.851555886256</c:v>
                </c:pt>
                <c:pt idx="1366">
                  <c:v>75583.006540910123</c:v>
                </c:pt>
                <c:pt idx="1367">
                  <c:v>75666.523675209479</c:v>
                </c:pt>
                <c:pt idx="1368">
                  <c:v>75687.402958784311</c:v>
                </c:pt>
                <c:pt idx="1369">
                  <c:v>75791.799376658484</c:v>
                </c:pt>
                <c:pt idx="1370">
                  <c:v>75875.31651095784</c:v>
                </c:pt>
                <c:pt idx="1371">
                  <c:v>75958.833645257168</c:v>
                </c:pt>
                <c:pt idx="1372">
                  <c:v>76042.350779556524</c:v>
                </c:pt>
                <c:pt idx="1373">
                  <c:v>76125.86791385588</c:v>
                </c:pt>
                <c:pt idx="1374">
                  <c:v>76188.50576458039</c:v>
                </c:pt>
                <c:pt idx="1375">
                  <c:v>76313.78146602941</c:v>
                </c:pt>
                <c:pt idx="1376">
                  <c:v>76397.298600328766</c:v>
                </c:pt>
                <c:pt idx="1377">
                  <c:v>76480.815734628108</c:v>
                </c:pt>
                <c:pt idx="1378">
                  <c:v>76522.574301777786</c:v>
                </c:pt>
                <c:pt idx="1379">
                  <c:v>76647.850003226806</c:v>
                </c:pt>
                <c:pt idx="1380">
                  <c:v>76710.487853951316</c:v>
                </c:pt>
                <c:pt idx="1381">
                  <c:v>76752.246421100994</c:v>
                </c:pt>
                <c:pt idx="1382">
                  <c:v>76898.401406124845</c:v>
                </c:pt>
                <c:pt idx="1383">
                  <c:v>76961.03925684937</c:v>
                </c:pt>
                <c:pt idx="1384">
                  <c:v>77023.67710757388</c:v>
                </c:pt>
                <c:pt idx="1385">
                  <c:v>77128.073525448068</c:v>
                </c:pt>
                <c:pt idx="1386">
                  <c:v>77190.711376172578</c:v>
                </c:pt>
                <c:pt idx="1387">
                  <c:v>77274.228510471905</c:v>
                </c:pt>
                <c:pt idx="1388">
                  <c:v>77399.504211920954</c:v>
                </c:pt>
                <c:pt idx="1389">
                  <c:v>77483.021346220296</c:v>
                </c:pt>
                <c:pt idx="1390">
                  <c:v>77524.779913369974</c:v>
                </c:pt>
                <c:pt idx="1391">
                  <c:v>77629.176331244147</c:v>
                </c:pt>
                <c:pt idx="1392">
                  <c:v>77733.572749118335</c:v>
                </c:pt>
                <c:pt idx="1393">
                  <c:v>77775.331316268013</c:v>
                </c:pt>
                <c:pt idx="1394">
                  <c:v>77837.969166992523</c:v>
                </c:pt>
                <c:pt idx="1395">
                  <c:v>77984.124152016375</c:v>
                </c:pt>
                <c:pt idx="1396">
                  <c:v>78005.003435591221</c:v>
                </c:pt>
                <c:pt idx="1397">
                  <c:v>78088.520569890577</c:v>
                </c:pt>
                <c:pt idx="1398">
                  <c:v>78234.675554914429</c:v>
                </c:pt>
                <c:pt idx="1399">
                  <c:v>78255.554838489261</c:v>
                </c:pt>
                <c:pt idx="1400">
                  <c:v>78339.071972788603</c:v>
                </c:pt>
                <c:pt idx="1401">
                  <c:v>78485.226957812469</c:v>
                </c:pt>
                <c:pt idx="1402">
                  <c:v>78526.985524962147</c:v>
                </c:pt>
                <c:pt idx="1403">
                  <c:v>78610.502659261489</c:v>
                </c:pt>
                <c:pt idx="1404">
                  <c:v>78735.778360710523</c:v>
                </c:pt>
                <c:pt idx="1405">
                  <c:v>78777.536927860201</c:v>
                </c:pt>
                <c:pt idx="1406">
                  <c:v>78840.174778584711</c:v>
                </c:pt>
                <c:pt idx="1407">
                  <c:v>78965.450480033731</c:v>
                </c:pt>
                <c:pt idx="1408">
                  <c:v>79028.088330758226</c:v>
                </c:pt>
                <c:pt idx="1409">
                  <c:v>79090.726181482751</c:v>
                </c:pt>
                <c:pt idx="1410">
                  <c:v>79174.243315782078</c:v>
                </c:pt>
                <c:pt idx="1411">
                  <c:v>79257.760450081449</c:v>
                </c:pt>
                <c:pt idx="1412">
                  <c:v>79320.398300805944</c:v>
                </c:pt>
                <c:pt idx="1413">
                  <c:v>79445.674002254978</c:v>
                </c:pt>
                <c:pt idx="1414">
                  <c:v>79508.311852979488</c:v>
                </c:pt>
                <c:pt idx="1415">
                  <c:v>79633.587554428523</c:v>
                </c:pt>
                <c:pt idx="1416">
                  <c:v>79675.346121578186</c:v>
                </c:pt>
                <c:pt idx="1417">
                  <c:v>79758.863255877528</c:v>
                </c:pt>
                <c:pt idx="1418">
                  <c:v>79863.259673751716</c:v>
                </c:pt>
                <c:pt idx="1419">
                  <c:v>79925.897524476226</c:v>
                </c:pt>
                <c:pt idx="1420">
                  <c:v>80030.293942350414</c:v>
                </c:pt>
                <c:pt idx="1421">
                  <c:v>80113.811076649756</c:v>
                </c:pt>
                <c:pt idx="1422">
                  <c:v>80155.569643799434</c:v>
                </c:pt>
                <c:pt idx="1423">
                  <c:v>80259.966061673622</c:v>
                </c:pt>
                <c:pt idx="1424">
                  <c:v>80343.483195972964</c:v>
                </c:pt>
                <c:pt idx="1425">
                  <c:v>80427.00033027232</c:v>
                </c:pt>
                <c:pt idx="1426">
                  <c:v>80468.758897421998</c:v>
                </c:pt>
                <c:pt idx="1427">
                  <c:v>80614.91388244585</c:v>
                </c:pt>
                <c:pt idx="1428">
                  <c:v>80677.551733170374</c:v>
                </c:pt>
                <c:pt idx="1429">
                  <c:v>80740.189583894869</c:v>
                </c:pt>
                <c:pt idx="1430">
                  <c:v>80865.465285343889</c:v>
                </c:pt>
                <c:pt idx="1431">
                  <c:v>80907.223852493567</c:v>
                </c:pt>
                <c:pt idx="1432">
                  <c:v>80969.861703218092</c:v>
                </c:pt>
                <c:pt idx="1433">
                  <c:v>81116.016688241943</c:v>
                </c:pt>
                <c:pt idx="1434">
                  <c:v>81136.895971816761</c:v>
                </c:pt>
                <c:pt idx="1435">
                  <c:v>81241.292389690949</c:v>
                </c:pt>
                <c:pt idx="1436">
                  <c:v>81366.568091139983</c:v>
                </c:pt>
                <c:pt idx="1437">
                  <c:v>81387.447374714829</c:v>
                </c:pt>
                <c:pt idx="1438">
                  <c:v>81470.964509014171</c:v>
                </c:pt>
                <c:pt idx="1439">
                  <c:v>81596.240210463191</c:v>
                </c:pt>
                <c:pt idx="1440">
                  <c:v>81658.878061187686</c:v>
                </c:pt>
                <c:pt idx="1441">
                  <c:v>81721.515911912211</c:v>
                </c:pt>
                <c:pt idx="1442">
                  <c:v>81805.033046211567</c:v>
                </c:pt>
                <c:pt idx="1443">
                  <c:v>81930.308747660587</c:v>
                </c:pt>
                <c:pt idx="1444">
                  <c:v>81972.067314810265</c:v>
                </c:pt>
                <c:pt idx="1445">
                  <c:v>82076.463732684468</c:v>
                </c:pt>
                <c:pt idx="1446">
                  <c:v>82180.860150558641</c:v>
                </c:pt>
                <c:pt idx="1447">
                  <c:v>82243.498001283122</c:v>
                </c:pt>
                <c:pt idx="1448">
                  <c:v>82306.135852007646</c:v>
                </c:pt>
                <c:pt idx="1449">
                  <c:v>82410.53226988182</c:v>
                </c:pt>
                <c:pt idx="1450">
                  <c:v>82473.170120606344</c:v>
                </c:pt>
                <c:pt idx="1451">
                  <c:v>82556.687254905686</c:v>
                </c:pt>
                <c:pt idx="1452">
                  <c:v>82661.083672779874</c:v>
                </c:pt>
                <c:pt idx="1453">
                  <c:v>82702.842239929567</c:v>
                </c:pt>
                <c:pt idx="1454">
                  <c:v>82786.359374228894</c:v>
                </c:pt>
                <c:pt idx="1455">
                  <c:v>82848.997224953418</c:v>
                </c:pt>
                <c:pt idx="1456">
                  <c:v>82974.272926402438</c:v>
                </c:pt>
                <c:pt idx="1457">
                  <c:v>83036.910777126963</c:v>
                </c:pt>
                <c:pt idx="1458">
                  <c:v>83099.548627851458</c:v>
                </c:pt>
                <c:pt idx="1459">
                  <c:v>83203.945045725646</c:v>
                </c:pt>
                <c:pt idx="1460">
                  <c:v>83266.582896450142</c:v>
                </c:pt>
                <c:pt idx="1461">
                  <c:v>83370.979314324344</c:v>
                </c:pt>
                <c:pt idx="1462">
                  <c:v>83454.4964486237</c:v>
                </c:pt>
                <c:pt idx="1463">
                  <c:v>83538.013582923042</c:v>
                </c:pt>
                <c:pt idx="1464">
                  <c:v>83621.530717222398</c:v>
                </c:pt>
                <c:pt idx="1465">
                  <c:v>83684.168567946894</c:v>
                </c:pt>
                <c:pt idx="1466">
                  <c:v>83809.444269395928</c:v>
                </c:pt>
                <c:pt idx="1467">
                  <c:v>83872.082120120423</c:v>
                </c:pt>
                <c:pt idx="1468">
                  <c:v>83955.59925441978</c:v>
                </c:pt>
                <c:pt idx="1469">
                  <c:v>84039.116388719136</c:v>
                </c:pt>
                <c:pt idx="1470">
                  <c:v>84101.754239443631</c:v>
                </c:pt>
                <c:pt idx="1471">
                  <c:v>84143.51280659331</c:v>
                </c:pt>
                <c:pt idx="1472">
                  <c:v>84268.788508042329</c:v>
                </c:pt>
                <c:pt idx="1473">
                  <c:v>84352.305642341671</c:v>
                </c:pt>
                <c:pt idx="1474">
                  <c:v>84414.943493066196</c:v>
                </c:pt>
                <c:pt idx="1475">
                  <c:v>84519.339910940369</c:v>
                </c:pt>
                <c:pt idx="1476">
                  <c:v>84561.098478090047</c:v>
                </c:pt>
                <c:pt idx="1477">
                  <c:v>84644.615612389418</c:v>
                </c:pt>
                <c:pt idx="1478">
                  <c:v>84790.770597413255</c:v>
                </c:pt>
                <c:pt idx="1479">
                  <c:v>84853.408448137779</c:v>
                </c:pt>
                <c:pt idx="1480">
                  <c:v>84916.046298862275</c:v>
                </c:pt>
                <c:pt idx="1481">
                  <c:v>85041.322000311309</c:v>
                </c:pt>
                <c:pt idx="1482">
                  <c:v>85083.080567460987</c:v>
                </c:pt>
                <c:pt idx="1483">
                  <c:v>85124.839134610651</c:v>
                </c:pt>
                <c:pt idx="1484">
                  <c:v>85250.114836059671</c:v>
                </c:pt>
                <c:pt idx="1485">
                  <c:v>85333.631970359012</c:v>
                </c:pt>
                <c:pt idx="1486">
                  <c:v>85396.269821083537</c:v>
                </c:pt>
                <c:pt idx="1487">
                  <c:v>85479.786955382879</c:v>
                </c:pt>
                <c:pt idx="1488">
                  <c:v>85563.304089682206</c:v>
                </c:pt>
                <c:pt idx="1489">
                  <c:v>85646.821223981577</c:v>
                </c:pt>
                <c:pt idx="1490">
                  <c:v>85709.459074706087</c:v>
                </c:pt>
                <c:pt idx="1491">
                  <c:v>85813.855492580275</c:v>
                </c:pt>
                <c:pt idx="1492">
                  <c:v>85897.372626879616</c:v>
                </c:pt>
                <c:pt idx="1493">
                  <c:v>85918.251910454448</c:v>
                </c:pt>
                <c:pt idx="1494">
                  <c:v>86043.527611903468</c:v>
                </c:pt>
                <c:pt idx="1495">
                  <c:v>86168.803313352502</c:v>
                </c:pt>
                <c:pt idx="1496">
                  <c:v>86210.56188050218</c:v>
                </c:pt>
                <c:pt idx="1497">
                  <c:v>86273.19973122669</c:v>
                </c:pt>
                <c:pt idx="1498">
                  <c:v>86398.47543267571</c:v>
                </c:pt>
                <c:pt idx="1499">
                  <c:v>86440.233999825374</c:v>
                </c:pt>
                <c:pt idx="1500">
                  <c:v>86523.75113412473</c:v>
                </c:pt>
                <c:pt idx="1501">
                  <c:v>86628.147551998904</c:v>
                </c:pt>
                <c:pt idx="1502">
                  <c:v>86690.785402723428</c:v>
                </c:pt>
                <c:pt idx="1503">
                  <c:v>86753.423253447923</c:v>
                </c:pt>
                <c:pt idx="1504">
                  <c:v>86857.819671322126</c:v>
                </c:pt>
                <c:pt idx="1505">
                  <c:v>86941.336805621482</c:v>
                </c:pt>
                <c:pt idx="1506">
                  <c:v>86983.095372771146</c:v>
                </c:pt>
                <c:pt idx="1507">
                  <c:v>87066.612507070487</c:v>
                </c:pt>
                <c:pt idx="1508">
                  <c:v>87191.888208519522</c:v>
                </c:pt>
                <c:pt idx="1509">
                  <c:v>87212.767492094368</c:v>
                </c:pt>
                <c:pt idx="1510">
                  <c:v>87317.163909968542</c:v>
                </c:pt>
                <c:pt idx="1511">
                  <c:v>87442.439611417562</c:v>
                </c:pt>
                <c:pt idx="1512">
                  <c:v>87484.19817856724</c:v>
                </c:pt>
                <c:pt idx="1513">
                  <c:v>87588.594596441428</c:v>
                </c:pt>
                <c:pt idx="1514">
                  <c:v>87672.111730740769</c:v>
                </c:pt>
                <c:pt idx="1515">
                  <c:v>87734.749581465279</c:v>
                </c:pt>
                <c:pt idx="1516">
                  <c:v>87839.145999339467</c:v>
                </c:pt>
                <c:pt idx="1517">
                  <c:v>87922.663133638824</c:v>
                </c:pt>
                <c:pt idx="1518">
                  <c:v>87985.300984363319</c:v>
                </c:pt>
                <c:pt idx="1519">
                  <c:v>88068.818118662675</c:v>
                </c:pt>
                <c:pt idx="1520">
                  <c:v>88110.576685812353</c:v>
                </c:pt>
                <c:pt idx="1521">
                  <c:v>88214.973103686541</c:v>
                </c:pt>
                <c:pt idx="1522">
                  <c:v>88319.369521560715</c:v>
                </c:pt>
                <c:pt idx="1523">
                  <c:v>88361.128088710393</c:v>
                </c:pt>
                <c:pt idx="1524">
                  <c:v>88486.403790159413</c:v>
                </c:pt>
                <c:pt idx="1525">
                  <c:v>88590.800208033615</c:v>
                </c:pt>
                <c:pt idx="1526">
                  <c:v>88611.679491608462</c:v>
                </c:pt>
                <c:pt idx="1527">
                  <c:v>88736.955193057453</c:v>
                </c:pt>
                <c:pt idx="1528">
                  <c:v>88799.593043781977</c:v>
                </c:pt>
                <c:pt idx="1529">
                  <c:v>88862.230894506472</c:v>
                </c:pt>
                <c:pt idx="1530">
                  <c:v>88987.506595955521</c:v>
                </c:pt>
                <c:pt idx="1531">
                  <c:v>89029.265163105185</c:v>
                </c:pt>
                <c:pt idx="1532">
                  <c:v>89091.903013829695</c:v>
                </c:pt>
                <c:pt idx="1533">
                  <c:v>89175.420148129051</c:v>
                </c:pt>
                <c:pt idx="1534">
                  <c:v>89300.695849578071</c:v>
                </c:pt>
                <c:pt idx="1535">
                  <c:v>89321.575133152917</c:v>
                </c:pt>
                <c:pt idx="1536">
                  <c:v>89405.092267452259</c:v>
                </c:pt>
                <c:pt idx="1537">
                  <c:v>89551.247252476111</c:v>
                </c:pt>
                <c:pt idx="1538">
                  <c:v>89593.005819625774</c:v>
                </c:pt>
                <c:pt idx="1539">
                  <c:v>89676.52295392513</c:v>
                </c:pt>
                <c:pt idx="1540">
                  <c:v>89801.79865537415</c:v>
                </c:pt>
                <c:pt idx="1541">
                  <c:v>89822.677938948997</c:v>
                </c:pt>
                <c:pt idx="1542">
                  <c:v>89906.195073248324</c:v>
                </c:pt>
                <c:pt idx="1543">
                  <c:v>89989.71220754768</c:v>
                </c:pt>
                <c:pt idx="1544">
                  <c:v>90073.229341847022</c:v>
                </c:pt>
                <c:pt idx="1545">
                  <c:v>90135.867192571532</c:v>
                </c:pt>
                <c:pt idx="1546">
                  <c:v>90240.26361044572</c:v>
                </c:pt>
                <c:pt idx="1547">
                  <c:v>90282.022177595398</c:v>
                </c:pt>
                <c:pt idx="1548">
                  <c:v>90365.539311894754</c:v>
                </c:pt>
                <c:pt idx="1549">
                  <c:v>90469.935729768928</c:v>
                </c:pt>
                <c:pt idx="1550">
                  <c:v>90595.211431217947</c:v>
                </c:pt>
                <c:pt idx="1551">
                  <c:v>90636.969998367626</c:v>
                </c:pt>
                <c:pt idx="1552">
                  <c:v>90720.487132666996</c:v>
                </c:pt>
                <c:pt idx="1553">
                  <c:v>90783.124983391506</c:v>
                </c:pt>
                <c:pt idx="1554">
                  <c:v>90887.521401265694</c:v>
                </c:pt>
                <c:pt idx="1555">
                  <c:v>90971.038535565036</c:v>
                </c:pt>
                <c:pt idx="1556">
                  <c:v>91012.797102714714</c:v>
                </c:pt>
                <c:pt idx="1557">
                  <c:v>91117.193520588873</c:v>
                </c:pt>
                <c:pt idx="1558">
                  <c:v>91221.589938463076</c:v>
                </c:pt>
                <c:pt idx="1559">
                  <c:v>91263.348505612754</c:v>
                </c:pt>
                <c:pt idx="1560">
                  <c:v>91388.624207061774</c:v>
                </c:pt>
                <c:pt idx="1561">
                  <c:v>91472.141341361115</c:v>
                </c:pt>
                <c:pt idx="1562">
                  <c:v>91513.899908510764</c:v>
                </c:pt>
                <c:pt idx="1563">
                  <c:v>91555.658475660457</c:v>
                </c:pt>
                <c:pt idx="1564">
                  <c:v>91722.692744259155</c:v>
                </c:pt>
                <c:pt idx="1565">
                  <c:v>91785.330594983665</c:v>
                </c:pt>
                <c:pt idx="1566">
                  <c:v>91827.089162133343</c:v>
                </c:pt>
                <c:pt idx="1567">
                  <c:v>91952.364863582363</c:v>
                </c:pt>
                <c:pt idx="1568">
                  <c:v>92015.002714306887</c:v>
                </c:pt>
                <c:pt idx="1569">
                  <c:v>92056.761281456565</c:v>
                </c:pt>
                <c:pt idx="1570">
                  <c:v>92182.036982905585</c:v>
                </c:pt>
                <c:pt idx="1571">
                  <c:v>92286.433400779759</c:v>
                </c:pt>
                <c:pt idx="1572">
                  <c:v>92307.312684354605</c:v>
                </c:pt>
                <c:pt idx="1573">
                  <c:v>92349.071251504269</c:v>
                </c:pt>
                <c:pt idx="1574">
                  <c:v>92516.105520102967</c:v>
                </c:pt>
                <c:pt idx="1575">
                  <c:v>92536.984803677798</c:v>
                </c:pt>
                <c:pt idx="1576">
                  <c:v>92620.50193797714</c:v>
                </c:pt>
                <c:pt idx="1577">
                  <c:v>92766.656923001021</c:v>
                </c:pt>
                <c:pt idx="1578">
                  <c:v>92808.415490150699</c:v>
                </c:pt>
                <c:pt idx="1579">
                  <c:v>92850.174057300363</c:v>
                </c:pt>
                <c:pt idx="1580">
                  <c:v>92975.449758749382</c:v>
                </c:pt>
                <c:pt idx="1581">
                  <c:v>93058.966893048739</c:v>
                </c:pt>
                <c:pt idx="1582">
                  <c:v>93100.725460198417</c:v>
                </c:pt>
                <c:pt idx="1583">
                  <c:v>93184.242594497744</c:v>
                </c:pt>
                <c:pt idx="1584">
                  <c:v>93267.7597287971</c:v>
                </c:pt>
                <c:pt idx="1585">
                  <c:v>93330.39757952161</c:v>
                </c:pt>
                <c:pt idx="1586">
                  <c:v>93434.793997395798</c:v>
                </c:pt>
                <c:pt idx="1587">
                  <c:v>93539.190415269986</c:v>
                </c:pt>
                <c:pt idx="1588">
                  <c:v>93580.94898241965</c:v>
                </c:pt>
                <c:pt idx="1589">
                  <c:v>93685.345400293838</c:v>
                </c:pt>
                <c:pt idx="1590">
                  <c:v>93768.862534593194</c:v>
                </c:pt>
                <c:pt idx="1591">
                  <c:v>93810.621101742872</c:v>
                </c:pt>
                <c:pt idx="1592">
                  <c:v>93956.776086766724</c:v>
                </c:pt>
                <c:pt idx="1593">
                  <c:v>93998.534653916402</c:v>
                </c:pt>
                <c:pt idx="1594">
                  <c:v>94061.172504640897</c:v>
                </c:pt>
                <c:pt idx="1595">
                  <c:v>94207.327489664778</c:v>
                </c:pt>
                <c:pt idx="1596">
                  <c:v>94207.327489664778</c:v>
                </c:pt>
                <c:pt idx="1597">
                  <c:v>94311.723907538937</c:v>
                </c:pt>
                <c:pt idx="1598">
                  <c:v>94416.12032541314</c:v>
                </c:pt>
                <c:pt idx="1599">
                  <c:v>94457.878892562818</c:v>
                </c:pt>
                <c:pt idx="1600">
                  <c:v>94541.396026862174</c:v>
                </c:pt>
                <c:pt idx="1601">
                  <c:v>94645.792444736377</c:v>
                </c:pt>
                <c:pt idx="1602">
                  <c:v>94708.430295460887</c:v>
                </c:pt>
                <c:pt idx="1603">
                  <c:v>94750.18886261055</c:v>
                </c:pt>
                <c:pt idx="1604">
                  <c:v>94875.464564059555</c:v>
                </c:pt>
                <c:pt idx="1605">
                  <c:v>94917.223131209219</c:v>
                </c:pt>
                <c:pt idx="1606">
                  <c:v>95021.619549083422</c:v>
                </c:pt>
                <c:pt idx="1607">
                  <c:v>95105.136683382778</c:v>
                </c:pt>
                <c:pt idx="1608">
                  <c:v>95167.774534107288</c:v>
                </c:pt>
                <c:pt idx="1609">
                  <c:v>95272.170951981461</c:v>
                </c:pt>
                <c:pt idx="1610">
                  <c:v>95355.688086280818</c:v>
                </c:pt>
                <c:pt idx="1611">
                  <c:v>95397.446653430496</c:v>
                </c:pt>
                <c:pt idx="1612">
                  <c:v>95460.084504154991</c:v>
                </c:pt>
                <c:pt idx="1613">
                  <c:v>95564.480922029179</c:v>
                </c:pt>
                <c:pt idx="1614">
                  <c:v>95668.877339903367</c:v>
                </c:pt>
                <c:pt idx="1615">
                  <c:v>95731.515190627877</c:v>
                </c:pt>
                <c:pt idx="1616">
                  <c:v>95773.273757777555</c:v>
                </c:pt>
                <c:pt idx="1617">
                  <c:v>95898.549459226575</c:v>
                </c:pt>
                <c:pt idx="1618">
                  <c:v>95982.066593525917</c:v>
                </c:pt>
                <c:pt idx="1619">
                  <c:v>96023.825160675595</c:v>
                </c:pt>
                <c:pt idx="1620">
                  <c:v>96128.221578549797</c:v>
                </c:pt>
                <c:pt idx="1621">
                  <c:v>96211.738712849125</c:v>
                </c:pt>
                <c:pt idx="1622">
                  <c:v>96274.376563573649</c:v>
                </c:pt>
                <c:pt idx="1623">
                  <c:v>96295.255847148466</c:v>
                </c:pt>
                <c:pt idx="1624">
                  <c:v>96462.290115747164</c:v>
                </c:pt>
                <c:pt idx="1625">
                  <c:v>96524.92796647166</c:v>
                </c:pt>
                <c:pt idx="1626">
                  <c:v>96524.92796647166</c:v>
                </c:pt>
                <c:pt idx="1627">
                  <c:v>96691.962235070372</c:v>
                </c:pt>
                <c:pt idx="1628">
                  <c:v>96733.72080222005</c:v>
                </c:pt>
                <c:pt idx="1629">
                  <c:v>96775.479369369728</c:v>
                </c:pt>
                <c:pt idx="1630">
                  <c:v>96963.392921543273</c:v>
                </c:pt>
                <c:pt idx="1631">
                  <c:v>96984.27220511809</c:v>
                </c:pt>
                <c:pt idx="1632">
                  <c:v>97005.151488692936</c:v>
                </c:pt>
                <c:pt idx="1633">
                  <c:v>97151.306473716788</c:v>
                </c:pt>
                <c:pt idx="1634">
                  <c:v>97234.823608016144</c:v>
                </c:pt>
                <c:pt idx="1635">
                  <c:v>97255.70289159099</c:v>
                </c:pt>
                <c:pt idx="1636">
                  <c:v>97401.857876614828</c:v>
                </c:pt>
                <c:pt idx="1637">
                  <c:v>97443.616443764506</c:v>
                </c:pt>
                <c:pt idx="1638">
                  <c:v>97506.25429448903</c:v>
                </c:pt>
                <c:pt idx="1639">
                  <c:v>97610.650712363204</c:v>
                </c:pt>
                <c:pt idx="1640">
                  <c:v>97694.16784666256</c:v>
                </c:pt>
                <c:pt idx="1641">
                  <c:v>97756.805697387084</c:v>
                </c:pt>
                <c:pt idx="1642">
                  <c:v>97882.081398836104</c:v>
                </c:pt>
                <c:pt idx="1643">
                  <c:v>97902.960682410951</c:v>
                </c:pt>
                <c:pt idx="1644">
                  <c:v>97965.598533135446</c:v>
                </c:pt>
                <c:pt idx="1645">
                  <c:v>98132.632801734129</c:v>
                </c:pt>
                <c:pt idx="1646">
                  <c:v>98153.512085308961</c:v>
                </c:pt>
                <c:pt idx="1647">
                  <c:v>98216.149936033486</c:v>
                </c:pt>
                <c:pt idx="1648">
                  <c:v>98320.546353907659</c:v>
                </c:pt>
                <c:pt idx="1649">
                  <c:v>98404.063488207001</c:v>
                </c:pt>
                <c:pt idx="1650">
                  <c:v>98466.701338931525</c:v>
                </c:pt>
                <c:pt idx="1651">
                  <c:v>98550.218473230882</c:v>
                </c:pt>
                <c:pt idx="1652">
                  <c:v>98654.61489110507</c:v>
                </c:pt>
                <c:pt idx="1653">
                  <c:v>98654.61489110507</c:v>
                </c:pt>
                <c:pt idx="1654">
                  <c:v>98779.890592554089</c:v>
                </c:pt>
                <c:pt idx="1655">
                  <c:v>98863.407726853446</c:v>
                </c:pt>
                <c:pt idx="1656">
                  <c:v>98905.166294003109</c:v>
                </c:pt>
                <c:pt idx="1657">
                  <c:v>99030.441995452129</c:v>
                </c:pt>
                <c:pt idx="1658">
                  <c:v>99093.079846176639</c:v>
                </c:pt>
                <c:pt idx="1659">
                  <c:v>99155.717696901149</c:v>
                </c:pt>
                <c:pt idx="1660">
                  <c:v>99280.993398350169</c:v>
                </c:pt>
                <c:pt idx="1661">
                  <c:v>99364.510532649525</c:v>
                </c:pt>
                <c:pt idx="1662">
                  <c:v>99385.389816224357</c:v>
                </c:pt>
                <c:pt idx="1663">
                  <c:v>99531.544801248223</c:v>
                </c:pt>
                <c:pt idx="1664">
                  <c:v>99594.182651972733</c:v>
                </c:pt>
                <c:pt idx="1665">
                  <c:v>99615.061935547565</c:v>
                </c:pt>
                <c:pt idx="1666">
                  <c:v>99740.337636996555</c:v>
                </c:pt>
                <c:pt idx="1667">
                  <c:v>99823.854771295926</c:v>
                </c:pt>
                <c:pt idx="1668">
                  <c:v>99886.492622020436</c:v>
                </c:pt>
                <c:pt idx="1669">
                  <c:v>99970.009756319792</c:v>
                </c:pt>
                <c:pt idx="1670">
                  <c:v>100053.52689061913</c:v>
                </c:pt>
                <c:pt idx="1671">
                  <c:v>100157.92330849332</c:v>
                </c:pt>
                <c:pt idx="1672">
                  <c:v>100220.56115921783</c:v>
                </c:pt>
                <c:pt idx="1673">
                  <c:v>100241.44044279268</c:v>
                </c:pt>
                <c:pt idx="1674">
                  <c:v>100366.7161442417</c:v>
                </c:pt>
                <c:pt idx="1675">
                  <c:v>100450.23327854105</c:v>
                </c:pt>
                <c:pt idx="1676">
                  <c:v>100491.99184569073</c:v>
                </c:pt>
                <c:pt idx="1677">
                  <c:v>100638.1468307146</c:v>
                </c:pt>
                <c:pt idx="1678">
                  <c:v>100700.78468143909</c:v>
                </c:pt>
                <c:pt idx="1679">
                  <c:v>100742.54324858877</c:v>
                </c:pt>
                <c:pt idx="1680">
                  <c:v>100846.93966646296</c:v>
                </c:pt>
                <c:pt idx="1681">
                  <c:v>100951.33608433712</c:v>
                </c:pt>
                <c:pt idx="1682">
                  <c:v>101013.97393506163</c:v>
                </c:pt>
                <c:pt idx="1683">
                  <c:v>101055.73250221132</c:v>
                </c:pt>
                <c:pt idx="1684">
                  <c:v>101181.00820366036</c:v>
                </c:pt>
                <c:pt idx="1685">
                  <c:v>101243.64605438485</c:v>
                </c:pt>
                <c:pt idx="1686">
                  <c:v>101285.40462153452</c:v>
                </c:pt>
                <c:pt idx="1687">
                  <c:v>101431.55960655838</c:v>
                </c:pt>
                <c:pt idx="1688">
                  <c:v>101494.19745728289</c:v>
                </c:pt>
                <c:pt idx="1689">
                  <c:v>101515.07674085774</c:v>
                </c:pt>
                <c:pt idx="1690">
                  <c:v>101661.23172588159</c:v>
                </c:pt>
                <c:pt idx="1691">
                  <c:v>101702.99029303125</c:v>
                </c:pt>
                <c:pt idx="1692">
                  <c:v>101765.62814375578</c:v>
                </c:pt>
                <c:pt idx="1693">
                  <c:v>101849.14527805513</c:v>
                </c:pt>
                <c:pt idx="1694">
                  <c:v>101953.54169592931</c:v>
                </c:pt>
                <c:pt idx="1695">
                  <c:v>102016.17954665383</c:v>
                </c:pt>
                <c:pt idx="1696">
                  <c:v>102078.81739737836</c:v>
                </c:pt>
                <c:pt idx="1697">
                  <c:v>102204.09309882738</c:v>
                </c:pt>
                <c:pt idx="1698">
                  <c:v>102266.73094955189</c:v>
                </c:pt>
                <c:pt idx="1699">
                  <c:v>102308.48951670156</c:v>
                </c:pt>
                <c:pt idx="1700">
                  <c:v>102392.00665100091</c:v>
                </c:pt>
                <c:pt idx="1701">
                  <c:v>102496.40306887509</c:v>
                </c:pt>
                <c:pt idx="1702">
                  <c:v>102517.28235244993</c:v>
                </c:pt>
                <c:pt idx="1703">
                  <c:v>102642.55805389895</c:v>
                </c:pt>
                <c:pt idx="1704">
                  <c:v>102746.95447177313</c:v>
                </c:pt>
                <c:pt idx="1705">
                  <c:v>102767.83375534797</c:v>
                </c:pt>
                <c:pt idx="1706">
                  <c:v>102872.23017322215</c:v>
                </c:pt>
                <c:pt idx="1707">
                  <c:v>102976.62659109633</c:v>
                </c:pt>
                <c:pt idx="1708">
                  <c:v>102997.50587467117</c:v>
                </c:pt>
                <c:pt idx="1709">
                  <c:v>103101.90229254533</c:v>
                </c:pt>
                <c:pt idx="1710">
                  <c:v>103185.41942684469</c:v>
                </c:pt>
                <c:pt idx="1711">
                  <c:v>103248.05727756921</c:v>
                </c:pt>
                <c:pt idx="1712">
                  <c:v>103352.45369544339</c:v>
                </c:pt>
                <c:pt idx="1713">
                  <c:v>103415.09154616791</c:v>
                </c:pt>
                <c:pt idx="1714">
                  <c:v>103498.60868046727</c:v>
                </c:pt>
                <c:pt idx="1715">
                  <c:v>103603.00509834144</c:v>
                </c:pt>
                <c:pt idx="1716">
                  <c:v>103623.88438191629</c:v>
                </c:pt>
                <c:pt idx="1717">
                  <c:v>103707.40151621563</c:v>
                </c:pt>
                <c:pt idx="1718">
                  <c:v>103832.67721766465</c:v>
                </c:pt>
                <c:pt idx="1719">
                  <c:v>103874.43578481433</c:v>
                </c:pt>
                <c:pt idx="1720">
                  <c:v>103937.07363553882</c:v>
                </c:pt>
                <c:pt idx="1721">
                  <c:v>104062.34933698786</c:v>
                </c:pt>
                <c:pt idx="1722">
                  <c:v>104104.10790413755</c:v>
                </c:pt>
                <c:pt idx="1723">
                  <c:v>104145.86647128723</c:v>
                </c:pt>
                <c:pt idx="1724">
                  <c:v>104312.90073988592</c:v>
                </c:pt>
                <c:pt idx="1725">
                  <c:v>104396.41787418528</c:v>
                </c:pt>
                <c:pt idx="1726">
                  <c:v>104417.29715776011</c:v>
                </c:pt>
                <c:pt idx="1727">
                  <c:v>104479.93500848462</c:v>
                </c:pt>
                <c:pt idx="1728">
                  <c:v>104626.08999350846</c:v>
                </c:pt>
                <c:pt idx="1729">
                  <c:v>104626.08999350846</c:v>
                </c:pt>
                <c:pt idx="1730">
                  <c:v>104730.48641138265</c:v>
                </c:pt>
                <c:pt idx="1731">
                  <c:v>104876.64139640649</c:v>
                </c:pt>
                <c:pt idx="1732">
                  <c:v>104876.64139640649</c:v>
                </c:pt>
                <c:pt idx="1733">
                  <c:v>104960.15853070584</c:v>
                </c:pt>
                <c:pt idx="1734">
                  <c:v>105043.67566500518</c:v>
                </c:pt>
                <c:pt idx="1735">
                  <c:v>105127.19279930454</c:v>
                </c:pt>
                <c:pt idx="1736">
                  <c:v>105210.70993360388</c:v>
                </c:pt>
                <c:pt idx="1737">
                  <c:v>105294.22706790324</c:v>
                </c:pt>
                <c:pt idx="1738">
                  <c:v>105356.86491862776</c:v>
                </c:pt>
                <c:pt idx="1739">
                  <c:v>105440.3820529271</c:v>
                </c:pt>
                <c:pt idx="1740">
                  <c:v>105544.77847080128</c:v>
                </c:pt>
                <c:pt idx="1741">
                  <c:v>105607.4163215258</c:v>
                </c:pt>
                <c:pt idx="1742">
                  <c:v>105670.05417225031</c:v>
                </c:pt>
                <c:pt idx="1743">
                  <c:v>105774.4505901245</c:v>
                </c:pt>
                <c:pt idx="1744">
                  <c:v>105795.32987369932</c:v>
                </c:pt>
                <c:pt idx="1745">
                  <c:v>105878.84700799867</c:v>
                </c:pt>
                <c:pt idx="1746">
                  <c:v>106004.12270944772</c:v>
                </c:pt>
                <c:pt idx="1747">
                  <c:v>106066.7605601722</c:v>
                </c:pt>
                <c:pt idx="1748">
                  <c:v>106129.39841089671</c:v>
                </c:pt>
                <c:pt idx="1749">
                  <c:v>106192.03626162124</c:v>
                </c:pt>
                <c:pt idx="1750">
                  <c:v>106317.31196307027</c:v>
                </c:pt>
                <c:pt idx="1751">
                  <c:v>106359.07053021993</c:v>
                </c:pt>
                <c:pt idx="1752">
                  <c:v>106463.46694809411</c:v>
                </c:pt>
                <c:pt idx="1753">
                  <c:v>106567.8633659683</c:v>
                </c:pt>
                <c:pt idx="1754">
                  <c:v>106588.74264954313</c:v>
                </c:pt>
                <c:pt idx="1755">
                  <c:v>106693.13906741733</c:v>
                </c:pt>
                <c:pt idx="1756">
                  <c:v>106776.65620171669</c:v>
                </c:pt>
                <c:pt idx="1757">
                  <c:v>106839.29405244117</c:v>
                </c:pt>
                <c:pt idx="1758">
                  <c:v>106943.69047031536</c:v>
                </c:pt>
                <c:pt idx="1759">
                  <c:v>106964.56975389019</c:v>
                </c:pt>
                <c:pt idx="1760">
                  <c:v>107048.08688818956</c:v>
                </c:pt>
                <c:pt idx="1761">
                  <c:v>107152.48330606373</c:v>
                </c:pt>
                <c:pt idx="1762">
                  <c:v>107236.00044036307</c:v>
                </c:pt>
                <c:pt idx="1763">
                  <c:v>107319.51757466243</c:v>
                </c:pt>
                <c:pt idx="1764">
                  <c:v>107403.03470896177</c:v>
                </c:pt>
                <c:pt idx="1765">
                  <c:v>107465.6725596863</c:v>
                </c:pt>
                <c:pt idx="1766">
                  <c:v>107549.18969398565</c:v>
                </c:pt>
                <c:pt idx="1767">
                  <c:v>107632.70682828501</c:v>
                </c:pt>
                <c:pt idx="1768">
                  <c:v>107674.46539543469</c:v>
                </c:pt>
                <c:pt idx="1769">
                  <c:v>107757.98252973403</c:v>
                </c:pt>
                <c:pt idx="1770">
                  <c:v>107862.3789476082</c:v>
                </c:pt>
                <c:pt idx="1771">
                  <c:v>107883.25823118305</c:v>
                </c:pt>
                <c:pt idx="1772">
                  <c:v>108008.53393263205</c:v>
                </c:pt>
                <c:pt idx="1773">
                  <c:v>108112.93035050623</c:v>
                </c:pt>
                <c:pt idx="1774">
                  <c:v>108154.68891765591</c:v>
                </c:pt>
                <c:pt idx="1775">
                  <c:v>108196.44748480558</c:v>
                </c:pt>
                <c:pt idx="1776">
                  <c:v>108342.60246982945</c:v>
                </c:pt>
                <c:pt idx="1777">
                  <c:v>108405.24032055397</c:v>
                </c:pt>
                <c:pt idx="1778">
                  <c:v>108446.99888770365</c:v>
                </c:pt>
                <c:pt idx="1779">
                  <c:v>108551.39530557784</c:v>
                </c:pt>
                <c:pt idx="1780">
                  <c:v>108634.91243987717</c:v>
                </c:pt>
                <c:pt idx="1781">
                  <c:v>108676.67100702685</c:v>
                </c:pt>
                <c:pt idx="1782">
                  <c:v>108739.30885775137</c:v>
                </c:pt>
                <c:pt idx="1783">
                  <c:v>108885.46384277521</c:v>
                </c:pt>
                <c:pt idx="1784">
                  <c:v>108927.22240992489</c:v>
                </c:pt>
                <c:pt idx="1785">
                  <c:v>108948.10169349973</c:v>
                </c:pt>
                <c:pt idx="1786">
                  <c:v>109115.1359620984</c:v>
                </c:pt>
                <c:pt idx="1787">
                  <c:v>109198.65309639777</c:v>
                </c:pt>
                <c:pt idx="1788">
                  <c:v>109198.65309639777</c:v>
                </c:pt>
                <c:pt idx="1789">
                  <c:v>109365.68736499647</c:v>
                </c:pt>
                <c:pt idx="1790">
                  <c:v>109428.32521572098</c:v>
                </c:pt>
                <c:pt idx="1791">
                  <c:v>109428.32521572098</c:v>
                </c:pt>
                <c:pt idx="1792">
                  <c:v>109553.60091716998</c:v>
                </c:pt>
                <c:pt idx="1793">
                  <c:v>109657.99733504419</c:v>
                </c:pt>
                <c:pt idx="1794">
                  <c:v>109678.87661861902</c:v>
                </c:pt>
                <c:pt idx="1795">
                  <c:v>109783.27303649321</c:v>
                </c:pt>
                <c:pt idx="1796">
                  <c:v>109866.79017079255</c:v>
                </c:pt>
                <c:pt idx="1797">
                  <c:v>109887.66945436738</c:v>
                </c:pt>
                <c:pt idx="1798">
                  <c:v>109992.06587224158</c:v>
                </c:pt>
                <c:pt idx="1799">
                  <c:v>110054.70372296611</c:v>
                </c:pt>
                <c:pt idx="1800">
                  <c:v>110159.10014084028</c:v>
                </c:pt>
                <c:pt idx="1801">
                  <c:v>110242.61727513964</c:v>
                </c:pt>
                <c:pt idx="1802">
                  <c:v>110305.25512586416</c:v>
                </c:pt>
                <c:pt idx="1803">
                  <c:v>110430.53082731318</c:v>
                </c:pt>
                <c:pt idx="1804">
                  <c:v>110472.28939446286</c:v>
                </c:pt>
                <c:pt idx="1805">
                  <c:v>110534.92724518737</c:v>
                </c:pt>
                <c:pt idx="1806">
                  <c:v>110597.56509591188</c:v>
                </c:pt>
                <c:pt idx="1807">
                  <c:v>110681.08223021124</c:v>
                </c:pt>
                <c:pt idx="1808">
                  <c:v>110743.72008093572</c:v>
                </c:pt>
                <c:pt idx="1809">
                  <c:v>110848.11649880988</c:v>
                </c:pt>
                <c:pt idx="1810">
                  <c:v>110931.63363310922</c:v>
                </c:pt>
                <c:pt idx="1811">
                  <c:v>110994.27148383373</c:v>
                </c:pt>
                <c:pt idx="1812">
                  <c:v>111077.78861813308</c:v>
                </c:pt>
                <c:pt idx="1813">
                  <c:v>111140.42646885759</c:v>
                </c:pt>
                <c:pt idx="1814">
                  <c:v>111223.94360315696</c:v>
                </c:pt>
                <c:pt idx="1815">
                  <c:v>111286.58145388146</c:v>
                </c:pt>
                <c:pt idx="1816">
                  <c:v>111370.0985881808</c:v>
                </c:pt>
                <c:pt idx="1817">
                  <c:v>111474.495006055</c:v>
                </c:pt>
                <c:pt idx="1818">
                  <c:v>111516.25357320465</c:v>
                </c:pt>
                <c:pt idx="1819">
                  <c:v>111578.89142392918</c:v>
                </c:pt>
                <c:pt idx="1820">
                  <c:v>111683.28784180338</c:v>
                </c:pt>
                <c:pt idx="1821">
                  <c:v>111745.92569252789</c:v>
                </c:pt>
                <c:pt idx="1822">
                  <c:v>111808.56354325241</c:v>
                </c:pt>
                <c:pt idx="1823">
                  <c:v>111912.95996112659</c:v>
                </c:pt>
                <c:pt idx="1824">
                  <c:v>111996.47709542593</c:v>
                </c:pt>
                <c:pt idx="1825">
                  <c:v>112059.11494615045</c:v>
                </c:pt>
                <c:pt idx="1826">
                  <c:v>112121.75279687498</c:v>
                </c:pt>
                <c:pt idx="1827">
                  <c:v>112163.51136402466</c:v>
                </c:pt>
                <c:pt idx="1828">
                  <c:v>112247.028498324</c:v>
                </c:pt>
                <c:pt idx="1829">
                  <c:v>112372.30419977302</c:v>
                </c:pt>
                <c:pt idx="1830">
                  <c:v>112414.06276692267</c:v>
                </c:pt>
                <c:pt idx="1831">
                  <c:v>112518.45918479687</c:v>
                </c:pt>
                <c:pt idx="1832">
                  <c:v>112581.09703552139</c:v>
                </c:pt>
                <c:pt idx="1833">
                  <c:v>112643.7348862459</c:v>
                </c:pt>
                <c:pt idx="1834">
                  <c:v>112769.01058769491</c:v>
                </c:pt>
                <c:pt idx="1835">
                  <c:v>112831.64843841943</c:v>
                </c:pt>
                <c:pt idx="1836">
                  <c:v>112894.28628914394</c:v>
                </c:pt>
                <c:pt idx="1837">
                  <c:v>112936.04485629362</c:v>
                </c:pt>
                <c:pt idx="1838">
                  <c:v>113040.4412741678</c:v>
                </c:pt>
                <c:pt idx="1839">
                  <c:v>113123.95840846714</c:v>
                </c:pt>
                <c:pt idx="1840">
                  <c:v>113186.59625919163</c:v>
                </c:pt>
                <c:pt idx="1841">
                  <c:v>113249.23410991616</c:v>
                </c:pt>
                <c:pt idx="1842">
                  <c:v>113353.63052779034</c:v>
                </c:pt>
                <c:pt idx="1843">
                  <c:v>113395.38909493999</c:v>
                </c:pt>
                <c:pt idx="1844">
                  <c:v>113458.02694566452</c:v>
                </c:pt>
                <c:pt idx="1845">
                  <c:v>113604.18193068838</c:v>
                </c:pt>
                <c:pt idx="1846">
                  <c:v>113666.81978141291</c:v>
                </c:pt>
                <c:pt idx="1847">
                  <c:v>113708.57834856256</c:v>
                </c:pt>
                <c:pt idx="1848">
                  <c:v>113812.97476643675</c:v>
                </c:pt>
                <c:pt idx="1849">
                  <c:v>113854.73333358642</c:v>
                </c:pt>
                <c:pt idx="1850">
                  <c:v>113959.12975146061</c:v>
                </c:pt>
                <c:pt idx="1851">
                  <c:v>114000.88831861029</c:v>
                </c:pt>
                <c:pt idx="1852">
                  <c:v>114084.40545290965</c:v>
                </c:pt>
                <c:pt idx="1853">
                  <c:v>114167.92258720899</c:v>
                </c:pt>
                <c:pt idx="1854">
                  <c:v>114230.56043793351</c:v>
                </c:pt>
                <c:pt idx="1855">
                  <c:v>114314.07757223284</c:v>
                </c:pt>
                <c:pt idx="1856">
                  <c:v>114397.59470653221</c:v>
                </c:pt>
                <c:pt idx="1857">
                  <c:v>114481.11184083155</c:v>
                </c:pt>
                <c:pt idx="1858">
                  <c:v>114522.87040798123</c:v>
                </c:pt>
                <c:pt idx="1859">
                  <c:v>114648.14610943022</c:v>
                </c:pt>
                <c:pt idx="1860">
                  <c:v>114689.9046765799</c:v>
                </c:pt>
                <c:pt idx="1861">
                  <c:v>114752.54252730442</c:v>
                </c:pt>
                <c:pt idx="1862">
                  <c:v>114898.69751232826</c:v>
                </c:pt>
                <c:pt idx="1863">
                  <c:v>114919.57679590311</c:v>
                </c:pt>
                <c:pt idx="1864">
                  <c:v>114982.21464662763</c:v>
                </c:pt>
                <c:pt idx="1865">
                  <c:v>115044.85249735213</c:v>
                </c:pt>
                <c:pt idx="1866">
                  <c:v>115170.12819880116</c:v>
                </c:pt>
                <c:pt idx="1867">
                  <c:v>115211.88676595084</c:v>
                </c:pt>
                <c:pt idx="1868">
                  <c:v>115295.4039002502</c:v>
                </c:pt>
                <c:pt idx="1869">
                  <c:v>115399.80031812437</c:v>
                </c:pt>
                <c:pt idx="1870">
                  <c:v>115441.55888527405</c:v>
                </c:pt>
                <c:pt idx="1871">
                  <c:v>115525.07601957339</c:v>
                </c:pt>
                <c:pt idx="1872">
                  <c:v>115587.7138702979</c:v>
                </c:pt>
                <c:pt idx="1873">
                  <c:v>115692.1102881721</c:v>
                </c:pt>
                <c:pt idx="1874">
                  <c:v>115733.86885532178</c:v>
                </c:pt>
                <c:pt idx="1875">
                  <c:v>115796.5067060463</c:v>
                </c:pt>
                <c:pt idx="1876">
                  <c:v>115942.66169107014</c:v>
                </c:pt>
                <c:pt idx="1877">
                  <c:v>115984.42025821982</c:v>
                </c:pt>
                <c:pt idx="1878">
                  <c:v>116047.05810894434</c:v>
                </c:pt>
                <c:pt idx="1879">
                  <c:v>116130.5752432437</c:v>
                </c:pt>
                <c:pt idx="1880">
                  <c:v>116214.09237754306</c:v>
                </c:pt>
                <c:pt idx="1881">
                  <c:v>116318.48879541722</c:v>
                </c:pt>
                <c:pt idx="1882">
                  <c:v>116339.36807899206</c:v>
                </c:pt>
                <c:pt idx="1883">
                  <c:v>116464.64378044105</c:v>
                </c:pt>
                <c:pt idx="1884">
                  <c:v>116527.28163116556</c:v>
                </c:pt>
                <c:pt idx="1885">
                  <c:v>116589.91948189007</c:v>
                </c:pt>
                <c:pt idx="1886">
                  <c:v>116652.5573326146</c:v>
                </c:pt>
                <c:pt idx="1887">
                  <c:v>116777.8330340636</c:v>
                </c:pt>
                <c:pt idx="1888">
                  <c:v>116840.47088478811</c:v>
                </c:pt>
                <c:pt idx="1889">
                  <c:v>116861.35016836294</c:v>
                </c:pt>
                <c:pt idx="1890">
                  <c:v>116965.74658623713</c:v>
                </c:pt>
                <c:pt idx="1891">
                  <c:v>117028.38443696166</c:v>
                </c:pt>
                <c:pt idx="1892">
                  <c:v>117091.02228768615</c:v>
                </c:pt>
                <c:pt idx="1893">
                  <c:v>117174.53942198552</c:v>
                </c:pt>
                <c:pt idx="1894">
                  <c:v>117258.05655628488</c:v>
                </c:pt>
                <c:pt idx="1895">
                  <c:v>117320.69440700939</c:v>
                </c:pt>
                <c:pt idx="1896">
                  <c:v>117383.3322577339</c:v>
                </c:pt>
                <c:pt idx="1897">
                  <c:v>117487.72867560809</c:v>
                </c:pt>
                <c:pt idx="1898">
                  <c:v>117571.24580990741</c:v>
                </c:pt>
                <c:pt idx="1899">
                  <c:v>117654.76294420677</c:v>
                </c:pt>
                <c:pt idx="1900">
                  <c:v>117696.52151135645</c:v>
                </c:pt>
                <c:pt idx="1901">
                  <c:v>117800.91792923064</c:v>
                </c:pt>
                <c:pt idx="1902">
                  <c:v>117884.43506352998</c:v>
                </c:pt>
                <c:pt idx="1903">
                  <c:v>117926.19363067964</c:v>
                </c:pt>
                <c:pt idx="1904">
                  <c:v>118030.59004855383</c:v>
                </c:pt>
                <c:pt idx="1905">
                  <c:v>118093.22789927835</c:v>
                </c:pt>
                <c:pt idx="1906">
                  <c:v>118155.86575000288</c:v>
                </c:pt>
                <c:pt idx="1907">
                  <c:v>118218.50360072737</c:v>
                </c:pt>
                <c:pt idx="1908">
                  <c:v>118343.77930217641</c:v>
                </c:pt>
                <c:pt idx="1909">
                  <c:v>118406.41715290093</c:v>
                </c:pt>
                <c:pt idx="1910">
                  <c:v>118469.05500362543</c:v>
                </c:pt>
                <c:pt idx="1911">
                  <c:v>118573.45142149963</c:v>
                </c:pt>
                <c:pt idx="1912">
                  <c:v>118636.08927222413</c:v>
                </c:pt>
                <c:pt idx="1913">
                  <c:v>118698.72712294864</c:v>
                </c:pt>
                <c:pt idx="1914">
                  <c:v>118782.24425724798</c:v>
                </c:pt>
                <c:pt idx="1915">
                  <c:v>118844.88210797249</c:v>
                </c:pt>
                <c:pt idx="1916">
                  <c:v>118907.519958697</c:v>
                </c:pt>
                <c:pt idx="1917">
                  <c:v>118991.03709299635</c:v>
                </c:pt>
                <c:pt idx="1918">
                  <c:v>119116.31279444537</c:v>
                </c:pt>
                <c:pt idx="1919">
                  <c:v>119158.07136159504</c:v>
                </c:pt>
                <c:pt idx="1920">
                  <c:v>119199.82992874472</c:v>
                </c:pt>
                <c:pt idx="1921">
                  <c:v>119304.2263466189</c:v>
                </c:pt>
                <c:pt idx="1922">
                  <c:v>119366.86419734343</c:v>
                </c:pt>
                <c:pt idx="1923">
                  <c:v>119429.50204806792</c:v>
                </c:pt>
                <c:pt idx="1924">
                  <c:v>119575.65703309177</c:v>
                </c:pt>
                <c:pt idx="1925">
                  <c:v>119596.53631666661</c:v>
                </c:pt>
                <c:pt idx="1926">
                  <c:v>119680.05345096596</c:v>
                </c:pt>
                <c:pt idx="1927">
                  <c:v>119742.69130169047</c:v>
                </c:pt>
                <c:pt idx="1928">
                  <c:v>119826.20843598983</c:v>
                </c:pt>
                <c:pt idx="1929">
                  <c:v>119888.84628671432</c:v>
                </c:pt>
                <c:pt idx="1930">
                  <c:v>119972.36342101368</c:v>
                </c:pt>
                <c:pt idx="1931">
                  <c:v>120055.88055531302</c:v>
                </c:pt>
                <c:pt idx="1932">
                  <c:v>120076.75983888787</c:v>
                </c:pt>
                <c:pt idx="1933">
                  <c:v>120202.0355403369</c:v>
                </c:pt>
                <c:pt idx="1934">
                  <c:v>120306.43195821109</c:v>
                </c:pt>
                <c:pt idx="1935">
                  <c:v>120306.43195821109</c:v>
                </c:pt>
                <c:pt idx="1936">
                  <c:v>120431.70765966008</c:v>
                </c:pt>
                <c:pt idx="1937">
                  <c:v>120494.34551038461</c:v>
                </c:pt>
                <c:pt idx="1938">
                  <c:v>120577.86264468396</c:v>
                </c:pt>
                <c:pt idx="1939">
                  <c:v>120640.50049540849</c:v>
                </c:pt>
                <c:pt idx="1940">
                  <c:v>120744.89691328268</c:v>
                </c:pt>
                <c:pt idx="1941">
                  <c:v>120828.41404758205</c:v>
                </c:pt>
                <c:pt idx="1942">
                  <c:v>120870.17261473172</c:v>
                </c:pt>
                <c:pt idx="1943">
                  <c:v>120953.68974903104</c:v>
                </c:pt>
                <c:pt idx="1944">
                  <c:v>121037.20688333036</c:v>
                </c:pt>
                <c:pt idx="1945">
                  <c:v>121099.84473405489</c:v>
                </c:pt>
                <c:pt idx="1946">
                  <c:v>121141.60330120454</c:v>
                </c:pt>
                <c:pt idx="1947">
                  <c:v>121266.87900265359</c:v>
                </c:pt>
                <c:pt idx="1948">
                  <c:v>121308.63756980326</c:v>
                </c:pt>
                <c:pt idx="1949">
                  <c:v>121350.39613695293</c:v>
                </c:pt>
                <c:pt idx="1950">
                  <c:v>121496.55112197678</c:v>
                </c:pt>
                <c:pt idx="1951">
                  <c:v>121559.1889727013</c:v>
                </c:pt>
                <c:pt idx="1952">
                  <c:v>121621.82682342581</c:v>
                </c:pt>
                <c:pt idx="1953">
                  <c:v>121663.58539057546</c:v>
                </c:pt>
                <c:pt idx="1954">
                  <c:v>121767.98180844967</c:v>
                </c:pt>
                <c:pt idx="1955">
                  <c:v>121872.37822632385</c:v>
                </c:pt>
                <c:pt idx="1956">
                  <c:v>121914.13679347353</c:v>
                </c:pt>
                <c:pt idx="1957">
                  <c:v>121976.77464419804</c:v>
                </c:pt>
                <c:pt idx="1958">
                  <c:v>122081.17106207222</c:v>
                </c:pt>
                <c:pt idx="1959">
                  <c:v>122143.80891279674</c:v>
                </c:pt>
                <c:pt idx="1960">
                  <c:v>122185.56747994642</c:v>
                </c:pt>
                <c:pt idx="1961">
                  <c:v>122331.72246497028</c:v>
                </c:pt>
                <c:pt idx="1962">
                  <c:v>122373.48103211996</c:v>
                </c:pt>
                <c:pt idx="1963">
                  <c:v>122436.11888284447</c:v>
                </c:pt>
                <c:pt idx="1964">
                  <c:v>122498.756733569</c:v>
                </c:pt>
                <c:pt idx="1965">
                  <c:v>122624.03243501803</c:v>
                </c:pt>
                <c:pt idx="1966">
                  <c:v>122665.79100216768</c:v>
                </c:pt>
                <c:pt idx="1967">
                  <c:v>122707.54956931736</c:v>
                </c:pt>
                <c:pt idx="1968">
                  <c:v>122853.70455434118</c:v>
                </c:pt>
                <c:pt idx="1969">
                  <c:v>122874.58383791601</c:v>
                </c:pt>
                <c:pt idx="1970">
                  <c:v>122916.34240506569</c:v>
                </c:pt>
                <c:pt idx="1971">
                  <c:v>123020.73882293988</c:v>
                </c:pt>
                <c:pt idx="1972">
                  <c:v>123104.25595723922</c:v>
                </c:pt>
                <c:pt idx="1973">
                  <c:v>123166.89380796373</c:v>
                </c:pt>
                <c:pt idx="1974">
                  <c:v>123229.53165868825</c:v>
                </c:pt>
                <c:pt idx="1975">
                  <c:v>123354.80736013729</c:v>
                </c:pt>
                <c:pt idx="1976">
                  <c:v>123438.32449443663</c:v>
                </c:pt>
                <c:pt idx="1977">
                  <c:v>123480.08306158631</c:v>
                </c:pt>
                <c:pt idx="1978">
                  <c:v>123542.72091231083</c:v>
                </c:pt>
                <c:pt idx="1979">
                  <c:v>123647.11733018504</c:v>
                </c:pt>
                <c:pt idx="1980">
                  <c:v>123709.75518090953</c:v>
                </c:pt>
                <c:pt idx="1981">
                  <c:v>123793.27231520887</c:v>
                </c:pt>
                <c:pt idx="1982">
                  <c:v>123876.78944950823</c:v>
                </c:pt>
                <c:pt idx="1983">
                  <c:v>123918.54801665791</c:v>
                </c:pt>
                <c:pt idx="1984">
                  <c:v>124002.06515095725</c:v>
                </c:pt>
                <c:pt idx="1985">
                  <c:v>124022.9444345321</c:v>
                </c:pt>
                <c:pt idx="1986">
                  <c:v>124169.09941955593</c:v>
                </c:pt>
                <c:pt idx="1987">
                  <c:v>124252.61655385529</c:v>
                </c:pt>
                <c:pt idx="1988">
                  <c:v>124294.37512100497</c:v>
                </c:pt>
                <c:pt idx="1989">
                  <c:v>124377.89225530432</c:v>
                </c:pt>
                <c:pt idx="1990">
                  <c:v>124482.28867317851</c:v>
                </c:pt>
                <c:pt idx="1991">
                  <c:v>124524.04724032819</c:v>
                </c:pt>
                <c:pt idx="1992">
                  <c:v>124586.68509105266</c:v>
                </c:pt>
                <c:pt idx="1993">
                  <c:v>124711.96079250169</c:v>
                </c:pt>
                <c:pt idx="1994">
                  <c:v>124753.71935965135</c:v>
                </c:pt>
                <c:pt idx="1995">
                  <c:v>124816.35721037585</c:v>
                </c:pt>
                <c:pt idx="1996">
                  <c:v>124858.11577752551</c:v>
                </c:pt>
                <c:pt idx="1997">
                  <c:v>124983.39147897455</c:v>
                </c:pt>
                <c:pt idx="1998">
                  <c:v>125066.9086132739</c:v>
                </c:pt>
                <c:pt idx="1999">
                  <c:v>125087.78789684875</c:v>
                </c:pt>
                <c:pt idx="2000">
                  <c:v>125192.18431472295</c:v>
                </c:pt>
                <c:pt idx="2001">
                  <c:v>125254.82216544745</c:v>
                </c:pt>
                <c:pt idx="2002">
                  <c:v>125338.3392997468</c:v>
                </c:pt>
                <c:pt idx="2003">
                  <c:v>125421.85643404615</c:v>
                </c:pt>
                <c:pt idx="2004">
                  <c:v>125505.3735683455</c:v>
                </c:pt>
                <c:pt idx="2005">
                  <c:v>125547.13213549518</c:v>
                </c:pt>
                <c:pt idx="2006">
                  <c:v>125630.64926979455</c:v>
                </c:pt>
                <c:pt idx="2007">
                  <c:v>125735.04568766872</c:v>
                </c:pt>
                <c:pt idx="2008">
                  <c:v>125797.68353839325</c:v>
                </c:pt>
                <c:pt idx="2009">
                  <c:v>125839.44210554293</c:v>
                </c:pt>
                <c:pt idx="2010">
                  <c:v>125922.95923984227</c:v>
                </c:pt>
                <c:pt idx="2011">
                  <c:v>126006.47637414162</c:v>
                </c:pt>
                <c:pt idx="2012">
                  <c:v>126069.11422486612</c:v>
                </c:pt>
                <c:pt idx="2013">
                  <c:v>126131.7520755906</c:v>
                </c:pt>
                <c:pt idx="2014">
                  <c:v>126215.26920988996</c:v>
                </c:pt>
                <c:pt idx="2015">
                  <c:v>126340.54491133898</c:v>
                </c:pt>
                <c:pt idx="2016">
                  <c:v>126382.30347848867</c:v>
                </c:pt>
                <c:pt idx="2017">
                  <c:v>126403.1827620635</c:v>
                </c:pt>
                <c:pt idx="2018">
                  <c:v>126570.21703066218</c:v>
                </c:pt>
                <c:pt idx="2019">
                  <c:v>126632.85488138671</c:v>
                </c:pt>
                <c:pt idx="2020">
                  <c:v>126632.85488138671</c:v>
                </c:pt>
                <c:pt idx="2021">
                  <c:v>126695.49273211122</c:v>
                </c:pt>
                <c:pt idx="2022">
                  <c:v>126862.52700070992</c:v>
                </c:pt>
                <c:pt idx="2023">
                  <c:v>126883.40628428476</c:v>
                </c:pt>
                <c:pt idx="2024">
                  <c:v>126946.04413500924</c:v>
                </c:pt>
                <c:pt idx="2025">
                  <c:v>127071.31983645828</c:v>
                </c:pt>
                <c:pt idx="2026">
                  <c:v>127113.07840360796</c:v>
                </c:pt>
                <c:pt idx="2027">
                  <c:v>127133.9576871828</c:v>
                </c:pt>
                <c:pt idx="2028">
                  <c:v>127196.59553790731</c:v>
                </c:pt>
                <c:pt idx="2029">
                  <c:v>127363.629806506</c:v>
                </c:pt>
                <c:pt idx="2030">
                  <c:v>127405.38837365567</c:v>
                </c:pt>
                <c:pt idx="2031">
                  <c:v>127468.0262243802</c:v>
                </c:pt>
                <c:pt idx="2032">
                  <c:v>127551.54335867956</c:v>
                </c:pt>
                <c:pt idx="2033">
                  <c:v>127614.18120940405</c:v>
                </c:pt>
                <c:pt idx="2034">
                  <c:v>127676.81906012858</c:v>
                </c:pt>
                <c:pt idx="2035">
                  <c:v>127802.09476157758</c:v>
                </c:pt>
                <c:pt idx="2036">
                  <c:v>127864.73261230208</c:v>
                </c:pt>
                <c:pt idx="2037">
                  <c:v>127885.61189587692</c:v>
                </c:pt>
                <c:pt idx="2038">
                  <c:v>128010.88759732596</c:v>
                </c:pt>
                <c:pt idx="2039">
                  <c:v>128052.64616447562</c:v>
                </c:pt>
                <c:pt idx="2040">
                  <c:v>128115.28401520012</c:v>
                </c:pt>
                <c:pt idx="2041">
                  <c:v>128219.68043307432</c:v>
                </c:pt>
                <c:pt idx="2042">
                  <c:v>128282.31828379884</c:v>
                </c:pt>
                <c:pt idx="2043">
                  <c:v>128303.19756737367</c:v>
                </c:pt>
                <c:pt idx="2044">
                  <c:v>128449.35255239754</c:v>
                </c:pt>
                <c:pt idx="2045">
                  <c:v>128491.11111954719</c:v>
                </c:pt>
                <c:pt idx="2046">
                  <c:v>128553.7489702717</c:v>
                </c:pt>
                <c:pt idx="2047">
                  <c:v>128679.02467172073</c:v>
                </c:pt>
                <c:pt idx="2048">
                  <c:v>128720.78323887041</c:v>
                </c:pt>
                <c:pt idx="2049">
                  <c:v>128762.54180602009</c:v>
                </c:pt>
                <c:pt idx="2050">
                  <c:v>128846.05894031943</c:v>
                </c:pt>
                <c:pt idx="2051">
                  <c:v>128971.33464176847</c:v>
                </c:pt>
                <c:pt idx="2052">
                  <c:v>128992.21392534331</c:v>
                </c:pt>
                <c:pt idx="2053">
                  <c:v>129033.97249249298</c:v>
                </c:pt>
                <c:pt idx="2054">
                  <c:v>129201.00676109167</c:v>
                </c:pt>
                <c:pt idx="2055">
                  <c:v>129221.88604466651</c:v>
                </c:pt>
                <c:pt idx="2056">
                  <c:v>129305.40317896588</c:v>
                </c:pt>
                <c:pt idx="2057">
                  <c:v>129368.04102969037</c:v>
                </c:pt>
                <c:pt idx="2058">
                  <c:v>129493.31673113939</c:v>
                </c:pt>
                <c:pt idx="2059">
                  <c:v>129514.19601471422</c:v>
                </c:pt>
                <c:pt idx="2060">
                  <c:v>129576.83386543873</c:v>
                </c:pt>
                <c:pt idx="2061">
                  <c:v>129681.23028331294</c:v>
                </c:pt>
                <c:pt idx="2062">
                  <c:v>129722.98885046261</c:v>
                </c:pt>
                <c:pt idx="2063">
                  <c:v>129785.62670118712</c:v>
                </c:pt>
                <c:pt idx="2064">
                  <c:v>129890.02311906128</c:v>
                </c:pt>
                <c:pt idx="2065">
                  <c:v>129910.90240263613</c:v>
                </c:pt>
                <c:pt idx="2066">
                  <c:v>129994.41953693547</c:v>
                </c:pt>
                <c:pt idx="2067">
                  <c:v>130140.57452195932</c:v>
                </c:pt>
                <c:pt idx="2068">
                  <c:v>130161.45380553415</c:v>
                </c:pt>
                <c:pt idx="2069">
                  <c:v>130244.97093983351</c:v>
                </c:pt>
                <c:pt idx="2070">
                  <c:v>130349.36735770768</c:v>
                </c:pt>
                <c:pt idx="2071">
                  <c:v>130412.00520843221</c:v>
                </c:pt>
                <c:pt idx="2072">
                  <c:v>130432.88449200706</c:v>
                </c:pt>
                <c:pt idx="2073">
                  <c:v>130579.03947703091</c:v>
                </c:pt>
                <c:pt idx="2074">
                  <c:v>130620.79804418058</c:v>
                </c:pt>
                <c:pt idx="2075">
                  <c:v>130641.6773277554</c:v>
                </c:pt>
                <c:pt idx="2076">
                  <c:v>130725.19446205477</c:v>
                </c:pt>
                <c:pt idx="2077">
                  <c:v>130850.47016350381</c:v>
                </c:pt>
                <c:pt idx="2078">
                  <c:v>130892.22873065349</c:v>
                </c:pt>
                <c:pt idx="2079">
                  <c:v>130954.86658137798</c:v>
                </c:pt>
                <c:pt idx="2080">
                  <c:v>131101.02156640182</c:v>
                </c:pt>
                <c:pt idx="2081">
                  <c:v>131142.78013355151</c:v>
                </c:pt>
                <c:pt idx="2082">
                  <c:v>131163.65941712636</c:v>
                </c:pt>
                <c:pt idx="2083">
                  <c:v>131288.93511857538</c:v>
                </c:pt>
                <c:pt idx="2084">
                  <c:v>131372.4522528747</c:v>
                </c:pt>
                <c:pt idx="2085">
                  <c:v>131393.33153644955</c:v>
                </c:pt>
                <c:pt idx="2086">
                  <c:v>131476.84867074888</c:v>
                </c:pt>
                <c:pt idx="2087">
                  <c:v>131581.24508862308</c:v>
                </c:pt>
                <c:pt idx="2088">
                  <c:v>131643.88293934759</c:v>
                </c:pt>
                <c:pt idx="2089">
                  <c:v>131643.88293934759</c:v>
                </c:pt>
                <c:pt idx="2090">
                  <c:v>131790.03792437146</c:v>
                </c:pt>
                <c:pt idx="2091">
                  <c:v>131852.67577509597</c:v>
                </c:pt>
                <c:pt idx="2092">
                  <c:v>131894.43434224563</c:v>
                </c:pt>
                <c:pt idx="2093">
                  <c:v>132040.58932726952</c:v>
                </c:pt>
                <c:pt idx="2094">
                  <c:v>132061.46861084437</c:v>
                </c:pt>
                <c:pt idx="2095">
                  <c:v>132144.9857451437</c:v>
                </c:pt>
                <c:pt idx="2096">
                  <c:v>132228.50287944305</c:v>
                </c:pt>
                <c:pt idx="2097">
                  <c:v>132291.14073016756</c:v>
                </c:pt>
                <c:pt idx="2098">
                  <c:v>132312.02001374241</c:v>
                </c:pt>
                <c:pt idx="2099">
                  <c:v>132479.05428234109</c:v>
                </c:pt>
                <c:pt idx="2100">
                  <c:v>132520.81284949076</c:v>
                </c:pt>
                <c:pt idx="2101">
                  <c:v>132562.57141664045</c:v>
                </c:pt>
                <c:pt idx="2102">
                  <c:v>132646.08855093981</c:v>
                </c:pt>
                <c:pt idx="2103">
                  <c:v>132750.48496881395</c:v>
                </c:pt>
                <c:pt idx="2104">
                  <c:v>132792.24353596364</c:v>
                </c:pt>
                <c:pt idx="2105">
                  <c:v>132834.00210311331</c:v>
                </c:pt>
                <c:pt idx="2106">
                  <c:v>132980.15708813717</c:v>
                </c:pt>
                <c:pt idx="2107">
                  <c:v>133042.79493886165</c:v>
                </c:pt>
                <c:pt idx="2108">
                  <c:v>133063.6742224365</c:v>
                </c:pt>
                <c:pt idx="2109">
                  <c:v>133147.19135673586</c:v>
                </c:pt>
                <c:pt idx="2110">
                  <c:v>133272.46705818485</c:v>
                </c:pt>
                <c:pt idx="2111">
                  <c:v>133293.34634175969</c:v>
                </c:pt>
                <c:pt idx="2112">
                  <c:v>133355.98419248423</c:v>
                </c:pt>
                <c:pt idx="2113">
                  <c:v>133481.25989393325</c:v>
                </c:pt>
                <c:pt idx="2114">
                  <c:v>133523.01846108295</c:v>
                </c:pt>
                <c:pt idx="2115">
                  <c:v>133564.77702823261</c:v>
                </c:pt>
                <c:pt idx="2116">
                  <c:v>133669.17344610678</c:v>
                </c:pt>
                <c:pt idx="2117">
                  <c:v>133752.69058040611</c:v>
                </c:pt>
                <c:pt idx="2118">
                  <c:v>133773.56986398096</c:v>
                </c:pt>
                <c:pt idx="2119">
                  <c:v>133940.60413257967</c:v>
                </c:pt>
                <c:pt idx="2120">
                  <c:v>133961.48341615451</c:v>
                </c:pt>
                <c:pt idx="2121">
                  <c:v>134024.12126687902</c:v>
                </c:pt>
                <c:pt idx="2122">
                  <c:v>134107.63840117838</c:v>
                </c:pt>
                <c:pt idx="2123">
                  <c:v>134170.27625190289</c:v>
                </c:pt>
                <c:pt idx="2124">
                  <c:v>134212.03481905258</c:v>
                </c:pt>
                <c:pt idx="2125">
                  <c:v>134316.43123692676</c:v>
                </c:pt>
                <c:pt idx="2126">
                  <c:v>134399.94837122608</c:v>
                </c:pt>
                <c:pt idx="2127">
                  <c:v>134462.58622195059</c:v>
                </c:pt>
                <c:pt idx="2128">
                  <c:v>134546.10335624995</c:v>
                </c:pt>
                <c:pt idx="2129">
                  <c:v>134629.62049054931</c:v>
                </c:pt>
                <c:pt idx="2130">
                  <c:v>134692.25834127382</c:v>
                </c:pt>
                <c:pt idx="2131">
                  <c:v>134754.89619199836</c:v>
                </c:pt>
                <c:pt idx="2132">
                  <c:v>134859.2926098725</c:v>
                </c:pt>
                <c:pt idx="2133">
                  <c:v>134901.05117702219</c:v>
                </c:pt>
                <c:pt idx="2134">
                  <c:v>134921.93046059704</c:v>
                </c:pt>
                <c:pt idx="2135">
                  <c:v>135047.20616204603</c:v>
                </c:pt>
                <c:pt idx="2136">
                  <c:v>135151.6025799202</c:v>
                </c:pt>
                <c:pt idx="2137">
                  <c:v>135172.48186349502</c:v>
                </c:pt>
                <c:pt idx="2138">
                  <c:v>135235.11971421956</c:v>
                </c:pt>
                <c:pt idx="2139">
                  <c:v>135360.39541566858</c:v>
                </c:pt>
                <c:pt idx="2140">
                  <c:v>135402.15398281827</c:v>
                </c:pt>
                <c:pt idx="2141">
                  <c:v>135443.91254996794</c:v>
                </c:pt>
                <c:pt idx="2142">
                  <c:v>135590.0675349918</c:v>
                </c:pt>
                <c:pt idx="2143">
                  <c:v>135631.82610214147</c:v>
                </c:pt>
                <c:pt idx="2144">
                  <c:v>135652.70538571631</c:v>
                </c:pt>
                <c:pt idx="2145">
                  <c:v>135757.10180359051</c:v>
                </c:pt>
                <c:pt idx="2146">
                  <c:v>135840.61893788984</c:v>
                </c:pt>
                <c:pt idx="2147">
                  <c:v>135882.37750503951</c:v>
                </c:pt>
                <c:pt idx="2148">
                  <c:v>135965.89463933886</c:v>
                </c:pt>
                <c:pt idx="2149">
                  <c:v>136070.29105721306</c:v>
                </c:pt>
                <c:pt idx="2150">
                  <c:v>136112.04962436276</c:v>
                </c:pt>
                <c:pt idx="2151">
                  <c:v>136174.68747508724</c:v>
                </c:pt>
                <c:pt idx="2152">
                  <c:v>136320.8424601111</c:v>
                </c:pt>
                <c:pt idx="2153">
                  <c:v>136341.72174368595</c:v>
                </c:pt>
                <c:pt idx="2154">
                  <c:v>136404.35959441046</c:v>
                </c:pt>
                <c:pt idx="2155">
                  <c:v>136446.11816156012</c:v>
                </c:pt>
                <c:pt idx="2156">
                  <c:v>136571.39386300917</c:v>
                </c:pt>
                <c:pt idx="2157">
                  <c:v>136613.15243015884</c:v>
                </c:pt>
                <c:pt idx="2158">
                  <c:v>136675.79028088332</c:v>
                </c:pt>
                <c:pt idx="2159">
                  <c:v>136780.18669875752</c:v>
                </c:pt>
                <c:pt idx="2160">
                  <c:v>136842.82454948203</c:v>
                </c:pt>
                <c:pt idx="2161">
                  <c:v>136863.70383305688</c:v>
                </c:pt>
                <c:pt idx="2162">
                  <c:v>136988.97953450587</c:v>
                </c:pt>
                <c:pt idx="2163">
                  <c:v>137072.49666880522</c:v>
                </c:pt>
                <c:pt idx="2164">
                  <c:v>137114.25523595492</c:v>
                </c:pt>
                <c:pt idx="2165">
                  <c:v>137218.65165382909</c:v>
                </c:pt>
                <c:pt idx="2166">
                  <c:v>137281.2895045536</c:v>
                </c:pt>
                <c:pt idx="2167">
                  <c:v>137323.04807170329</c:v>
                </c:pt>
                <c:pt idx="2168">
                  <c:v>137385.6859224278</c:v>
                </c:pt>
                <c:pt idx="2169">
                  <c:v>137510.96162387679</c:v>
                </c:pt>
                <c:pt idx="2170">
                  <c:v>137552.72019102648</c:v>
                </c:pt>
                <c:pt idx="2171">
                  <c:v>137594.47875817615</c:v>
                </c:pt>
                <c:pt idx="2172">
                  <c:v>137698.87517605035</c:v>
                </c:pt>
                <c:pt idx="2173">
                  <c:v>137782.39231034968</c:v>
                </c:pt>
                <c:pt idx="2174">
                  <c:v>137824.15087749937</c:v>
                </c:pt>
                <c:pt idx="2175">
                  <c:v>137928.54729537357</c:v>
                </c:pt>
                <c:pt idx="2176">
                  <c:v>138012.06442967287</c:v>
                </c:pt>
                <c:pt idx="2177">
                  <c:v>138032.94371324772</c:v>
                </c:pt>
                <c:pt idx="2178">
                  <c:v>138137.34013112192</c:v>
                </c:pt>
                <c:pt idx="2179">
                  <c:v>138199.97798184643</c:v>
                </c:pt>
                <c:pt idx="2180">
                  <c:v>138283.49511614579</c:v>
                </c:pt>
                <c:pt idx="2181">
                  <c:v>138325.25368329545</c:v>
                </c:pt>
                <c:pt idx="2182">
                  <c:v>138429.65010116965</c:v>
                </c:pt>
                <c:pt idx="2183">
                  <c:v>138429.65010116965</c:v>
                </c:pt>
                <c:pt idx="2184">
                  <c:v>138554.92580261867</c:v>
                </c:pt>
                <c:pt idx="2185">
                  <c:v>138638.44293691803</c:v>
                </c:pt>
                <c:pt idx="2186">
                  <c:v>138680.20150406769</c:v>
                </c:pt>
                <c:pt idx="2187">
                  <c:v>138763.71863836705</c:v>
                </c:pt>
                <c:pt idx="2188">
                  <c:v>138805.47720551671</c:v>
                </c:pt>
                <c:pt idx="2189">
                  <c:v>138930.75290696573</c:v>
                </c:pt>
                <c:pt idx="2190">
                  <c:v>138972.51147411542</c:v>
                </c:pt>
                <c:pt idx="2191">
                  <c:v>139056.02860841475</c:v>
                </c:pt>
                <c:pt idx="2192">
                  <c:v>139118.66645913926</c:v>
                </c:pt>
                <c:pt idx="2193">
                  <c:v>139202.18359343859</c:v>
                </c:pt>
                <c:pt idx="2194">
                  <c:v>139264.82144416313</c:v>
                </c:pt>
                <c:pt idx="2195">
                  <c:v>139369.2178620373</c:v>
                </c:pt>
                <c:pt idx="2196">
                  <c:v>139410.97642918697</c:v>
                </c:pt>
                <c:pt idx="2197">
                  <c:v>139473.61427991148</c:v>
                </c:pt>
                <c:pt idx="2198">
                  <c:v>139536.25213063598</c:v>
                </c:pt>
                <c:pt idx="2199">
                  <c:v>139640.64854851019</c:v>
                </c:pt>
                <c:pt idx="2200">
                  <c:v>139682.40711565988</c:v>
                </c:pt>
                <c:pt idx="2201">
                  <c:v>139786.80353353408</c:v>
                </c:pt>
                <c:pt idx="2202">
                  <c:v>139849.44138425859</c:v>
                </c:pt>
                <c:pt idx="2203">
                  <c:v>139891.19995140826</c:v>
                </c:pt>
                <c:pt idx="2204">
                  <c:v>139974.71708570758</c:v>
                </c:pt>
                <c:pt idx="2205">
                  <c:v>140079.11350358179</c:v>
                </c:pt>
                <c:pt idx="2206">
                  <c:v>140099.9927871566</c:v>
                </c:pt>
                <c:pt idx="2207">
                  <c:v>140204.38920503081</c:v>
                </c:pt>
                <c:pt idx="2208">
                  <c:v>140225.26848860565</c:v>
                </c:pt>
                <c:pt idx="2209">
                  <c:v>140329.66490647983</c:v>
                </c:pt>
                <c:pt idx="2210">
                  <c:v>140454.94060792887</c:v>
                </c:pt>
                <c:pt idx="2211">
                  <c:v>140475.81989150372</c:v>
                </c:pt>
                <c:pt idx="2212">
                  <c:v>140580.21630937787</c:v>
                </c:pt>
                <c:pt idx="2213">
                  <c:v>140601.09559295271</c:v>
                </c:pt>
                <c:pt idx="2214">
                  <c:v>140684.61272725207</c:v>
                </c:pt>
                <c:pt idx="2215">
                  <c:v>140747.25057797655</c:v>
                </c:pt>
                <c:pt idx="2216">
                  <c:v>140851.64699585075</c:v>
                </c:pt>
                <c:pt idx="2217">
                  <c:v>140872.5262794256</c:v>
                </c:pt>
                <c:pt idx="2218">
                  <c:v>140956.04341372492</c:v>
                </c:pt>
                <c:pt idx="2219">
                  <c:v>141060.4398315991</c:v>
                </c:pt>
                <c:pt idx="2220">
                  <c:v>141102.19839874876</c:v>
                </c:pt>
                <c:pt idx="2221">
                  <c:v>141143.95696589845</c:v>
                </c:pt>
                <c:pt idx="2222">
                  <c:v>141310.99123449714</c:v>
                </c:pt>
                <c:pt idx="2223">
                  <c:v>141331.87051807198</c:v>
                </c:pt>
                <c:pt idx="2224">
                  <c:v>141373.62908522165</c:v>
                </c:pt>
                <c:pt idx="2225">
                  <c:v>141415.38765237134</c:v>
                </c:pt>
                <c:pt idx="2226">
                  <c:v>141582.42192097002</c:v>
                </c:pt>
                <c:pt idx="2227">
                  <c:v>141624.18048811972</c:v>
                </c:pt>
                <c:pt idx="2228">
                  <c:v>141645.05977169453</c:v>
                </c:pt>
                <c:pt idx="2229">
                  <c:v>141770.33547314355</c:v>
                </c:pt>
                <c:pt idx="2230">
                  <c:v>141812.09404029325</c:v>
                </c:pt>
                <c:pt idx="2231">
                  <c:v>141895.6111745926</c:v>
                </c:pt>
                <c:pt idx="2232">
                  <c:v>141937.36974174224</c:v>
                </c:pt>
                <c:pt idx="2233">
                  <c:v>142062.64544319129</c:v>
                </c:pt>
                <c:pt idx="2234">
                  <c:v>142104.40401034098</c:v>
                </c:pt>
                <c:pt idx="2235">
                  <c:v>142146.16257749064</c:v>
                </c:pt>
                <c:pt idx="2236">
                  <c:v>142208.80042821515</c:v>
                </c:pt>
                <c:pt idx="2237">
                  <c:v>142354.95541323902</c:v>
                </c:pt>
                <c:pt idx="2238">
                  <c:v>142354.95541323902</c:v>
                </c:pt>
                <c:pt idx="2239">
                  <c:v>142459.35183111319</c:v>
                </c:pt>
                <c:pt idx="2240">
                  <c:v>142542.86896541255</c:v>
                </c:pt>
                <c:pt idx="2241">
                  <c:v>142584.62753256221</c:v>
                </c:pt>
                <c:pt idx="2242">
                  <c:v>142626.3860997119</c:v>
                </c:pt>
                <c:pt idx="2243">
                  <c:v>142730.78251758608</c:v>
                </c:pt>
                <c:pt idx="2244">
                  <c:v>142814.29965188543</c:v>
                </c:pt>
                <c:pt idx="2245">
                  <c:v>142856.0582190351</c:v>
                </c:pt>
                <c:pt idx="2246">
                  <c:v>142939.57535333445</c:v>
                </c:pt>
                <c:pt idx="2247">
                  <c:v>143043.97177120863</c:v>
                </c:pt>
                <c:pt idx="2248">
                  <c:v>143106.60962193317</c:v>
                </c:pt>
                <c:pt idx="2249">
                  <c:v>143169.24747265765</c:v>
                </c:pt>
                <c:pt idx="2250">
                  <c:v>143231.88532338216</c:v>
                </c:pt>
                <c:pt idx="2251">
                  <c:v>143273.64389053185</c:v>
                </c:pt>
                <c:pt idx="2252">
                  <c:v>143357.16102483118</c:v>
                </c:pt>
                <c:pt idx="2253">
                  <c:v>143440.67815913053</c:v>
                </c:pt>
                <c:pt idx="2254">
                  <c:v>143503.31600985504</c:v>
                </c:pt>
                <c:pt idx="2255">
                  <c:v>143565.95386057955</c:v>
                </c:pt>
                <c:pt idx="2256">
                  <c:v>143670.35027845373</c:v>
                </c:pt>
                <c:pt idx="2257">
                  <c:v>143712.10884560342</c:v>
                </c:pt>
                <c:pt idx="2258">
                  <c:v>143795.62597990275</c:v>
                </c:pt>
                <c:pt idx="2259">
                  <c:v>143837.38454705241</c:v>
                </c:pt>
                <c:pt idx="2260">
                  <c:v>143962.66024850146</c:v>
                </c:pt>
                <c:pt idx="2261">
                  <c:v>144004.41881565115</c:v>
                </c:pt>
                <c:pt idx="2262">
                  <c:v>144025.29809922597</c:v>
                </c:pt>
                <c:pt idx="2263">
                  <c:v>144108.81523352533</c:v>
                </c:pt>
                <c:pt idx="2264">
                  <c:v>144234.09093497435</c:v>
                </c:pt>
                <c:pt idx="2265">
                  <c:v>144254.97021854919</c:v>
                </c:pt>
                <c:pt idx="2266">
                  <c:v>144359.36663642336</c:v>
                </c:pt>
                <c:pt idx="2267">
                  <c:v>144463.76305429754</c:v>
                </c:pt>
                <c:pt idx="2268">
                  <c:v>144484.64233787238</c:v>
                </c:pt>
                <c:pt idx="2269">
                  <c:v>144547.28018859689</c:v>
                </c:pt>
                <c:pt idx="2270">
                  <c:v>144651.67660647107</c:v>
                </c:pt>
                <c:pt idx="2271">
                  <c:v>144714.31445719558</c:v>
                </c:pt>
                <c:pt idx="2272">
                  <c:v>144756.07302434527</c:v>
                </c:pt>
                <c:pt idx="2273">
                  <c:v>144818.71087506978</c:v>
                </c:pt>
                <c:pt idx="2274">
                  <c:v>144923.10729294395</c:v>
                </c:pt>
                <c:pt idx="2275">
                  <c:v>145006.62442724331</c:v>
                </c:pt>
                <c:pt idx="2276">
                  <c:v>145048.382994393</c:v>
                </c:pt>
                <c:pt idx="2277">
                  <c:v>145152.77941226718</c:v>
                </c:pt>
                <c:pt idx="2278">
                  <c:v>145194.53797941684</c:v>
                </c:pt>
                <c:pt idx="2279">
                  <c:v>145257.17583014135</c:v>
                </c:pt>
                <c:pt idx="2280">
                  <c:v>145340.69296444071</c:v>
                </c:pt>
                <c:pt idx="2281">
                  <c:v>145424.21009874006</c:v>
                </c:pt>
                <c:pt idx="2282">
                  <c:v>145465.96866588973</c:v>
                </c:pt>
                <c:pt idx="2283">
                  <c:v>145528.60651661424</c:v>
                </c:pt>
                <c:pt idx="2284">
                  <c:v>145612.12365091359</c:v>
                </c:pt>
                <c:pt idx="2285">
                  <c:v>145695.64078521292</c:v>
                </c:pt>
                <c:pt idx="2286">
                  <c:v>145716.52006878777</c:v>
                </c:pt>
                <c:pt idx="2287">
                  <c:v>145883.55433738648</c:v>
                </c:pt>
                <c:pt idx="2288">
                  <c:v>145883.55433738648</c:v>
                </c:pt>
                <c:pt idx="2289">
                  <c:v>145925.31290453614</c:v>
                </c:pt>
                <c:pt idx="2290">
                  <c:v>146008.83003883547</c:v>
                </c:pt>
                <c:pt idx="2291">
                  <c:v>146134.10574028452</c:v>
                </c:pt>
                <c:pt idx="2292">
                  <c:v>146134.10574028452</c:v>
                </c:pt>
                <c:pt idx="2293">
                  <c:v>146217.62287458385</c:v>
                </c:pt>
                <c:pt idx="2294">
                  <c:v>146322.01929245805</c:v>
                </c:pt>
                <c:pt idx="2295">
                  <c:v>146363.77785960774</c:v>
                </c:pt>
                <c:pt idx="2296">
                  <c:v>146405.53642675738</c:v>
                </c:pt>
                <c:pt idx="2297">
                  <c:v>146530.81212820642</c:v>
                </c:pt>
                <c:pt idx="2298">
                  <c:v>146593.4499789309</c:v>
                </c:pt>
                <c:pt idx="2299">
                  <c:v>146656.08782965544</c:v>
                </c:pt>
                <c:pt idx="2300">
                  <c:v>146676.96711323026</c:v>
                </c:pt>
                <c:pt idx="2301">
                  <c:v>146823.12209825413</c:v>
                </c:pt>
                <c:pt idx="2302">
                  <c:v>146844.00138182897</c:v>
                </c:pt>
                <c:pt idx="2303">
                  <c:v>146906.63923255348</c:v>
                </c:pt>
                <c:pt idx="2304">
                  <c:v>147031.91493400253</c:v>
                </c:pt>
                <c:pt idx="2305">
                  <c:v>147073.67350115217</c:v>
                </c:pt>
                <c:pt idx="2306">
                  <c:v>147073.67350115217</c:v>
                </c:pt>
                <c:pt idx="2307">
                  <c:v>147178.06991902634</c:v>
                </c:pt>
                <c:pt idx="2308">
                  <c:v>147345.10418762505</c:v>
                </c:pt>
                <c:pt idx="2309">
                  <c:v>147345.10418762505</c:v>
                </c:pt>
                <c:pt idx="2310">
                  <c:v>147345.10418762505</c:v>
                </c:pt>
                <c:pt idx="2311">
                  <c:v>147533.01773979858</c:v>
                </c:pt>
                <c:pt idx="2312">
                  <c:v>147595.65559052309</c:v>
                </c:pt>
                <c:pt idx="2313">
                  <c:v>147595.65559052309</c:v>
                </c:pt>
                <c:pt idx="2314">
                  <c:v>147637.41415767276</c:v>
                </c:pt>
                <c:pt idx="2315">
                  <c:v>147783.56914269665</c:v>
                </c:pt>
                <c:pt idx="2316">
                  <c:v>147825.32770984631</c:v>
                </c:pt>
                <c:pt idx="2317">
                  <c:v>147867.08627699598</c:v>
                </c:pt>
                <c:pt idx="2318">
                  <c:v>147971.48269487018</c:v>
                </c:pt>
                <c:pt idx="2319">
                  <c:v>148034.12054559469</c:v>
                </c:pt>
                <c:pt idx="2320">
                  <c:v>148117.63767989402</c:v>
                </c:pt>
                <c:pt idx="2321">
                  <c:v>148159.39624704371</c:v>
                </c:pt>
                <c:pt idx="2322">
                  <c:v>148222.03409776822</c:v>
                </c:pt>
                <c:pt idx="2323">
                  <c:v>148305.55123206758</c:v>
                </c:pt>
                <c:pt idx="2324">
                  <c:v>148368.18908279206</c:v>
                </c:pt>
                <c:pt idx="2325">
                  <c:v>148451.70621709141</c:v>
                </c:pt>
                <c:pt idx="2326">
                  <c:v>148493.46478424111</c:v>
                </c:pt>
                <c:pt idx="2327">
                  <c:v>148535.22335139077</c:v>
                </c:pt>
                <c:pt idx="2328">
                  <c:v>148681.37833641464</c:v>
                </c:pt>
                <c:pt idx="2329">
                  <c:v>148764.89547071399</c:v>
                </c:pt>
                <c:pt idx="2330">
                  <c:v>148764.89547071399</c:v>
                </c:pt>
                <c:pt idx="2331">
                  <c:v>148827.5333214385</c:v>
                </c:pt>
                <c:pt idx="2332">
                  <c:v>148973.68830646234</c:v>
                </c:pt>
                <c:pt idx="2333">
                  <c:v>149015.44687361203</c:v>
                </c:pt>
                <c:pt idx="2334">
                  <c:v>149015.44687361203</c:v>
                </c:pt>
                <c:pt idx="2335">
                  <c:v>149140.72257506105</c:v>
                </c:pt>
                <c:pt idx="2336">
                  <c:v>149203.36042578553</c:v>
                </c:pt>
                <c:pt idx="2337">
                  <c:v>149245.11899293523</c:v>
                </c:pt>
                <c:pt idx="2338">
                  <c:v>149286.87756008489</c:v>
                </c:pt>
                <c:pt idx="2339">
                  <c:v>149433.03254510876</c:v>
                </c:pt>
                <c:pt idx="2340">
                  <c:v>149495.67039583327</c:v>
                </c:pt>
                <c:pt idx="2341">
                  <c:v>149537.42896298293</c:v>
                </c:pt>
                <c:pt idx="2342">
                  <c:v>149600.06681370744</c:v>
                </c:pt>
                <c:pt idx="2343">
                  <c:v>149683.5839480068</c:v>
                </c:pt>
                <c:pt idx="2344">
                  <c:v>149767.10108230615</c:v>
                </c:pt>
                <c:pt idx="2345">
                  <c:v>149808.85964945584</c:v>
                </c:pt>
                <c:pt idx="2346">
                  <c:v>149871.49750018035</c:v>
                </c:pt>
                <c:pt idx="2347">
                  <c:v>149975.89391805453</c:v>
                </c:pt>
                <c:pt idx="2348">
                  <c:v>149996.77320162937</c:v>
                </c:pt>
                <c:pt idx="2349">
                  <c:v>150122.04890307842</c:v>
                </c:pt>
                <c:pt idx="2350">
                  <c:v>150163.80747022806</c:v>
                </c:pt>
                <c:pt idx="2351">
                  <c:v>150247.32460452741</c:v>
                </c:pt>
                <c:pt idx="2352">
                  <c:v>150309.96245525192</c:v>
                </c:pt>
                <c:pt idx="2353">
                  <c:v>150372.60030597643</c:v>
                </c:pt>
                <c:pt idx="2354">
                  <c:v>150393.47958955128</c:v>
                </c:pt>
                <c:pt idx="2355">
                  <c:v>150518.7552910003</c:v>
                </c:pt>
                <c:pt idx="2356">
                  <c:v>150623.1517088745</c:v>
                </c:pt>
                <c:pt idx="2357">
                  <c:v>150623.1517088745</c:v>
                </c:pt>
                <c:pt idx="2358">
                  <c:v>150706.66884317383</c:v>
                </c:pt>
                <c:pt idx="2359">
                  <c:v>150811.06526104803</c:v>
                </c:pt>
                <c:pt idx="2360">
                  <c:v>150873.70311177251</c:v>
                </c:pt>
                <c:pt idx="2361">
                  <c:v>150894.58239534736</c:v>
                </c:pt>
                <c:pt idx="2362">
                  <c:v>151019.85809679635</c:v>
                </c:pt>
                <c:pt idx="2363">
                  <c:v>151103.37523109571</c:v>
                </c:pt>
                <c:pt idx="2364">
                  <c:v>151124.25451467055</c:v>
                </c:pt>
                <c:pt idx="2365">
                  <c:v>151166.01308182025</c:v>
                </c:pt>
                <c:pt idx="2366">
                  <c:v>151291.28878326926</c:v>
                </c:pt>
                <c:pt idx="2367">
                  <c:v>151353.92663399377</c:v>
                </c:pt>
                <c:pt idx="2368">
                  <c:v>151395.68520114344</c:v>
                </c:pt>
                <c:pt idx="2369">
                  <c:v>151458.32305186798</c:v>
                </c:pt>
                <c:pt idx="2370">
                  <c:v>151583.59875331697</c:v>
                </c:pt>
                <c:pt idx="2371">
                  <c:v>151646.23660404148</c:v>
                </c:pt>
                <c:pt idx="2372">
                  <c:v>151687.99517119114</c:v>
                </c:pt>
                <c:pt idx="2373">
                  <c:v>151750.63302191565</c:v>
                </c:pt>
                <c:pt idx="2374">
                  <c:v>151855.02943978985</c:v>
                </c:pt>
                <c:pt idx="2375">
                  <c:v>151875.9087233647</c:v>
                </c:pt>
                <c:pt idx="2376">
                  <c:v>151938.54657408921</c:v>
                </c:pt>
                <c:pt idx="2377">
                  <c:v>152042.94299196341</c:v>
                </c:pt>
                <c:pt idx="2378">
                  <c:v>152105.58084268792</c:v>
                </c:pt>
                <c:pt idx="2379">
                  <c:v>152168.21869341243</c:v>
                </c:pt>
                <c:pt idx="2380">
                  <c:v>152272.61511128658</c:v>
                </c:pt>
                <c:pt idx="2381">
                  <c:v>152293.49439486142</c:v>
                </c:pt>
                <c:pt idx="2382">
                  <c:v>152377.01152916078</c:v>
                </c:pt>
                <c:pt idx="2383">
                  <c:v>152439.64937988532</c:v>
                </c:pt>
                <c:pt idx="2384">
                  <c:v>152544.04579775949</c:v>
                </c:pt>
                <c:pt idx="2385">
                  <c:v>152544.04579775949</c:v>
                </c:pt>
                <c:pt idx="2386">
                  <c:v>152648.4422156337</c:v>
                </c:pt>
                <c:pt idx="2387">
                  <c:v>152731.95934993302</c:v>
                </c:pt>
                <c:pt idx="2388">
                  <c:v>152794.59720065753</c:v>
                </c:pt>
                <c:pt idx="2389">
                  <c:v>152815.47648423238</c:v>
                </c:pt>
                <c:pt idx="2390">
                  <c:v>152961.63146925624</c:v>
                </c:pt>
                <c:pt idx="2391">
                  <c:v>153003.39003640594</c:v>
                </c:pt>
                <c:pt idx="2392">
                  <c:v>153045.1486035556</c:v>
                </c:pt>
                <c:pt idx="2393">
                  <c:v>153128.66573785496</c:v>
                </c:pt>
                <c:pt idx="2394">
                  <c:v>153233.06215572913</c:v>
                </c:pt>
                <c:pt idx="2395">
                  <c:v>153274.82072287879</c:v>
                </c:pt>
                <c:pt idx="2396">
                  <c:v>153316.57929002849</c:v>
                </c:pt>
                <c:pt idx="2397">
                  <c:v>153400.09642432781</c:v>
                </c:pt>
                <c:pt idx="2398">
                  <c:v>153483.61355862717</c:v>
                </c:pt>
                <c:pt idx="2399">
                  <c:v>153567.13069292653</c:v>
                </c:pt>
                <c:pt idx="2400">
                  <c:v>153588.00997650137</c:v>
                </c:pt>
                <c:pt idx="2401">
                  <c:v>153671.52711080067</c:v>
                </c:pt>
                <c:pt idx="2402">
                  <c:v>153775.92352867487</c:v>
                </c:pt>
                <c:pt idx="2403">
                  <c:v>153817.68209582454</c:v>
                </c:pt>
                <c:pt idx="2404">
                  <c:v>153880.31994654905</c:v>
                </c:pt>
                <c:pt idx="2405">
                  <c:v>153963.83708084837</c:v>
                </c:pt>
                <c:pt idx="2406">
                  <c:v>154026.47493157288</c:v>
                </c:pt>
                <c:pt idx="2407">
                  <c:v>154068.23349872258</c:v>
                </c:pt>
                <c:pt idx="2408">
                  <c:v>154130.87134944706</c:v>
                </c:pt>
                <c:pt idx="2409">
                  <c:v>154235.26776732126</c:v>
                </c:pt>
                <c:pt idx="2410">
                  <c:v>154318.78490162062</c:v>
                </c:pt>
                <c:pt idx="2411">
                  <c:v>154402.30203591997</c:v>
                </c:pt>
                <c:pt idx="2412">
                  <c:v>154402.30203591997</c:v>
                </c:pt>
                <c:pt idx="2413">
                  <c:v>154464.93988664448</c:v>
                </c:pt>
                <c:pt idx="2414">
                  <c:v>154590.21558809353</c:v>
                </c:pt>
                <c:pt idx="2415">
                  <c:v>154652.85343881801</c:v>
                </c:pt>
                <c:pt idx="2416">
                  <c:v>154673.73272239286</c:v>
                </c:pt>
                <c:pt idx="2417">
                  <c:v>154757.24985669221</c:v>
                </c:pt>
                <c:pt idx="2418">
                  <c:v>154861.64627456639</c:v>
                </c:pt>
                <c:pt idx="2419">
                  <c:v>154903.40484171605</c:v>
                </c:pt>
                <c:pt idx="2420">
                  <c:v>155007.80125959025</c:v>
                </c:pt>
                <c:pt idx="2421">
                  <c:v>155028.6805431651</c:v>
                </c:pt>
                <c:pt idx="2422">
                  <c:v>155112.19767746446</c:v>
                </c:pt>
                <c:pt idx="2423">
                  <c:v>155174.83552818897</c:v>
                </c:pt>
                <c:pt idx="2424">
                  <c:v>155258.35266248832</c:v>
                </c:pt>
                <c:pt idx="2425">
                  <c:v>155300.11122963799</c:v>
                </c:pt>
                <c:pt idx="2426">
                  <c:v>155383.62836393734</c:v>
                </c:pt>
                <c:pt idx="2427">
                  <c:v>155467.14549823667</c:v>
                </c:pt>
                <c:pt idx="2428">
                  <c:v>155529.78334896121</c:v>
                </c:pt>
                <c:pt idx="2429">
                  <c:v>155592.42119968572</c:v>
                </c:pt>
                <c:pt idx="2430">
                  <c:v>155634.17976683538</c:v>
                </c:pt>
                <c:pt idx="2431">
                  <c:v>155738.57618470956</c:v>
                </c:pt>
                <c:pt idx="2432">
                  <c:v>155801.21403543407</c:v>
                </c:pt>
                <c:pt idx="2433">
                  <c:v>155842.97260258376</c:v>
                </c:pt>
                <c:pt idx="2434">
                  <c:v>155926.48973688309</c:v>
                </c:pt>
                <c:pt idx="2435">
                  <c:v>155989.1275876076</c:v>
                </c:pt>
                <c:pt idx="2436">
                  <c:v>156093.52400548177</c:v>
                </c:pt>
                <c:pt idx="2437">
                  <c:v>156093.52400548177</c:v>
                </c:pt>
                <c:pt idx="2438">
                  <c:v>156218.79970693079</c:v>
                </c:pt>
                <c:pt idx="2439">
                  <c:v>156260.55827408048</c:v>
                </c:pt>
                <c:pt idx="2440">
                  <c:v>156344.07540837984</c:v>
                </c:pt>
                <c:pt idx="2441">
                  <c:v>156427.59254267917</c:v>
                </c:pt>
                <c:pt idx="2442">
                  <c:v>156469.35110982883</c:v>
                </c:pt>
                <c:pt idx="2443">
                  <c:v>156552.86824412819</c:v>
                </c:pt>
                <c:pt idx="2444">
                  <c:v>156594.62681127788</c:v>
                </c:pt>
                <c:pt idx="2445">
                  <c:v>156657.26466200239</c:v>
                </c:pt>
                <c:pt idx="2446">
                  <c:v>156719.9025127269</c:v>
                </c:pt>
                <c:pt idx="2447">
                  <c:v>156845.17821417592</c:v>
                </c:pt>
                <c:pt idx="2448">
                  <c:v>156886.93678132558</c:v>
                </c:pt>
                <c:pt idx="2449">
                  <c:v>156928.69534847527</c:v>
                </c:pt>
                <c:pt idx="2450">
                  <c:v>157012.21248277463</c:v>
                </c:pt>
                <c:pt idx="2451">
                  <c:v>157074.85033349914</c:v>
                </c:pt>
                <c:pt idx="2452">
                  <c:v>157158.36746779847</c:v>
                </c:pt>
                <c:pt idx="2453">
                  <c:v>157158.36746779847</c:v>
                </c:pt>
                <c:pt idx="2454">
                  <c:v>157304.52245282236</c:v>
                </c:pt>
                <c:pt idx="2455">
                  <c:v>157325.40173639718</c:v>
                </c:pt>
                <c:pt idx="2456">
                  <c:v>157408.91887069651</c:v>
                </c:pt>
                <c:pt idx="2457">
                  <c:v>157471.55672142102</c:v>
                </c:pt>
                <c:pt idx="2458">
                  <c:v>157596.83242287007</c:v>
                </c:pt>
                <c:pt idx="2459">
                  <c:v>157617.71170644491</c:v>
                </c:pt>
                <c:pt idx="2460">
                  <c:v>157680.34955716942</c:v>
                </c:pt>
                <c:pt idx="2461">
                  <c:v>157722.10812431906</c:v>
                </c:pt>
                <c:pt idx="2462">
                  <c:v>157826.50454219323</c:v>
                </c:pt>
                <c:pt idx="2463">
                  <c:v>157889.14239291774</c:v>
                </c:pt>
                <c:pt idx="2464">
                  <c:v>157930.90096006743</c:v>
                </c:pt>
                <c:pt idx="2465">
                  <c:v>158035.29737794164</c:v>
                </c:pt>
                <c:pt idx="2466">
                  <c:v>158118.81451224096</c:v>
                </c:pt>
                <c:pt idx="2467">
                  <c:v>158139.69379581581</c:v>
                </c:pt>
                <c:pt idx="2468">
                  <c:v>158202.33164654032</c:v>
                </c:pt>
                <c:pt idx="2469">
                  <c:v>158306.72806441452</c:v>
                </c:pt>
                <c:pt idx="2470">
                  <c:v>158327.60734798934</c:v>
                </c:pt>
                <c:pt idx="2471">
                  <c:v>158390.24519871388</c:v>
                </c:pt>
                <c:pt idx="2472">
                  <c:v>158536.40018373774</c:v>
                </c:pt>
                <c:pt idx="2473">
                  <c:v>158536.40018373774</c:v>
                </c:pt>
                <c:pt idx="2474">
                  <c:v>158599.03803446225</c:v>
                </c:pt>
                <c:pt idx="2475">
                  <c:v>158661.67588518673</c:v>
                </c:pt>
                <c:pt idx="2476">
                  <c:v>158807.8308702106</c:v>
                </c:pt>
                <c:pt idx="2477">
                  <c:v>158828.71015378545</c:v>
                </c:pt>
                <c:pt idx="2478">
                  <c:v>158849.58943736029</c:v>
                </c:pt>
                <c:pt idx="2479">
                  <c:v>158974.86513880931</c:v>
                </c:pt>
                <c:pt idx="2480">
                  <c:v>159058.38227310867</c:v>
                </c:pt>
                <c:pt idx="2481">
                  <c:v>159100.14084025833</c:v>
                </c:pt>
                <c:pt idx="2482">
                  <c:v>159100.14084025833</c:v>
                </c:pt>
                <c:pt idx="2483">
                  <c:v>159204.53725813254</c:v>
                </c:pt>
                <c:pt idx="2484">
                  <c:v>159350.69224315637</c:v>
                </c:pt>
                <c:pt idx="2485">
                  <c:v>159371.57152673119</c:v>
                </c:pt>
                <c:pt idx="2486">
                  <c:v>159392.45081030604</c:v>
                </c:pt>
                <c:pt idx="2487">
                  <c:v>159538.60579532987</c:v>
                </c:pt>
                <c:pt idx="2488">
                  <c:v>159580.36436247957</c:v>
                </c:pt>
                <c:pt idx="2489">
                  <c:v>159601.24364605438</c:v>
                </c:pt>
                <c:pt idx="2490">
                  <c:v>159705.64006392856</c:v>
                </c:pt>
                <c:pt idx="2491">
                  <c:v>159789.15719822791</c:v>
                </c:pt>
                <c:pt idx="2492">
                  <c:v>159851.79504895245</c:v>
                </c:pt>
                <c:pt idx="2493">
                  <c:v>159914.43289967696</c:v>
                </c:pt>
                <c:pt idx="2494">
                  <c:v>159956.19146682663</c:v>
                </c:pt>
                <c:pt idx="2495">
                  <c:v>160081.46716827567</c:v>
                </c:pt>
                <c:pt idx="2496">
                  <c:v>160123.22573542531</c:v>
                </c:pt>
                <c:pt idx="2497">
                  <c:v>160164.984302575</c:v>
                </c:pt>
                <c:pt idx="2498">
                  <c:v>160227.62215329951</c:v>
                </c:pt>
                <c:pt idx="2499">
                  <c:v>160332.01857117371</c:v>
                </c:pt>
                <c:pt idx="2500">
                  <c:v>160373.77713832338</c:v>
                </c:pt>
                <c:pt idx="2501">
                  <c:v>160457.29427262273</c:v>
                </c:pt>
                <c:pt idx="2502">
                  <c:v>160540.81140692209</c:v>
                </c:pt>
                <c:pt idx="2503">
                  <c:v>160603.4492576466</c:v>
                </c:pt>
                <c:pt idx="2504">
                  <c:v>160645.20782479626</c:v>
                </c:pt>
                <c:pt idx="2505">
                  <c:v>160686.96639194596</c:v>
                </c:pt>
                <c:pt idx="2506">
                  <c:v>160791.36280982013</c:v>
                </c:pt>
                <c:pt idx="2507">
                  <c:v>160874.87994411949</c:v>
                </c:pt>
                <c:pt idx="2508">
                  <c:v>160937.51779484397</c:v>
                </c:pt>
                <c:pt idx="2509">
                  <c:v>160958.39707841881</c:v>
                </c:pt>
                <c:pt idx="2510">
                  <c:v>161021.03492914332</c:v>
                </c:pt>
                <c:pt idx="2511">
                  <c:v>161083.67277986783</c:v>
                </c:pt>
                <c:pt idx="2512">
                  <c:v>161229.8277648917</c:v>
                </c:pt>
                <c:pt idx="2513">
                  <c:v>161271.58633204136</c:v>
                </c:pt>
                <c:pt idx="2514">
                  <c:v>161292.46561561621</c:v>
                </c:pt>
                <c:pt idx="2515">
                  <c:v>161375.98274991554</c:v>
                </c:pt>
                <c:pt idx="2516">
                  <c:v>161459.49988421489</c:v>
                </c:pt>
                <c:pt idx="2517">
                  <c:v>161522.13773493937</c:v>
                </c:pt>
                <c:pt idx="2518">
                  <c:v>161563.89630208907</c:v>
                </c:pt>
                <c:pt idx="2519">
                  <c:v>161647.41343638842</c:v>
                </c:pt>
                <c:pt idx="2520">
                  <c:v>161730.93057068778</c:v>
                </c:pt>
                <c:pt idx="2521">
                  <c:v>161793.56842141229</c:v>
                </c:pt>
                <c:pt idx="2522">
                  <c:v>161835.32698856198</c:v>
                </c:pt>
                <c:pt idx="2523">
                  <c:v>161897.96483928649</c:v>
                </c:pt>
                <c:pt idx="2524">
                  <c:v>162023.24054073548</c:v>
                </c:pt>
                <c:pt idx="2525">
                  <c:v>162064.99910788517</c:v>
                </c:pt>
                <c:pt idx="2526">
                  <c:v>162106.75767503487</c:v>
                </c:pt>
                <c:pt idx="2527">
                  <c:v>162127.63695860968</c:v>
                </c:pt>
                <c:pt idx="2528">
                  <c:v>162273.79194363358</c:v>
                </c:pt>
                <c:pt idx="2529">
                  <c:v>162336.42979435809</c:v>
                </c:pt>
                <c:pt idx="2530">
                  <c:v>162399.0676450826</c:v>
                </c:pt>
                <c:pt idx="2531">
                  <c:v>162399.0676450826</c:v>
                </c:pt>
                <c:pt idx="2532">
                  <c:v>162545.22263010644</c:v>
                </c:pt>
                <c:pt idx="2533">
                  <c:v>162607.86048083095</c:v>
                </c:pt>
                <c:pt idx="2534">
                  <c:v>162649.61904798061</c:v>
                </c:pt>
                <c:pt idx="2535">
                  <c:v>162670.49833155546</c:v>
                </c:pt>
                <c:pt idx="2536">
                  <c:v>162816.65331657932</c:v>
                </c:pt>
                <c:pt idx="2537">
                  <c:v>162879.29116730386</c:v>
                </c:pt>
                <c:pt idx="2538">
                  <c:v>162900.17045087865</c:v>
                </c:pt>
                <c:pt idx="2539">
                  <c:v>162962.80830160316</c:v>
                </c:pt>
                <c:pt idx="2540">
                  <c:v>163088.08400305218</c:v>
                </c:pt>
                <c:pt idx="2541">
                  <c:v>163129.84257020184</c:v>
                </c:pt>
                <c:pt idx="2542">
                  <c:v>163150.72185377669</c:v>
                </c:pt>
                <c:pt idx="2543">
                  <c:v>163213.3597045012</c:v>
                </c:pt>
                <c:pt idx="2544">
                  <c:v>163380.39397309994</c:v>
                </c:pt>
                <c:pt idx="2545">
                  <c:v>163401.27325667476</c:v>
                </c:pt>
                <c:pt idx="2546">
                  <c:v>163484.79039097409</c:v>
                </c:pt>
                <c:pt idx="2547">
                  <c:v>163484.79039097409</c:v>
                </c:pt>
                <c:pt idx="2548">
                  <c:v>163630.94537599798</c:v>
                </c:pt>
                <c:pt idx="2549">
                  <c:v>163651.8246595728</c:v>
                </c:pt>
                <c:pt idx="2550">
                  <c:v>163714.46251029728</c:v>
                </c:pt>
                <c:pt idx="2551">
                  <c:v>163735.34179387212</c:v>
                </c:pt>
                <c:pt idx="2552">
                  <c:v>163881.49677889602</c:v>
                </c:pt>
                <c:pt idx="2553">
                  <c:v>163923.25534604568</c:v>
                </c:pt>
                <c:pt idx="2554">
                  <c:v>163965.01391319538</c:v>
                </c:pt>
                <c:pt idx="2555">
                  <c:v>164048.53104749473</c:v>
                </c:pt>
                <c:pt idx="2556">
                  <c:v>164173.80674894372</c:v>
                </c:pt>
                <c:pt idx="2557">
                  <c:v>164215.56531609342</c:v>
                </c:pt>
                <c:pt idx="2558">
                  <c:v>164215.56531609342</c:v>
                </c:pt>
                <c:pt idx="2559">
                  <c:v>164299.08245039277</c:v>
                </c:pt>
                <c:pt idx="2560">
                  <c:v>164382.59958469213</c:v>
                </c:pt>
                <c:pt idx="2561">
                  <c:v>164466.11671899146</c:v>
                </c:pt>
                <c:pt idx="2562">
                  <c:v>164486.99600256627</c:v>
                </c:pt>
                <c:pt idx="2563">
                  <c:v>164570.51313686563</c:v>
                </c:pt>
                <c:pt idx="2564">
                  <c:v>164633.15098759017</c:v>
                </c:pt>
                <c:pt idx="2565">
                  <c:v>164737.54740546437</c:v>
                </c:pt>
                <c:pt idx="2566">
                  <c:v>164800.18525618888</c:v>
                </c:pt>
                <c:pt idx="2567">
                  <c:v>164821.06453976373</c:v>
                </c:pt>
                <c:pt idx="2568">
                  <c:v>164883.70239048818</c:v>
                </c:pt>
                <c:pt idx="2569">
                  <c:v>164988.09880836235</c:v>
                </c:pt>
                <c:pt idx="2570">
                  <c:v>165029.85737551202</c:v>
                </c:pt>
                <c:pt idx="2571">
                  <c:v>165092.49522623653</c:v>
                </c:pt>
                <c:pt idx="2572">
                  <c:v>165176.01236053588</c:v>
                </c:pt>
                <c:pt idx="2573">
                  <c:v>165259.52949483524</c:v>
                </c:pt>
                <c:pt idx="2574">
                  <c:v>165301.28806198493</c:v>
                </c:pt>
                <c:pt idx="2575">
                  <c:v>165363.92591270941</c:v>
                </c:pt>
                <c:pt idx="2576">
                  <c:v>165405.68447985908</c:v>
                </c:pt>
                <c:pt idx="2577">
                  <c:v>165551.83946488297</c:v>
                </c:pt>
                <c:pt idx="2578">
                  <c:v>165572.71874845779</c:v>
                </c:pt>
                <c:pt idx="2579">
                  <c:v>165614.47731560748</c:v>
                </c:pt>
                <c:pt idx="2580">
                  <c:v>165677.11516633199</c:v>
                </c:pt>
                <c:pt idx="2581">
                  <c:v>165802.39086778104</c:v>
                </c:pt>
                <c:pt idx="2582">
                  <c:v>165865.02871850555</c:v>
                </c:pt>
                <c:pt idx="2583">
                  <c:v>165906.78728565524</c:v>
                </c:pt>
                <c:pt idx="2584">
                  <c:v>165948.54585280488</c:v>
                </c:pt>
                <c:pt idx="2585">
                  <c:v>166052.94227067908</c:v>
                </c:pt>
                <c:pt idx="2586">
                  <c:v>166094.70083782874</c:v>
                </c:pt>
                <c:pt idx="2587">
                  <c:v>166157.33868855328</c:v>
                </c:pt>
                <c:pt idx="2588">
                  <c:v>166219.97653927779</c:v>
                </c:pt>
                <c:pt idx="2589">
                  <c:v>166324.37295715197</c:v>
                </c:pt>
                <c:pt idx="2590">
                  <c:v>166345.25224072678</c:v>
                </c:pt>
                <c:pt idx="2591">
                  <c:v>166449.64865860099</c:v>
                </c:pt>
                <c:pt idx="2592">
                  <c:v>166491.40722575065</c:v>
                </c:pt>
                <c:pt idx="2593">
                  <c:v>166595.80364362479</c:v>
                </c:pt>
                <c:pt idx="2594">
                  <c:v>166637.56221077449</c:v>
                </c:pt>
                <c:pt idx="2595">
                  <c:v>166700.200061499</c:v>
                </c:pt>
                <c:pt idx="2596">
                  <c:v>166741.95862864869</c:v>
                </c:pt>
                <c:pt idx="2597">
                  <c:v>166783.71719579835</c:v>
                </c:pt>
                <c:pt idx="2598">
                  <c:v>166908.9928972474</c:v>
                </c:pt>
                <c:pt idx="2599">
                  <c:v>166971.63074797191</c:v>
                </c:pt>
                <c:pt idx="2600">
                  <c:v>167055.14788227121</c:v>
                </c:pt>
                <c:pt idx="2601">
                  <c:v>167055.14788227121</c:v>
                </c:pt>
                <c:pt idx="2602">
                  <c:v>167138.66501657057</c:v>
                </c:pt>
                <c:pt idx="2603">
                  <c:v>167222.18215086992</c:v>
                </c:pt>
                <c:pt idx="2604">
                  <c:v>167305.69928516928</c:v>
                </c:pt>
                <c:pt idx="2605">
                  <c:v>167326.57856874412</c:v>
                </c:pt>
                <c:pt idx="2606">
                  <c:v>167430.97498661833</c:v>
                </c:pt>
                <c:pt idx="2607">
                  <c:v>167514.49212091768</c:v>
                </c:pt>
                <c:pt idx="2608">
                  <c:v>167535.3714044925</c:v>
                </c:pt>
                <c:pt idx="2609">
                  <c:v>167618.88853879183</c:v>
                </c:pt>
                <c:pt idx="2610">
                  <c:v>167681.52638951637</c:v>
                </c:pt>
                <c:pt idx="2611">
                  <c:v>167785.92280739051</c:v>
                </c:pt>
                <c:pt idx="2612">
                  <c:v>167785.92280739051</c:v>
                </c:pt>
                <c:pt idx="2613">
                  <c:v>167848.56065811502</c:v>
                </c:pt>
                <c:pt idx="2614">
                  <c:v>167932.07779241441</c:v>
                </c:pt>
                <c:pt idx="2615">
                  <c:v>168057.35349386343</c:v>
                </c:pt>
                <c:pt idx="2616">
                  <c:v>168099.11206101312</c:v>
                </c:pt>
                <c:pt idx="2617">
                  <c:v>168099.11206101312</c:v>
                </c:pt>
                <c:pt idx="2618">
                  <c:v>168182.62919531245</c:v>
                </c:pt>
                <c:pt idx="2619">
                  <c:v>168307.90489676147</c:v>
                </c:pt>
                <c:pt idx="2620">
                  <c:v>168349.6634639111</c:v>
                </c:pt>
                <c:pt idx="2621">
                  <c:v>168349.6634639111</c:v>
                </c:pt>
                <c:pt idx="2622">
                  <c:v>168474.93916536015</c:v>
                </c:pt>
                <c:pt idx="2623">
                  <c:v>168579.33558323432</c:v>
                </c:pt>
                <c:pt idx="2624">
                  <c:v>168600.21486680914</c:v>
                </c:pt>
                <c:pt idx="2625">
                  <c:v>168662.85271753368</c:v>
                </c:pt>
                <c:pt idx="2626">
                  <c:v>168725.49056825819</c:v>
                </c:pt>
                <c:pt idx="2627">
                  <c:v>168788.1284189827</c:v>
                </c:pt>
                <c:pt idx="2628">
                  <c:v>168871.64555328205</c:v>
                </c:pt>
                <c:pt idx="2629">
                  <c:v>168913.40412043175</c:v>
                </c:pt>
                <c:pt idx="2630">
                  <c:v>168976.04197115623</c:v>
                </c:pt>
                <c:pt idx="2631">
                  <c:v>169080.43838903043</c:v>
                </c:pt>
                <c:pt idx="2632">
                  <c:v>169143.07623975494</c:v>
                </c:pt>
                <c:pt idx="2633">
                  <c:v>169184.83480690463</c:v>
                </c:pt>
                <c:pt idx="2634">
                  <c:v>169226.5933740543</c:v>
                </c:pt>
                <c:pt idx="2635">
                  <c:v>169310.11050835362</c:v>
                </c:pt>
                <c:pt idx="2636">
                  <c:v>169414.50692622783</c:v>
                </c:pt>
                <c:pt idx="2637">
                  <c:v>169435.38620980267</c:v>
                </c:pt>
                <c:pt idx="2638">
                  <c:v>169498.02406052715</c:v>
                </c:pt>
                <c:pt idx="2639">
                  <c:v>169560.66191125166</c:v>
                </c:pt>
                <c:pt idx="2640">
                  <c:v>169644.17904555099</c:v>
                </c:pt>
                <c:pt idx="2641">
                  <c:v>169727.69617985035</c:v>
                </c:pt>
                <c:pt idx="2642">
                  <c:v>169769.45474700004</c:v>
                </c:pt>
                <c:pt idx="2643">
                  <c:v>169811.2133141497</c:v>
                </c:pt>
                <c:pt idx="2644">
                  <c:v>169915.60973202391</c:v>
                </c:pt>
                <c:pt idx="2645">
                  <c:v>169957.3682991736</c:v>
                </c:pt>
                <c:pt idx="2646">
                  <c:v>170020.00614989811</c:v>
                </c:pt>
                <c:pt idx="2647">
                  <c:v>170124.40256777225</c:v>
                </c:pt>
                <c:pt idx="2648">
                  <c:v>170166.16113492195</c:v>
                </c:pt>
                <c:pt idx="2649">
                  <c:v>170249.6782692213</c:v>
                </c:pt>
                <c:pt idx="2650">
                  <c:v>170312.31611994581</c:v>
                </c:pt>
                <c:pt idx="2651">
                  <c:v>170374.95397067035</c:v>
                </c:pt>
                <c:pt idx="2652">
                  <c:v>170416.71253781999</c:v>
                </c:pt>
                <c:pt idx="2653">
                  <c:v>170500.22967211934</c:v>
                </c:pt>
                <c:pt idx="2654">
                  <c:v>170562.86752284385</c:v>
                </c:pt>
                <c:pt idx="2655">
                  <c:v>170604.62608999354</c:v>
                </c:pt>
                <c:pt idx="2656">
                  <c:v>170667.26394071802</c:v>
                </c:pt>
                <c:pt idx="2657">
                  <c:v>170729.90179144253</c:v>
                </c:pt>
                <c:pt idx="2658">
                  <c:v>170855.17749289158</c:v>
                </c:pt>
                <c:pt idx="2659">
                  <c:v>170876.05677646643</c:v>
                </c:pt>
                <c:pt idx="2660">
                  <c:v>170917.81534361609</c:v>
                </c:pt>
                <c:pt idx="2661">
                  <c:v>170980.45319434063</c:v>
                </c:pt>
                <c:pt idx="2662">
                  <c:v>171105.72889578962</c:v>
                </c:pt>
                <c:pt idx="2663">
                  <c:v>171147.48746293929</c:v>
                </c:pt>
                <c:pt idx="2664">
                  <c:v>171168.3667465141</c:v>
                </c:pt>
                <c:pt idx="2665">
                  <c:v>171272.76316438831</c:v>
                </c:pt>
                <c:pt idx="2666">
                  <c:v>171398.03886583733</c:v>
                </c:pt>
                <c:pt idx="2667">
                  <c:v>171398.03886583733</c:v>
                </c:pt>
                <c:pt idx="2668">
                  <c:v>171418.91814941217</c:v>
                </c:pt>
                <c:pt idx="2669">
                  <c:v>171565.07313443607</c:v>
                </c:pt>
                <c:pt idx="2670">
                  <c:v>171627.71098516055</c:v>
                </c:pt>
                <c:pt idx="2671">
                  <c:v>171648.59026873537</c:v>
                </c:pt>
                <c:pt idx="2672">
                  <c:v>171669.46955231021</c:v>
                </c:pt>
                <c:pt idx="2673">
                  <c:v>171815.62453733411</c:v>
                </c:pt>
                <c:pt idx="2674">
                  <c:v>171857.38310448377</c:v>
                </c:pt>
                <c:pt idx="2675">
                  <c:v>171920.02095520828</c:v>
                </c:pt>
                <c:pt idx="2676">
                  <c:v>171961.77952235797</c:v>
                </c:pt>
                <c:pt idx="2677">
                  <c:v>172045.2966566573</c:v>
                </c:pt>
                <c:pt idx="2678">
                  <c:v>172087.05522380696</c:v>
                </c:pt>
                <c:pt idx="2679">
                  <c:v>172170.57235810629</c:v>
                </c:pt>
                <c:pt idx="2680">
                  <c:v>172254.08949240565</c:v>
                </c:pt>
                <c:pt idx="2681">
                  <c:v>172337.606626705</c:v>
                </c:pt>
                <c:pt idx="2682">
                  <c:v>172379.36519385467</c:v>
                </c:pt>
                <c:pt idx="2683">
                  <c:v>172421.12376100433</c:v>
                </c:pt>
                <c:pt idx="2684">
                  <c:v>172525.52017887853</c:v>
                </c:pt>
                <c:pt idx="2685">
                  <c:v>172609.03731317789</c:v>
                </c:pt>
                <c:pt idx="2686">
                  <c:v>172609.03731317789</c:v>
                </c:pt>
                <c:pt idx="2687">
                  <c:v>172671.6751639024</c:v>
                </c:pt>
                <c:pt idx="2688">
                  <c:v>172796.95086535142</c:v>
                </c:pt>
                <c:pt idx="2689">
                  <c:v>172838.70943250108</c:v>
                </c:pt>
                <c:pt idx="2690">
                  <c:v>172859.58871607593</c:v>
                </c:pt>
                <c:pt idx="2691">
                  <c:v>172943.10585037529</c:v>
                </c:pt>
                <c:pt idx="2692">
                  <c:v>173047.50226824946</c:v>
                </c:pt>
                <c:pt idx="2693">
                  <c:v>173110.14011897397</c:v>
                </c:pt>
                <c:pt idx="2694">
                  <c:v>173110.14011897397</c:v>
                </c:pt>
                <c:pt idx="2695">
                  <c:v>173193.65725327333</c:v>
                </c:pt>
                <c:pt idx="2696">
                  <c:v>173298.0536711475</c:v>
                </c:pt>
                <c:pt idx="2697">
                  <c:v>173360.69152187201</c:v>
                </c:pt>
                <c:pt idx="2698">
                  <c:v>173402.4500890217</c:v>
                </c:pt>
                <c:pt idx="2699">
                  <c:v>173444.20865617137</c:v>
                </c:pt>
                <c:pt idx="2700">
                  <c:v>173527.72579047072</c:v>
                </c:pt>
                <c:pt idx="2701">
                  <c:v>173611.24292477008</c:v>
                </c:pt>
                <c:pt idx="2702">
                  <c:v>173673.88077549456</c:v>
                </c:pt>
                <c:pt idx="2703">
                  <c:v>173694.76005906941</c:v>
                </c:pt>
                <c:pt idx="2704">
                  <c:v>173757.39790979389</c:v>
                </c:pt>
                <c:pt idx="2705">
                  <c:v>173861.79432766809</c:v>
                </c:pt>
                <c:pt idx="2706">
                  <c:v>173924.4321783926</c:v>
                </c:pt>
                <c:pt idx="2707">
                  <c:v>173987.07002911714</c:v>
                </c:pt>
                <c:pt idx="2708">
                  <c:v>174007.94931269198</c:v>
                </c:pt>
                <c:pt idx="2709">
                  <c:v>174133.225014141</c:v>
                </c:pt>
                <c:pt idx="2710">
                  <c:v>174216.74214844036</c:v>
                </c:pt>
                <c:pt idx="2711">
                  <c:v>174216.74214844036</c:v>
                </c:pt>
                <c:pt idx="2712">
                  <c:v>174258.50071559005</c:v>
                </c:pt>
                <c:pt idx="2713">
                  <c:v>174342.01784988941</c:v>
                </c:pt>
                <c:pt idx="2714">
                  <c:v>174467.2935513384</c:v>
                </c:pt>
                <c:pt idx="2715">
                  <c:v>174509.05211848809</c:v>
                </c:pt>
                <c:pt idx="2716">
                  <c:v>174529.93140206294</c:v>
                </c:pt>
                <c:pt idx="2717">
                  <c:v>174613.4485363623</c:v>
                </c:pt>
                <c:pt idx="2718">
                  <c:v>174717.84495423641</c:v>
                </c:pt>
                <c:pt idx="2719">
                  <c:v>174759.6035213861</c:v>
                </c:pt>
                <c:pt idx="2720">
                  <c:v>174801.36208853577</c:v>
                </c:pt>
                <c:pt idx="2721">
                  <c:v>174863.99993926028</c:v>
                </c:pt>
                <c:pt idx="2722">
                  <c:v>174926.63778998482</c:v>
                </c:pt>
                <c:pt idx="2723">
                  <c:v>175010.15492428417</c:v>
                </c:pt>
                <c:pt idx="2724">
                  <c:v>175072.79277500865</c:v>
                </c:pt>
                <c:pt idx="2725">
                  <c:v>175135.43062573316</c:v>
                </c:pt>
                <c:pt idx="2726">
                  <c:v>175198.06847645767</c:v>
                </c:pt>
                <c:pt idx="2727">
                  <c:v>175260.70632718221</c:v>
                </c:pt>
                <c:pt idx="2728">
                  <c:v>175302.46489433188</c:v>
                </c:pt>
                <c:pt idx="2729">
                  <c:v>175406.86131220605</c:v>
                </c:pt>
                <c:pt idx="2730">
                  <c:v>175448.61987935571</c:v>
                </c:pt>
                <c:pt idx="2731">
                  <c:v>175532.1370136551</c:v>
                </c:pt>
                <c:pt idx="2732">
                  <c:v>175594.77486437961</c:v>
                </c:pt>
                <c:pt idx="2733">
                  <c:v>175657.41271510412</c:v>
                </c:pt>
                <c:pt idx="2734">
                  <c:v>175678.29199867896</c:v>
                </c:pt>
                <c:pt idx="2735">
                  <c:v>175761.80913297829</c:v>
                </c:pt>
                <c:pt idx="2736">
                  <c:v>175845.32626727762</c:v>
                </c:pt>
                <c:pt idx="2737">
                  <c:v>175928.84340157697</c:v>
                </c:pt>
                <c:pt idx="2738">
                  <c:v>175949.72268515179</c:v>
                </c:pt>
                <c:pt idx="2739">
                  <c:v>176012.36053587633</c:v>
                </c:pt>
                <c:pt idx="2740">
                  <c:v>176116.75695375053</c:v>
                </c:pt>
                <c:pt idx="2741">
                  <c:v>176200.27408804989</c:v>
                </c:pt>
                <c:pt idx="2742">
                  <c:v>176221.15337162471</c:v>
                </c:pt>
                <c:pt idx="2743">
                  <c:v>176262.9119387744</c:v>
                </c:pt>
                <c:pt idx="2744">
                  <c:v>176304.67050592409</c:v>
                </c:pt>
                <c:pt idx="2745">
                  <c:v>176388.18764022345</c:v>
                </c:pt>
                <c:pt idx="2746">
                  <c:v>176492.58405809759</c:v>
                </c:pt>
                <c:pt idx="2747">
                  <c:v>176555.22190882213</c:v>
                </c:pt>
                <c:pt idx="2748">
                  <c:v>176576.10119239692</c:v>
                </c:pt>
                <c:pt idx="2749">
                  <c:v>176680.49761027112</c:v>
                </c:pt>
                <c:pt idx="2750">
                  <c:v>176743.1354609956</c:v>
                </c:pt>
                <c:pt idx="2751">
                  <c:v>176805.77331172011</c:v>
                </c:pt>
                <c:pt idx="2752">
                  <c:v>176826.65259529496</c:v>
                </c:pt>
                <c:pt idx="2753">
                  <c:v>176931.04901316916</c:v>
                </c:pt>
                <c:pt idx="2754">
                  <c:v>176993.68686389367</c:v>
                </c:pt>
                <c:pt idx="2755">
                  <c:v>177077.20399819303</c:v>
                </c:pt>
                <c:pt idx="2756">
                  <c:v>177077.20399819303</c:v>
                </c:pt>
                <c:pt idx="2757">
                  <c:v>177160.72113249236</c:v>
                </c:pt>
                <c:pt idx="2758">
                  <c:v>177265.11755036656</c:v>
                </c:pt>
                <c:pt idx="2759">
                  <c:v>177306.87611751625</c:v>
                </c:pt>
                <c:pt idx="2760">
                  <c:v>177327.75540109107</c:v>
                </c:pt>
                <c:pt idx="2761">
                  <c:v>177390.39325181555</c:v>
                </c:pt>
                <c:pt idx="2762">
                  <c:v>177578.30680398911</c:v>
                </c:pt>
                <c:pt idx="2763">
                  <c:v>177578.30680398911</c:v>
                </c:pt>
                <c:pt idx="2764">
                  <c:v>177620.0653711388</c:v>
                </c:pt>
                <c:pt idx="2765">
                  <c:v>177661.82393828846</c:v>
                </c:pt>
                <c:pt idx="2766">
                  <c:v>177766.22035616264</c:v>
                </c:pt>
                <c:pt idx="2767">
                  <c:v>177807.97892331233</c:v>
                </c:pt>
                <c:pt idx="2768">
                  <c:v>177870.61677403684</c:v>
                </c:pt>
                <c:pt idx="2769">
                  <c:v>177912.3753411865</c:v>
                </c:pt>
                <c:pt idx="2770">
                  <c:v>178037.65104263555</c:v>
                </c:pt>
                <c:pt idx="2771">
                  <c:v>178079.40960978525</c:v>
                </c:pt>
                <c:pt idx="2772">
                  <c:v>178121.16817693488</c:v>
                </c:pt>
                <c:pt idx="2773">
                  <c:v>178162.92674408454</c:v>
                </c:pt>
                <c:pt idx="2774">
                  <c:v>178267.32316195875</c:v>
                </c:pt>
                <c:pt idx="2775">
                  <c:v>178350.84029625807</c:v>
                </c:pt>
                <c:pt idx="2776">
                  <c:v>178371.71957983292</c:v>
                </c:pt>
                <c:pt idx="2777">
                  <c:v>178434.35743055743</c:v>
                </c:pt>
                <c:pt idx="2778">
                  <c:v>178538.75384843163</c:v>
                </c:pt>
                <c:pt idx="2779">
                  <c:v>178580.51241558132</c:v>
                </c:pt>
                <c:pt idx="2780">
                  <c:v>178643.15026630581</c:v>
                </c:pt>
                <c:pt idx="2781">
                  <c:v>178705.78811703032</c:v>
                </c:pt>
                <c:pt idx="2782">
                  <c:v>178768.42596775483</c:v>
                </c:pt>
                <c:pt idx="2783">
                  <c:v>178789.30525132964</c:v>
                </c:pt>
                <c:pt idx="2784">
                  <c:v>178893.70166920379</c:v>
                </c:pt>
                <c:pt idx="2785">
                  <c:v>178998.09808707799</c:v>
                </c:pt>
                <c:pt idx="2786">
                  <c:v>179039.85665422768</c:v>
                </c:pt>
                <c:pt idx="2787">
                  <c:v>179060.73593780253</c:v>
                </c:pt>
                <c:pt idx="2788">
                  <c:v>179165.1323556767</c:v>
                </c:pt>
                <c:pt idx="2789">
                  <c:v>179227.77020640124</c:v>
                </c:pt>
                <c:pt idx="2790">
                  <c:v>179290.40805712572</c:v>
                </c:pt>
                <c:pt idx="2791">
                  <c:v>179332.16662427539</c:v>
                </c:pt>
                <c:pt idx="2792">
                  <c:v>179373.92519142508</c:v>
                </c:pt>
                <c:pt idx="2793">
                  <c:v>179499.2008928741</c:v>
                </c:pt>
                <c:pt idx="2794">
                  <c:v>179540.95946002379</c:v>
                </c:pt>
                <c:pt idx="2795">
                  <c:v>179603.5973107483</c:v>
                </c:pt>
                <c:pt idx="2796">
                  <c:v>179624.47659432315</c:v>
                </c:pt>
                <c:pt idx="2797">
                  <c:v>179749.75229577214</c:v>
                </c:pt>
                <c:pt idx="2798">
                  <c:v>179791.51086292183</c:v>
                </c:pt>
                <c:pt idx="2799">
                  <c:v>179833.26943007152</c:v>
                </c:pt>
                <c:pt idx="2800">
                  <c:v>179875.02799722119</c:v>
                </c:pt>
                <c:pt idx="2801">
                  <c:v>179979.42441509536</c:v>
                </c:pt>
                <c:pt idx="2802">
                  <c:v>180042.06226581987</c:v>
                </c:pt>
                <c:pt idx="2803">
                  <c:v>180125.57940011923</c:v>
                </c:pt>
                <c:pt idx="2804">
                  <c:v>180146.45868369407</c:v>
                </c:pt>
                <c:pt idx="2805">
                  <c:v>180188.21725084371</c:v>
                </c:pt>
                <c:pt idx="2806">
                  <c:v>180292.61366871791</c:v>
                </c:pt>
                <c:pt idx="2807">
                  <c:v>180376.13080301727</c:v>
                </c:pt>
                <c:pt idx="2808">
                  <c:v>180417.88937016696</c:v>
                </c:pt>
                <c:pt idx="2809">
                  <c:v>180459.64793731662</c:v>
                </c:pt>
                <c:pt idx="2810">
                  <c:v>180501.40650446631</c:v>
                </c:pt>
                <c:pt idx="2811">
                  <c:v>180647.56148949015</c:v>
                </c:pt>
                <c:pt idx="2812">
                  <c:v>180668.440773065</c:v>
                </c:pt>
                <c:pt idx="2813">
                  <c:v>180710.19934021466</c:v>
                </c:pt>
                <c:pt idx="2814">
                  <c:v>180731.07862378951</c:v>
                </c:pt>
                <c:pt idx="2815">
                  <c:v>180898.11289238819</c:v>
                </c:pt>
                <c:pt idx="2816">
                  <c:v>180918.99217596304</c:v>
                </c:pt>
                <c:pt idx="2817">
                  <c:v>180981.63002668755</c:v>
                </c:pt>
                <c:pt idx="2818">
                  <c:v>181023.38859383718</c:v>
                </c:pt>
                <c:pt idx="2819">
                  <c:v>181106.90572813654</c:v>
                </c:pt>
                <c:pt idx="2820">
                  <c:v>181169.54357886108</c:v>
                </c:pt>
                <c:pt idx="2821">
                  <c:v>181232.18142958559</c:v>
                </c:pt>
                <c:pt idx="2822">
                  <c:v>181253.06071316043</c:v>
                </c:pt>
                <c:pt idx="2823">
                  <c:v>181336.57784745976</c:v>
                </c:pt>
                <c:pt idx="2824">
                  <c:v>181440.97426533393</c:v>
                </c:pt>
                <c:pt idx="2825">
                  <c:v>181503.61211605847</c:v>
                </c:pt>
                <c:pt idx="2826">
                  <c:v>181524.49139963329</c:v>
                </c:pt>
                <c:pt idx="2827">
                  <c:v>181587.12925035783</c:v>
                </c:pt>
                <c:pt idx="2828">
                  <c:v>181670.64638465719</c:v>
                </c:pt>
                <c:pt idx="2829">
                  <c:v>181754.16351895651</c:v>
                </c:pt>
                <c:pt idx="2830">
                  <c:v>181795.92208610618</c:v>
                </c:pt>
                <c:pt idx="2831">
                  <c:v>181858.55993683072</c:v>
                </c:pt>
                <c:pt idx="2832">
                  <c:v>181921.19778755523</c:v>
                </c:pt>
                <c:pt idx="2833">
                  <c:v>181983.83563827974</c:v>
                </c:pt>
                <c:pt idx="2834">
                  <c:v>182067.35277257909</c:v>
                </c:pt>
                <c:pt idx="2835">
                  <c:v>182109.11133972878</c:v>
                </c:pt>
                <c:pt idx="2836">
                  <c:v>182129.99062330363</c:v>
                </c:pt>
                <c:pt idx="2837">
                  <c:v>182234.38704117778</c:v>
                </c:pt>
                <c:pt idx="2838">
                  <c:v>182297.02489190229</c:v>
                </c:pt>
                <c:pt idx="2839">
                  <c:v>182338.78345905195</c:v>
                </c:pt>
                <c:pt idx="2840">
                  <c:v>182380.54202620161</c:v>
                </c:pt>
                <c:pt idx="2841">
                  <c:v>182484.93844407581</c:v>
                </c:pt>
                <c:pt idx="2842">
                  <c:v>182568.45557837517</c:v>
                </c:pt>
                <c:pt idx="2843">
                  <c:v>182568.45557837517</c:v>
                </c:pt>
                <c:pt idx="2844">
                  <c:v>182631.09342909971</c:v>
                </c:pt>
                <c:pt idx="2845">
                  <c:v>182714.61056339898</c:v>
                </c:pt>
                <c:pt idx="2846">
                  <c:v>182819.00698127318</c:v>
                </c:pt>
                <c:pt idx="2847">
                  <c:v>182860.76554842287</c:v>
                </c:pt>
                <c:pt idx="2848">
                  <c:v>182902.52411557254</c:v>
                </c:pt>
                <c:pt idx="2849">
                  <c:v>182944.28268272223</c:v>
                </c:pt>
                <c:pt idx="2850">
                  <c:v>183069.55838417125</c:v>
                </c:pt>
                <c:pt idx="2851">
                  <c:v>183090.4376677461</c:v>
                </c:pt>
                <c:pt idx="2852">
                  <c:v>183153.07551847058</c:v>
                </c:pt>
                <c:pt idx="2853">
                  <c:v>183194.83408562027</c:v>
                </c:pt>
                <c:pt idx="2854">
                  <c:v>183299.23050349444</c:v>
                </c:pt>
                <c:pt idx="2855">
                  <c:v>183340.98907064414</c:v>
                </c:pt>
                <c:pt idx="2856">
                  <c:v>183424.50620494346</c:v>
                </c:pt>
                <c:pt idx="2857">
                  <c:v>183466.26477209313</c:v>
                </c:pt>
                <c:pt idx="2858">
                  <c:v>183549.78190639248</c:v>
                </c:pt>
                <c:pt idx="2859">
                  <c:v>183591.54047354215</c:v>
                </c:pt>
                <c:pt idx="2860">
                  <c:v>183675.0576078415</c:v>
                </c:pt>
                <c:pt idx="2861">
                  <c:v>183716.81617499117</c:v>
                </c:pt>
                <c:pt idx="2862">
                  <c:v>183800.33330929052</c:v>
                </c:pt>
                <c:pt idx="2863">
                  <c:v>183842.09187644022</c:v>
                </c:pt>
                <c:pt idx="2864">
                  <c:v>183925.60901073957</c:v>
                </c:pt>
                <c:pt idx="2865">
                  <c:v>183946.48829431442</c:v>
                </c:pt>
                <c:pt idx="2866">
                  <c:v>184030.00542861375</c:v>
                </c:pt>
                <c:pt idx="2867">
                  <c:v>184050.88471218856</c:v>
                </c:pt>
                <c:pt idx="2868">
                  <c:v>184176.16041363761</c:v>
                </c:pt>
                <c:pt idx="2869">
                  <c:v>184197.03969721246</c:v>
                </c:pt>
                <c:pt idx="2870">
                  <c:v>184322.31539866145</c:v>
                </c:pt>
                <c:pt idx="2871">
                  <c:v>184343.1946822363</c:v>
                </c:pt>
                <c:pt idx="2872">
                  <c:v>184343.1946822363</c:v>
                </c:pt>
                <c:pt idx="2873">
                  <c:v>184468.47038368529</c:v>
                </c:pt>
                <c:pt idx="2874">
                  <c:v>184551.98751798464</c:v>
                </c:pt>
                <c:pt idx="2875">
                  <c:v>184614.62536870918</c:v>
                </c:pt>
                <c:pt idx="2876">
                  <c:v>184614.62536870918</c:v>
                </c:pt>
                <c:pt idx="2877">
                  <c:v>184698.14250300854</c:v>
                </c:pt>
                <c:pt idx="2878">
                  <c:v>184802.53892088274</c:v>
                </c:pt>
                <c:pt idx="2879">
                  <c:v>184865.17677160722</c:v>
                </c:pt>
                <c:pt idx="2880">
                  <c:v>184886.05605518207</c:v>
                </c:pt>
                <c:pt idx="2881">
                  <c:v>184906.93533875688</c:v>
                </c:pt>
                <c:pt idx="2882">
                  <c:v>185053.09032378078</c:v>
                </c:pt>
                <c:pt idx="2883">
                  <c:v>185115.72817450529</c:v>
                </c:pt>
                <c:pt idx="2884">
                  <c:v>185136.60745808014</c:v>
                </c:pt>
                <c:pt idx="2885">
                  <c:v>185178.3660252298</c:v>
                </c:pt>
                <c:pt idx="2886">
                  <c:v>185303.64172667885</c:v>
                </c:pt>
                <c:pt idx="2887">
                  <c:v>185345.40029382851</c:v>
                </c:pt>
                <c:pt idx="2888">
                  <c:v>185366.27957740336</c:v>
                </c:pt>
                <c:pt idx="2889">
                  <c:v>185408.03814455305</c:v>
                </c:pt>
                <c:pt idx="2890">
                  <c:v>185533.31384600204</c:v>
                </c:pt>
                <c:pt idx="2891">
                  <c:v>185616.83098030137</c:v>
                </c:pt>
                <c:pt idx="2892">
                  <c:v>185616.83098030137</c:v>
                </c:pt>
                <c:pt idx="2893">
                  <c:v>185700.34811460073</c:v>
                </c:pt>
                <c:pt idx="2894">
                  <c:v>185783.86524890008</c:v>
                </c:pt>
                <c:pt idx="2895">
                  <c:v>185804.74453247493</c:v>
                </c:pt>
                <c:pt idx="2896">
                  <c:v>185867.38238319944</c:v>
                </c:pt>
                <c:pt idx="2897">
                  <c:v>185909.14095034913</c:v>
                </c:pt>
                <c:pt idx="2898">
                  <c:v>186055.29593537297</c:v>
                </c:pt>
                <c:pt idx="2899">
                  <c:v>186076.17521894776</c:v>
                </c:pt>
                <c:pt idx="2900">
                  <c:v>186138.81306967229</c:v>
                </c:pt>
                <c:pt idx="2901">
                  <c:v>186138.81306967229</c:v>
                </c:pt>
                <c:pt idx="2902">
                  <c:v>186264.08877112131</c:v>
                </c:pt>
                <c:pt idx="2903">
                  <c:v>186326.72662184585</c:v>
                </c:pt>
                <c:pt idx="2904">
                  <c:v>186368.48518899552</c:v>
                </c:pt>
                <c:pt idx="2905">
                  <c:v>186410.24375614521</c:v>
                </c:pt>
                <c:pt idx="2906">
                  <c:v>186514.64017401935</c:v>
                </c:pt>
                <c:pt idx="2907">
                  <c:v>186556.39874116905</c:v>
                </c:pt>
                <c:pt idx="2908">
                  <c:v>186619.03659189356</c:v>
                </c:pt>
                <c:pt idx="2909">
                  <c:v>186660.79515904325</c:v>
                </c:pt>
                <c:pt idx="2910">
                  <c:v>186765.19157691745</c:v>
                </c:pt>
                <c:pt idx="2911">
                  <c:v>186806.95014406712</c:v>
                </c:pt>
                <c:pt idx="2912">
                  <c:v>186869.58799479157</c:v>
                </c:pt>
                <c:pt idx="2913">
                  <c:v>186869.58799479157</c:v>
                </c:pt>
                <c:pt idx="2914">
                  <c:v>187036.62226339028</c:v>
                </c:pt>
                <c:pt idx="2915">
                  <c:v>187057.50154696513</c:v>
                </c:pt>
                <c:pt idx="2916">
                  <c:v>187078.38083053997</c:v>
                </c:pt>
                <c:pt idx="2917">
                  <c:v>187141.01868126448</c:v>
                </c:pt>
                <c:pt idx="2918">
                  <c:v>187224.53581556381</c:v>
                </c:pt>
                <c:pt idx="2919">
                  <c:v>187328.93223343795</c:v>
                </c:pt>
                <c:pt idx="2920">
                  <c:v>187349.8115170128</c:v>
                </c:pt>
                <c:pt idx="2921">
                  <c:v>187391.57008416249</c:v>
                </c:pt>
                <c:pt idx="2922">
                  <c:v>187495.9665020367</c:v>
                </c:pt>
                <c:pt idx="2923">
                  <c:v>187516.84578561151</c:v>
                </c:pt>
                <c:pt idx="2924">
                  <c:v>187600.36291991087</c:v>
                </c:pt>
                <c:pt idx="2925">
                  <c:v>187642.12148706056</c:v>
                </c:pt>
                <c:pt idx="2926">
                  <c:v>187725.63862135992</c:v>
                </c:pt>
                <c:pt idx="2927">
                  <c:v>187788.27647208443</c:v>
                </c:pt>
                <c:pt idx="2928">
                  <c:v>187871.79360638376</c:v>
                </c:pt>
                <c:pt idx="2929">
                  <c:v>187892.6728899586</c:v>
                </c:pt>
                <c:pt idx="2930">
                  <c:v>187934.43145710829</c:v>
                </c:pt>
                <c:pt idx="2931">
                  <c:v>188038.82787498247</c:v>
                </c:pt>
                <c:pt idx="2932">
                  <c:v>188059.70715855731</c:v>
                </c:pt>
                <c:pt idx="2933">
                  <c:v>188164.10357643149</c:v>
                </c:pt>
                <c:pt idx="2934">
                  <c:v>188205.86214358115</c:v>
                </c:pt>
                <c:pt idx="2935">
                  <c:v>188268.49999430563</c:v>
                </c:pt>
                <c:pt idx="2936">
                  <c:v>188289.37927788048</c:v>
                </c:pt>
                <c:pt idx="2937">
                  <c:v>188414.65497932953</c:v>
                </c:pt>
                <c:pt idx="2938">
                  <c:v>188456.41354647919</c:v>
                </c:pt>
                <c:pt idx="2939">
                  <c:v>188498.17211362888</c:v>
                </c:pt>
                <c:pt idx="2940">
                  <c:v>188519.05139720373</c:v>
                </c:pt>
                <c:pt idx="2941">
                  <c:v>188623.4478150779</c:v>
                </c:pt>
                <c:pt idx="2942">
                  <c:v>188706.96494937723</c:v>
                </c:pt>
                <c:pt idx="2943">
                  <c:v>188769.60280010177</c:v>
                </c:pt>
                <c:pt idx="2944">
                  <c:v>188811.36136725143</c:v>
                </c:pt>
                <c:pt idx="2945">
                  <c:v>188873.99921797594</c:v>
                </c:pt>
                <c:pt idx="2946">
                  <c:v>188873.99921797594</c:v>
                </c:pt>
                <c:pt idx="2947">
                  <c:v>188999.27491942496</c:v>
                </c:pt>
                <c:pt idx="2948">
                  <c:v>189103.67133729917</c:v>
                </c:pt>
                <c:pt idx="2949">
                  <c:v>189103.67133729917</c:v>
                </c:pt>
                <c:pt idx="2950">
                  <c:v>189145.42990444883</c:v>
                </c:pt>
                <c:pt idx="2951">
                  <c:v>189249.82632232303</c:v>
                </c:pt>
                <c:pt idx="2952">
                  <c:v>189333.34345662236</c:v>
                </c:pt>
                <c:pt idx="2953">
                  <c:v>189333.34345662236</c:v>
                </c:pt>
                <c:pt idx="2954">
                  <c:v>189375.10202377202</c:v>
                </c:pt>
                <c:pt idx="2955">
                  <c:v>189500.37772522107</c:v>
                </c:pt>
                <c:pt idx="2956">
                  <c:v>189583.8948595204</c:v>
                </c:pt>
                <c:pt idx="2957">
                  <c:v>189604.77414309524</c:v>
                </c:pt>
                <c:pt idx="2958">
                  <c:v>189646.53271024491</c:v>
                </c:pt>
                <c:pt idx="2959">
                  <c:v>189730.04984454426</c:v>
                </c:pt>
                <c:pt idx="2960">
                  <c:v>189792.6876952688</c:v>
                </c:pt>
                <c:pt idx="2961">
                  <c:v>189834.44626241847</c:v>
                </c:pt>
                <c:pt idx="2962">
                  <c:v>189855.32554599331</c:v>
                </c:pt>
                <c:pt idx="2963">
                  <c:v>189959.72196386752</c:v>
                </c:pt>
                <c:pt idx="2964">
                  <c:v>190001.48053101718</c:v>
                </c:pt>
                <c:pt idx="2965">
                  <c:v>190126.75623246623</c:v>
                </c:pt>
                <c:pt idx="2966">
                  <c:v>190126.75623246623</c:v>
                </c:pt>
                <c:pt idx="2967">
                  <c:v>190168.51479961586</c:v>
                </c:pt>
                <c:pt idx="2968">
                  <c:v>190272.91121749007</c:v>
                </c:pt>
                <c:pt idx="2969">
                  <c:v>190314.66978463976</c:v>
                </c:pt>
                <c:pt idx="2970">
                  <c:v>190377.30763536427</c:v>
                </c:pt>
                <c:pt idx="2971">
                  <c:v>190439.94548608878</c:v>
                </c:pt>
                <c:pt idx="2972">
                  <c:v>190523.46262038813</c:v>
                </c:pt>
                <c:pt idx="2973">
                  <c:v>190565.2211875378</c:v>
                </c:pt>
                <c:pt idx="2974">
                  <c:v>190586.10047111259</c:v>
                </c:pt>
                <c:pt idx="2975">
                  <c:v>190648.7383218371</c:v>
                </c:pt>
                <c:pt idx="2976">
                  <c:v>190753.1347397113</c:v>
                </c:pt>
                <c:pt idx="2977">
                  <c:v>190815.77259043575</c:v>
                </c:pt>
                <c:pt idx="2978">
                  <c:v>190857.53115758544</c:v>
                </c:pt>
                <c:pt idx="2979">
                  <c:v>190899.28972473511</c:v>
                </c:pt>
                <c:pt idx="2980">
                  <c:v>191024.56542618413</c:v>
                </c:pt>
                <c:pt idx="2981">
                  <c:v>191045.44470975894</c:v>
                </c:pt>
                <c:pt idx="2982">
                  <c:v>191087.20327690864</c:v>
                </c:pt>
                <c:pt idx="2983">
                  <c:v>191108.08256048348</c:v>
                </c:pt>
                <c:pt idx="2984">
                  <c:v>191275.1168290822</c:v>
                </c:pt>
                <c:pt idx="2985">
                  <c:v>191316.87539623186</c:v>
                </c:pt>
                <c:pt idx="2986">
                  <c:v>191337.75467980671</c:v>
                </c:pt>
                <c:pt idx="2987">
                  <c:v>191358.63396338155</c:v>
                </c:pt>
                <c:pt idx="2988">
                  <c:v>191463.03038125575</c:v>
                </c:pt>
                <c:pt idx="2989">
                  <c:v>191567.4267991299</c:v>
                </c:pt>
                <c:pt idx="2990">
                  <c:v>191588.30608270474</c:v>
                </c:pt>
                <c:pt idx="2991">
                  <c:v>191630.06464985444</c:v>
                </c:pt>
                <c:pt idx="2992">
                  <c:v>191692.70250057895</c:v>
                </c:pt>
                <c:pt idx="2993">
                  <c:v>191755.34035130346</c:v>
                </c:pt>
                <c:pt idx="2994">
                  <c:v>191859.73676917766</c:v>
                </c:pt>
                <c:pt idx="2995">
                  <c:v>191901.49533632729</c:v>
                </c:pt>
                <c:pt idx="2996">
                  <c:v>191943.25390347699</c:v>
                </c:pt>
                <c:pt idx="2997">
                  <c:v>191964.13318705183</c:v>
                </c:pt>
                <c:pt idx="2998">
                  <c:v>192068.52960492604</c:v>
                </c:pt>
                <c:pt idx="2999">
                  <c:v>192152.04673922533</c:v>
                </c:pt>
                <c:pt idx="3000">
                  <c:v>192193.80530637503</c:v>
                </c:pt>
                <c:pt idx="3001">
                  <c:v>192235.56387352472</c:v>
                </c:pt>
                <c:pt idx="3002">
                  <c:v>192298.20172424923</c:v>
                </c:pt>
                <c:pt idx="3003">
                  <c:v>192339.96029139889</c:v>
                </c:pt>
                <c:pt idx="3004">
                  <c:v>192402.59814212337</c:v>
                </c:pt>
                <c:pt idx="3005">
                  <c:v>192506.99455999758</c:v>
                </c:pt>
                <c:pt idx="3006">
                  <c:v>192548.75312714727</c:v>
                </c:pt>
                <c:pt idx="3007">
                  <c:v>192611.39097787178</c:v>
                </c:pt>
                <c:pt idx="3008">
                  <c:v>192611.39097787178</c:v>
                </c:pt>
                <c:pt idx="3009">
                  <c:v>192715.78739574595</c:v>
                </c:pt>
                <c:pt idx="3010">
                  <c:v>192736.6666793208</c:v>
                </c:pt>
                <c:pt idx="3011">
                  <c:v>192841.06309719497</c:v>
                </c:pt>
                <c:pt idx="3012">
                  <c:v>192903.70094791951</c:v>
                </c:pt>
                <c:pt idx="3013">
                  <c:v>192945.45951506917</c:v>
                </c:pt>
                <c:pt idx="3014">
                  <c:v>193008.09736579371</c:v>
                </c:pt>
                <c:pt idx="3015">
                  <c:v>193091.61450009307</c:v>
                </c:pt>
                <c:pt idx="3016">
                  <c:v>193112.49378366789</c:v>
                </c:pt>
                <c:pt idx="3017">
                  <c:v>193175.13163439243</c:v>
                </c:pt>
                <c:pt idx="3018">
                  <c:v>193237.76948511691</c:v>
                </c:pt>
                <c:pt idx="3019">
                  <c:v>193363.04518656593</c:v>
                </c:pt>
                <c:pt idx="3020">
                  <c:v>193363.04518656593</c:v>
                </c:pt>
                <c:pt idx="3021">
                  <c:v>193404.80375371562</c:v>
                </c:pt>
                <c:pt idx="3022">
                  <c:v>193509.20017158979</c:v>
                </c:pt>
                <c:pt idx="3023">
                  <c:v>193550.95873873946</c:v>
                </c:pt>
                <c:pt idx="3024">
                  <c:v>193613.59658946397</c:v>
                </c:pt>
                <c:pt idx="3025">
                  <c:v>193634.47587303881</c:v>
                </c:pt>
                <c:pt idx="3026">
                  <c:v>193717.99300733817</c:v>
                </c:pt>
                <c:pt idx="3027">
                  <c:v>193780.63085806271</c:v>
                </c:pt>
                <c:pt idx="3028">
                  <c:v>193843.26870878719</c:v>
                </c:pt>
                <c:pt idx="3029">
                  <c:v>193926.78584308649</c:v>
                </c:pt>
                <c:pt idx="3030">
                  <c:v>193968.54441023618</c:v>
                </c:pt>
                <c:pt idx="3031">
                  <c:v>194010.30297738587</c:v>
                </c:pt>
                <c:pt idx="3032">
                  <c:v>194093.82011168523</c:v>
                </c:pt>
                <c:pt idx="3033">
                  <c:v>194114.69939526005</c:v>
                </c:pt>
                <c:pt idx="3034">
                  <c:v>194239.97509670909</c:v>
                </c:pt>
                <c:pt idx="3035">
                  <c:v>194239.97509670909</c:v>
                </c:pt>
                <c:pt idx="3036">
                  <c:v>194323.49223100842</c:v>
                </c:pt>
                <c:pt idx="3037">
                  <c:v>194365.25079815809</c:v>
                </c:pt>
                <c:pt idx="3038">
                  <c:v>194407.00936530778</c:v>
                </c:pt>
                <c:pt idx="3039">
                  <c:v>194490.52649960713</c:v>
                </c:pt>
                <c:pt idx="3040">
                  <c:v>194532.28506675677</c:v>
                </c:pt>
                <c:pt idx="3041">
                  <c:v>194615.80220105613</c:v>
                </c:pt>
                <c:pt idx="3042">
                  <c:v>194657.56076820582</c:v>
                </c:pt>
                <c:pt idx="3043">
                  <c:v>194720.19861893033</c:v>
                </c:pt>
                <c:pt idx="3044">
                  <c:v>194782.83646965487</c:v>
                </c:pt>
                <c:pt idx="3045">
                  <c:v>194845.47432037938</c:v>
                </c:pt>
                <c:pt idx="3046">
                  <c:v>194928.99145467873</c:v>
                </c:pt>
                <c:pt idx="3047">
                  <c:v>194949.87073825349</c:v>
                </c:pt>
                <c:pt idx="3048">
                  <c:v>194991.62930540318</c:v>
                </c:pt>
                <c:pt idx="3049">
                  <c:v>195075.14643970254</c:v>
                </c:pt>
                <c:pt idx="3050">
                  <c:v>195158.6635740019</c:v>
                </c:pt>
                <c:pt idx="3051">
                  <c:v>195221.30142472641</c:v>
                </c:pt>
                <c:pt idx="3052">
                  <c:v>195221.30142472641</c:v>
                </c:pt>
                <c:pt idx="3053">
                  <c:v>195283.93927545095</c:v>
                </c:pt>
                <c:pt idx="3054">
                  <c:v>195388.33569332509</c:v>
                </c:pt>
                <c:pt idx="3055">
                  <c:v>195450.9735440496</c:v>
                </c:pt>
                <c:pt idx="3056">
                  <c:v>195492.73211119929</c:v>
                </c:pt>
                <c:pt idx="3057">
                  <c:v>195534.49067834899</c:v>
                </c:pt>
                <c:pt idx="3058">
                  <c:v>195597.12852907347</c:v>
                </c:pt>
                <c:pt idx="3059">
                  <c:v>195680.64566337282</c:v>
                </c:pt>
                <c:pt idx="3060">
                  <c:v>195722.40423052249</c:v>
                </c:pt>
                <c:pt idx="3061">
                  <c:v>195743.28351409733</c:v>
                </c:pt>
                <c:pt idx="3062">
                  <c:v>195826.80064839669</c:v>
                </c:pt>
                <c:pt idx="3063">
                  <c:v>195910.31778269602</c:v>
                </c:pt>
                <c:pt idx="3064">
                  <c:v>195993.83491699537</c:v>
                </c:pt>
                <c:pt idx="3065">
                  <c:v>196014.71420057022</c:v>
                </c:pt>
                <c:pt idx="3066">
                  <c:v>196056.47276771988</c:v>
                </c:pt>
                <c:pt idx="3067">
                  <c:v>196139.98990201921</c:v>
                </c:pt>
                <c:pt idx="3068">
                  <c:v>196160.86918559406</c:v>
                </c:pt>
                <c:pt idx="3069">
                  <c:v>196265.26560346826</c:v>
                </c:pt>
                <c:pt idx="3070">
                  <c:v>196327.90345419277</c:v>
                </c:pt>
                <c:pt idx="3071">
                  <c:v>196369.66202134246</c:v>
                </c:pt>
                <c:pt idx="3072">
                  <c:v>196432.29987206697</c:v>
                </c:pt>
                <c:pt idx="3073">
                  <c:v>196432.29987206697</c:v>
                </c:pt>
                <c:pt idx="3074">
                  <c:v>196515.81700636633</c:v>
                </c:pt>
                <c:pt idx="3075">
                  <c:v>196620.2134242405</c:v>
                </c:pt>
                <c:pt idx="3076">
                  <c:v>196682.85127496501</c:v>
                </c:pt>
                <c:pt idx="3077">
                  <c:v>196724.60984211467</c:v>
                </c:pt>
                <c:pt idx="3078">
                  <c:v>196745.48912568952</c:v>
                </c:pt>
                <c:pt idx="3079">
                  <c:v>196766.36840926437</c:v>
                </c:pt>
                <c:pt idx="3080">
                  <c:v>196933.40267786308</c:v>
                </c:pt>
                <c:pt idx="3081">
                  <c:v>196975.16124501271</c:v>
                </c:pt>
                <c:pt idx="3082">
                  <c:v>196996.04052858756</c:v>
                </c:pt>
                <c:pt idx="3083">
                  <c:v>196996.04052858756</c:v>
                </c:pt>
                <c:pt idx="3084">
                  <c:v>197100.43694646176</c:v>
                </c:pt>
                <c:pt idx="3085">
                  <c:v>197225.71264791081</c:v>
                </c:pt>
                <c:pt idx="3086">
                  <c:v>197246.59193148563</c:v>
                </c:pt>
                <c:pt idx="3087">
                  <c:v>197288.35049863532</c:v>
                </c:pt>
                <c:pt idx="3088">
                  <c:v>197330.10906578501</c:v>
                </c:pt>
                <c:pt idx="3089">
                  <c:v>197371.86763293468</c:v>
                </c:pt>
                <c:pt idx="3090">
                  <c:v>197476.26405080885</c:v>
                </c:pt>
                <c:pt idx="3091">
                  <c:v>197538.90190153336</c:v>
                </c:pt>
                <c:pt idx="3092">
                  <c:v>197559.78118510821</c:v>
                </c:pt>
                <c:pt idx="3093">
                  <c:v>197643.29831940754</c:v>
                </c:pt>
                <c:pt idx="3094">
                  <c:v>197705.93617013204</c:v>
                </c:pt>
                <c:pt idx="3095">
                  <c:v>197768.57402085655</c:v>
                </c:pt>
                <c:pt idx="3096">
                  <c:v>197789.4533044314</c:v>
                </c:pt>
                <c:pt idx="3097">
                  <c:v>197852.09115515591</c:v>
                </c:pt>
                <c:pt idx="3098">
                  <c:v>197977.36685660496</c:v>
                </c:pt>
                <c:pt idx="3099">
                  <c:v>197977.36685660496</c:v>
                </c:pt>
                <c:pt idx="3100">
                  <c:v>198040.00470732944</c:v>
                </c:pt>
                <c:pt idx="3101">
                  <c:v>198081.76327447908</c:v>
                </c:pt>
                <c:pt idx="3102">
                  <c:v>198207.03897592812</c:v>
                </c:pt>
                <c:pt idx="3103">
                  <c:v>198207.03897592812</c:v>
                </c:pt>
                <c:pt idx="3104">
                  <c:v>198227.91825950297</c:v>
                </c:pt>
                <c:pt idx="3105">
                  <c:v>198332.31467737717</c:v>
                </c:pt>
                <c:pt idx="3106">
                  <c:v>198415.83181167647</c:v>
                </c:pt>
                <c:pt idx="3107">
                  <c:v>198478.46966240101</c:v>
                </c:pt>
                <c:pt idx="3108">
                  <c:v>198499.34894597583</c:v>
                </c:pt>
                <c:pt idx="3109">
                  <c:v>198499.34894597583</c:v>
                </c:pt>
                <c:pt idx="3110">
                  <c:v>198666.38321457451</c:v>
                </c:pt>
                <c:pt idx="3111">
                  <c:v>198708.1417817242</c:v>
                </c:pt>
                <c:pt idx="3112">
                  <c:v>198749.90034887387</c:v>
                </c:pt>
                <c:pt idx="3113">
                  <c:v>198770.77963244871</c:v>
                </c:pt>
                <c:pt idx="3114">
                  <c:v>198812.53819959841</c:v>
                </c:pt>
                <c:pt idx="3115">
                  <c:v>198958.69318462224</c:v>
                </c:pt>
                <c:pt idx="3116">
                  <c:v>199000.45175177188</c:v>
                </c:pt>
                <c:pt idx="3117">
                  <c:v>199000.45175177188</c:v>
                </c:pt>
                <c:pt idx="3118">
                  <c:v>199021.33103534672</c:v>
                </c:pt>
                <c:pt idx="3119">
                  <c:v>199146.60673679577</c:v>
                </c:pt>
                <c:pt idx="3120">
                  <c:v>199251.00315466992</c:v>
                </c:pt>
                <c:pt idx="3121">
                  <c:v>199251.00315466992</c:v>
                </c:pt>
                <c:pt idx="3122">
                  <c:v>199292.76172181961</c:v>
                </c:pt>
                <c:pt idx="3123">
                  <c:v>199376.27885611897</c:v>
                </c:pt>
                <c:pt idx="3124">
                  <c:v>199418.03742326863</c:v>
                </c:pt>
                <c:pt idx="3125">
                  <c:v>199501.55455756799</c:v>
                </c:pt>
                <c:pt idx="3126">
                  <c:v>199543.31312471768</c:v>
                </c:pt>
                <c:pt idx="3127">
                  <c:v>199564.19240829253</c:v>
                </c:pt>
                <c:pt idx="3128">
                  <c:v>199668.58882616673</c:v>
                </c:pt>
                <c:pt idx="3129">
                  <c:v>199710.34739331636</c:v>
                </c:pt>
                <c:pt idx="3130">
                  <c:v>199793.86452761572</c:v>
                </c:pt>
                <c:pt idx="3131">
                  <c:v>199814.74381119056</c:v>
                </c:pt>
                <c:pt idx="3132">
                  <c:v>199898.26094548992</c:v>
                </c:pt>
                <c:pt idx="3133">
                  <c:v>199940.01951263958</c:v>
                </c:pt>
                <c:pt idx="3134">
                  <c:v>199960.89879621443</c:v>
                </c:pt>
                <c:pt idx="3135">
                  <c:v>200065.29521408863</c:v>
                </c:pt>
                <c:pt idx="3136">
                  <c:v>200127.93306481311</c:v>
                </c:pt>
                <c:pt idx="3137">
                  <c:v>200190.57091553762</c:v>
                </c:pt>
                <c:pt idx="3138">
                  <c:v>200211.45019911247</c:v>
                </c:pt>
                <c:pt idx="3139">
                  <c:v>200232.32948268732</c:v>
                </c:pt>
                <c:pt idx="3140">
                  <c:v>200336.72590056149</c:v>
                </c:pt>
                <c:pt idx="3141">
                  <c:v>200462.00160201051</c:v>
                </c:pt>
                <c:pt idx="3142">
                  <c:v>200462.00160201051</c:v>
                </c:pt>
                <c:pt idx="3143">
                  <c:v>200524.63945273502</c:v>
                </c:pt>
                <c:pt idx="3144">
                  <c:v>200524.63945273502</c:v>
                </c:pt>
                <c:pt idx="3145">
                  <c:v>200629.03587060922</c:v>
                </c:pt>
                <c:pt idx="3146">
                  <c:v>200670.79443775892</c:v>
                </c:pt>
                <c:pt idx="3147">
                  <c:v>200796.07013920791</c:v>
                </c:pt>
                <c:pt idx="3148">
                  <c:v>200796.07013920791</c:v>
                </c:pt>
                <c:pt idx="3149">
                  <c:v>200796.07013920791</c:v>
                </c:pt>
                <c:pt idx="3150">
                  <c:v>200879.58727350723</c:v>
                </c:pt>
                <c:pt idx="3151">
                  <c:v>201004.86297495628</c:v>
                </c:pt>
                <c:pt idx="3152">
                  <c:v>201004.86297495628</c:v>
                </c:pt>
                <c:pt idx="3153">
                  <c:v>201046.62154210595</c:v>
                </c:pt>
                <c:pt idx="3154">
                  <c:v>201130.1386764053</c:v>
                </c:pt>
                <c:pt idx="3155">
                  <c:v>201192.77652712978</c:v>
                </c:pt>
                <c:pt idx="3156">
                  <c:v>201276.29366142914</c:v>
                </c:pt>
                <c:pt idx="3157">
                  <c:v>201297.17294500399</c:v>
                </c:pt>
                <c:pt idx="3158">
                  <c:v>201318.05222857883</c:v>
                </c:pt>
                <c:pt idx="3159">
                  <c:v>201401.56936287819</c:v>
                </c:pt>
                <c:pt idx="3160">
                  <c:v>201464.2072136027</c:v>
                </c:pt>
                <c:pt idx="3161">
                  <c:v>201568.6036314769</c:v>
                </c:pt>
                <c:pt idx="3162">
                  <c:v>201568.6036314769</c:v>
                </c:pt>
                <c:pt idx="3163">
                  <c:v>201631.24148220144</c:v>
                </c:pt>
                <c:pt idx="3164">
                  <c:v>201693.87933292595</c:v>
                </c:pt>
                <c:pt idx="3165">
                  <c:v>201756.51718365043</c:v>
                </c:pt>
                <c:pt idx="3166">
                  <c:v>201819.15503437491</c:v>
                </c:pt>
                <c:pt idx="3167">
                  <c:v>201860.9136015246</c:v>
                </c:pt>
                <c:pt idx="3168">
                  <c:v>201923.55145224911</c:v>
                </c:pt>
                <c:pt idx="3169">
                  <c:v>201965.31001939878</c:v>
                </c:pt>
                <c:pt idx="3170">
                  <c:v>202007.06858654847</c:v>
                </c:pt>
                <c:pt idx="3171">
                  <c:v>202153.22357157234</c:v>
                </c:pt>
                <c:pt idx="3172">
                  <c:v>202174.10285514718</c:v>
                </c:pt>
                <c:pt idx="3173">
                  <c:v>202174.10285514718</c:v>
                </c:pt>
                <c:pt idx="3174">
                  <c:v>202236.74070587166</c:v>
                </c:pt>
                <c:pt idx="3175">
                  <c:v>202278.4992730213</c:v>
                </c:pt>
                <c:pt idx="3176">
                  <c:v>202424.65425804519</c:v>
                </c:pt>
                <c:pt idx="3177">
                  <c:v>202445.53354162004</c:v>
                </c:pt>
                <c:pt idx="3178">
                  <c:v>202487.2921087697</c:v>
                </c:pt>
                <c:pt idx="3179">
                  <c:v>202529.0506759194</c:v>
                </c:pt>
                <c:pt idx="3180">
                  <c:v>202570.80924306906</c:v>
                </c:pt>
                <c:pt idx="3181">
                  <c:v>202654.32637736839</c:v>
                </c:pt>
                <c:pt idx="3182">
                  <c:v>202716.9642280929</c:v>
                </c:pt>
                <c:pt idx="3183">
                  <c:v>202779.60207881744</c:v>
                </c:pt>
                <c:pt idx="3184">
                  <c:v>202842.23992954195</c:v>
                </c:pt>
                <c:pt idx="3185">
                  <c:v>202842.23992954195</c:v>
                </c:pt>
                <c:pt idx="3186">
                  <c:v>202946.63634741606</c:v>
                </c:pt>
                <c:pt idx="3187">
                  <c:v>202946.63634741606</c:v>
                </c:pt>
                <c:pt idx="3188">
                  <c:v>203030.15348171542</c:v>
                </c:pt>
                <c:pt idx="3189">
                  <c:v>203134.54989958962</c:v>
                </c:pt>
                <c:pt idx="3190">
                  <c:v>203155.42918316447</c:v>
                </c:pt>
                <c:pt idx="3191">
                  <c:v>203218.06703388898</c:v>
                </c:pt>
                <c:pt idx="3192">
                  <c:v>203280.70488461351</c:v>
                </c:pt>
                <c:pt idx="3193">
                  <c:v>203343.34273533802</c:v>
                </c:pt>
                <c:pt idx="3194">
                  <c:v>203364.22201891287</c:v>
                </c:pt>
                <c:pt idx="3195">
                  <c:v>203405.98058606253</c:v>
                </c:pt>
                <c:pt idx="3196">
                  <c:v>203510.37700393674</c:v>
                </c:pt>
                <c:pt idx="3197">
                  <c:v>203593.89413823609</c:v>
                </c:pt>
                <c:pt idx="3198">
                  <c:v>203614.77342181094</c:v>
                </c:pt>
                <c:pt idx="3199">
                  <c:v>203635.65270538579</c:v>
                </c:pt>
                <c:pt idx="3200">
                  <c:v>203677.41127253545</c:v>
                </c:pt>
                <c:pt idx="3201">
                  <c:v>203781.80769040959</c:v>
                </c:pt>
                <c:pt idx="3202">
                  <c:v>203865.32482470895</c:v>
                </c:pt>
                <c:pt idx="3203">
                  <c:v>203907.08339185861</c:v>
                </c:pt>
                <c:pt idx="3204">
                  <c:v>203927.96267543346</c:v>
                </c:pt>
                <c:pt idx="3205">
                  <c:v>203948.84195900831</c:v>
                </c:pt>
                <c:pt idx="3206">
                  <c:v>204074.11766045733</c:v>
                </c:pt>
                <c:pt idx="3207">
                  <c:v>204136.75551118187</c:v>
                </c:pt>
                <c:pt idx="3208">
                  <c:v>204157.63479475671</c:v>
                </c:pt>
                <c:pt idx="3209">
                  <c:v>204220.27264548119</c:v>
                </c:pt>
                <c:pt idx="3210">
                  <c:v>204262.03121263086</c:v>
                </c:pt>
                <c:pt idx="3211">
                  <c:v>204366.42763050503</c:v>
                </c:pt>
                <c:pt idx="3212">
                  <c:v>204387.30691407988</c:v>
                </c:pt>
                <c:pt idx="3213">
                  <c:v>204449.94476480436</c:v>
                </c:pt>
                <c:pt idx="3214">
                  <c:v>204491.70333195402</c:v>
                </c:pt>
                <c:pt idx="3215">
                  <c:v>204512.58261552887</c:v>
                </c:pt>
                <c:pt idx="3216">
                  <c:v>204637.85831697792</c:v>
                </c:pt>
                <c:pt idx="3217">
                  <c:v>204637.85831697792</c:v>
                </c:pt>
                <c:pt idx="3218">
                  <c:v>204721.37545127727</c:v>
                </c:pt>
                <c:pt idx="3219">
                  <c:v>204784.01330200178</c:v>
                </c:pt>
                <c:pt idx="3220">
                  <c:v>204804.89258557663</c:v>
                </c:pt>
                <c:pt idx="3221">
                  <c:v>204909.28900345083</c:v>
                </c:pt>
                <c:pt idx="3222">
                  <c:v>204930.16828702565</c:v>
                </c:pt>
                <c:pt idx="3223">
                  <c:v>204971.92685417534</c:v>
                </c:pt>
                <c:pt idx="3224">
                  <c:v>205034.56470489982</c:v>
                </c:pt>
                <c:pt idx="3225">
                  <c:v>205097.20255562433</c:v>
                </c:pt>
                <c:pt idx="3226">
                  <c:v>205159.84040634887</c:v>
                </c:pt>
                <c:pt idx="3227">
                  <c:v>205201.59897349853</c:v>
                </c:pt>
                <c:pt idx="3228">
                  <c:v>205264.23682422304</c:v>
                </c:pt>
                <c:pt idx="3229">
                  <c:v>205285.11610779789</c:v>
                </c:pt>
                <c:pt idx="3230">
                  <c:v>205368.63324209725</c:v>
                </c:pt>
                <c:pt idx="3231">
                  <c:v>205431.27109282179</c:v>
                </c:pt>
                <c:pt idx="3232">
                  <c:v>205535.66751069596</c:v>
                </c:pt>
                <c:pt idx="3233">
                  <c:v>205535.66751069596</c:v>
                </c:pt>
                <c:pt idx="3234">
                  <c:v>205556.54679427081</c:v>
                </c:pt>
                <c:pt idx="3235">
                  <c:v>205619.18464499532</c:v>
                </c:pt>
                <c:pt idx="3236">
                  <c:v>205681.82249571985</c:v>
                </c:pt>
                <c:pt idx="3237">
                  <c:v>205786.21891359397</c:v>
                </c:pt>
                <c:pt idx="3238">
                  <c:v>205807.09819716882</c:v>
                </c:pt>
                <c:pt idx="3239">
                  <c:v>205890.61533146817</c:v>
                </c:pt>
                <c:pt idx="3240">
                  <c:v>205911.49461504302</c:v>
                </c:pt>
                <c:pt idx="3241">
                  <c:v>205974.13246576753</c:v>
                </c:pt>
                <c:pt idx="3242">
                  <c:v>206015.89103291722</c:v>
                </c:pt>
                <c:pt idx="3243">
                  <c:v>206099.40816721649</c:v>
                </c:pt>
                <c:pt idx="3244">
                  <c:v>206162.04601794103</c:v>
                </c:pt>
                <c:pt idx="3245">
                  <c:v>206182.92530151585</c:v>
                </c:pt>
                <c:pt idx="3246">
                  <c:v>206245.56315224039</c:v>
                </c:pt>
                <c:pt idx="3247">
                  <c:v>206287.32171939005</c:v>
                </c:pt>
                <c:pt idx="3248">
                  <c:v>206329.08028653974</c:v>
                </c:pt>
                <c:pt idx="3249">
                  <c:v>206391.71813726425</c:v>
                </c:pt>
                <c:pt idx="3250">
                  <c:v>206516.99383871324</c:v>
                </c:pt>
                <c:pt idx="3251">
                  <c:v>206537.87312228809</c:v>
                </c:pt>
                <c:pt idx="3252">
                  <c:v>206558.75240586294</c:v>
                </c:pt>
                <c:pt idx="3253">
                  <c:v>206621.39025658742</c:v>
                </c:pt>
                <c:pt idx="3254">
                  <c:v>206684.02810731193</c:v>
                </c:pt>
                <c:pt idx="3255">
                  <c:v>206746.66595803646</c:v>
                </c:pt>
                <c:pt idx="3256">
                  <c:v>206788.42452518613</c:v>
                </c:pt>
                <c:pt idx="3257">
                  <c:v>206830.18309233576</c:v>
                </c:pt>
                <c:pt idx="3258">
                  <c:v>206913.70022663515</c:v>
                </c:pt>
                <c:pt idx="3259">
                  <c:v>206976.33807735966</c:v>
                </c:pt>
                <c:pt idx="3260">
                  <c:v>207018.09664450932</c:v>
                </c:pt>
                <c:pt idx="3261">
                  <c:v>207018.09664450932</c:v>
                </c:pt>
                <c:pt idx="3262">
                  <c:v>207080.7344952338</c:v>
                </c:pt>
                <c:pt idx="3263">
                  <c:v>207143.37234595834</c:v>
                </c:pt>
                <c:pt idx="3264">
                  <c:v>207289.52733098221</c:v>
                </c:pt>
                <c:pt idx="3265">
                  <c:v>207289.52733098221</c:v>
                </c:pt>
                <c:pt idx="3266">
                  <c:v>207310.40661455705</c:v>
                </c:pt>
                <c:pt idx="3267">
                  <c:v>207331.2858981319</c:v>
                </c:pt>
                <c:pt idx="3268">
                  <c:v>207414.80303243126</c:v>
                </c:pt>
                <c:pt idx="3269">
                  <c:v>207560.95801745512</c:v>
                </c:pt>
                <c:pt idx="3270">
                  <c:v>207581.83730102994</c:v>
                </c:pt>
                <c:pt idx="3271">
                  <c:v>207581.83730102994</c:v>
                </c:pt>
                <c:pt idx="3272">
                  <c:v>207623.5958681796</c:v>
                </c:pt>
                <c:pt idx="3273">
                  <c:v>207727.99228605381</c:v>
                </c:pt>
                <c:pt idx="3274">
                  <c:v>207748.87156962865</c:v>
                </c:pt>
                <c:pt idx="3275">
                  <c:v>207811.50942035316</c:v>
                </c:pt>
                <c:pt idx="3276">
                  <c:v>207832.38870392801</c:v>
                </c:pt>
                <c:pt idx="3277">
                  <c:v>207957.66440537706</c:v>
                </c:pt>
                <c:pt idx="3278">
                  <c:v>207999.42297252669</c:v>
                </c:pt>
                <c:pt idx="3279">
                  <c:v>208020.30225610154</c:v>
                </c:pt>
                <c:pt idx="3280">
                  <c:v>208062.0608232512</c:v>
                </c:pt>
                <c:pt idx="3281">
                  <c:v>208103.81939040089</c:v>
                </c:pt>
                <c:pt idx="3282">
                  <c:v>208249.97437542473</c:v>
                </c:pt>
                <c:pt idx="3283">
                  <c:v>208249.97437542473</c:v>
                </c:pt>
                <c:pt idx="3284">
                  <c:v>208291.7329425744</c:v>
                </c:pt>
                <c:pt idx="3285">
                  <c:v>208354.37079329893</c:v>
                </c:pt>
                <c:pt idx="3286">
                  <c:v>208396.1293604486</c:v>
                </c:pt>
                <c:pt idx="3287">
                  <c:v>208500.5257783228</c:v>
                </c:pt>
                <c:pt idx="3288">
                  <c:v>208542.28434547244</c:v>
                </c:pt>
                <c:pt idx="3289">
                  <c:v>208563.16362904728</c:v>
                </c:pt>
                <c:pt idx="3290">
                  <c:v>208584.04291262213</c:v>
                </c:pt>
                <c:pt idx="3291">
                  <c:v>208709.31861407118</c:v>
                </c:pt>
                <c:pt idx="3292">
                  <c:v>208751.07718122084</c:v>
                </c:pt>
                <c:pt idx="3293">
                  <c:v>208792.83574837047</c:v>
                </c:pt>
                <c:pt idx="3294">
                  <c:v>208813.71503194532</c:v>
                </c:pt>
                <c:pt idx="3295">
                  <c:v>208855.47359909501</c:v>
                </c:pt>
                <c:pt idx="3296">
                  <c:v>208980.74930054403</c:v>
                </c:pt>
                <c:pt idx="3297">
                  <c:v>209022.50786769373</c:v>
                </c:pt>
                <c:pt idx="3298">
                  <c:v>209043.38715126857</c:v>
                </c:pt>
                <c:pt idx="3299">
                  <c:v>209106.02500199308</c:v>
                </c:pt>
                <c:pt idx="3300">
                  <c:v>209168.66285271759</c:v>
                </c:pt>
                <c:pt idx="3301">
                  <c:v>209231.30070344213</c:v>
                </c:pt>
                <c:pt idx="3302">
                  <c:v>209273.0592705918</c:v>
                </c:pt>
                <c:pt idx="3303">
                  <c:v>209314.81783774143</c:v>
                </c:pt>
                <c:pt idx="3304">
                  <c:v>209377.45568846591</c:v>
                </c:pt>
                <c:pt idx="3305">
                  <c:v>209460.9728227653</c:v>
                </c:pt>
                <c:pt idx="3306">
                  <c:v>209481.85210634011</c:v>
                </c:pt>
                <c:pt idx="3307">
                  <c:v>209502.73138991496</c:v>
                </c:pt>
                <c:pt idx="3308">
                  <c:v>209586.24852421432</c:v>
                </c:pt>
                <c:pt idx="3309">
                  <c:v>209628.00709136401</c:v>
                </c:pt>
                <c:pt idx="3310">
                  <c:v>209690.64494208849</c:v>
                </c:pt>
                <c:pt idx="3311">
                  <c:v>209732.40350923815</c:v>
                </c:pt>
                <c:pt idx="3312">
                  <c:v>209795.04135996269</c:v>
                </c:pt>
                <c:pt idx="3313">
                  <c:v>209857.6792106872</c:v>
                </c:pt>
                <c:pt idx="3314">
                  <c:v>209920.31706141171</c:v>
                </c:pt>
                <c:pt idx="3315">
                  <c:v>209982.95491213619</c:v>
                </c:pt>
                <c:pt idx="3316">
                  <c:v>210024.71347928589</c:v>
                </c:pt>
                <c:pt idx="3317">
                  <c:v>210024.71347928589</c:v>
                </c:pt>
                <c:pt idx="3318">
                  <c:v>210087.3513300104</c:v>
                </c:pt>
                <c:pt idx="3319">
                  <c:v>210233.50631503423</c:v>
                </c:pt>
                <c:pt idx="3320">
                  <c:v>210254.38559860908</c:v>
                </c:pt>
                <c:pt idx="3321">
                  <c:v>210296.14416575877</c:v>
                </c:pt>
                <c:pt idx="3322">
                  <c:v>210296.14416575877</c:v>
                </c:pt>
                <c:pt idx="3323">
                  <c:v>210337.90273290843</c:v>
                </c:pt>
                <c:pt idx="3324">
                  <c:v>210442.29915078264</c:v>
                </c:pt>
                <c:pt idx="3325">
                  <c:v>210525.81628508196</c:v>
                </c:pt>
                <c:pt idx="3326">
                  <c:v>210567.57485223163</c:v>
                </c:pt>
                <c:pt idx="3327">
                  <c:v>210609.33341938132</c:v>
                </c:pt>
                <c:pt idx="3328">
                  <c:v>210630.21270295617</c:v>
                </c:pt>
                <c:pt idx="3329">
                  <c:v>210671.97127010583</c:v>
                </c:pt>
                <c:pt idx="3330">
                  <c:v>210776.36768798003</c:v>
                </c:pt>
                <c:pt idx="3331">
                  <c:v>210818.12625512973</c:v>
                </c:pt>
                <c:pt idx="3332">
                  <c:v>210880.76410585421</c:v>
                </c:pt>
                <c:pt idx="3333">
                  <c:v>210901.64338942902</c:v>
                </c:pt>
                <c:pt idx="3334">
                  <c:v>210943.40195657872</c:v>
                </c:pt>
                <c:pt idx="3335">
                  <c:v>211026.91909087807</c:v>
                </c:pt>
                <c:pt idx="3336">
                  <c:v>211089.55694160255</c:v>
                </c:pt>
                <c:pt idx="3337">
                  <c:v>211110.4362251774</c:v>
                </c:pt>
                <c:pt idx="3338">
                  <c:v>211214.83264305157</c:v>
                </c:pt>
                <c:pt idx="3339">
                  <c:v>211235.71192662639</c:v>
                </c:pt>
                <c:pt idx="3340">
                  <c:v>211277.47049377608</c:v>
                </c:pt>
                <c:pt idx="3341">
                  <c:v>211360.98762807544</c:v>
                </c:pt>
                <c:pt idx="3342">
                  <c:v>211423.62547879995</c:v>
                </c:pt>
                <c:pt idx="3343">
                  <c:v>211465.38404594964</c:v>
                </c:pt>
                <c:pt idx="3344">
                  <c:v>211486.26332952449</c:v>
                </c:pt>
                <c:pt idx="3345">
                  <c:v>211569.78046382384</c:v>
                </c:pt>
                <c:pt idx="3346">
                  <c:v>211611.53903097351</c:v>
                </c:pt>
                <c:pt idx="3347">
                  <c:v>211695.05616527284</c:v>
                </c:pt>
                <c:pt idx="3348">
                  <c:v>211715.93544884768</c:v>
                </c:pt>
                <c:pt idx="3349">
                  <c:v>211736.81473242253</c:v>
                </c:pt>
                <c:pt idx="3350">
                  <c:v>211841.2111502967</c:v>
                </c:pt>
                <c:pt idx="3351">
                  <c:v>211862.09043387155</c:v>
                </c:pt>
                <c:pt idx="3352">
                  <c:v>211966.48685174572</c:v>
                </c:pt>
                <c:pt idx="3353">
                  <c:v>212008.24541889539</c:v>
                </c:pt>
                <c:pt idx="3354">
                  <c:v>212029.12470247023</c:v>
                </c:pt>
                <c:pt idx="3355">
                  <c:v>212050.00398604508</c:v>
                </c:pt>
                <c:pt idx="3356">
                  <c:v>212112.64183676959</c:v>
                </c:pt>
                <c:pt idx="3357">
                  <c:v>212196.15897106894</c:v>
                </c:pt>
                <c:pt idx="3358">
                  <c:v>212300.55538894312</c:v>
                </c:pt>
                <c:pt idx="3359">
                  <c:v>212300.55538894312</c:v>
                </c:pt>
                <c:pt idx="3360">
                  <c:v>212342.31395609278</c:v>
                </c:pt>
                <c:pt idx="3361">
                  <c:v>212384.07252324247</c:v>
                </c:pt>
                <c:pt idx="3362">
                  <c:v>212425.83109039214</c:v>
                </c:pt>
                <c:pt idx="3363">
                  <c:v>212551.10679184116</c:v>
                </c:pt>
                <c:pt idx="3364">
                  <c:v>212571.986075416</c:v>
                </c:pt>
                <c:pt idx="3365">
                  <c:v>212634.62392614051</c:v>
                </c:pt>
                <c:pt idx="3366">
                  <c:v>212676.38249329018</c:v>
                </c:pt>
                <c:pt idx="3367">
                  <c:v>212697.26177686502</c:v>
                </c:pt>
                <c:pt idx="3368">
                  <c:v>212759.89962758956</c:v>
                </c:pt>
                <c:pt idx="3369">
                  <c:v>212864.29604546374</c:v>
                </c:pt>
                <c:pt idx="3370">
                  <c:v>212885.17532903858</c:v>
                </c:pt>
                <c:pt idx="3371">
                  <c:v>212947.81317976309</c:v>
                </c:pt>
                <c:pt idx="3372">
                  <c:v>212989.57174691278</c:v>
                </c:pt>
                <c:pt idx="3373">
                  <c:v>213052.20959763724</c:v>
                </c:pt>
                <c:pt idx="3374">
                  <c:v>213052.20959763724</c:v>
                </c:pt>
                <c:pt idx="3375">
                  <c:v>213135.72673193659</c:v>
                </c:pt>
                <c:pt idx="3376">
                  <c:v>213240.1231498108</c:v>
                </c:pt>
                <c:pt idx="3377">
                  <c:v>213240.1231498108</c:v>
                </c:pt>
                <c:pt idx="3378">
                  <c:v>213302.76100053531</c:v>
                </c:pt>
                <c:pt idx="3379">
                  <c:v>213323.64028411015</c:v>
                </c:pt>
                <c:pt idx="3380">
                  <c:v>213407.15741840951</c:v>
                </c:pt>
                <c:pt idx="3381">
                  <c:v>213469.79526913399</c:v>
                </c:pt>
                <c:pt idx="3382">
                  <c:v>213532.4331198585</c:v>
                </c:pt>
                <c:pt idx="3383">
                  <c:v>213574.19168700819</c:v>
                </c:pt>
                <c:pt idx="3384">
                  <c:v>213615.95025415785</c:v>
                </c:pt>
                <c:pt idx="3385">
                  <c:v>213657.70882130755</c:v>
                </c:pt>
                <c:pt idx="3386">
                  <c:v>213741.2259556069</c:v>
                </c:pt>
                <c:pt idx="3387">
                  <c:v>213782.9845227566</c:v>
                </c:pt>
                <c:pt idx="3388">
                  <c:v>213824.74308990623</c:v>
                </c:pt>
                <c:pt idx="3389">
                  <c:v>213866.50165705589</c:v>
                </c:pt>
                <c:pt idx="3390">
                  <c:v>213929.13950778043</c:v>
                </c:pt>
                <c:pt idx="3391">
                  <c:v>213991.77735850494</c:v>
                </c:pt>
                <c:pt idx="3392">
                  <c:v>214054.41520922945</c:v>
                </c:pt>
                <c:pt idx="3393">
                  <c:v>214075.2944928043</c:v>
                </c:pt>
                <c:pt idx="3394">
                  <c:v>214117.05305995393</c:v>
                </c:pt>
                <c:pt idx="3395">
                  <c:v>214221.44947782811</c:v>
                </c:pt>
                <c:pt idx="3396">
                  <c:v>214242.32876140295</c:v>
                </c:pt>
                <c:pt idx="3397">
                  <c:v>214284.08732855262</c:v>
                </c:pt>
                <c:pt idx="3398">
                  <c:v>214346.72517927716</c:v>
                </c:pt>
                <c:pt idx="3399">
                  <c:v>214388.48374642682</c:v>
                </c:pt>
                <c:pt idx="3400">
                  <c:v>214472.00088072618</c:v>
                </c:pt>
                <c:pt idx="3401">
                  <c:v>214492.88016430102</c:v>
                </c:pt>
                <c:pt idx="3402">
                  <c:v>214555.51801502553</c:v>
                </c:pt>
                <c:pt idx="3403">
                  <c:v>214597.27658217523</c:v>
                </c:pt>
                <c:pt idx="3404">
                  <c:v>214659.91443289974</c:v>
                </c:pt>
                <c:pt idx="3405">
                  <c:v>214722.55228362425</c:v>
                </c:pt>
                <c:pt idx="3406">
                  <c:v>214743.43156719906</c:v>
                </c:pt>
                <c:pt idx="3407">
                  <c:v>214826.94870149842</c:v>
                </c:pt>
                <c:pt idx="3408">
                  <c:v>214847.82798507327</c:v>
                </c:pt>
                <c:pt idx="3409">
                  <c:v>214889.58655222293</c:v>
                </c:pt>
                <c:pt idx="3410">
                  <c:v>214993.9829700971</c:v>
                </c:pt>
                <c:pt idx="3411">
                  <c:v>215035.74153724679</c:v>
                </c:pt>
                <c:pt idx="3412">
                  <c:v>215077.50010439646</c:v>
                </c:pt>
                <c:pt idx="3413">
                  <c:v>215119.25867154609</c:v>
                </c:pt>
                <c:pt idx="3414">
                  <c:v>215140.13795512094</c:v>
                </c:pt>
                <c:pt idx="3415">
                  <c:v>215223.6550894203</c:v>
                </c:pt>
                <c:pt idx="3416">
                  <c:v>215265.41365656999</c:v>
                </c:pt>
                <c:pt idx="3417">
                  <c:v>215348.93079086934</c:v>
                </c:pt>
                <c:pt idx="3418">
                  <c:v>215369.81007444419</c:v>
                </c:pt>
                <c:pt idx="3419">
                  <c:v>215453.32720874349</c:v>
                </c:pt>
                <c:pt idx="3420">
                  <c:v>215474.20649231834</c:v>
                </c:pt>
                <c:pt idx="3421">
                  <c:v>215474.20649231834</c:v>
                </c:pt>
                <c:pt idx="3422">
                  <c:v>215599.48219376738</c:v>
                </c:pt>
                <c:pt idx="3423">
                  <c:v>215662.12004449189</c:v>
                </c:pt>
                <c:pt idx="3424">
                  <c:v>215703.87861164159</c:v>
                </c:pt>
                <c:pt idx="3425">
                  <c:v>215724.7578952164</c:v>
                </c:pt>
                <c:pt idx="3426">
                  <c:v>215766.5164623661</c:v>
                </c:pt>
                <c:pt idx="3427">
                  <c:v>215829.15431309061</c:v>
                </c:pt>
                <c:pt idx="3428">
                  <c:v>215933.55073096481</c:v>
                </c:pt>
                <c:pt idx="3429">
                  <c:v>215954.43001453966</c:v>
                </c:pt>
                <c:pt idx="3430">
                  <c:v>215975.30929811444</c:v>
                </c:pt>
                <c:pt idx="3431">
                  <c:v>216017.06786526411</c:v>
                </c:pt>
                <c:pt idx="3432">
                  <c:v>216100.58499956346</c:v>
                </c:pt>
                <c:pt idx="3433">
                  <c:v>216163.22285028797</c:v>
                </c:pt>
                <c:pt idx="3434">
                  <c:v>216204.98141743767</c:v>
                </c:pt>
                <c:pt idx="3435">
                  <c:v>216246.73998458733</c:v>
                </c:pt>
                <c:pt idx="3436">
                  <c:v>216288.49855173699</c:v>
                </c:pt>
                <c:pt idx="3437">
                  <c:v>216330.25711888666</c:v>
                </c:pt>
                <c:pt idx="3438">
                  <c:v>216372.01568603635</c:v>
                </c:pt>
                <c:pt idx="3439">
                  <c:v>216476.41210391052</c:v>
                </c:pt>
                <c:pt idx="3440">
                  <c:v>216518.17067106022</c:v>
                </c:pt>
                <c:pt idx="3441">
                  <c:v>216580.80852178473</c:v>
                </c:pt>
                <c:pt idx="3442">
                  <c:v>216580.80852178473</c:v>
                </c:pt>
                <c:pt idx="3443">
                  <c:v>216643.44637250921</c:v>
                </c:pt>
                <c:pt idx="3444">
                  <c:v>216664.32565608405</c:v>
                </c:pt>
                <c:pt idx="3445">
                  <c:v>216789.6013575331</c:v>
                </c:pt>
                <c:pt idx="3446">
                  <c:v>216831.35992468277</c:v>
                </c:pt>
                <c:pt idx="3447">
                  <c:v>216831.35992468277</c:v>
                </c:pt>
                <c:pt idx="3448">
                  <c:v>216893.9977754073</c:v>
                </c:pt>
                <c:pt idx="3449">
                  <c:v>216956.63562613179</c:v>
                </c:pt>
                <c:pt idx="3450">
                  <c:v>217019.27347685627</c:v>
                </c:pt>
                <c:pt idx="3451">
                  <c:v>217081.91132758078</c:v>
                </c:pt>
                <c:pt idx="3452">
                  <c:v>217102.79061115562</c:v>
                </c:pt>
                <c:pt idx="3453">
                  <c:v>217165.42846188013</c:v>
                </c:pt>
                <c:pt idx="3454">
                  <c:v>217207.18702902982</c:v>
                </c:pt>
                <c:pt idx="3455">
                  <c:v>217228.06631260464</c:v>
                </c:pt>
                <c:pt idx="3456">
                  <c:v>217290.70416332918</c:v>
                </c:pt>
                <c:pt idx="3457">
                  <c:v>217395.10058120338</c:v>
                </c:pt>
                <c:pt idx="3458">
                  <c:v>217436.85914835305</c:v>
                </c:pt>
                <c:pt idx="3459">
                  <c:v>217478.61771550274</c:v>
                </c:pt>
                <c:pt idx="3460">
                  <c:v>217499.49699907756</c:v>
                </c:pt>
                <c:pt idx="3461">
                  <c:v>217562.1348498021</c:v>
                </c:pt>
                <c:pt idx="3462">
                  <c:v>217645.65198410145</c:v>
                </c:pt>
                <c:pt idx="3463">
                  <c:v>217708.28983482593</c:v>
                </c:pt>
                <c:pt idx="3464">
                  <c:v>217750.0484019756</c:v>
                </c:pt>
                <c:pt idx="3465">
                  <c:v>217770.92768555041</c:v>
                </c:pt>
                <c:pt idx="3466">
                  <c:v>217770.92768555041</c:v>
                </c:pt>
                <c:pt idx="3467">
                  <c:v>217854.44481984977</c:v>
                </c:pt>
                <c:pt idx="3468">
                  <c:v>217958.84123772397</c:v>
                </c:pt>
                <c:pt idx="3469">
                  <c:v>218021.47908844848</c:v>
                </c:pt>
                <c:pt idx="3470">
                  <c:v>218042.35837202333</c:v>
                </c:pt>
                <c:pt idx="3471">
                  <c:v>218042.35837202333</c:v>
                </c:pt>
                <c:pt idx="3472">
                  <c:v>218084.11693917302</c:v>
                </c:pt>
                <c:pt idx="3473">
                  <c:v>218209.39264062204</c:v>
                </c:pt>
                <c:pt idx="3474">
                  <c:v>218272.03049134652</c:v>
                </c:pt>
                <c:pt idx="3475">
                  <c:v>218292.90977492134</c:v>
                </c:pt>
                <c:pt idx="3476">
                  <c:v>218292.90977492134</c:v>
                </c:pt>
                <c:pt idx="3477">
                  <c:v>218376.4269092207</c:v>
                </c:pt>
                <c:pt idx="3478">
                  <c:v>218459.94404352005</c:v>
                </c:pt>
                <c:pt idx="3479">
                  <c:v>218480.8233270949</c:v>
                </c:pt>
                <c:pt idx="3480">
                  <c:v>218543.46117781941</c:v>
                </c:pt>
                <c:pt idx="3481">
                  <c:v>218543.46117781941</c:v>
                </c:pt>
                <c:pt idx="3482">
                  <c:v>218647.85759569361</c:v>
                </c:pt>
                <c:pt idx="3483">
                  <c:v>218689.61616284327</c:v>
                </c:pt>
                <c:pt idx="3484">
                  <c:v>218731.37472999294</c:v>
                </c:pt>
                <c:pt idx="3485">
                  <c:v>218752.25401356776</c:v>
                </c:pt>
                <c:pt idx="3486">
                  <c:v>218856.65043144193</c:v>
                </c:pt>
                <c:pt idx="3487">
                  <c:v>218898.40899859162</c:v>
                </c:pt>
                <c:pt idx="3488">
                  <c:v>218940.16756574129</c:v>
                </c:pt>
                <c:pt idx="3489">
                  <c:v>218961.04684931613</c:v>
                </c:pt>
                <c:pt idx="3490">
                  <c:v>219044.56398361549</c:v>
                </c:pt>
                <c:pt idx="3491">
                  <c:v>219086.32255076518</c:v>
                </c:pt>
                <c:pt idx="3492">
                  <c:v>219128.08111791484</c:v>
                </c:pt>
                <c:pt idx="3493">
                  <c:v>219190.71896863935</c:v>
                </c:pt>
                <c:pt idx="3494">
                  <c:v>219190.71896863935</c:v>
                </c:pt>
                <c:pt idx="3495">
                  <c:v>219315.9946700884</c:v>
                </c:pt>
                <c:pt idx="3496">
                  <c:v>219357.75323723804</c:v>
                </c:pt>
                <c:pt idx="3497">
                  <c:v>219357.75323723804</c:v>
                </c:pt>
                <c:pt idx="3498">
                  <c:v>219441.27037153739</c:v>
                </c:pt>
                <c:pt idx="3499">
                  <c:v>219483.02893868709</c:v>
                </c:pt>
                <c:pt idx="3500">
                  <c:v>219524.78750583675</c:v>
                </c:pt>
                <c:pt idx="3501">
                  <c:v>219608.30464013614</c:v>
                </c:pt>
                <c:pt idx="3502">
                  <c:v>219608.30464013614</c:v>
                </c:pt>
                <c:pt idx="3503">
                  <c:v>219670.94249086062</c:v>
                </c:pt>
                <c:pt idx="3504">
                  <c:v>219754.45962515997</c:v>
                </c:pt>
                <c:pt idx="3505">
                  <c:v>219775.33890873479</c:v>
                </c:pt>
                <c:pt idx="3506">
                  <c:v>219837.97675945933</c:v>
                </c:pt>
                <c:pt idx="3507">
                  <c:v>219900.61461018384</c:v>
                </c:pt>
                <c:pt idx="3508">
                  <c:v>219921.49389375868</c:v>
                </c:pt>
                <c:pt idx="3509">
                  <c:v>219984.13174448317</c:v>
                </c:pt>
                <c:pt idx="3510">
                  <c:v>220046.76959520765</c:v>
                </c:pt>
                <c:pt idx="3511">
                  <c:v>220046.76959520765</c:v>
                </c:pt>
                <c:pt idx="3512">
                  <c:v>220130.286729507</c:v>
                </c:pt>
                <c:pt idx="3513">
                  <c:v>220151.16601308185</c:v>
                </c:pt>
                <c:pt idx="3514">
                  <c:v>220255.56243095605</c:v>
                </c:pt>
                <c:pt idx="3515">
                  <c:v>220255.56243095605</c:v>
                </c:pt>
                <c:pt idx="3516">
                  <c:v>220339.07956525541</c:v>
                </c:pt>
                <c:pt idx="3517">
                  <c:v>220380.83813240507</c:v>
                </c:pt>
                <c:pt idx="3518">
                  <c:v>220401.71741597992</c:v>
                </c:pt>
                <c:pt idx="3519">
                  <c:v>220485.23455027925</c:v>
                </c:pt>
                <c:pt idx="3520">
                  <c:v>220547.87240100373</c:v>
                </c:pt>
                <c:pt idx="3521">
                  <c:v>220547.87240100373</c:v>
                </c:pt>
                <c:pt idx="3522">
                  <c:v>220610.51025172824</c:v>
                </c:pt>
                <c:pt idx="3523">
                  <c:v>220673.14810245277</c:v>
                </c:pt>
                <c:pt idx="3524">
                  <c:v>220735.78595317728</c:v>
                </c:pt>
                <c:pt idx="3525">
                  <c:v>220777.54452032695</c:v>
                </c:pt>
                <c:pt idx="3526">
                  <c:v>220798.42380390179</c:v>
                </c:pt>
                <c:pt idx="3527">
                  <c:v>220819.30308747661</c:v>
                </c:pt>
                <c:pt idx="3528">
                  <c:v>220923.69950535081</c:v>
                </c:pt>
                <c:pt idx="3529">
                  <c:v>221007.21663965011</c:v>
                </c:pt>
                <c:pt idx="3530">
                  <c:v>221028.09592322496</c:v>
                </c:pt>
                <c:pt idx="3531">
                  <c:v>221028.09592322496</c:v>
                </c:pt>
                <c:pt idx="3532">
                  <c:v>221069.85449037465</c:v>
                </c:pt>
                <c:pt idx="3533">
                  <c:v>221132.49234109916</c:v>
                </c:pt>
                <c:pt idx="3534">
                  <c:v>221216.00947539852</c:v>
                </c:pt>
                <c:pt idx="3535">
                  <c:v>221299.52660969787</c:v>
                </c:pt>
                <c:pt idx="3536">
                  <c:v>221299.52660969787</c:v>
                </c:pt>
                <c:pt idx="3537">
                  <c:v>221341.28517684757</c:v>
                </c:pt>
                <c:pt idx="3538">
                  <c:v>221383.04374399723</c:v>
                </c:pt>
                <c:pt idx="3539">
                  <c:v>221424.80231114689</c:v>
                </c:pt>
                <c:pt idx="3540">
                  <c:v>221550.07801259591</c:v>
                </c:pt>
                <c:pt idx="3541">
                  <c:v>221570.95729617076</c:v>
                </c:pt>
                <c:pt idx="3542">
                  <c:v>221612.71586332045</c:v>
                </c:pt>
                <c:pt idx="3543">
                  <c:v>221633.59514689527</c:v>
                </c:pt>
                <c:pt idx="3544">
                  <c:v>221633.59514689527</c:v>
                </c:pt>
                <c:pt idx="3545">
                  <c:v>221800.62941549398</c:v>
                </c:pt>
                <c:pt idx="3546">
                  <c:v>221842.38798264368</c:v>
                </c:pt>
                <c:pt idx="3547">
                  <c:v>221884.14654979337</c:v>
                </c:pt>
                <c:pt idx="3548">
                  <c:v>221884.14654979337</c:v>
                </c:pt>
                <c:pt idx="3549">
                  <c:v>221905.02583336818</c:v>
                </c:pt>
                <c:pt idx="3550">
                  <c:v>221967.66368409267</c:v>
                </c:pt>
                <c:pt idx="3551">
                  <c:v>222092.93938554171</c:v>
                </c:pt>
                <c:pt idx="3552">
                  <c:v>222134.69795269141</c:v>
                </c:pt>
                <c:pt idx="3553">
                  <c:v>222134.69795269141</c:v>
                </c:pt>
                <c:pt idx="3554">
                  <c:v>222176.45651984107</c:v>
                </c:pt>
                <c:pt idx="3555">
                  <c:v>222197.33580341592</c:v>
                </c:pt>
                <c:pt idx="3556">
                  <c:v>222280.85293771527</c:v>
                </c:pt>
                <c:pt idx="3557">
                  <c:v>222343.49078843973</c:v>
                </c:pt>
                <c:pt idx="3558">
                  <c:v>222406.12863916424</c:v>
                </c:pt>
                <c:pt idx="3559">
                  <c:v>222427.00792273908</c:v>
                </c:pt>
                <c:pt idx="3560">
                  <c:v>222447.88720631393</c:v>
                </c:pt>
                <c:pt idx="3561">
                  <c:v>222510.52505703844</c:v>
                </c:pt>
                <c:pt idx="3562">
                  <c:v>222573.16290776295</c:v>
                </c:pt>
                <c:pt idx="3563">
                  <c:v>222594.04219133779</c:v>
                </c:pt>
                <c:pt idx="3564">
                  <c:v>222698.43860921197</c:v>
                </c:pt>
                <c:pt idx="3565">
                  <c:v>222719.31789278678</c:v>
                </c:pt>
                <c:pt idx="3566">
                  <c:v>222781.95574351132</c:v>
                </c:pt>
                <c:pt idx="3567">
                  <c:v>222823.71431066099</c:v>
                </c:pt>
                <c:pt idx="3568">
                  <c:v>222865.47287781068</c:v>
                </c:pt>
                <c:pt idx="3569">
                  <c:v>222886.35216138553</c:v>
                </c:pt>
                <c:pt idx="3570">
                  <c:v>222969.86929568482</c:v>
                </c:pt>
                <c:pt idx="3571">
                  <c:v>223053.38642998418</c:v>
                </c:pt>
                <c:pt idx="3572">
                  <c:v>223053.38642998418</c:v>
                </c:pt>
                <c:pt idx="3573">
                  <c:v>223116.02428070872</c:v>
                </c:pt>
                <c:pt idx="3574">
                  <c:v>223116.02428070872</c:v>
                </c:pt>
                <c:pt idx="3575">
                  <c:v>223178.66213143323</c:v>
                </c:pt>
                <c:pt idx="3576">
                  <c:v>223283.05854930743</c:v>
                </c:pt>
                <c:pt idx="3577">
                  <c:v>223324.8171164571</c:v>
                </c:pt>
                <c:pt idx="3578">
                  <c:v>223387.45496718155</c:v>
                </c:pt>
                <c:pt idx="3579">
                  <c:v>223387.45496718155</c:v>
                </c:pt>
                <c:pt idx="3580">
                  <c:v>223408.33425075639</c:v>
                </c:pt>
                <c:pt idx="3581">
                  <c:v>223470.9721014809</c:v>
                </c:pt>
                <c:pt idx="3582">
                  <c:v>223554.48923578032</c:v>
                </c:pt>
                <c:pt idx="3583">
                  <c:v>223617.12708650483</c:v>
                </c:pt>
                <c:pt idx="3584">
                  <c:v>223658.88565365452</c:v>
                </c:pt>
                <c:pt idx="3585">
                  <c:v>223679.76493722934</c:v>
                </c:pt>
                <c:pt idx="3586">
                  <c:v>223700.64422080418</c:v>
                </c:pt>
                <c:pt idx="3587">
                  <c:v>223763.28207152867</c:v>
                </c:pt>
                <c:pt idx="3588">
                  <c:v>223825.91992225318</c:v>
                </c:pt>
                <c:pt idx="3589">
                  <c:v>223909.43705655256</c:v>
                </c:pt>
                <c:pt idx="3590">
                  <c:v>223972.07490727704</c:v>
                </c:pt>
                <c:pt idx="3591">
                  <c:v>223992.95419085186</c:v>
                </c:pt>
                <c:pt idx="3592">
                  <c:v>224013.8334744267</c:v>
                </c:pt>
                <c:pt idx="3593">
                  <c:v>224034.71275800155</c:v>
                </c:pt>
                <c:pt idx="3594">
                  <c:v>224097.35060872606</c:v>
                </c:pt>
                <c:pt idx="3595">
                  <c:v>224222.62631017508</c:v>
                </c:pt>
                <c:pt idx="3596">
                  <c:v>224264.38487732474</c:v>
                </c:pt>
                <c:pt idx="3597">
                  <c:v>224285.26416089959</c:v>
                </c:pt>
                <c:pt idx="3598">
                  <c:v>224285.26416089959</c:v>
                </c:pt>
                <c:pt idx="3599">
                  <c:v>224306.14344447444</c:v>
                </c:pt>
                <c:pt idx="3600">
                  <c:v>224452.2984294983</c:v>
                </c:pt>
                <c:pt idx="3601">
                  <c:v>224473.17771307315</c:v>
                </c:pt>
                <c:pt idx="3602">
                  <c:v>224514.93628022281</c:v>
                </c:pt>
                <c:pt idx="3603">
                  <c:v>224556.69484737251</c:v>
                </c:pt>
                <c:pt idx="3604">
                  <c:v>224598.45341452217</c:v>
                </c:pt>
                <c:pt idx="3605">
                  <c:v>224661.09126524668</c:v>
                </c:pt>
                <c:pt idx="3606">
                  <c:v>224723.72911597119</c:v>
                </c:pt>
                <c:pt idx="3607">
                  <c:v>224744.60839954598</c:v>
                </c:pt>
                <c:pt idx="3608">
                  <c:v>224786.36696669567</c:v>
                </c:pt>
                <c:pt idx="3609">
                  <c:v>224828.12553384533</c:v>
                </c:pt>
                <c:pt idx="3610">
                  <c:v>224932.52195171954</c:v>
                </c:pt>
                <c:pt idx="3611">
                  <c:v>224932.52195171954</c:v>
                </c:pt>
                <c:pt idx="3612">
                  <c:v>224953.40123529438</c:v>
                </c:pt>
                <c:pt idx="3613">
                  <c:v>225036.91836959374</c:v>
                </c:pt>
                <c:pt idx="3614">
                  <c:v>225078.67693674337</c:v>
                </c:pt>
                <c:pt idx="3615">
                  <c:v>225141.31478746791</c:v>
                </c:pt>
                <c:pt idx="3616">
                  <c:v>225203.95263819242</c:v>
                </c:pt>
                <c:pt idx="3617">
                  <c:v>225245.71120534212</c:v>
                </c:pt>
                <c:pt idx="3618">
                  <c:v>225245.71120534212</c:v>
                </c:pt>
                <c:pt idx="3619">
                  <c:v>225329.22833964147</c:v>
                </c:pt>
                <c:pt idx="3620">
                  <c:v>225391.86619036595</c:v>
                </c:pt>
                <c:pt idx="3621">
                  <c:v>225412.7454739408</c:v>
                </c:pt>
                <c:pt idx="3622">
                  <c:v>225475.38332466528</c:v>
                </c:pt>
                <c:pt idx="3623">
                  <c:v>225517.14189181494</c:v>
                </c:pt>
                <c:pt idx="3624">
                  <c:v>225558.90045896464</c:v>
                </c:pt>
                <c:pt idx="3625">
                  <c:v>225621.53830968912</c:v>
                </c:pt>
                <c:pt idx="3626">
                  <c:v>225684.17616041363</c:v>
                </c:pt>
                <c:pt idx="3627">
                  <c:v>225705.05544398847</c:v>
                </c:pt>
                <c:pt idx="3628">
                  <c:v>225725.93472756332</c:v>
                </c:pt>
                <c:pt idx="3629">
                  <c:v>225809.45186186268</c:v>
                </c:pt>
                <c:pt idx="3630">
                  <c:v>225851.21042901234</c:v>
                </c:pt>
                <c:pt idx="3631">
                  <c:v>225913.84827973688</c:v>
                </c:pt>
                <c:pt idx="3632">
                  <c:v>225955.60684688654</c:v>
                </c:pt>
                <c:pt idx="3633">
                  <c:v>225997.36541403623</c:v>
                </c:pt>
                <c:pt idx="3634">
                  <c:v>226039.1239811859</c:v>
                </c:pt>
                <c:pt idx="3635">
                  <c:v>226101.76183191041</c:v>
                </c:pt>
                <c:pt idx="3636">
                  <c:v>226122.64111548525</c:v>
                </c:pt>
                <c:pt idx="3637">
                  <c:v>226185.27896620979</c:v>
                </c:pt>
                <c:pt idx="3638">
                  <c:v>226247.9168169343</c:v>
                </c:pt>
                <c:pt idx="3639">
                  <c:v>226289.67538408394</c:v>
                </c:pt>
                <c:pt idx="3640">
                  <c:v>226373.19251838329</c:v>
                </c:pt>
                <c:pt idx="3641">
                  <c:v>226373.19251838329</c:v>
                </c:pt>
                <c:pt idx="3642">
                  <c:v>226373.19251838329</c:v>
                </c:pt>
                <c:pt idx="3643">
                  <c:v>226394.07180195814</c:v>
                </c:pt>
                <c:pt idx="3644">
                  <c:v>226561.10607055682</c:v>
                </c:pt>
                <c:pt idx="3645">
                  <c:v>226602.86463770649</c:v>
                </c:pt>
                <c:pt idx="3646">
                  <c:v>226644.62320485618</c:v>
                </c:pt>
                <c:pt idx="3647">
                  <c:v>226644.62320485618</c:v>
                </c:pt>
                <c:pt idx="3648">
                  <c:v>226644.62320485618</c:v>
                </c:pt>
                <c:pt idx="3649">
                  <c:v>226707.26105558069</c:v>
                </c:pt>
                <c:pt idx="3650">
                  <c:v>226832.53675702971</c:v>
                </c:pt>
                <c:pt idx="3651">
                  <c:v>226895.17460775422</c:v>
                </c:pt>
                <c:pt idx="3652">
                  <c:v>226916.05389132907</c:v>
                </c:pt>
                <c:pt idx="3653">
                  <c:v>226936.93317490391</c:v>
                </c:pt>
                <c:pt idx="3654">
                  <c:v>226957.81245847873</c:v>
                </c:pt>
                <c:pt idx="3655">
                  <c:v>226978.69174205358</c:v>
                </c:pt>
                <c:pt idx="3656">
                  <c:v>227083.08815992775</c:v>
                </c:pt>
                <c:pt idx="3657">
                  <c:v>227187.48457780189</c:v>
                </c:pt>
                <c:pt idx="3658">
                  <c:v>227208.36386137674</c:v>
                </c:pt>
                <c:pt idx="3659">
                  <c:v>227229.24314495159</c:v>
                </c:pt>
                <c:pt idx="3660">
                  <c:v>227229.24314495159</c:v>
                </c:pt>
                <c:pt idx="3661">
                  <c:v>227271.00171210125</c:v>
                </c:pt>
                <c:pt idx="3662">
                  <c:v>227312.76027925094</c:v>
                </c:pt>
                <c:pt idx="3663">
                  <c:v>227438.03598069999</c:v>
                </c:pt>
                <c:pt idx="3664">
                  <c:v>227500.6738314245</c:v>
                </c:pt>
                <c:pt idx="3665">
                  <c:v>227500.6738314245</c:v>
                </c:pt>
                <c:pt idx="3666">
                  <c:v>227542.43239857416</c:v>
                </c:pt>
                <c:pt idx="3667">
                  <c:v>227563.31168214898</c:v>
                </c:pt>
                <c:pt idx="3668">
                  <c:v>227584.19096572383</c:v>
                </c:pt>
                <c:pt idx="3669">
                  <c:v>227730.34595074769</c:v>
                </c:pt>
                <c:pt idx="3670">
                  <c:v>227730.34595074769</c:v>
                </c:pt>
                <c:pt idx="3671">
                  <c:v>227792.9838014722</c:v>
                </c:pt>
                <c:pt idx="3672">
                  <c:v>227834.7423686219</c:v>
                </c:pt>
                <c:pt idx="3673">
                  <c:v>227834.7423686219</c:v>
                </c:pt>
                <c:pt idx="3674">
                  <c:v>227876.50093577156</c:v>
                </c:pt>
                <c:pt idx="3675">
                  <c:v>228001.77663722061</c:v>
                </c:pt>
                <c:pt idx="3676">
                  <c:v>228022.65592079546</c:v>
                </c:pt>
                <c:pt idx="3677">
                  <c:v>228043.5352043703</c:v>
                </c:pt>
                <c:pt idx="3678">
                  <c:v>228106.17305509481</c:v>
                </c:pt>
                <c:pt idx="3679">
                  <c:v>228147.93162224448</c:v>
                </c:pt>
                <c:pt idx="3680">
                  <c:v>228168.81090581929</c:v>
                </c:pt>
                <c:pt idx="3681">
                  <c:v>228294.08660726834</c:v>
                </c:pt>
                <c:pt idx="3682">
                  <c:v>228314.96589084316</c:v>
                </c:pt>
                <c:pt idx="3683">
                  <c:v>228335.84517441801</c:v>
                </c:pt>
                <c:pt idx="3684">
                  <c:v>228356.72445799285</c:v>
                </c:pt>
                <c:pt idx="3685">
                  <c:v>228419.36230871736</c:v>
                </c:pt>
                <c:pt idx="3686">
                  <c:v>228461.12087586705</c:v>
                </c:pt>
                <c:pt idx="3687">
                  <c:v>228523.75872659156</c:v>
                </c:pt>
                <c:pt idx="3688">
                  <c:v>228586.39657731607</c:v>
                </c:pt>
                <c:pt idx="3689">
                  <c:v>228628.15514446577</c:v>
                </c:pt>
                <c:pt idx="3690">
                  <c:v>228649.03442804061</c:v>
                </c:pt>
                <c:pt idx="3691">
                  <c:v>228669.91371161543</c:v>
                </c:pt>
                <c:pt idx="3692">
                  <c:v>228753.43084591482</c:v>
                </c:pt>
                <c:pt idx="3693">
                  <c:v>228795.18941306442</c:v>
                </c:pt>
                <c:pt idx="3694">
                  <c:v>228899.58583093859</c:v>
                </c:pt>
                <c:pt idx="3695">
                  <c:v>228920.46511451344</c:v>
                </c:pt>
                <c:pt idx="3696">
                  <c:v>228941.34439808829</c:v>
                </c:pt>
                <c:pt idx="3697">
                  <c:v>228962.22368166313</c:v>
                </c:pt>
                <c:pt idx="3698">
                  <c:v>229003.98224881277</c:v>
                </c:pt>
                <c:pt idx="3699">
                  <c:v>229087.49938311212</c:v>
                </c:pt>
                <c:pt idx="3700">
                  <c:v>229191.89580098627</c:v>
                </c:pt>
                <c:pt idx="3701">
                  <c:v>229191.89580098627</c:v>
                </c:pt>
                <c:pt idx="3702">
                  <c:v>229212.77508456109</c:v>
                </c:pt>
                <c:pt idx="3703">
                  <c:v>229233.65436813593</c:v>
                </c:pt>
                <c:pt idx="3704">
                  <c:v>229275.41293528563</c:v>
                </c:pt>
                <c:pt idx="3705">
                  <c:v>229358.93006958498</c:v>
                </c:pt>
                <c:pt idx="3706">
                  <c:v>229463.32648745918</c:v>
                </c:pt>
                <c:pt idx="3707">
                  <c:v>229484.205771034</c:v>
                </c:pt>
                <c:pt idx="3708">
                  <c:v>229505.08505460885</c:v>
                </c:pt>
                <c:pt idx="3709">
                  <c:v>229567.72290533336</c:v>
                </c:pt>
                <c:pt idx="3710">
                  <c:v>229567.72290533336</c:v>
                </c:pt>
                <c:pt idx="3711">
                  <c:v>229630.36075605784</c:v>
                </c:pt>
                <c:pt idx="3712">
                  <c:v>229692.99860678238</c:v>
                </c:pt>
                <c:pt idx="3713">
                  <c:v>229776.51574108173</c:v>
                </c:pt>
                <c:pt idx="3714">
                  <c:v>229818.2743082314</c:v>
                </c:pt>
                <c:pt idx="3715">
                  <c:v>229839.15359180624</c:v>
                </c:pt>
                <c:pt idx="3716">
                  <c:v>229839.15359180624</c:v>
                </c:pt>
                <c:pt idx="3717">
                  <c:v>229901.79144253075</c:v>
                </c:pt>
                <c:pt idx="3718">
                  <c:v>229964.42929325529</c:v>
                </c:pt>
                <c:pt idx="3719">
                  <c:v>230068.8257111295</c:v>
                </c:pt>
                <c:pt idx="3720">
                  <c:v>230089.70499470428</c:v>
                </c:pt>
                <c:pt idx="3721">
                  <c:v>230110.58427827913</c:v>
                </c:pt>
                <c:pt idx="3722">
                  <c:v>230131.46356185398</c:v>
                </c:pt>
                <c:pt idx="3723">
                  <c:v>230194.10141257849</c:v>
                </c:pt>
                <c:pt idx="3724">
                  <c:v>230256.739263303</c:v>
                </c:pt>
                <c:pt idx="3725">
                  <c:v>230277.61854687784</c:v>
                </c:pt>
                <c:pt idx="3726">
                  <c:v>230340.25639760235</c:v>
                </c:pt>
                <c:pt idx="3727">
                  <c:v>230382.01496475204</c:v>
                </c:pt>
                <c:pt idx="3728">
                  <c:v>230423.77353190165</c:v>
                </c:pt>
                <c:pt idx="3729">
                  <c:v>230528.16994977585</c:v>
                </c:pt>
                <c:pt idx="3730">
                  <c:v>230528.16994977585</c:v>
                </c:pt>
                <c:pt idx="3731">
                  <c:v>230549.0492333507</c:v>
                </c:pt>
                <c:pt idx="3732">
                  <c:v>230549.0492333507</c:v>
                </c:pt>
                <c:pt idx="3733">
                  <c:v>230653.44565122487</c:v>
                </c:pt>
                <c:pt idx="3734">
                  <c:v>230716.08350194941</c:v>
                </c:pt>
                <c:pt idx="3735">
                  <c:v>230799.60063624874</c:v>
                </c:pt>
                <c:pt idx="3736">
                  <c:v>230799.60063624874</c:v>
                </c:pt>
                <c:pt idx="3737">
                  <c:v>230799.60063624874</c:v>
                </c:pt>
                <c:pt idx="3738">
                  <c:v>230841.3592033984</c:v>
                </c:pt>
                <c:pt idx="3739">
                  <c:v>230883.11777054809</c:v>
                </c:pt>
                <c:pt idx="3740">
                  <c:v>230987.5141884223</c:v>
                </c:pt>
                <c:pt idx="3741">
                  <c:v>231071.0313227216</c:v>
                </c:pt>
                <c:pt idx="3742">
                  <c:v>231071.0313227216</c:v>
                </c:pt>
                <c:pt idx="3743">
                  <c:v>231091.91060629644</c:v>
                </c:pt>
                <c:pt idx="3744">
                  <c:v>231133.66917344613</c:v>
                </c:pt>
                <c:pt idx="3745">
                  <c:v>231196.30702417064</c:v>
                </c:pt>
                <c:pt idx="3746">
                  <c:v>231217.18630774549</c:v>
                </c:pt>
                <c:pt idx="3747">
                  <c:v>231321.58272561969</c:v>
                </c:pt>
                <c:pt idx="3748">
                  <c:v>231384.22057634417</c:v>
                </c:pt>
                <c:pt idx="3749">
                  <c:v>231384.22057634417</c:v>
                </c:pt>
                <c:pt idx="3750">
                  <c:v>231384.22057634417</c:v>
                </c:pt>
                <c:pt idx="3751">
                  <c:v>231467.73771064353</c:v>
                </c:pt>
                <c:pt idx="3752">
                  <c:v>231488.61699421838</c:v>
                </c:pt>
                <c:pt idx="3753">
                  <c:v>231613.8926956674</c:v>
                </c:pt>
                <c:pt idx="3754">
                  <c:v>231634.77197924224</c:v>
                </c:pt>
                <c:pt idx="3755">
                  <c:v>231655.65126281709</c:v>
                </c:pt>
                <c:pt idx="3756">
                  <c:v>231676.53054639188</c:v>
                </c:pt>
                <c:pt idx="3757">
                  <c:v>231739.16839711642</c:v>
                </c:pt>
                <c:pt idx="3758">
                  <c:v>231801.80624784093</c:v>
                </c:pt>
                <c:pt idx="3759">
                  <c:v>231843.56481499059</c:v>
                </c:pt>
                <c:pt idx="3760">
                  <c:v>231885.32338214028</c:v>
                </c:pt>
                <c:pt idx="3761">
                  <c:v>231927.08194928995</c:v>
                </c:pt>
                <c:pt idx="3762">
                  <c:v>231947.96123286479</c:v>
                </c:pt>
                <c:pt idx="3763">
                  <c:v>232010.59908358933</c:v>
                </c:pt>
                <c:pt idx="3764">
                  <c:v>232073.23693431384</c:v>
                </c:pt>
                <c:pt idx="3765">
                  <c:v>232114.99550146351</c:v>
                </c:pt>
                <c:pt idx="3766">
                  <c:v>232114.99550146351</c:v>
                </c:pt>
                <c:pt idx="3767">
                  <c:v>232177.63335218804</c:v>
                </c:pt>
                <c:pt idx="3768">
                  <c:v>232240.27120291253</c:v>
                </c:pt>
                <c:pt idx="3769">
                  <c:v>232302.90905363703</c:v>
                </c:pt>
                <c:pt idx="3770">
                  <c:v>232323.78833721188</c:v>
                </c:pt>
                <c:pt idx="3771">
                  <c:v>232386.42618793639</c:v>
                </c:pt>
                <c:pt idx="3772">
                  <c:v>232407.30547151124</c:v>
                </c:pt>
                <c:pt idx="3773">
                  <c:v>232428.18475508608</c:v>
                </c:pt>
                <c:pt idx="3774">
                  <c:v>232490.82260581059</c:v>
                </c:pt>
                <c:pt idx="3775">
                  <c:v>232574.33974010992</c:v>
                </c:pt>
                <c:pt idx="3776">
                  <c:v>232595.21902368477</c:v>
                </c:pt>
                <c:pt idx="3777">
                  <c:v>232678.73615798412</c:v>
                </c:pt>
                <c:pt idx="3778">
                  <c:v>232699.61544155894</c:v>
                </c:pt>
                <c:pt idx="3779">
                  <c:v>232699.61544155894</c:v>
                </c:pt>
                <c:pt idx="3780">
                  <c:v>232783.13257585833</c:v>
                </c:pt>
                <c:pt idx="3781">
                  <c:v>232804.01185943314</c:v>
                </c:pt>
                <c:pt idx="3782">
                  <c:v>232845.77042658284</c:v>
                </c:pt>
                <c:pt idx="3783">
                  <c:v>232950.16684445698</c:v>
                </c:pt>
                <c:pt idx="3784">
                  <c:v>232971.04612803183</c:v>
                </c:pt>
                <c:pt idx="3785">
                  <c:v>232991.92541160667</c:v>
                </c:pt>
                <c:pt idx="3786">
                  <c:v>233012.80469518152</c:v>
                </c:pt>
                <c:pt idx="3787">
                  <c:v>233096.32182948088</c:v>
                </c:pt>
                <c:pt idx="3788">
                  <c:v>233138.08039663048</c:v>
                </c:pt>
                <c:pt idx="3789">
                  <c:v>233200.71824735499</c:v>
                </c:pt>
                <c:pt idx="3790">
                  <c:v>233221.59753092984</c:v>
                </c:pt>
                <c:pt idx="3791">
                  <c:v>233263.35609807947</c:v>
                </c:pt>
                <c:pt idx="3792">
                  <c:v>233284.23538165432</c:v>
                </c:pt>
                <c:pt idx="3793">
                  <c:v>233367.75251595367</c:v>
                </c:pt>
                <c:pt idx="3794">
                  <c:v>233409.51108310337</c:v>
                </c:pt>
                <c:pt idx="3795">
                  <c:v>233451.26965025303</c:v>
                </c:pt>
                <c:pt idx="3796">
                  <c:v>233493.02821740272</c:v>
                </c:pt>
                <c:pt idx="3797">
                  <c:v>233513.90750097757</c:v>
                </c:pt>
                <c:pt idx="3798">
                  <c:v>233576.54535170205</c:v>
                </c:pt>
                <c:pt idx="3799">
                  <c:v>233618.30391885171</c:v>
                </c:pt>
                <c:pt idx="3800">
                  <c:v>233680.94176957622</c:v>
                </c:pt>
                <c:pt idx="3801">
                  <c:v>233722.70033672589</c:v>
                </c:pt>
                <c:pt idx="3802">
                  <c:v>233764.45890387555</c:v>
                </c:pt>
                <c:pt idx="3803">
                  <c:v>233785.3381874504</c:v>
                </c:pt>
                <c:pt idx="3804">
                  <c:v>233868.85532174975</c:v>
                </c:pt>
                <c:pt idx="3805">
                  <c:v>233889.7346053246</c:v>
                </c:pt>
                <c:pt idx="3806">
                  <c:v>233910.61388889945</c:v>
                </c:pt>
                <c:pt idx="3807">
                  <c:v>233973.25173962396</c:v>
                </c:pt>
                <c:pt idx="3808">
                  <c:v>234035.88959034847</c:v>
                </c:pt>
                <c:pt idx="3809">
                  <c:v>234077.64815749813</c:v>
                </c:pt>
                <c:pt idx="3810">
                  <c:v>234098.52744107295</c:v>
                </c:pt>
                <c:pt idx="3811">
                  <c:v>234161.16529179749</c:v>
                </c:pt>
                <c:pt idx="3812">
                  <c:v>234182.0445753723</c:v>
                </c:pt>
                <c:pt idx="3813">
                  <c:v>234286.44099324651</c:v>
                </c:pt>
                <c:pt idx="3814">
                  <c:v>234307.32027682135</c:v>
                </c:pt>
                <c:pt idx="3815">
                  <c:v>234328.1995603962</c:v>
                </c:pt>
                <c:pt idx="3816">
                  <c:v>234369.95812754586</c:v>
                </c:pt>
                <c:pt idx="3817">
                  <c:v>234390.83741112068</c:v>
                </c:pt>
                <c:pt idx="3818">
                  <c:v>234474.35454542004</c:v>
                </c:pt>
                <c:pt idx="3819">
                  <c:v>234516.11311256973</c:v>
                </c:pt>
                <c:pt idx="3820">
                  <c:v>234599.63024686908</c:v>
                </c:pt>
                <c:pt idx="3821">
                  <c:v>234599.63024686908</c:v>
                </c:pt>
                <c:pt idx="3822">
                  <c:v>234620.5095304439</c:v>
                </c:pt>
                <c:pt idx="3823">
                  <c:v>234683.14738116838</c:v>
                </c:pt>
                <c:pt idx="3824">
                  <c:v>234745.78523189292</c:v>
                </c:pt>
                <c:pt idx="3825">
                  <c:v>234787.54379904259</c:v>
                </c:pt>
                <c:pt idx="3826">
                  <c:v>234871.06093334194</c:v>
                </c:pt>
                <c:pt idx="3827">
                  <c:v>234871.06093334194</c:v>
                </c:pt>
                <c:pt idx="3828">
                  <c:v>234912.81950049161</c:v>
                </c:pt>
                <c:pt idx="3829">
                  <c:v>234954.57806764127</c:v>
                </c:pt>
                <c:pt idx="3830">
                  <c:v>234996.33663479096</c:v>
                </c:pt>
                <c:pt idx="3831">
                  <c:v>235058.97448551547</c:v>
                </c:pt>
                <c:pt idx="3832">
                  <c:v>235121.61233623998</c:v>
                </c:pt>
                <c:pt idx="3833">
                  <c:v>235163.37090338967</c:v>
                </c:pt>
                <c:pt idx="3834">
                  <c:v>235205.12947053934</c:v>
                </c:pt>
                <c:pt idx="3835">
                  <c:v>235226.00875411418</c:v>
                </c:pt>
                <c:pt idx="3836">
                  <c:v>235246.88803768903</c:v>
                </c:pt>
                <c:pt idx="3837">
                  <c:v>235309.52588841351</c:v>
                </c:pt>
                <c:pt idx="3838">
                  <c:v>235351.2844555632</c:v>
                </c:pt>
                <c:pt idx="3839">
                  <c:v>235434.80158986256</c:v>
                </c:pt>
                <c:pt idx="3840">
                  <c:v>235476.56015701222</c:v>
                </c:pt>
                <c:pt idx="3841">
                  <c:v>235518.31872416189</c:v>
                </c:pt>
                <c:pt idx="3842">
                  <c:v>235518.31872416189</c:v>
                </c:pt>
                <c:pt idx="3843">
                  <c:v>235560.07729131155</c:v>
                </c:pt>
                <c:pt idx="3844">
                  <c:v>235601.83585846124</c:v>
                </c:pt>
                <c:pt idx="3845">
                  <c:v>235727.11155991026</c:v>
                </c:pt>
                <c:pt idx="3846">
                  <c:v>235727.11155991026</c:v>
                </c:pt>
                <c:pt idx="3847">
                  <c:v>235789.7494106348</c:v>
                </c:pt>
                <c:pt idx="3848">
                  <c:v>235789.7494106348</c:v>
                </c:pt>
                <c:pt idx="3849">
                  <c:v>235852.38726135931</c:v>
                </c:pt>
                <c:pt idx="3850">
                  <c:v>235873.26654493416</c:v>
                </c:pt>
                <c:pt idx="3851">
                  <c:v>235998.54224638318</c:v>
                </c:pt>
                <c:pt idx="3852">
                  <c:v>236019.42152995802</c:v>
                </c:pt>
                <c:pt idx="3853">
                  <c:v>236040.30081353284</c:v>
                </c:pt>
                <c:pt idx="3854">
                  <c:v>236061.18009710766</c:v>
                </c:pt>
                <c:pt idx="3855">
                  <c:v>236144.69723140702</c:v>
                </c:pt>
                <c:pt idx="3856">
                  <c:v>236144.69723140702</c:v>
                </c:pt>
                <c:pt idx="3857">
                  <c:v>236186.45579855671</c:v>
                </c:pt>
                <c:pt idx="3858">
                  <c:v>236290.85221643091</c:v>
                </c:pt>
                <c:pt idx="3859">
                  <c:v>236290.85221643091</c:v>
                </c:pt>
                <c:pt idx="3860">
                  <c:v>236374.36935073027</c:v>
                </c:pt>
                <c:pt idx="3861">
                  <c:v>236416.12791787993</c:v>
                </c:pt>
                <c:pt idx="3862">
                  <c:v>236416.12791787993</c:v>
                </c:pt>
                <c:pt idx="3863">
                  <c:v>236478.76576860447</c:v>
                </c:pt>
                <c:pt idx="3864">
                  <c:v>236478.76576860447</c:v>
                </c:pt>
                <c:pt idx="3865">
                  <c:v>236604.04147005346</c:v>
                </c:pt>
                <c:pt idx="3866">
                  <c:v>236645.80003720315</c:v>
                </c:pt>
                <c:pt idx="3867">
                  <c:v>236666.67932077797</c:v>
                </c:pt>
                <c:pt idx="3868">
                  <c:v>236687.55860435282</c:v>
                </c:pt>
                <c:pt idx="3869">
                  <c:v>236750.19645507733</c:v>
                </c:pt>
                <c:pt idx="3870">
                  <c:v>236791.95502222702</c:v>
                </c:pt>
                <c:pt idx="3871">
                  <c:v>236833.71358937665</c:v>
                </c:pt>
                <c:pt idx="3872">
                  <c:v>236917.23072367601</c:v>
                </c:pt>
                <c:pt idx="3873">
                  <c:v>236938.11000725086</c:v>
                </c:pt>
                <c:pt idx="3874">
                  <c:v>236979.86857440055</c:v>
                </c:pt>
                <c:pt idx="3875">
                  <c:v>237000.74785797537</c:v>
                </c:pt>
                <c:pt idx="3876">
                  <c:v>237063.38570869991</c:v>
                </c:pt>
                <c:pt idx="3877">
                  <c:v>237063.38570869991</c:v>
                </c:pt>
                <c:pt idx="3878">
                  <c:v>237146.90284299926</c:v>
                </c:pt>
                <c:pt idx="3879">
                  <c:v>237188.66141014892</c:v>
                </c:pt>
                <c:pt idx="3880">
                  <c:v>237251.29926087346</c:v>
                </c:pt>
                <c:pt idx="3881">
                  <c:v>237313.93711159797</c:v>
                </c:pt>
                <c:pt idx="3882">
                  <c:v>237313.93711159797</c:v>
                </c:pt>
                <c:pt idx="3883">
                  <c:v>237334.81639517282</c:v>
                </c:pt>
                <c:pt idx="3884">
                  <c:v>237376.57496232248</c:v>
                </c:pt>
                <c:pt idx="3885">
                  <c:v>237439.21281304702</c:v>
                </c:pt>
                <c:pt idx="3886">
                  <c:v>237543.60923092111</c:v>
                </c:pt>
                <c:pt idx="3887">
                  <c:v>237585.36779807077</c:v>
                </c:pt>
                <c:pt idx="3888">
                  <c:v>237585.36779807077</c:v>
                </c:pt>
                <c:pt idx="3889">
                  <c:v>237585.36779807077</c:v>
                </c:pt>
                <c:pt idx="3890">
                  <c:v>237627.12636522047</c:v>
                </c:pt>
                <c:pt idx="3891">
                  <c:v>237731.52278309467</c:v>
                </c:pt>
                <c:pt idx="3892">
                  <c:v>237794.16063381912</c:v>
                </c:pt>
                <c:pt idx="3893">
                  <c:v>237835.91920096878</c:v>
                </c:pt>
                <c:pt idx="3894">
                  <c:v>237856.79848454363</c:v>
                </c:pt>
                <c:pt idx="3895">
                  <c:v>237856.79848454363</c:v>
                </c:pt>
                <c:pt idx="3896">
                  <c:v>237919.43633526814</c:v>
                </c:pt>
                <c:pt idx="3897">
                  <c:v>237940.31561884299</c:v>
                </c:pt>
                <c:pt idx="3898">
                  <c:v>238044.71203671719</c:v>
                </c:pt>
                <c:pt idx="3899">
                  <c:v>238065.59132029198</c:v>
                </c:pt>
                <c:pt idx="3900">
                  <c:v>238128.22917101652</c:v>
                </c:pt>
                <c:pt idx="3901">
                  <c:v>238128.22917101652</c:v>
                </c:pt>
                <c:pt idx="3902">
                  <c:v>238190.867021741</c:v>
                </c:pt>
                <c:pt idx="3903">
                  <c:v>238232.62558889066</c:v>
                </c:pt>
                <c:pt idx="3904">
                  <c:v>238253.50487246551</c:v>
                </c:pt>
                <c:pt idx="3905">
                  <c:v>238337.02200676486</c:v>
                </c:pt>
                <c:pt idx="3906">
                  <c:v>238357.90129033971</c:v>
                </c:pt>
                <c:pt idx="3907">
                  <c:v>238399.65985748937</c:v>
                </c:pt>
                <c:pt idx="3908">
                  <c:v>238462.29770821391</c:v>
                </c:pt>
                <c:pt idx="3909">
                  <c:v>238483.1769917887</c:v>
                </c:pt>
                <c:pt idx="3910">
                  <c:v>238524.93555893839</c:v>
                </c:pt>
                <c:pt idx="3911">
                  <c:v>238566.69412608806</c:v>
                </c:pt>
                <c:pt idx="3912">
                  <c:v>238629.33197681259</c:v>
                </c:pt>
                <c:pt idx="3913">
                  <c:v>238671.09054396226</c:v>
                </c:pt>
                <c:pt idx="3914">
                  <c:v>238712.84911111195</c:v>
                </c:pt>
                <c:pt idx="3915">
                  <c:v>238754.60767826161</c:v>
                </c:pt>
                <c:pt idx="3916">
                  <c:v>238796.36624541131</c:v>
                </c:pt>
                <c:pt idx="3917">
                  <c:v>238796.36624541131</c:v>
                </c:pt>
                <c:pt idx="3918">
                  <c:v>238859.00409613582</c:v>
                </c:pt>
                <c:pt idx="3919">
                  <c:v>238921.64194686033</c:v>
                </c:pt>
                <c:pt idx="3920">
                  <c:v>238984.27979758487</c:v>
                </c:pt>
                <c:pt idx="3921">
                  <c:v>239005.15908115968</c:v>
                </c:pt>
                <c:pt idx="3922">
                  <c:v>239067.79693188422</c:v>
                </c:pt>
                <c:pt idx="3923">
                  <c:v>239088.67621545907</c:v>
                </c:pt>
                <c:pt idx="3924">
                  <c:v>239130.4347826087</c:v>
                </c:pt>
                <c:pt idx="3925">
                  <c:v>239193.07263333318</c:v>
                </c:pt>
                <c:pt idx="3926">
                  <c:v>239234.83120048285</c:v>
                </c:pt>
                <c:pt idx="3927">
                  <c:v>239234.83120048285</c:v>
                </c:pt>
                <c:pt idx="3928">
                  <c:v>239297.46905120739</c:v>
                </c:pt>
                <c:pt idx="3929">
                  <c:v>239360.1069019319</c:v>
                </c:pt>
                <c:pt idx="3930">
                  <c:v>239360.1069019319</c:v>
                </c:pt>
                <c:pt idx="3931">
                  <c:v>239464.5033198061</c:v>
                </c:pt>
                <c:pt idx="3932">
                  <c:v>239506.26188695576</c:v>
                </c:pt>
                <c:pt idx="3933">
                  <c:v>239506.26188695576</c:v>
                </c:pt>
                <c:pt idx="3934">
                  <c:v>239548.02045410546</c:v>
                </c:pt>
                <c:pt idx="3935">
                  <c:v>239568.8997376803</c:v>
                </c:pt>
                <c:pt idx="3936">
                  <c:v>239652.41687197966</c:v>
                </c:pt>
                <c:pt idx="3937">
                  <c:v>239756.81328985386</c:v>
                </c:pt>
                <c:pt idx="3938">
                  <c:v>239777.69257342868</c:v>
                </c:pt>
                <c:pt idx="3939">
                  <c:v>239798.57185700352</c:v>
                </c:pt>
                <c:pt idx="3940">
                  <c:v>239819.45114057837</c:v>
                </c:pt>
                <c:pt idx="3941">
                  <c:v>239819.45114057837</c:v>
                </c:pt>
                <c:pt idx="3942">
                  <c:v>239861.20970772806</c:v>
                </c:pt>
                <c:pt idx="3943">
                  <c:v>239965.60612560221</c:v>
                </c:pt>
                <c:pt idx="3944">
                  <c:v>240049.12325990156</c:v>
                </c:pt>
                <c:pt idx="3945">
                  <c:v>240070.00254347641</c:v>
                </c:pt>
                <c:pt idx="3946">
                  <c:v>240090.88182705126</c:v>
                </c:pt>
                <c:pt idx="3947">
                  <c:v>240090.88182705126</c:v>
                </c:pt>
                <c:pt idx="3948">
                  <c:v>240132.64039420089</c:v>
                </c:pt>
                <c:pt idx="3949">
                  <c:v>240174.39896135058</c:v>
                </c:pt>
                <c:pt idx="3950">
                  <c:v>240257.91609564994</c:v>
                </c:pt>
                <c:pt idx="3951">
                  <c:v>240341.4332299493</c:v>
                </c:pt>
                <c:pt idx="3952">
                  <c:v>240362.31251352414</c:v>
                </c:pt>
                <c:pt idx="3953">
                  <c:v>240362.31251352414</c:v>
                </c:pt>
                <c:pt idx="3954">
                  <c:v>240404.07108067381</c:v>
                </c:pt>
                <c:pt idx="3955">
                  <c:v>240466.70893139832</c:v>
                </c:pt>
                <c:pt idx="3956">
                  <c:v>240487.58821497316</c:v>
                </c:pt>
                <c:pt idx="3957">
                  <c:v>240529.3467821228</c:v>
                </c:pt>
                <c:pt idx="3958">
                  <c:v>240612.86391642218</c:v>
                </c:pt>
                <c:pt idx="3959">
                  <c:v>240654.62248357185</c:v>
                </c:pt>
                <c:pt idx="3960">
                  <c:v>240696.38105072154</c:v>
                </c:pt>
                <c:pt idx="3961">
                  <c:v>240717.26033429636</c:v>
                </c:pt>
                <c:pt idx="3962">
                  <c:v>240738.1396178712</c:v>
                </c:pt>
                <c:pt idx="3963">
                  <c:v>240800.77746859577</c:v>
                </c:pt>
                <c:pt idx="3964">
                  <c:v>240842.53603574543</c:v>
                </c:pt>
                <c:pt idx="3965">
                  <c:v>240926.05317004476</c:v>
                </c:pt>
                <c:pt idx="3966">
                  <c:v>240946.93245361961</c:v>
                </c:pt>
                <c:pt idx="3967">
                  <c:v>240988.69102076927</c:v>
                </c:pt>
                <c:pt idx="3968">
                  <c:v>241009.57030434412</c:v>
                </c:pt>
                <c:pt idx="3969">
                  <c:v>241030.44958791896</c:v>
                </c:pt>
                <c:pt idx="3970">
                  <c:v>241113.96672221829</c:v>
                </c:pt>
                <c:pt idx="3971">
                  <c:v>241155.72528936795</c:v>
                </c:pt>
                <c:pt idx="3972">
                  <c:v>241239.24242366731</c:v>
                </c:pt>
                <c:pt idx="3973">
                  <c:v>241239.24242366731</c:v>
                </c:pt>
                <c:pt idx="3974">
                  <c:v>241260.12170724216</c:v>
                </c:pt>
                <c:pt idx="3975">
                  <c:v>241301.88027439185</c:v>
                </c:pt>
                <c:pt idx="3976">
                  <c:v>241385.39740869121</c:v>
                </c:pt>
                <c:pt idx="3977">
                  <c:v>241427.15597584087</c:v>
                </c:pt>
                <c:pt idx="3978">
                  <c:v>241468.91454299056</c:v>
                </c:pt>
                <c:pt idx="3979">
                  <c:v>241468.91454299056</c:v>
                </c:pt>
                <c:pt idx="3980">
                  <c:v>241510.67311014023</c:v>
                </c:pt>
                <c:pt idx="3981">
                  <c:v>241510.67311014023</c:v>
                </c:pt>
                <c:pt idx="3982">
                  <c:v>241635.94881158922</c:v>
                </c:pt>
                <c:pt idx="3983">
                  <c:v>241698.58666231373</c:v>
                </c:pt>
                <c:pt idx="3984">
                  <c:v>241740.34522946339</c:v>
                </c:pt>
                <c:pt idx="3985">
                  <c:v>241740.34522946339</c:v>
                </c:pt>
                <c:pt idx="3986">
                  <c:v>241740.34522946339</c:v>
                </c:pt>
                <c:pt idx="3987">
                  <c:v>241782.10379661308</c:v>
                </c:pt>
                <c:pt idx="3988">
                  <c:v>241886.50021448726</c:v>
                </c:pt>
                <c:pt idx="3989">
                  <c:v>241928.25878163686</c:v>
                </c:pt>
                <c:pt idx="3990">
                  <c:v>241990.89663236137</c:v>
                </c:pt>
                <c:pt idx="3991">
                  <c:v>242011.77591593622</c:v>
                </c:pt>
                <c:pt idx="3992">
                  <c:v>242032.65519951103</c:v>
                </c:pt>
                <c:pt idx="3993">
                  <c:v>242032.65519951103</c:v>
                </c:pt>
                <c:pt idx="3994">
                  <c:v>242095.29305023557</c:v>
                </c:pt>
                <c:pt idx="3995">
                  <c:v>242157.93090096008</c:v>
                </c:pt>
                <c:pt idx="3996">
                  <c:v>242199.68946810978</c:v>
                </c:pt>
                <c:pt idx="3997">
                  <c:v>242283.20660240907</c:v>
                </c:pt>
                <c:pt idx="3998">
                  <c:v>242304.08588598392</c:v>
                </c:pt>
                <c:pt idx="3999">
                  <c:v>242304.08588598392</c:v>
                </c:pt>
                <c:pt idx="4000">
                  <c:v>242345.84445313361</c:v>
                </c:pt>
                <c:pt idx="4001">
                  <c:v>242387.60302028328</c:v>
                </c:pt>
                <c:pt idx="4002">
                  <c:v>242450.24087100776</c:v>
                </c:pt>
                <c:pt idx="4003">
                  <c:v>242533.75800530711</c:v>
                </c:pt>
                <c:pt idx="4004">
                  <c:v>242575.51657245681</c:v>
                </c:pt>
                <c:pt idx="4005">
                  <c:v>242575.51657245681</c:v>
                </c:pt>
                <c:pt idx="4006">
                  <c:v>242596.39585603165</c:v>
                </c:pt>
                <c:pt idx="4007">
                  <c:v>242617.2751396065</c:v>
                </c:pt>
                <c:pt idx="4008">
                  <c:v>242679.91299033101</c:v>
                </c:pt>
                <c:pt idx="4009">
                  <c:v>242742.55084105552</c:v>
                </c:pt>
                <c:pt idx="4010">
                  <c:v>242826.06797535482</c:v>
                </c:pt>
                <c:pt idx="4011">
                  <c:v>242826.06797535482</c:v>
                </c:pt>
                <c:pt idx="4012">
                  <c:v>242867.82654250448</c:v>
                </c:pt>
                <c:pt idx="4013">
                  <c:v>242888.70582607933</c:v>
                </c:pt>
                <c:pt idx="4014">
                  <c:v>242972.22296037871</c:v>
                </c:pt>
                <c:pt idx="4015">
                  <c:v>242972.22296037871</c:v>
                </c:pt>
                <c:pt idx="4016">
                  <c:v>243013.98152752841</c:v>
                </c:pt>
                <c:pt idx="4017">
                  <c:v>243097.49866182776</c:v>
                </c:pt>
                <c:pt idx="4018">
                  <c:v>243118.37794540261</c:v>
                </c:pt>
                <c:pt idx="4019">
                  <c:v>243160.13651255224</c:v>
                </c:pt>
                <c:pt idx="4020">
                  <c:v>243201.89507970194</c:v>
                </c:pt>
                <c:pt idx="4021">
                  <c:v>243243.6536468516</c:v>
                </c:pt>
                <c:pt idx="4022">
                  <c:v>243264.53293042645</c:v>
                </c:pt>
                <c:pt idx="4023">
                  <c:v>243327.17078115096</c:v>
                </c:pt>
                <c:pt idx="4024">
                  <c:v>243368.92934830062</c:v>
                </c:pt>
                <c:pt idx="4025">
                  <c:v>243431.56719902513</c:v>
                </c:pt>
                <c:pt idx="4026">
                  <c:v>243452.44648259997</c:v>
                </c:pt>
                <c:pt idx="4027">
                  <c:v>243494.20504974964</c:v>
                </c:pt>
                <c:pt idx="4028">
                  <c:v>243515.08433332448</c:v>
                </c:pt>
                <c:pt idx="4029">
                  <c:v>243577.72218404899</c:v>
                </c:pt>
                <c:pt idx="4030">
                  <c:v>243619.48075119869</c:v>
                </c:pt>
                <c:pt idx="4031">
                  <c:v>243640.36003477353</c:v>
                </c:pt>
                <c:pt idx="4032">
                  <c:v>243702.99788549804</c:v>
                </c:pt>
                <c:pt idx="4033">
                  <c:v>243744.75645264771</c:v>
                </c:pt>
                <c:pt idx="4034">
                  <c:v>243786.5150197974</c:v>
                </c:pt>
                <c:pt idx="4035">
                  <c:v>243828.27358694706</c:v>
                </c:pt>
                <c:pt idx="4036">
                  <c:v>243870.03215409676</c:v>
                </c:pt>
                <c:pt idx="4037">
                  <c:v>243911.79072124645</c:v>
                </c:pt>
                <c:pt idx="4038">
                  <c:v>243953.54928839608</c:v>
                </c:pt>
                <c:pt idx="4039">
                  <c:v>243953.54928839608</c:v>
                </c:pt>
                <c:pt idx="4040">
                  <c:v>243995.30785554575</c:v>
                </c:pt>
                <c:pt idx="4041">
                  <c:v>244057.94570627029</c:v>
                </c:pt>
                <c:pt idx="4042">
                  <c:v>244120.5835569948</c:v>
                </c:pt>
                <c:pt idx="4043">
                  <c:v>244141.46284056964</c:v>
                </c:pt>
                <c:pt idx="4044">
                  <c:v>244224.97997486897</c:v>
                </c:pt>
                <c:pt idx="4045">
                  <c:v>244224.97997486897</c:v>
                </c:pt>
                <c:pt idx="4046">
                  <c:v>244245.85925844379</c:v>
                </c:pt>
                <c:pt idx="4047">
                  <c:v>244329.37639274314</c:v>
                </c:pt>
                <c:pt idx="4048">
                  <c:v>244350.25567631799</c:v>
                </c:pt>
                <c:pt idx="4049">
                  <c:v>244371.13495989284</c:v>
                </c:pt>
                <c:pt idx="4050">
                  <c:v>244475.53137776704</c:v>
                </c:pt>
                <c:pt idx="4051">
                  <c:v>244475.53137776704</c:v>
                </c:pt>
                <c:pt idx="4052">
                  <c:v>244496.41066134188</c:v>
                </c:pt>
                <c:pt idx="4053">
                  <c:v>244579.92779564124</c:v>
                </c:pt>
                <c:pt idx="4054">
                  <c:v>244600.80707921606</c:v>
                </c:pt>
                <c:pt idx="4055">
                  <c:v>244621.6863627909</c:v>
                </c:pt>
                <c:pt idx="4056">
                  <c:v>244663.44492994057</c:v>
                </c:pt>
                <c:pt idx="4057">
                  <c:v>244746.96206423992</c:v>
                </c:pt>
                <c:pt idx="4058">
                  <c:v>244746.96206423992</c:v>
                </c:pt>
                <c:pt idx="4059">
                  <c:v>244830.47919853928</c:v>
                </c:pt>
                <c:pt idx="4060">
                  <c:v>244851.3584821141</c:v>
                </c:pt>
                <c:pt idx="4061">
                  <c:v>244872.23776568894</c:v>
                </c:pt>
                <c:pt idx="4062">
                  <c:v>244893.11704926379</c:v>
                </c:pt>
                <c:pt idx="4063">
                  <c:v>244934.87561641348</c:v>
                </c:pt>
                <c:pt idx="4064">
                  <c:v>244997.51346713796</c:v>
                </c:pt>
                <c:pt idx="4065">
                  <c:v>245081.03060143732</c:v>
                </c:pt>
                <c:pt idx="4066">
                  <c:v>245101.90988501214</c:v>
                </c:pt>
                <c:pt idx="4067">
                  <c:v>245122.78916858695</c:v>
                </c:pt>
                <c:pt idx="4068">
                  <c:v>245143.6684521618</c:v>
                </c:pt>
                <c:pt idx="4069">
                  <c:v>245185.42701931146</c:v>
                </c:pt>
                <c:pt idx="4070">
                  <c:v>245248.064870036</c:v>
                </c:pt>
                <c:pt idx="4071">
                  <c:v>245310.70272076051</c:v>
                </c:pt>
                <c:pt idx="4072">
                  <c:v>245373.34057148502</c:v>
                </c:pt>
                <c:pt idx="4073">
                  <c:v>245394.21985505987</c:v>
                </c:pt>
                <c:pt idx="4074">
                  <c:v>245415.09913863472</c:v>
                </c:pt>
                <c:pt idx="4075">
                  <c:v>245456.85770578438</c:v>
                </c:pt>
                <c:pt idx="4076">
                  <c:v>245456.85770578438</c:v>
                </c:pt>
                <c:pt idx="4077">
                  <c:v>245540.37484008374</c:v>
                </c:pt>
                <c:pt idx="4078">
                  <c:v>245561.25412365858</c:v>
                </c:pt>
                <c:pt idx="4079">
                  <c:v>245623.89197438309</c:v>
                </c:pt>
                <c:pt idx="4080">
                  <c:v>245707.40910868248</c:v>
                </c:pt>
                <c:pt idx="4081">
                  <c:v>245728.28839225729</c:v>
                </c:pt>
                <c:pt idx="4082">
                  <c:v>245728.28839225729</c:v>
                </c:pt>
                <c:pt idx="4083">
                  <c:v>245749.16767583214</c:v>
                </c:pt>
                <c:pt idx="4084">
                  <c:v>245811.80552655665</c:v>
                </c:pt>
                <c:pt idx="4085">
                  <c:v>245853.56409370626</c:v>
                </c:pt>
                <c:pt idx="4086">
                  <c:v>245937.08122800558</c:v>
                </c:pt>
                <c:pt idx="4087">
                  <c:v>245957.96051158043</c:v>
                </c:pt>
                <c:pt idx="4088">
                  <c:v>245999.71907873012</c:v>
                </c:pt>
                <c:pt idx="4089">
                  <c:v>246020.59836230494</c:v>
                </c:pt>
                <c:pt idx="4090">
                  <c:v>246041.47764587979</c:v>
                </c:pt>
                <c:pt idx="4091">
                  <c:v>246104.1154966043</c:v>
                </c:pt>
                <c:pt idx="4092">
                  <c:v>246145.87406375399</c:v>
                </c:pt>
                <c:pt idx="4093">
                  <c:v>246208.5119144785</c:v>
                </c:pt>
                <c:pt idx="4094">
                  <c:v>246229.39119805332</c:v>
                </c:pt>
                <c:pt idx="4095">
                  <c:v>246292.02904877783</c:v>
                </c:pt>
                <c:pt idx="4096">
                  <c:v>246312.90833235267</c:v>
                </c:pt>
                <c:pt idx="4097">
                  <c:v>246354.66689950234</c:v>
                </c:pt>
                <c:pt idx="4098">
                  <c:v>246417.30475022687</c:v>
                </c:pt>
                <c:pt idx="4099">
                  <c:v>246438.18403380172</c:v>
                </c:pt>
                <c:pt idx="4100">
                  <c:v>246479.94260095138</c:v>
                </c:pt>
                <c:pt idx="4101">
                  <c:v>246521.70116810102</c:v>
                </c:pt>
                <c:pt idx="4102">
                  <c:v>246521.70116810102</c:v>
                </c:pt>
                <c:pt idx="4103">
                  <c:v>246626.09758597522</c:v>
                </c:pt>
                <c:pt idx="4104">
                  <c:v>246626.09758597522</c:v>
                </c:pt>
                <c:pt idx="4105">
                  <c:v>246688.73543669967</c:v>
                </c:pt>
                <c:pt idx="4106">
                  <c:v>246730.49400384937</c:v>
                </c:pt>
                <c:pt idx="4107">
                  <c:v>246751.37328742418</c:v>
                </c:pt>
                <c:pt idx="4108">
                  <c:v>246793.13185457388</c:v>
                </c:pt>
                <c:pt idx="4109">
                  <c:v>246855.76970529839</c:v>
                </c:pt>
                <c:pt idx="4110">
                  <c:v>246876.64898887323</c:v>
                </c:pt>
                <c:pt idx="4111">
                  <c:v>246918.40755602292</c:v>
                </c:pt>
                <c:pt idx="4112">
                  <c:v>246981.04540674743</c:v>
                </c:pt>
                <c:pt idx="4113">
                  <c:v>247001.92469032228</c:v>
                </c:pt>
                <c:pt idx="4114">
                  <c:v>247064.56254104679</c:v>
                </c:pt>
                <c:pt idx="4115">
                  <c:v>247106.32110819643</c:v>
                </c:pt>
                <c:pt idx="4116">
                  <c:v>247106.32110819643</c:v>
                </c:pt>
                <c:pt idx="4117">
                  <c:v>247127.20039177127</c:v>
                </c:pt>
                <c:pt idx="4118">
                  <c:v>247210.71752607063</c:v>
                </c:pt>
                <c:pt idx="4119">
                  <c:v>247252.47609322032</c:v>
                </c:pt>
                <c:pt idx="4120">
                  <c:v>247294.23466036998</c:v>
                </c:pt>
                <c:pt idx="4121">
                  <c:v>247335.99322751968</c:v>
                </c:pt>
                <c:pt idx="4122">
                  <c:v>247377.75179466934</c:v>
                </c:pt>
                <c:pt idx="4123">
                  <c:v>247377.75179466934</c:v>
                </c:pt>
                <c:pt idx="4124">
                  <c:v>247419.51036181903</c:v>
                </c:pt>
                <c:pt idx="4125">
                  <c:v>247440.38964539388</c:v>
                </c:pt>
                <c:pt idx="4126">
                  <c:v>247544.78606326805</c:v>
                </c:pt>
                <c:pt idx="4127">
                  <c:v>247607.42391399259</c:v>
                </c:pt>
                <c:pt idx="4128">
                  <c:v>247628.30319756741</c:v>
                </c:pt>
                <c:pt idx="4129">
                  <c:v>247649.18248114226</c:v>
                </c:pt>
                <c:pt idx="4130">
                  <c:v>247649.18248114226</c:v>
                </c:pt>
                <c:pt idx="4131">
                  <c:v>247711.82033186674</c:v>
                </c:pt>
                <c:pt idx="4132">
                  <c:v>247711.82033186674</c:v>
                </c:pt>
                <c:pt idx="4133">
                  <c:v>247816.21674974094</c:v>
                </c:pt>
                <c:pt idx="4134">
                  <c:v>247899.7338840403</c:v>
                </c:pt>
                <c:pt idx="4135">
                  <c:v>247899.7338840403</c:v>
                </c:pt>
                <c:pt idx="4136">
                  <c:v>247920.61316761514</c:v>
                </c:pt>
                <c:pt idx="4137">
                  <c:v>247962.37173476483</c:v>
                </c:pt>
                <c:pt idx="4138">
                  <c:v>247983.25101833965</c:v>
                </c:pt>
                <c:pt idx="4139">
                  <c:v>248045.88886906419</c:v>
                </c:pt>
                <c:pt idx="4140">
                  <c:v>248087.64743621385</c:v>
                </c:pt>
                <c:pt idx="4141">
                  <c:v>248150.28528693836</c:v>
                </c:pt>
                <c:pt idx="4142">
                  <c:v>248150.28528693836</c:v>
                </c:pt>
                <c:pt idx="4143">
                  <c:v>248212.9231376629</c:v>
                </c:pt>
                <c:pt idx="4144">
                  <c:v>248254.68170481257</c:v>
                </c:pt>
                <c:pt idx="4145">
                  <c:v>248275.56098838741</c:v>
                </c:pt>
                <c:pt idx="4146">
                  <c:v>248338.19883911186</c:v>
                </c:pt>
                <c:pt idx="4147">
                  <c:v>248359.07812268671</c:v>
                </c:pt>
                <c:pt idx="4148">
                  <c:v>248400.83668983637</c:v>
                </c:pt>
                <c:pt idx="4149">
                  <c:v>248442.59525698607</c:v>
                </c:pt>
                <c:pt idx="4150">
                  <c:v>248484.35382413573</c:v>
                </c:pt>
                <c:pt idx="4151">
                  <c:v>248526.11239128542</c:v>
                </c:pt>
                <c:pt idx="4152">
                  <c:v>248546.99167486027</c:v>
                </c:pt>
                <c:pt idx="4153">
                  <c:v>248630.50880915963</c:v>
                </c:pt>
                <c:pt idx="4154">
                  <c:v>248651.38809273444</c:v>
                </c:pt>
                <c:pt idx="4155">
                  <c:v>248651.38809273444</c:v>
                </c:pt>
                <c:pt idx="4156">
                  <c:v>248693.14665988411</c:v>
                </c:pt>
                <c:pt idx="4157">
                  <c:v>248797.54307775831</c:v>
                </c:pt>
                <c:pt idx="4158">
                  <c:v>248797.54307775831</c:v>
                </c:pt>
                <c:pt idx="4159">
                  <c:v>248797.54307775831</c:v>
                </c:pt>
                <c:pt idx="4160">
                  <c:v>248901.93949563248</c:v>
                </c:pt>
                <c:pt idx="4161">
                  <c:v>248901.93949563248</c:v>
                </c:pt>
                <c:pt idx="4162">
                  <c:v>248922.81877920733</c:v>
                </c:pt>
                <c:pt idx="4163">
                  <c:v>248964.57734635702</c:v>
                </c:pt>
                <c:pt idx="4164">
                  <c:v>249027.21519708153</c:v>
                </c:pt>
                <c:pt idx="4165">
                  <c:v>249089.85304780604</c:v>
                </c:pt>
                <c:pt idx="4166">
                  <c:v>249152.49089853058</c:v>
                </c:pt>
                <c:pt idx="4167">
                  <c:v>249173.3701821054</c:v>
                </c:pt>
                <c:pt idx="4168">
                  <c:v>249173.3701821054</c:v>
                </c:pt>
                <c:pt idx="4169">
                  <c:v>249194.24946568019</c:v>
                </c:pt>
                <c:pt idx="4170">
                  <c:v>249215.12874925503</c:v>
                </c:pt>
                <c:pt idx="4171">
                  <c:v>249298.64588355439</c:v>
                </c:pt>
                <c:pt idx="4172">
                  <c:v>249340.40445070405</c:v>
                </c:pt>
                <c:pt idx="4173">
                  <c:v>249444.80086857826</c:v>
                </c:pt>
                <c:pt idx="4174">
                  <c:v>249444.80086857826</c:v>
                </c:pt>
                <c:pt idx="4175">
                  <c:v>249465.6801521531</c:v>
                </c:pt>
                <c:pt idx="4176">
                  <c:v>249486.55943572795</c:v>
                </c:pt>
                <c:pt idx="4177">
                  <c:v>249507.43871930277</c:v>
                </c:pt>
                <c:pt idx="4178">
                  <c:v>249549.19728645246</c:v>
                </c:pt>
                <c:pt idx="4179">
                  <c:v>249590.95585360212</c:v>
                </c:pt>
                <c:pt idx="4180">
                  <c:v>249674.47298790142</c:v>
                </c:pt>
                <c:pt idx="4181">
                  <c:v>249716.23155505111</c:v>
                </c:pt>
                <c:pt idx="4182">
                  <c:v>249757.99012220078</c:v>
                </c:pt>
                <c:pt idx="4183">
                  <c:v>249778.86940577562</c:v>
                </c:pt>
                <c:pt idx="4184">
                  <c:v>249799.74868935047</c:v>
                </c:pt>
                <c:pt idx="4185">
                  <c:v>249799.74868935047</c:v>
                </c:pt>
                <c:pt idx="4186">
                  <c:v>249841.50725650013</c:v>
                </c:pt>
                <c:pt idx="4187">
                  <c:v>249966.78295794918</c:v>
                </c:pt>
                <c:pt idx="4188">
                  <c:v>249987.66224152403</c:v>
                </c:pt>
                <c:pt idx="4189">
                  <c:v>250008.54152509884</c:v>
                </c:pt>
                <c:pt idx="4190">
                  <c:v>250029.42080867369</c:v>
                </c:pt>
                <c:pt idx="4191">
                  <c:v>250071.17937582338</c:v>
                </c:pt>
                <c:pt idx="4192">
                  <c:v>250071.17937582338</c:v>
                </c:pt>
                <c:pt idx="4193">
                  <c:v>250154.69651012268</c:v>
                </c:pt>
                <c:pt idx="4194">
                  <c:v>250259.09292799688</c:v>
                </c:pt>
                <c:pt idx="4195">
                  <c:v>250259.09292799688</c:v>
                </c:pt>
                <c:pt idx="4196">
                  <c:v>250279.97221157173</c:v>
                </c:pt>
                <c:pt idx="4197">
                  <c:v>250279.97221157173</c:v>
                </c:pt>
                <c:pt idx="4198">
                  <c:v>250321.73077872136</c:v>
                </c:pt>
                <c:pt idx="4199">
                  <c:v>250405.24791302072</c:v>
                </c:pt>
                <c:pt idx="4200">
                  <c:v>250426.12719659557</c:v>
                </c:pt>
                <c:pt idx="4201">
                  <c:v>250509.64433089492</c:v>
                </c:pt>
                <c:pt idx="4202">
                  <c:v>250551.40289804462</c:v>
                </c:pt>
                <c:pt idx="4203">
                  <c:v>250551.40289804462</c:v>
                </c:pt>
                <c:pt idx="4204">
                  <c:v>250551.40289804462</c:v>
                </c:pt>
                <c:pt idx="4205">
                  <c:v>250614.04074876913</c:v>
                </c:pt>
                <c:pt idx="4206">
                  <c:v>250634.92003234397</c:v>
                </c:pt>
                <c:pt idx="4207">
                  <c:v>250718.4371666433</c:v>
                </c:pt>
                <c:pt idx="4208">
                  <c:v>250760.19573379296</c:v>
                </c:pt>
                <c:pt idx="4209">
                  <c:v>250801.95430094257</c:v>
                </c:pt>
                <c:pt idx="4210">
                  <c:v>250843.71286809226</c:v>
                </c:pt>
                <c:pt idx="4211">
                  <c:v>250864.59215166711</c:v>
                </c:pt>
                <c:pt idx="4212">
                  <c:v>250906.35071881677</c:v>
                </c:pt>
                <c:pt idx="4213">
                  <c:v>250906.35071881677</c:v>
                </c:pt>
                <c:pt idx="4214">
                  <c:v>250968.98856954131</c:v>
                </c:pt>
                <c:pt idx="4215">
                  <c:v>251010.74713669094</c:v>
                </c:pt>
                <c:pt idx="4216">
                  <c:v>251094.2642709903</c:v>
                </c:pt>
                <c:pt idx="4217">
                  <c:v>251115.14355456515</c:v>
                </c:pt>
                <c:pt idx="4218">
                  <c:v>251156.90212171481</c:v>
                </c:pt>
                <c:pt idx="4219">
                  <c:v>251177.78140528966</c:v>
                </c:pt>
                <c:pt idx="4220">
                  <c:v>251177.78140528966</c:v>
                </c:pt>
                <c:pt idx="4221">
                  <c:v>251240.41925601417</c:v>
                </c:pt>
                <c:pt idx="4222">
                  <c:v>251303.05710673871</c:v>
                </c:pt>
                <c:pt idx="4223">
                  <c:v>251323.93639031352</c:v>
                </c:pt>
                <c:pt idx="4224">
                  <c:v>251365.69495746322</c:v>
                </c:pt>
                <c:pt idx="4225">
                  <c:v>251386.57424103806</c:v>
                </c:pt>
                <c:pt idx="4226">
                  <c:v>251407.45352461288</c:v>
                </c:pt>
                <c:pt idx="4227">
                  <c:v>251428.33280818773</c:v>
                </c:pt>
                <c:pt idx="4228">
                  <c:v>251574.48779321162</c:v>
                </c:pt>
                <c:pt idx="4229">
                  <c:v>251574.48779321162</c:v>
                </c:pt>
                <c:pt idx="4230">
                  <c:v>251616.24636036129</c:v>
                </c:pt>
                <c:pt idx="4231">
                  <c:v>251616.24636036129</c:v>
                </c:pt>
                <c:pt idx="4232">
                  <c:v>251658.00492751098</c:v>
                </c:pt>
                <c:pt idx="4233">
                  <c:v>251699.76349466061</c:v>
                </c:pt>
                <c:pt idx="4234">
                  <c:v>251720.64277823546</c:v>
                </c:pt>
                <c:pt idx="4235">
                  <c:v>251762.40134538512</c:v>
                </c:pt>
                <c:pt idx="4236">
                  <c:v>251804.15991253481</c:v>
                </c:pt>
                <c:pt idx="4237">
                  <c:v>251825.03919610966</c:v>
                </c:pt>
                <c:pt idx="4238">
                  <c:v>251866.79776325932</c:v>
                </c:pt>
                <c:pt idx="4239">
                  <c:v>251950.31489755868</c:v>
                </c:pt>
                <c:pt idx="4240">
                  <c:v>251971.19418113353</c:v>
                </c:pt>
                <c:pt idx="4241">
                  <c:v>252012.95274828322</c:v>
                </c:pt>
                <c:pt idx="4242">
                  <c:v>252033.83203185804</c:v>
                </c:pt>
                <c:pt idx="4243">
                  <c:v>252096.46988258258</c:v>
                </c:pt>
                <c:pt idx="4244">
                  <c:v>252096.46988258258</c:v>
                </c:pt>
                <c:pt idx="4245">
                  <c:v>252138.22844973224</c:v>
                </c:pt>
                <c:pt idx="4246">
                  <c:v>252179.98701688193</c:v>
                </c:pt>
                <c:pt idx="4247">
                  <c:v>252179.98701688193</c:v>
                </c:pt>
                <c:pt idx="4248">
                  <c:v>252242.62486760644</c:v>
                </c:pt>
                <c:pt idx="4249">
                  <c:v>252284.38343475614</c:v>
                </c:pt>
                <c:pt idx="4250">
                  <c:v>252347.02128548056</c:v>
                </c:pt>
                <c:pt idx="4251">
                  <c:v>252388.77985263025</c:v>
                </c:pt>
                <c:pt idx="4252">
                  <c:v>252409.6591362051</c:v>
                </c:pt>
                <c:pt idx="4253">
                  <c:v>252430.53841977991</c:v>
                </c:pt>
                <c:pt idx="4254">
                  <c:v>252472.29698692961</c:v>
                </c:pt>
                <c:pt idx="4255">
                  <c:v>252493.17627050445</c:v>
                </c:pt>
                <c:pt idx="4256">
                  <c:v>252514.0555540793</c:v>
                </c:pt>
                <c:pt idx="4257">
                  <c:v>252639.33125552829</c:v>
                </c:pt>
                <c:pt idx="4258">
                  <c:v>252660.21053910314</c:v>
                </c:pt>
                <c:pt idx="4259">
                  <c:v>252660.21053910314</c:v>
                </c:pt>
                <c:pt idx="4260">
                  <c:v>252681.08982267792</c:v>
                </c:pt>
                <c:pt idx="4261">
                  <c:v>252722.84838982762</c:v>
                </c:pt>
                <c:pt idx="4262">
                  <c:v>252743.72767340246</c:v>
                </c:pt>
                <c:pt idx="4263">
                  <c:v>252785.48624055213</c:v>
                </c:pt>
                <c:pt idx="4264">
                  <c:v>252869.00337485148</c:v>
                </c:pt>
                <c:pt idx="4265">
                  <c:v>252910.76194200118</c:v>
                </c:pt>
                <c:pt idx="4266">
                  <c:v>252931.64122557599</c:v>
                </c:pt>
                <c:pt idx="4267">
                  <c:v>252973.39979272569</c:v>
                </c:pt>
                <c:pt idx="4268">
                  <c:v>252994.27907630053</c:v>
                </c:pt>
                <c:pt idx="4269">
                  <c:v>253036.03764345017</c:v>
                </c:pt>
                <c:pt idx="4270">
                  <c:v>253036.03764345017</c:v>
                </c:pt>
                <c:pt idx="4271">
                  <c:v>253077.79621059986</c:v>
                </c:pt>
                <c:pt idx="4272">
                  <c:v>253161.31334489922</c:v>
                </c:pt>
                <c:pt idx="4273">
                  <c:v>253182.19262847403</c:v>
                </c:pt>
                <c:pt idx="4274">
                  <c:v>253244.83047919857</c:v>
                </c:pt>
                <c:pt idx="4275">
                  <c:v>253307.46832992308</c:v>
                </c:pt>
                <c:pt idx="4276">
                  <c:v>253307.46832992308</c:v>
                </c:pt>
                <c:pt idx="4277">
                  <c:v>253307.46832992308</c:v>
                </c:pt>
                <c:pt idx="4278">
                  <c:v>253307.46832992308</c:v>
                </c:pt>
                <c:pt idx="4279">
                  <c:v>253432.74403137213</c:v>
                </c:pt>
                <c:pt idx="4280">
                  <c:v>253453.62331494695</c:v>
                </c:pt>
                <c:pt idx="4281">
                  <c:v>253537.14044924633</c:v>
                </c:pt>
                <c:pt idx="4282">
                  <c:v>253537.14044924633</c:v>
                </c:pt>
                <c:pt idx="4283">
                  <c:v>253578.899016396</c:v>
                </c:pt>
                <c:pt idx="4284">
                  <c:v>253578.899016396</c:v>
                </c:pt>
                <c:pt idx="4285">
                  <c:v>253578.899016396</c:v>
                </c:pt>
                <c:pt idx="4286">
                  <c:v>253683.2954342702</c:v>
                </c:pt>
                <c:pt idx="4287">
                  <c:v>253725.05400141986</c:v>
                </c:pt>
                <c:pt idx="4288">
                  <c:v>253787.6918521444</c:v>
                </c:pt>
                <c:pt idx="4289">
                  <c:v>253808.57113571925</c:v>
                </c:pt>
                <c:pt idx="4290">
                  <c:v>253808.57113571925</c:v>
                </c:pt>
                <c:pt idx="4291">
                  <c:v>253808.57113571925</c:v>
                </c:pt>
                <c:pt idx="4292">
                  <c:v>253871.20898644373</c:v>
                </c:pt>
                <c:pt idx="4293">
                  <c:v>253975.60540431787</c:v>
                </c:pt>
                <c:pt idx="4294">
                  <c:v>253975.60540431787</c:v>
                </c:pt>
                <c:pt idx="4295">
                  <c:v>254017.36397146757</c:v>
                </c:pt>
                <c:pt idx="4296">
                  <c:v>254059.12253861723</c:v>
                </c:pt>
                <c:pt idx="4297">
                  <c:v>254059.12253861723</c:v>
                </c:pt>
                <c:pt idx="4298">
                  <c:v>254121.76038934177</c:v>
                </c:pt>
                <c:pt idx="4299">
                  <c:v>254142.63967291659</c:v>
                </c:pt>
                <c:pt idx="4300">
                  <c:v>254205.27752364107</c:v>
                </c:pt>
                <c:pt idx="4301">
                  <c:v>254247.03609079076</c:v>
                </c:pt>
                <c:pt idx="4302">
                  <c:v>254267.91537436561</c:v>
                </c:pt>
                <c:pt idx="4303">
                  <c:v>254309.67394151527</c:v>
                </c:pt>
                <c:pt idx="4304">
                  <c:v>254372.31179223981</c:v>
                </c:pt>
                <c:pt idx="4305">
                  <c:v>254393.19107581463</c:v>
                </c:pt>
                <c:pt idx="4306">
                  <c:v>254393.19107581463</c:v>
                </c:pt>
                <c:pt idx="4307">
                  <c:v>254455.82892653916</c:v>
                </c:pt>
                <c:pt idx="4308">
                  <c:v>254476.70821011398</c:v>
                </c:pt>
                <c:pt idx="4309">
                  <c:v>254497.58749368883</c:v>
                </c:pt>
                <c:pt idx="4310">
                  <c:v>254560.22534441337</c:v>
                </c:pt>
                <c:pt idx="4311">
                  <c:v>254622.86319513785</c:v>
                </c:pt>
                <c:pt idx="4312">
                  <c:v>254643.74247871261</c:v>
                </c:pt>
                <c:pt idx="4313">
                  <c:v>254643.74247871261</c:v>
                </c:pt>
                <c:pt idx="4314">
                  <c:v>254706.38032943712</c:v>
                </c:pt>
                <c:pt idx="4315">
                  <c:v>254727.25961301196</c:v>
                </c:pt>
                <c:pt idx="4316">
                  <c:v>254748.13889658681</c:v>
                </c:pt>
                <c:pt idx="4317">
                  <c:v>254789.89746373647</c:v>
                </c:pt>
                <c:pt idx="4318">
                  <c:v>254831.65603088617</c:v>
                </c:pt>
                <c:pt idx="4319">
                  <c:v>254831.65603088617</c:v>
                </c:pt>
                <c:pt idx="4320">
                  <c:v>254873.41459803583</c:v>
                </c:pt>
                <c:pt idx="4321">
                  <c:v>254956.93173233519</c:v>
                </c:pt>
                <c:pt idx="4322">
                  <c:v>254998.69029948488</c:v>
                </c:pt>
                <c:pt idx="4323">
                  <c:v>255019.56958305973</c:v>
                </c:pt>
                <c:pt idx="4324">
                  <c:v>255019.56958305973</c:v>
                </c:pt>
                <c:pt idx="4325">
                  <c:v>255040.44886663457</c:v>
                </c:pt>
                <c:pt idx="4326">
                  <c:v>255061.32815020939</c:v>
                </c:pt>
                <c:pt idx="4327">
                  <c:v>255082.20743378424</c:v>
                </c:pt>
                <c:pt idx="4328">
                  <c:v>255228.3624188081</c:v>
                </c:pt>
                <c:pt idx="4329">
                  <c:v>255270.12098595779</c:v>
                </c:pt>
                <c:pt idx="4330">
                  <c:v>255270.12098595779</c:v>
                </c:pt>
                <c:pt idx="4331">
                  <c:v>255270.12098595779</c:v>
                </c:pt>
                <c:pt idx="4332">
                  <c:v>255291.00026953264</c:v>
                </c:pt>
                <c:pt idx="4333">
                  <c:v>255291.00026953264</c:v>
                </c:pt>
                <c:pt idx="4334">
                  <c:v>255374.51740383191</c:v>
                </c:pt>
                <c:pt idx="4335">
                  <c:v>255458.03453813127</c:v>
                </c:pt>
                <c:pt idx="4336">
                  <c:v>255499.79310528096</c:v>
                </c:pt>
                <c:pt idx="4337">
                  <c:v>255520.6723888558</c:v>
                </c:pt>
                <c:pt idx="4338">
                  <c:v>255520.6723888558</c:v>
                </c:pt>
                <c:pt idx="4339">
                  <c:v>255541.55167243065</c:v>
                </c:pt>
                <c:pt idx="4340">
                  <c:v>255583.31023958031</c:v>
                </c:pt>
                <c:pt idx="4341">
                  <c:v>255604.18952315516</c:v>
                </c:pt>
                <c:pt idx="4342">
                  <c:v>255687.70665745452</c:v>
                </c:pt>
                <c:pt idx="4343">
                  <c:v>255729.46522460418</c:v>
                </c:pt>
                <c:pt idx="4344">
                  <c:v>255750.34450817903</c:v>
                </c:pt>
                <c:pt idx="4345">
                  <c:v>255771.22379175387</c:v>
                </c:pt>
                <c:pt idx="4346">
                  <c:v>255833.86164247838</c:v>
                </c:pt>
                <c:pt idx="4347">
                  <c:v>255833.86164247838</c:v>
                </c:pt>
                <c:pt idx="4348">
                  <c:v>255875.62020962808</c:v>
                </c:pt>
                <c:pt idx="4349">
                  <c:v>255938.25806035253</c:v>
                </c:pt>
                <c:pt idx="4350">
                  <c:v>255938.25806035253</c:v>
                </c:pt>
                <c:pt idx="4351">
                  <c:v>256000.89591107704</c:v>
                </c:pt>
                <c:pt idx="4352">
                  <c:v>256063.53376180155</c:v>
                </c:pt>
                <c:pt idx="4353">
                  <c:v>256084.41304537639</c:v>
                </c:pt>
                <c:pt idx="4354">
                  <c:v>256105.29232895124</c:v>
                </c:pt>
                <c:pt idx="4355">
                  <c:v>256167.93017967572</c:v>
                </c:pt>
                <c:pt idx="4356">
                  <c:v>256209.68874682538</c:v>
                </c:pt>
                <c:pt idx="4357">
                  <c:v>256209.68874682538</c:v>
                </c:pt>
                <c:pt idx="4358">
                  <c:v>256251.44731397508</c:v>
                </c:pt>
                <c:pt idx="4359">
                  <c:v>256272.32659754992</c:v>
                </c:pt>
                <c:pt idx="4360">
                  <c:v>256314.08516469959</c:v>
                </c:pt>
                <c:pt idx="4361">
                  <c:v>256355.84373184928</c:v>
                </c:pt>
                <c:pt idx="4362">
                  <c:v>256439.36086614864</c:v>
                </c:pt>
                <c:pt idx="4363">
                  <c:v>256501.99871687315</c:v>
                </c:pt>
                <c:pt idx="4364">
                  <c:v>256522.87800044799</c:v>
                </c:pt>
                <c:pt idx="4365">
                  <c:v>256522.87800044799</c:v>
                </c:pt>
                <c:pt idx="4366">
                  <c:v>256522.87800044799</c:v>
                </c:pt>
                <c:pt idx="4367">
                  <c:v>256543.75728402284</c:v>
                </c:pt>
                <c:pt idx="4368">
                  <c:v>256648.15370189698</c:v>
                </c:pt>
                <c:pt idx="4369">
                  <c:v>256710.79155262152</c:v>
                </c:pt>
                <c:pt idx="4370">
                  <c:v>256773.42940334603</c:v>
                </c:pt>
                <c:pt idx="4371">
                  <c:v>256773.42940334603</c:v>
                </c:pt>
                <c:pt idx="4372">
                  <c:v>256794.30868692088</c:v>
                </c:pt>
                <c:pt idx="4373">
                  <c:v>256794.30868692088</c:v>
                </c:pt>
                <c:pt idx="4374">
                  <c:v>256815.18797049572</c:v>
                </c:pt>
                <c:pt idx="4375">
                  <c:v>256898.70510479502</c:v>
                </c:pt>
                <c:pt idx="4376">
                  <c:v>256982.22223909438</c:v>
                </c:pt>
                <c:pt idx="4377">
                  <c:v>257044.86008981892</c:v>
                </c:pt>
                <c:pt idx="4378">
                  <c:v>257044.86008981892</c:v>
                </c:pt>
                <c:pt idx="4379">
                  <c:v>257044.86008981892</c:v>
                </c:pt>
                <c:pt idx="4380">
                  <c:v>257044.86008981892</c:v>
                </c:pt>
                <c:pt idx="4381">
                  <c:v>257086.61865696858</c:v>
                </c:pt>
                <c:pt idx="4382">
                  <c:v>257191.01507484275</c:v>
                </c:pt>
                <c:pt idx="4383">
                  <c:v>257211.8943584176</c:v>
                </c:pt>
                <c:pt idx="4384">
                  <c:v>257295.41149271696</c:v>
                </c:pt>
                <c:pt idx="4385">
                  <c:v>257295.41149271696</c:v>
                </c:pt>
                <c:pt idx="4386">
                  <c:v>257316.2907762918</c:v>
                </c:pt>
                <c:pt idx="4387">
                  <c:v>257337.17005986662</c:v>
                </c:pt>
                <c:pt idx="4388">
                  <c:v>257358.04934344147</c:v>
                </c:pt>
                <c:pt idx="4389">
                  <c:v>257441.56647774082</c:v>
                </c:pt>
                <c:pt idx="4390">
                  <c:v>257462.44576131567</c:v>
                </c:pt>
                <c:pt idx="4391">
                  <c:v>257545.96289561503</c:v>
                </c:pt>
                <c:pt idx="4392">
                  <c:v>257566.84217918987</c:v>
                </c:pt>
                <c:pt idx="4393">
                  <c:v>257587.72146276472</c:v>
                </c:pt>
                <c:pt idx="4394">
                  <c:v>257608.60074633954</c:v>
                </c:pt>
                <c:pt idx="4395">
                  <c:v>257650.35931348923</c:v>
                </c:pt>
                <c:pt idx="4396">
                  <c:v>257692.11788063889</c:v>
                </c:pt>
                <c:pt idx="4397">
                  <c:v>257733.87644778856</c:v>
                </c:pt>
                <c:pt idx="4398">
                  <c:v>257775.63501493822</c:v>
                </c:pt>
                <c:pt idx="4399">
                  <c:v>257817.39358208791</c:v>
                </c:pt>
                <c:pt idx="4400">
                  <c:v>257859.15214923758</c:v>
                </c:pt>
                <c:pt idx="4401">
                  <c:v>257900.91071638727</c:v>
                </c:pt>
                <c:pt idx="4402">
                  <c:v>257921.78999996211</c:v>
                </c:pt>
                <c:pt idx="4403">
                  <c:v>257942.66928353693</c:v>
                </c:pt>
                <c:pt idx="4404">
                  <c:v>258005.30713426141</c:v>
                </c:pt>
                <c:pt idx="4405">
                  <c:v>258067.94498498595</c:v>
                </c:pt>
                <c:pt idx="4406">
                  <c:v>258109.70355213562</c:v>
                </c:pt>
                <c:pt idx="4407">
                  <c:v>258109.70355213562</c:v>
                </c:pt>
                <c:pt idx="4408">
                  <c:v>258130.58283571046</c:v>
                </c:pt>
                <c:pt idx="4409">
                  <c:v>258172.34140286015</c:v>
                </c:pt>
                <c:pt idx="4410">
                  <c:v>258214.09997000982</c:v>
                </c:pt>
                <c:pt idx="4411">
                  <c:v>258214.09997000982</c:v>
                </c:pt>
                <c:pt idx="4412">
                  <c:v>258297.61710430917</c:v>
                </c:pt>
                <c:pt idx="4413">
                  <c:v>258360.25495503371</c:v>
                </c:pt>
                <c:pt idx="4414">
                  <c:v>258402.01352218338</c:v>
                </c:pt>
                <c:pt idx="4415">
                  <c:v>258402.01352218338</c:v>
                </c:pt>
                <c:pt idx="4416">
                  <c:v>258443.77208933307</c:v>
                </c:pt>
                <c:pt idx="4417">
                  <c:v>258443.77208933307</c:v>
                </c:pt>
                <c:pt idx="4418">
                  <c:v>258506.40994005758</c:v>
                </c:pt>
                <c:pt idx="4419">
                  <c:v>258548.16850720724</c:v>
                </c:pt>
                <c:pt idx="4420">
                  <c:v>258589.92707435694</c:v>
                </c:pt>
                <c:pt idx="4421">
                  <c:v>258631.68564150663</c:v>
                </c:pt>
                <c:pt idx="4422">
                  <c:v>258673.44420865629</c:v>
                </c:pt>
                <c:pt idx="4423">
                  <c:v>258694.32349223114</c:v>
                </c:pt>
                <c:pt idx="4424">
                  <c:v>258715.2027758059</c:v>
                </c:pt>
                <c:pt idx="4425">
                  <c:v>258736.08205938074</c:v>
                </c:pt>
                <c:pt idx="4426">
                  <c:v>258777.84062653041</c:v>
                </c:pt>
                <c:pt idx="4427">
                  <c:v>258798.71991010525</c:v>
                </c:pt>
                <c:pt idx="4428">
                  <c:v>258882.23704440461</c:v>
                </c:pt>
                <c:pt idx="4429">
                  <c:v>258903.1163279794</c:v>
                </c:pt>
                <c:pt idx="4430">
                  <c:v>258944.87489512906</c:v>
                </c:pt>
                <c:pt idx="4431">
                  <c:v>258965.75417870391</c:v>
                </c:pt>
                <c:pt idx="4432">
                  <c:v>258986.63346227875</c:v>
                </c:pt>
                <c:pt idx="4433">
                  <c:v>259028.39202942842</c:v>
                </c:pt>
                <c:pt idx="4434">
                  <c:v>259070.15059657811</c:v>
                </c:pt>
                <c:pt idx="4435">
                  <c:v>259091.02988015296</c:v>
                </c:pt>
                <c:pt idx="4436">
                  <c:v>259132.78844730262</c:v>
                </c:pt>
                <c:pt idx="4437">
                  <c:v>259174.54701445231</c:v>
                </c:pt>
                <c:pt idx="4438">
                  <c:v>259195.42629802713</c:v>
                </c:pt>
                <c:pt idx="4439">
                  <c:v>259216.30558160198</c:v>
                </c:pt>
                <c:pt idx="4440">
                  <c:v>259258.06414875167</c:v>
                </c:pt>
                <c:pt idx="4441">
                  <c:v>259320.70199947618</c:v>
                </c:pt>
                <c:pt idx="4442">
                  <c:v>259362.46056662587</c:v>
                </c:pt>
                <c:pt idx="4443">
                  <c:v>259383.33985020069</c:v>
                </c:pt>
                <c:pt idx="4444">
                  <c:v>259404.21913377554</c:v>
                </c:pt>
                <c:pt idx="4445">
                  <c:v>259425.09841735038</c:v>
                </c:pt>
                <c:pt idx="4446">
                  <c:v>259445.97770092523</c:v>
                </c:pt>
                <c:pt idx="4447">
                  <c:v>259508.61555164971</c:v>
                </c:pt>
                <c:pt idx="4448">
                  <c:v>259571.25340237422</c:v>
                </c:pt>
                <c:pt idx="4449">
                  <c:v>259613.01196952385</c:v>
                </c:pt>
                <c:pt idx="4450">
                  <c:v>259633.8912530987</c:v>
                </c:pt>
                <c:pt idx="4451">
                  <c:v>259654.77053667355</c:v>
                </c:pt>
                <c:pt idx="4452">
                  <c:v>259675.64982024839</c:v>
                </c:pt>
                <c:pt idx="4453">
                  <c:v>259696.52910382321</c:v>
                </c:pt>
                <c:pt idx="4454">
                  <c:v>259717.40838739806</c:v>
                </c:pt>
                <c:pt idx="4455">
                  <c:v>259780.04623812257</c:v>
                </c:pt>
                <c:pt idx="4456">
                  <c:v>259842.68408884711</c:v>
                </c:pt>
                <c:pt idx="4457">
                  <c:v>259905.32193957159</c:v>
                </c:pt>
                <c:pt idx="4458">
                  <c:v>259905.32193957159</c:v>
                </c:pt>
                <c:pt idx="4459">
                  <c:v>259926.20122314643</c:v>
                </c:pt>
                <c:pt idx="4460">
                  <c:v>259947.08050672125</c:v>
                </c:pt>
                <c:pt idx="4461">
                  <c:v>259988.83907387094</c:v>
                </c:pt>
                <c:pt idx="4462">
                  <c:v>260030.59764102061</c:v>
                </c:pt>
                <c:pt idx="4463">
                  <c:v>260072.3562081703</c:v>
                </c:pt>
                <c:pt idx="4464">
                  <c:v>260093.23549174514</c:v>
                </c:pt>
                <c:pt idx="4465">
                  <c:v>260155.87334246965</c:v>
                </c:pt>
                <c:pt idx="4466">
                  <c:v>260155.87334246965</c:v>
                </c:pt>
                <c:pt idx="4467">
                  <c:v>260218.51119319411</c:v>
                </c:pt>
                <c:pt idx="4468">
                  <c:v>260239.39047676895</c:v>
                </c:pt>
                <c:pt idx="4469">
                  <c:v>260302.02832749346</c:v>
                </c:pt>
                <c:pt idx="4470">
                  <c:v>260343.78689464316</c:v>
                </c:pt>
                <c:pt idx="4471">
                  <c:v>260343.78689464316</c:v>
                </c:pt>
                <c:pt idx="4472">
                  <c:v>260364.66617821797</c:v>
                </c:pt>
                <c:pt idx="4473">
                  <c:v>260385.54546179282</c:v>
                </c:pt>
                <c:pt idx="4474">
                  <c:v>260427.30402894251</c:v>
                </c:pt>
                <c:pt idx="4475">
                  <c:v>260510.82116324187</c:v>
                </c:pt>
                <c:pt idx="4476">
                  <c:v>260552.57973039153</c:v>
                </c:pt>
                <c:pt idx="4477">
                  <c:v>260594.33829754122</c:v>
                </c:pt>
                <c:pt idx="4478">
                  <c:v>260594.33829754122</c:v>
                </c:pt>
                <c:pt idx="4479">
                  <c:v>260615.21758111607</c:v>
                </c:pt>
                <c:pt idx="4480">
                  <c:v>260636.09686469089</c:v>
                </c:pt>
                <c:pt idx="4481">
                  <c:v>260677.85543184058</c:v>
                </c:pt>
                <c:pt idx="4482">
                  <c:v>260761.37256613994</c:v>
                </c:pt>
                <c:pt idx="4483">
                  <c:v>260803.1311332896</c:v>
                </c:pt>
                <c:pt idx="4484">
                  <c:v>260844.88970043929</c:v>
                </c:pt>
                <c:pt idx="4485">
                  <c:v>260865.76898401411</c:v>
                </c:pt>
                <c:pt idx="4486">
                  <c:v>260907.52755116377</c:v>
                </c:pt>
                <c:pt idx="4487">
                  <c:v>260907.52755116377</c:v>
                </c:pt>
                <c:pt idx="4488">
                  <c:v>260907.52755116377</c:v>
                </c:pt>
                <c:pt idx="4489">
                  <c:v>260949.28611831347</c:v>
                </c:pt>
                <c:pt idx="4490">
                  <c:v>261053.68253618764</c:v>
                </c:pt>
                <c:pt idx="4491">
                  <c:v>261074.56181976249</c:v>
                </c:pt>
                <c:pt idx="4492">
                  <c:v>261158.07895406184</c:v>
                </c:pt>
                <c:pt idx="4493">
                  <c:v>261158.07895406184</c:v>
                </c:pt>
                <c:pt idx="4494">
                  <c:v>261158.07895406184</c:v>
                </c:pt>
                <c:pt idx="4495">
                  <c:v>261158.07895406184</c:v>
                </c:pt>
                <c:pt idx="4496">
                  <c:v>261178.95823763669</c:v>
                </c:pt>
                <c:pt idx="4497">
                  <c:v>261262.47537193602</c:v>
                </c:pt>
                <c:pt idx="4498">
                  <c:v>261325.11322266053</c:v>
                </c:pt>
                <c:pt idx="4499">
                  <c:v>261408.63035695988</c:v>
                </c:pt>
                <c:pt idx="4500">
                  <c:v>261408.63035695988</c:v>
                </c:pt>
                <c:pt idx="4501">
                  <c:v>261408.63035695988</c:v>
                </c:pt>
                <c:pt idx="4502">
                  <c:v>261408.63035695988</c:v>
                </c:pt>
                <c:pt idx="4503">
                  <c:v>261429.50964053473</c:v>
                </c:pt>
                <c:pt idx="4504">
                  <c:v>261513.02677483406</c:v>
                </c:pt>
                <c:pt idx="4505">
                  <c:v>261596.54390913341</c:v>
                </c:pt>
                <c:pt idx="4506">
                  <c:v>261617.42319270826</c:v>
                </c:pt>
                <c:pt idx="4507">
                  <c:v>261659.18175985792</c:v>
                </c:pt>
                <c:pt idx="4508">
                  <c:v>261659.18175985792</c:v>
                </c:pt>
                <c:pt idx="4509">
                  <c:v>261659.18175985792</c:v>
                </c:pt>
                <c:pt idx="4510">
                  <c:v>261700.94032700761</c:v>
                </c:pt>
                <c:pt idx="4511">
                  <c:v>261784.45746130694</c:v>
                </c:pt>
                <c:pt idx="4512">
                  <c:v>261805.33674488176</c:v>
                </c:pt>
                <c:pt idx="4513">
                  <c:v>261847.09531203145</c:v>
                </c:pt>
                <c:pt idx="4514">
                  <c:v>261888.85387918114</c:v>
                </c:pt>
                <c:pt idx="4515">
                  <c:v>261888.85387918114</c:v>
                </c:pt>
                <c:pt idx="4516">
                  <c:v>261930.61244633081</c:v>
                </c:pt>
                <c:pt idx="4517">
                  <c:v>261951.49172990565</c:v>
                </c:pt>
                <c:pt idx="4518">
                  <c:v>262035.00886420501</c:v>
                </c:pt>
                <c:pt idx="4519">
                  <c:v>262055.88814777986</c:v>
                </c:pt>
                <c:pt idx="4520">
                  <c:v>262055.88814777986</c:v>
                </c:pt>
                <c:pt idx="4521">
                  <c:v>262076.76743135467</c:v>
                </c:pt>
                <c:pt idx="4522">
                  <c:v>262160.284565654</c:v>
                </c:pt>
                <c:pt idx="4523">
                  <c:v>262160.284565654</c:v>
                </c:pt>
                <c:pt idx="4524">
                  <c:v>262222.92241637851</c:v>
                </c:pt>
                <c:pt idx="4525">
                  <c:v>262285.56026710302</c:v>
                </c:pt>
                <c:pt idx="4526">
                  <c:v>262306.4395506779</c:v>
                </c:pt>
                <c:pt idx="4527">
                  <c:v>262306.4395506779</c:v>
                </c:pt>
                <c:pt idx="4528">
                  <c:v>262327.31883425271</c:v>
                </c:pt>
                <c:pt idx="4529">
                  <c:v>262348.19811782759</c:v>
                </c:pt>
                <c:pt idx="4530">
                  <c:v>262369.07740140241</c:v>
                </c:pt>
                <c:pt idx="4531">
                  <c:v>262452.59453570168</c:v>
                </c:pt>
                <c:pt idx="4532">
                  <c:v>262452.59453570168</c:v>
                </c:pt>
                <c:pt idx="4533">
                  <c:v>262536.11167000106</c:v>
                </c:pt>
                <c:pt idx="4534">
                  <c:v>262577.87023715075</c:v>
                </c:pt>
                <c:pt idx="4535">
                  <c:v>262577.87023715075</c:v>
                </c:pt>
                <c:pt idx="4536">
                  <c:v>262598.74952072557</c:v>
                </c:pt>
                <c:pt idx="4537">
                  <c:v>262619.62880430039</c:v>
                </c:pt>
                <c:pt idx="4538">
                  <c:v>262682.26665502496</c:v>
                </c:pt>
                <c:pt idx="4539">
                  <c:v>262724.02522217459</c:v>
                </c:pt>
                <c:pt idx="4540">
                  <c:v>262786.6630728991</c:v>
                </c:pt>
                <c:pt idx="4541">
                  <c:v>262786.6630728991</c:v>
                </c:pt>
                <c:pt idx="4542">
                  <c:v>262807.54235647398</c:v>
                </c:pt>
                <c:pt idx="4543">
                  <c:v>262828.42164004879</c:v>
                </c:pt>
                <c:pt idx="4544">
                  <c:v>262849.30092362361</c:v>
                </c:pt>
                <c:pt idx="4545">
                  <c:v>262911.93877434812</c:v>
                </c:pt>
                <c:pt idx="4546">
                  <c:v>262932.818057923</c:v>
                </c:pt>
                <c:pt idx="4547">
                  <c:v>263016.33519222226</c:v>
                </c:pt>
                <c:pt idx="4548">
                  <c:v>263037.21447579714</c:v>
                </c:pt>
                <c:pt idx="4549">
                  <c:v>263037.21447579714</c:v>
                </c:pt>
                <c:pt idx="4550">
                  <c:v>263058.09375937196</c:v>
                </c:pt>
                <c:pt idx="4551">
                  <c:v>263099.85232652165</c:v>
                </c:pt>
                <c:pt idx="4552">
                  <c:v>263162.49017724616</c:v>
                </c:pt>
                <c:pt idx="4553">
                  <c:v>263162.49017724616</c:v>
                </c:pt>
                <c:pt idx="4554">
                  <c:v>263204.24874439585</c:v>
                </c:pt>
                <c:pt idx="4555">
                  <c:v>263246.00731154555</c:v>
                </c:pt>
                <c:pt idx="4556">
                  <c:v>263246.00731154555</c:v>
                </c:pt>
                <c:pt idx="4557">
                  <c:v>263287.76587869518</c:v>
                </c:pt>
                <c:pt idx="4558">
                  <c:v>263266.88659512036</c:v>
                </c:pt>
                <c:pt idx="4559">
                  <c:v>263329.52444584487</c:v>
                </c:pt>
                <c:pt idx="4560">
                  <c:v>263371.28301299451</c:v>
                </c:pt>
                <c:pt idx="4561">
                  <c:v>263371.28301299451</c:v>
                </c:pt>
                <c:pt idx="4562">
                  <c:v>263413.0415801442</c:v>
                </c:pt>
                <c:pt idx="4563">
                  <c:v>263454.80014729389</c:v>
                </c:pt>
                <c:pt idx="4564">
                  <c:v>263433.92086371907</c:v>
                </c:pt>
                <c:pt idx="4565">
                  <c:v>263433.92086371907</c:v>
                </c:pt>
                <c:pt idx="4566">
                  <c:v>263475.67943086871</c:v>
                </c:pt>
                <c:pt idx="4567">
                  <c:v>263475.67943086871</c:v>
                </c:pt>
                <c:pt idx="4568">
                  <c:v>263475.67943086871</c:v>
                </c:pt>
                <c:pt idx="4569">
                  <c:v>263517.43799801834</c:v>
                </c:pt>
                <c:pt idx="4570">
                  <c:v>263559.19656516804</c:v>
                </c:pt>
                <c:pt idx="4571">
                  <c:v>263559.19656516804</c:v>
                </c:pt>
                <c:pt idx="4572">
                  <c:v>263538.31728159316</c:v>
                </c:pt>
                <c:pt idx="4573">
                  <c:v>263600.95513231767</c:v>
                </c:pt>
                <c:pt idx="4574">
                  <c:v>263600.95513231767</c:v>
                </c:pt>
                <c:pt idx="4575">
                  <c:v>263621.83441589255</c:v>
                </c:pt>
                <c:pt idx="4576">
                  <c:v>263663.59298304224</c:v>
                </c:pt>
                <c:pt idx="4577">
                  <c:v>263684.47226661706</c:v>
                </c:pt>
                <c:pt idx="4578">
                  <c:v>263663.5929830423</c:v>
                </c:pt>
                <c:pt idx="4579">
                  <c:v>263663.5929830423</c:v>
                </c:pt>
                <c:pt idx="4580">
                  <c:v>263663.5929830423</c:v>
                </c:pt>
                <c:pt idx="4581">
                  <c:v>263726.23083376675</c:v>
                </c:pt>
                <c:pt idx="4582">
                  <c:v>263747.11011734162</c:v>
                </c:pt>
                <c:pt idx="4583">
                  <c:v>263767.98940091644</c:v>
                </c:pt>
                <c:pt idx="4584">
                  <c:v>263809.74796806613</c:v>
                </c:pt>
                <c:pt idx="4585">
                  <c:v>263788.86868449126</c:v>
                </c:pt>
                <c:pt idx="4586">
                  <c:v>263809.74796806613</c:v>
                </c:pt>
                <c:pt idx="4587">
                  <c:v>263830.62725164095</c:v>
                </c:pt>
                <c:pt idx="4588">
                  <c:v>263809.74796806613</c:v>
                </c:pt>
                <c:pt idx="4589">
                  <c:v>263830.62725164095</c:v>
                </c:pt>
                <c:pt idx="4590">
                  <c:v>263893.26510236546</c:v>
                </c:pt>
                <c:pt idx="4591">
                  <c:v>263893.26510236546</c:v>
                </c:pt>
                <c:pt idx="4592">
                  <c:v>263935.02366951515</c:v>
                </c:pt>
                <c:pt idx="4593">
                  <c:v>263914.14438594028</c:v>
                </c:pt>
                <c:pt idx="4594">
                  <c:v>263914.14438594028</c:v>
                </c:pt>
                <c:pt idx="4595">
                  <c:v>263935.02366951515</c:v>
                </c:pt>
                <c:pt idx="4596">
                  <c:v>263935.02366951515</c:v>
                </c:pt>
                <c:pt idx="4597">
                  <c:v>263935.02366951515</c:v>
                </c:pt>
                <c:pt idx="4598">
                  <c:v>263976.78223666485</c:v>
                </c:pt>
                <c:pt idx="4599">
                  <c:v>263997.66152023966</c:v>
                </c:pt>
                <c:pt idx="4600">
                  <c:v>263997.66152023966</c:v>
                </c:pt>
                <c:pt idx="4601">
                  <c:v>263976.78223666485</c:v>
                </c:pt>
                <c:pt idx="4602">
                  <c:v>264018.54080381454</c:v>
                </c:pt>
                <c:pt idx="4603">
                  <c:v>264039.42008738936</c:v>
                </c:pt>
                <c:pt idx="4604">
                  <c:v>264018.54080381454</c:v>
                </c:pt>
                <c:pt idx="4605">
                  <c:v>264039.42008738936</c:v>
                </c:pt>
                <c:pt idx="4606">
                  <c:v>264081.17865453899</c:v>
                </c:pt>
                <c:pt idx="4607">
                  <c:v>264081.17865453899</c:v>
                </c:pt>
                <c:pt idx="4608">
                  <c:v>264122.93722168868</c:v>
                </c:pt>
                <c:pt idx="4609">
                  <c:v>264102.05793811387</c:v>
                </c:pt>
                <c:pt idx="4610">
                  <c:v>264143.8165052635</c:v>
                </c:pt>
                <c:pt idx="4611">
                  <c:v>264185.57507241319</c:v>
                </c:pt>
                <c:pt idx="4612">
                  <c:v>264185.57507241319</c:v>
                </c:pt>
                <c:pt idx="4613">
                  <c:v>264269.09220671258</c:v>
                </c:pt>
                <c:pt idx="4614">
                  <c:v>264269.09220671258</c:v>
                </c:pt>
                <c:pt idx="4615">
                  <c:v>264269.09220671258</c:v>
                </c:pt>
                <c:pt idx="4616">
                  <c:v>264289.97149028734</c:v>
                </c:pt>
                <c:pt idx="4617">
                  <c:v>264310.85077386221</c:v>
                </c:pt>
                <c:pt idx="4618">
                  <c:v>264352.60934101191</c:v>
                </c:pt>
                <c:pt idx="4619">
                  <c:v>264352.60934101191</c:v>
                </c:pt>
                <c:pt idx="4620">
                  <c:v>264352.60934101191</c:v>
                </c:pt>
                <c:pt idx="4621">
                  <c:v>264457.00575888611</c:v>
                </c:pt>
                <c:pt idx="4622">
                  <c:v>264498.76432603574</c:v>
                </c:pt>
                <c:pt idx="4623">
                  <c:v>264477.88504246093</c:v>
                </c:pt>
                <c:pt idx="4624">
                  <c:v>264477.88504246093</c:v>
                </c:pt>
                <c:pt idx="4625">
                  <c:v>264498.76432603574</c:v>
                </c:pt>
                <c:pt idx="4626">
                  <c:v>264540.52289318544</c:v>
                </c:pt>
                <c:pt idx="4627">
                  <c:v>264561.40217676025</c:v>
                </c:pt>
                <c:pt idx="4628">
                  <c:v>264624.04002748482</c:v>
                </c:pt>
                <c:pt idx="4629">
                  <c:v>264665.79859463446</c:v>
                </c:pt>
                <c:pt idx="4630">
                  <c:v>264665.79859463446</c:v>
                </c:pt>
                <c:pt idx="4631">
                  <c:v>264686.67787820933</c:v>
                </c:pt>
                <c:pt idx="4632">
                  <c:v>264686.67787820933</c:v>
                </c:pt>
                <c:pt idx="4633">
                  <c:v>264686.67787820933</c:v>
                </c:pt>
                <c:pt idx="4634">
                  <c:v>264770.19501250866</c:v>
                </c:pt>
                <c:pt idx="4635">
                  <c:v>264832.83286323317</c:v>
                </c:pt>
                <c:pt idx="4636">
                  <c:v>264811.95357965835</c:v>
                </c:pt>
                <c:pt idx="4637">
                  <c:v>264832.83286323317</c:v>
                </c:pt>
                <c:pt idx="4638">
                  <c:v>264853.71214680804</c:v>
                </c:pt>
                <c:pt idx="4639">
                  <c:v>264895.47071395762</c:v>
                </c:pt>
                <c:pt idx="4640">
                  <c:v>264937.22928110731</c:v>
                </c:pt>
                <c:pt idx="4641">
                  <c:v>264937.22928110731</c:v>
                </c:pt>
                <c:pt idx="4642">
                  <c:v>264978.98784825701</c:v>
                </c:pt>
                <c:pt idx="4643">
                  <c:v>265020.7464154067</c:v>
                </c:pt>
                <c:pt idx="4644">
                  <c:v>265062.50498255633</c:v>
                </c:pt>
                <c:pt idx="4645">
                  <c:v>265062.50498255633</c:v>
                </c:pt>
                <c:pt idx="4646">
                  <c:v>265146.02211685572</c:v>
                </c:pt>
                <c:pt idx="4647">
                  <c:v>265166.90140043048</c:v>
                </c:pt>
                <c:pt idx="4648">
                  <c:v>265166.90140043048</c:v>
                </c:pt>
                <c:pt idx="4649">
                  <c:v>265166.90140043048</c:v>
                </c:pt>
                <c:pt idx="4650">
                  <c:v>265250.41853472986</c:v>
                </c:pt>
                <c:pt idx="4651">
                  <c:v>265271.29781830468</c:v>
                </c:pt>
                <c:pt idx="4652">
                  <c:v>265313.05638545437</c:v>
                </c:pt>
                <c:pt idx="4653">
                  <c:v>265354.81495260407</c:v>
                </c:pt>
                <c:pt idx="4654">
                  <c:v>265375.69423617888</c:v>
                </c:pt>
                <c:pt idx="4655">
                  <c:v>265396.5735197537</c:v>
                </c:pt>
                <c:pt idx="4656">
                  <c:v>265396.5735197537</c:v>
                </c:pt>
                <c:pt idx="4657">
                  <c:v>265438.33208690339</c:v>
                </c:pt>
                <c:pt idx="4658">
                  <c:v>265480.09065405309</c:v>
                </c:pt>
                <c:pt idx="4659">
                  <c:v>265521.84922120278</c:v>
                </c:pt>
                <c:pt idx="4660">
                  <c:v>265563.60778835241</c:v>
                </c:pt>
                <c:pt idx="4661">
                  <c:v>265584.48707192729</c:v>
                </c:pt>
                <c:pt idx="4662">
                  <c:v>265605.3663555021</c:v>
                </c:pt>
                <c:pt idx="4663">
                  <c:v>265647.1249226518</c:v>
                </c:pt>
                <c:pt idx="4664">
                  <c:v>265668.00420622661</c:v>
                </c:pt>
                <c:pt idx="4665">
                  <c:v>265709.76277337631</c:v>
                </c:pt>
                <c:pt idx="4666">
                  <c:v>265730.64205695118</c:v>
                </c:pt>
                <c:pt idx="4667">
                  <c:v>265772.40062410082</c:v>
                </c:pt>
                <c:pt idx="4668">
                  <c:v>265814.15919125051</c:v>
                </c:pt>
                <c:pt idx="4669">
                  <c:v>265835.03847482533</c:v>
                </c:pt>
                <c:pt idx="4670">
                  <c:v>265855.9177584002</c:v>
                </c:pt>
                <c:pt idx="4671">
                  <c:v>265876.79704197496</c:v>
                </c:pt>
                <c:pt idx="4672">
                  <c:v>265918.55560912465</c:v>
                </c:pt>
                <c:pt idx="4673">
                  <c:v>266002.07274342398</c:v>
                </c:pt>
                <c:pt idx="4674">
                  <c:v>266002.07274342398</c:v>
                </c:pt>
                <c:pt idx="4675">
                  <c:v>266043.83131057367</c:v>
                </c:pt>
                <c:pt idx="4676">
                  <c:v>266064.71059414849</c:v>
                </c:pt>
                <c:pt idx="4677">
                  <c:v>266085.58987772337</c:v>
                </c:pt>
                <c:pt idx="4678">
                  <c:v>266085.58987772337</c:v>
                </c:pt>
                <c:pt idx="4679">
                  <c:v>266127.34844487306</c:v>
                </c:pt>
                <c:pt idx="4680">
                  <c:v>266210.86557917239</c:v>
                </c:pt>
                <c:pt idx="4681">
                  <c:v>266252.62414632208</c:v>
                </c:pt>
                <c:pt idx="4682">
                  <c:v>266252.62414632208</c:v>
                </c:pt>
                <c:pt idx="4683">
                  <c:v>266294.38271347177</c:v>
                </c:pt>
                <c:pt idx="4684">
                  <c:v>266294.38271347177</c:v>
                </c:pt>
                <c:pt idx="4685">
                  <c:v>266315.26199704659</c:v>
                </c:pt>
                <c:pt idx="4686">
                  <c:v>266357.02056419628</c:v>
                </c:pt>
                <c:pt idx="4687">
                  <c:v>266398.77913134597</c:v>
                </c:pt>
                <c:pt idx="4688">
                  <c:v>266461.41698207048</c:v>
                </c:pt>
                <c:pt idx="4689">
                  <c:v>266482.2962656453</c:v>
                </c:pt>
                <c:pt idx="4690">
                  <c:v>266544.93411636975</c:v>
                </c:pt>
                <c:pt idx="4691">
                  <c:v>266544.93411636975</c:v>
                </c:pt>
                <c:pt idx="4692">
                  <c:v>266565.81339994457</c:v>
                </c:pt>
                <c:pt idx="4693">
                  <c:v>266607.57196709426</c:v>
                </c:pt>
                <c:pt idx="4694">
                  <c:v>266628.45125066914</c:v>
                </c:pt>
                <c:pt idx="4695">
                  <c:v>266670.20981781877</c:v>
                </c:pt>
                <c:pt idx="4696">
                  <c:v>266670.20981781877</c:v>
                </c:pt>
                <c:pt idx="4697">
                  <c:v>266691.08910139365</c:v>
                </c:pt>
                <c:pt idx="4698">
                  <c:v>266732.84766854334</c:v>
                </c:pt>
                <c:pt idx="4699">
                  <c:v>266816.36480284267</c:v>
                </c:pt>
                <c:pt idx="4700">
                  <c:v>266837.24408641749</c:v>
                </c:pt>
                <c:pt idx="4701">
                  <c:v>266858.12336999236</c:v>
                </c:pt>
                <c:pt idx="4702">
                  <c:v>266899.88193714205</c:v>
                </c:pt>
                <c:pt idx="4703">
                  <c:v>266899.88193714205</c:v>
                </c:pt>
                <c:pt idx="4704">
                  <c:v>266941.64050429169</c:v>
                </c:pt>
                <c:pt idx="4705">
                  <c:v>266941.64050429169</c:v>
                </c:pt>
                <c:pt idx="4706">
                  <c:v>267004.27835501626</c:v>
                </c:pt>
                <c:pt idx="4707">
                  <c:v>267004.27835501626</c:v>
                </c:pt>
                <c:pt idx="4708">
                  <c:v>267046.03692216589</c:v>
                </c:pt>
                <c:pt idx="4709">
                  <c:v>267066.91620574077</c:v>
                </c:pt>
                <c:pt idx="4710">
                  <c:v>267129.55405646522</c:v>
                </c:pt>
                <c:pt idx="4711">
                  <c:v>267150.43334004004</c:v>
                </c:pt>
                <c:pt idx="4712">
                  <c:v>267171.31262361485</c:v>
                </c:pt>
                <c:pt idx="4713">
                  <c:v>267192.19190718973</c:v>
                </c:pt>
                <c:pt idx="4714">
                  <c:v>267213.07119076455</c:v>
                </c:pt>
                <c:pt idx="4715">
                  <c:v>267233.95047433942</c:v>
                </c:pt>
                <c:pt idx="4716">
                  <c:v>267254.82975791424</c:v>
                </c:pt>
                <c:pt idx="4717">
                  <c:v>267275.70904148906</c:v>
                </c:pt>
                <c:pt idx="4718">
                  <c:v>267338.34689221357</c:v>
                </c:pt>
                <c:pt idx="4719">
                  <c:v>267400.98474293808</c:v>
                </c:pt>
                <c:pt idx="4720">
                  <c:v>267421.86402651289</c:v>
                </c:pt>
                <c:pt idx="4721">
                  <c:v>267442.74331008777</c:v>
                </c:pt>
                <c:pt idx="4722">
                  <c:v>267463.62259366259</c:v>
                </c:pt>
                <c:pt idx="4723">
                  <c:v>267463.62259366259</c:v>
                </c:pt>
                <c:pt idx="4724">
                  <c:v>267484.50187723746</c:v>
                </c:pt>
                <c:pt idx="4725">
                  <c:v>267526.2604443871</c:v>
                </c:pt>
                <c:pt idx="4726">
                  <c:v>267568.01901153679</c:v>
                </c:pt>
                <c:pt idx="4727">
                  <c:v>267588.8982951116</c:v>
                </c:pt>
                <c:pt idx="4728">
                  <c:v>267630.6568622613</c:v>
                </c:pt>
                <c:pt idx="4729">
                  <c:v>267672.41542941099</c:v>
                </c:pt>
                <c:pt idx="4730">
                  <c:v>267693.29471298581</c:v>
                </c:pt>
                <c:pt idx="4731">
                  <c:v>267714.17399656068</c:v>
                </c:pt>
                <c:pt idx="4732">
                  <c:v>267735.0532801355</c:v>
                </c:pt>
                <c:pt idx="4733">
                  <c:v>267776.81184728519</c:v>
                </c:pt>
                <c:pt idx="4734">
                  <c:v>267797.69113086001</c:v>
                </c:pt>
                <c:pt idx="4735">
                  <c:v>267818.57041443489</c:v>
                </c:pt>
                <c:pt idx="4736">
                  <c:v>267860.32898158452</c:v>
                </c:pt>
                <c:pt idx="4737">
                  <c:v>267881.2082651594</c:v>
                </c:pt>
                <c:pt idx="4738">
                  <c:v>267902.08754873421</c:v>
                </c:pt>
                <c:pt idx="4739">
                  <c:v>267922.96683230909</c:v>
                </c:pt>
                <c:pt idx="4740">
                  <c:v>267985.60468303354</c:v>
                </c:pt>
                <c:pt idx="4741">
                  <c:v>268027.36325018323</c:v>
                </c:pt>
                <c:pt idx="4742">
                  <c:v>268048.24253375805</c:v>
                </c:pt>
                <c:pt idx="4743">
                  <c:v>268027.36325018323</c:v>
                </c:pt>
                <c:pt idx="4744">
                  <c:v>268069.12181733293</c:v>
                </c:pt>
                <c:pt idx="4745">
                  <c:v>268110.88038448256</c:v>
                </c:pt>
                <c:pt idx="4746">
                  <c:v>268173.51823520707</c:v>
                </c:pt>
                <c:pt idx="4747">
                  <c:v>268194.39751878189</c:v>
                </c:pt>
                <c:pt idx="4748">
                  <c:v>268236.15608593158</c:v>
                </c:pt>
                <c:pt idx="4749">
                  <c:v>268277.91465308127</c:v>
                </c:pt>
                <c:pt idx="4750">
                  <c:v>268277.91465308127</c:v>
                </c:pt>
                <c:pt idx="4751">
                  <c:v>268298.79393665609</c:v>
                </c:pt>
                <c:pt idx="4752">
                  <c:v>268340.55250380578</c:v>
                </c:pt>
                <c:pt idx="4753">
                  <c:v>268403.19035453029</c:v>
                </c:pt>
                <c:pt idx="4754">
                  <c:v>268424.06963810517</c:v>
                </c:pt>
                <c:pt idx="4755">
                  <c:v>268424.06963810517</c:v>
                </c:pt>
                <c:pt idx="4756">
                  <c:v>268486.70748882968</c:v>
                </c:pt>
                <c:pt idx="4757">
                  <c:v>268486.70748882968</c:v>
                </c:pt>
                <c:pt idx="4758">
                  <c:v>268549.34533955419</c:v>
                </c:pt>
                <c:pt idx="4759">
                  <c:v>268570.224623129</c:v>
                </c:pt>
                <c:pt idx="4760">
                  <c:v>268632.86247385351</c:v>
                </c:pt>
                <c:pt idx="4761">
                  <c:v>268653.74175742833</c:v>
                </c:pt>
                <c:pt idx="4762">
                  <c:v>268653.74175742833</c:v>
                </c:pt>
                <c:pt idx="4763">
                  <c:v>268737.25889172766</c:v>
                </c:pt>
                <c:pt idx="4764">
                  <c:v>268758.13817530248</c:v>
                </c:pt>
                <c:pt idx="4765">
                  <c:v>268779.01745887729</c:v>
                </c:pt>
                <c:pt idx="4766">
                  <c:v>268820.77602602699</c:v>
                </c:pt>
                <c:pt idx="4767">
                  <c:v>268841.6553096018</c:v>
                </c:pt>
                <c:pt idx="4768">
                  <c:v>268862.53459317668</c:v>
                </c:pt>
                <c:pt idx="4769">
                  <c:v>268883.4138767515</c:v>
                </c:pt>
                <c:pt idx="4770">
                  <c:v>268946.05172747601</c:v>
                </c:pt>
                <c:pt idx="4771">
                  <c:v>269008.68957820057</c:v>
                </c:pt>
                <c:pt idx="4772">
                  <c:v>269008.68957820057</c:v>
                </c:pt>
                <c:pt idx="4773">
                  <c:v>269050.44814535021</c:v>
                </c:pt>
                <c:pt idx="4774">
                  <c:v>269092.2067124999</c:v>
                </c:pt>
                <c:pt idx="4775">
                  <c:v>269113.08599607472</c:v>
                </c:pt>
                <c:pt idx="4776">
                  <c:v>269133.96527964959</c:v>
                </c:pt>
                <c:pt idx="4777">
                  <c:v>269175.72384679929</c:v>
                </c:pt>
                <c:pt idx="4778">
                  <c:v>269217.48241394892</c:v>
                </c:pt>
                <c:pt idx="4779">
                  <c:v>269238.3616975238</c:v>
                </c:pt>
                <c:pt idx="4780">
                  <c:v>269280.12026467349</c:v>
                </c:pt>
                <c:pt idx="4781">
                  <c:v>269321.87883182312</c:v>
                </c:pt>
                <c:pt idx="4782">
                  <c:v>269342.758115398</c:v>
                </c:pt>
                <c:pt idx="4783">
                  <c:v>269363.63739897282</c:v>
                </c:pt>
                <c:pt idx="4784">
                  <c:v>269405.39596612251</c:v>
                </c:pt>
                <c:pt idx="4785">
                  <c:v>269426.27524969733</c:v>
                </c:pt>
                <c:pt idx="4786">
                  <c:v>269468.03381684702</c:v>
                </c:pt>
                <c:pt idx="4787">
                  <c:v>269509.79238399665</c:v>
                </c:pt>
                <c:pt idx="4788">
                  <c:v>269572.43023472116</c:v>
                </c:pt>
                <c:pt idx="4789">
                  <c:v>269593.30951829604</c:v>
                </c:pt>
                <c:pt idx="4790">
                  <c:v>269593.30951829604</c:v>
                </c:pt>
                <c:pt idx="4791">
                  <c:v>269635.06808544567</c:v>
                </c:pt>
                <c:pt idx="4792">
                  <c:v>269655.94736902049</c:v>
                </c:pt>
                <c:pt idx="4793">
                  <c:v>269676.82665259537</c:v>
                </c:pt>
                <c:pt idx="4794">
                  <c:v>269718.585219745</c:v>
                </c:pt>
                <c:pt idx="4795">
                  <c:v>269802.10235404439</c:v>
                </c:pt>
                <c:pt idx="4796">
                  <c:v>269802.10235404439</c:v>
                </c:pt>
                <c:pt idx="4797">
                  <c:v>269843.86092119408</c:v>
                </c:pt>
                <c:pt idx="4798">
                  <c:v>269885.61948834371</c:v>
                </c:pt>
                <c:pt idx="4799">
                  <c:v>269885.61948834371</c:v>
                </c:pt>
                <c:pt idx="4800">
                  <c:v>269927.37805549341</c:v>
                </c:pt>
                <c:pt idx="4801">
                  <c:v>270010.89518979279</c:v>
                </c:pt>
                <c:pt idx="4802">
                  <c:v>270031.77447336761</c:v>
                </c:pt>
                <c:pt idx="4803">
                  <c:v>270052.65375694248</c:v>
                </c:pt>
                <c:pt idx="4804">
                  <c:v>270052.65375694248</c:v>
                </c:pt>
                <c:pt idx="4805">
                  <c:v>270094.41232409212</c:v>
                </c:pt>
                <c:pt idx="4806">
                  <c:v>270115.29160766699</c:v>
                </c:pt>
                <c:pt idx="4807">
                  <c:v>270157.05017481657</c:v>
                </c:pt>
                <c:pt idx="4808">
                  <c:v>270177.92945839145</c:v>
                </c:pt>
                <c:pt idx="4809">
                  <c:v>270261.44659269077</c:v>
                </c:pt>
                <c:pt idx="4810">
                  <c:v>270282.32587626565</c:v>
                </c:pt>
                <c:pt idx="4811">
                  <c:v>270282.32587626565</c:v>
                </c:pt>
                <c:pt idx="4812">
                  <c:v>270303.20515984047</c:v>
                </c:pt>
                <c:pt idx="4813">
                  <c:v>270324.08444341528</c:v>
                </c:pt>
                <c:pt idx="4814">
                  <c:v>270344.96372699016</c:v>
                </c:pt>
                <c:pt idx="4815">
                  <c:v>270386.72229413979</c:v>
                </c:pt>
                <c:pt idx="4816">
                  <c:v>270407.60157771467</c:v>
                </c:pt>
                <c:pt idx="4817">
                  <c:v>270470.23942843918</c:v>
                </c:pt>
                <c:pt idx="4818">
                  <c:v>270470.23942843918</c:v>
                </c:pt>
                <c:pt idx="4819">
                  <c:v>270511.99799558881</c:v>
                </c:pt>
                <c:pt idx="4820">
                  <c:v>270511.99799558881</c:v>
                </c:pt>
                <c:pt idx="4821">
                  <c:v>270532.87727916369</c:v>
                </c:pt>
                <c:pt idx="4822">
                  <c:v>270616.39441346301</c:v>
                </c:pt>
                <c:pt idx="4823">
                  <c:v>270637.27369703783</c:v>
                </c:pt>
                <c:pt idx="4824">
                  <c:v>270679.03226418752</c:v>
                </c:pt>
                <c:pt idx="4825">
                  <c:v>270699.9115477624</c:v>
                </c:pt>
                <c:pt idx="4826">
                  <c:v>270720.79083133722</c:v>
                </c:pt>
                <c:pt idx="4827">
                  <c:v>270720.79083133722</c:v>
                </c:pt>
                <c:pt idx="4828">
                  <c:v>270720.79083133722</c:v>
                </c:pt>
                <c:pt idx="4829">
                  <c:v>270825.18724921142</c:v>
                </c:pt>
                <c:pt idx="4830">
                  <c:v>270825.18724921142</c:v>
                </c:pt>
                <c:pt idx="4831">
                  <c:v>270825.18724921142</c:v>
                </c:pt>
                <c:pt idx="4832">
                  <c:v>270908.70438351075</c:v>
                </c:pt>
                <c:pt idx="4833">
                  <c:v>270908.70438351075</c:v>
                </c:pt>
                <c:pt idx="4834">
                  <c:v>270908.70438351075</c:v>
                </c:pt>
                <c:pt idx="4835">
                  <c:v>270950.46295066044</c:v>
                </c:pt>
                <c:pt idx="4836">
                  <c:v>271013.10080138489</c:v>
                </c:pt>
                <c:pt idx="4837">
                  <c:v>271033.98008495977</c:v>
                </c:pt>
                <c:pt idx="4838">
                  <c:v>271054.85936853458</c:v>
                </c:pt>
                <c:pt idx="4839">
                  <c:v>271117.49721925909</c:v>
                </c:pt>
                <c:pt idx="4840">
                  <c:v>271117.49721925909</c:v>
                </c:pt>
                <c:pt idx="4841">
                  <c:v>271117.49721925909</c:v>
                </c:pt>
                <c:pt idx="4842">
                  <c:v>271138.37650283391</c:v>
                </c:pt>
                <c:pt idx="4843">
                  <c:v>271180.1350699836</c:v>
                </c:pt>
                <c:pt idx="4844">
                  <c:v>271221.8936371333</c:v>
                </c:pt>
                <c:pt idx="4845">
                  <c:v>271242.77292070811</c:v>
                </c:pt>
                <c:pt idx="4846">
                  <c:v>271263.65220428299</c:v>
                </c:pt>
                <c:pt idx="4847">
                  <c:v>271305.41077143268</c:v>
                </c:pt>
                <c:pt idx="4848">
                  <c:v>271305.41077143268</c:v>
                </c:pt>
                <c:pt idx="4849">
                  <c:v>271326.2900550075</c:v>
                </c:pt>
                <c:pt idx="4850">
                  <c:v>271368.04862215719</c:v>
                </c:pt>
                <c:pt idx="4851">
                  <c:v>271388.92790573201</c:v>
                </c:pt>
                <c:pt idx="4852">
                  <c:v>271430.68647288164</c:v>
                </c:pt>
                <c:pt idx="4853">
                  <c:v>271430.68647288164</c:v>
                </c:pt>
                <c:pt idx="4854">
                  <c:v>271472.44504003128</c:v>
                </c:pt>
                <c:pt idx="4855">
                  <c:v>271493.32432360615</c:v>
                </c:pt>
                <c:pt idx="4856">
                  <c:v>271514.20360718097</c:v>
                </c:pt>
                <c:pt idx="4857">
                  <c:v>271555.96217433066</c:v>
                </c:pt>
                <c:pt idx="4858">
                  <c:v>271576.84145790548</c:v>
                </c:pt>
                <c:pt idx="4859">
                  <c:v>271576.84145790548</c:v>
                </c:pt>
                <c:pt idx="4860">
                  <c:v>271597.72074148036</c:v>
                </c:pt>
                <c:pt idx="4861">
                  <c:v>271660.35859220481</c:v>
                </c:pt>
                <c:pt idx="4862">
                  <c:v>271660.35859220481</c:v>
                </c:pt>
                <c:pt idx="4863">
                  <c:v>271702.11715935444</c:v>
                </c:pt>
                <c:pt idx="4864">
                  <c:v>271722.99644292932</c:v>
                </c:pt>
                <c:pt idx="4865">
                  <c:v>271764.75501007901</c:v>
                </c:pt>
                <c:pt idx="4866">
                  <c:v>271743.87572650419</c:v>
                </c:pt>
                <c:pt idx="4867">
                  <c:v>271764.75501007901</c:v>
                </c:pt>
                <c:pt idx="4868">
                  <c:v>271785.63429365389</c:v>
                </c:pt>
                <c:pt idx="4869">
                  <c:v>271869.15142795321</c:v>
                </c:pt>
                <c:pt idx="4870">
                  <c:v>271890.03071152803</c:v>
                </c:pt>
                <c:pt idx="4871">
                  <c:v>271910.90999510291</c:v>
                </c:pt>
                <c:pt idx="4872">
                  <c:v>271890.03071152803</c:v>
                </c:pt>
                <c:pt idx="4873">
                  <c:v>271931.78927867772</c:v>
                </c:pt>
                <c:pt idx="4874">
                  <c:v>271931.78927867772</c:v>
                </c:pt>
                <c:pt idx="4875">
                  <c:v>271973.54784582742</c:v>
                </c:pt>
                <c:pt idx="4876">
                  <c:v>272036.18569655193</c:v>
                </c:pt>
                <c:pt idx="4877">
                  <c:v>272036.18569655193</c:v>
                </c:pt>
                <c:pt idx="4878">
                  <c:v>272036.18569655193</c:v>
                </c:pt>
                <c:pt idx="4879">
                  <c:v>272057.06498012674</c:v>
                </c:pt>
                <c:pt idx="4880">
                  <c:v>272098.82354727644</c:v>
                </c:pt>
                <c:pt idx="4881">
                  <c:v>272098.82354727644</c:v>
                </c:pt>
                <c:pt idx="4882">
                  <c:v>272098.82354727644</c:v>
                </c:pt>
                <c:pt idx="4883">
                  <c:v>272119.70283085125</c:v>
                </c:pt>
                <c:pt idx="4884">
                  <c:v>272182.34068157576</c:v>
                </c:pt>
                <c:pt idx="4885">
                  <c:v>272182.34068157576</c:v>
                </c:pt>
                <c:pt idx="4886">
                  <c:v>272203.21996515064</c:v>
                </c:pt>
                <c:pt idx="4887">
                  <c:v>272244.97853230027</c:v>
                </c:pt>
                <c:pt idx="4888">
                  <c:v>272265.85781587515</c:v>
                </c:pt>
                <c:pt idx="4889">
                  <c:v>272265.85781587515</c:v>
                </c:pt>
                <c:pt idx="4890">
                  <c:v>272265.85781587515</c:v>
                </c:pt>
                <c:pt idx="4891">
                  <c:v>272349.37495017448</c:v>
                </c:pt>
                <c:pt idx="4892">
                  <c:v>272349.37495017448</c:v>
                </c:pt>
                <c:pt idx="4893">
                  <c:v>272349.37495017448</c:v>
                </c:pt>
                <c:pt idx="4894">
                  <c:v>272391.13351732417</c:v>
                </c:pt>
                <c:pt idx="4895">
                  <c:v>272453.77136804868</c:v>
                </c:pt>
                <c:pt idx="4896">
                  <c:v>272453.77136804868</c:v>
                </c:pt>
                <c:pt idx="4897">
                  <c:v>272432.89208447386</c:v>
                </c:pt>
                <c:pt idx="4898">
                  <c:v>272495.52993519831</c:v>
                </c:pt>
                <c:pt idx="4899">
                  <c:v>272516.40921877319</c:v>
                </c:pt>
                <c:pt idx="4900">
                  <c:v>272537.288502348</c:v>
                </c:pt>
                <c:pt idx="4901">
                  <c:v>272579.0470694977</c:v>
                </c:pt>
                <c:pt idx="4902">
                  <c:v>272620.80563664739</c:v>
                </c:pt>
                <c:pt idx="4903">
                  <c:v>272620.80563664739</c:v>
                </c:pt>
                <c:pt idx="4904">
                  <c:v>272620.80563664739</c:v>
                </c:pt>
                <c:pt idx="4905">
                  <c:v>272620.80563664739</c:v>
                </c:pt>
                <c:pt idx="4906">
                  <c:v>272683.4434873719</c:v>
                </c:pt>
                <c:pt idx="4907">
                  <c:v>272704.32277094672</c:v>
                </c:pt>
                <c:pt idx="4908">
                  <c:v>272725.20205452159</c:v>
                </c:pt>
                <c:pt idx="4909">
                  <c:v>272766.96062167123</c:v>
                </c:pt>
                <c:pt idx="4910">
                  <c:v>272787.8399052461</c:v>
                </c:pt>
                <c:pt idx="4911">
                  <c:v>272787.8399052461</c:v>
                </c:pt>
                <c:pt idx="4912">
                  <c:v>272787.8399052461</c:v>
                </c:pt>
                <c:pt idx="4913">
                  <c:v>272850.47775597061</c:v>
                </c:pt>
                <c:pt idx="4914">
                  <c:v>272913.11560669512</c:v>
                </c:pt>
                <c:pt idx="4915">
                  <c:v>272913.11560669512</c:v>
                </c:pt>
                <c:pt idx="4916">
                  <c:v>272913.11560669512</c:v>
                </c:pt>
                <c:pt idx="4917">
                  <c:v>272933.99489026994</c:v>
                </c:pt>
                <c:pt idx="4918">
                  <c:v>272933.99489026994</c:v>
                </c:pt>
                <c:pt idx="4919">
                  <c:v>272954.87417384482</c:v>
                </c:pt>
                <c:pt idx="4920">
                  <c:v>272975.75345741963</c:v>
                </c:pt>
                <c:pt idx="4921">
                  <c:v>273080.14987529384</c:v>
                </c:pt>
                <c:pt idx="4922">
                  <c:v>273080.14987529384</c:v>
                </c:pt>
                <c:pt idx="4923">
                  <c:v>273101.02915886865</c:v>
                </c:pt>
                <c:pt idx="4924">
                  <c:v>273121.90844244347</c:v>
                </c:pt>
                <c:pt idx="4925">
                  <c:v>273142.78772601829</c:v>
                </c:pt>
                <c:pt idx="4926">
                  <c:v>273142.78772601829</c:v>
                </c:pt>
                <c:pt idx="4927">
                  <c:v>273184.54629316798</c:v>
                </c:pt>
                <c:pt idx="4928">
                  <c:v>273268.06342746731</c:v>
                </c:pt>
                <c:pt idx="4929">
                  <c:v>273268.06342746731</c:v>
                </c:pt>
                <c:pt idx="4930">
                  <c:v>273268.06342746731</c:v>
                </c:pt>
                <c:pt idx="4931">
                  <c:v>273288.94271104218</c:v>
                </c:pt>
                <c:pt idx="4932">
                  <c:v>273309.821994617</c:v>
                </c:pt>
                <c:pt idx="4933">
                  <c:v>273330.70127819187</c:v>
                </c:pt>
                <c:pt idx="4934">
                  <c:v>273330.70127819187</c:v>
                </c:pt>
                <c:pt idx="4935">
                  <c:v>273393.33912891633</c:v>
                </c:pt>
                <c:pt idx="4936">
                  <c:v>273476.85626321571</c:v>
                </c:pt>
                <c:pt idx="4937">
                  <c:v>273476.85626321571</c:v>
                </c:pt>
                <c:pt idx="4938">
                  <c:v>273497.73554679053</c:v>
                </c:pt>
                <c:pt idx="4939">
                  <c:v>273539.49411394022</c:v>
                </c:pt>
                <c:pt idx="4940">
                  <c:v>273560.37339751504</c:v>
                </c:pt>
                <c:pt idx="4941">
                  <c:v>273560.37339751504</c:v>
                </c:pt>
                <c:pt idx="4942">
                  <c:v>273560.37339751504</c:v>
                </c:pt>
                <c:pt idx="4943">
                  <c:v>273623.01124823955</c:v>
                </c:pt>
                <c:pt idx="4944">
                  <c:v>273685.64909896406</c:v>
                </c:pt>
                <c:pt idx="4945">
                  <c:v>273706.52838253893</c:v>
                </c:pt>
                <c:pt idx="4946">
                  <c:v>273748.28694968863</c:v>
                </c:pt>
                <c:pt idx="4947">
                  <c:v>273748.28694968863</c:v>
                </c:pt>
                <c:pt idx="4948">
                  <c:v>273748.28694968863</c:v>
                </c:pt>
                <c:pt idx="4949">
                  <c:v>273769.16623326344</c:v>
                </c:pt>
                <c:pt idx="4950">
                  <c:v>273790.04551683826</c:v>
                </c:pt>
                <c:pt idx="4951">
                  <c:v>273873.56265113765</c:v>
                </c:pt>
                <c:pt idx="4952">
                  <c:v>273936.2005018621</c:v>
                </c:pt>
                <c:pt idx="4953">
                  <c:v>273957.07978543697</c:v>
                </c:pt>
                <c:pt idx="4954">
                  <c:v>273977.95906901179</c:v>
                </c:pt>
                <c:pt idx="4955">
                  <c:v>273977.95906901179</c:v>
                </c:pt>
                <c:pt idx="4956">
                  <c:v>273998.83835258661</c:v>
                </c:pt>
                <c:pt idx="4957">
                  <c:v>273998.83835258661</c:v>
                </c:pt>
                <c:pt idx="4958">
                  <c:v>274040.5969197363</c:v>
                </c:pt>
                <c:pt idx="4959">
                  <c:v>274082.35548688599</c:v>
                </c:pt>
                <c:pt idx="4960">
                  <c:v>274103.23477046081</c:v>
                </c:pt>
                <c:pt idx="4961">
                  <c:v>274165.87262118532</c:v>
                </c:pt>
                <c:pt idx="4962">
                  <c:v>274186.75190476014</c:v>
                </c:pt>
                <c:pt idx="4963">
                  <c:v>274207.63118833496</c:v>
                </c:pt>
                <c:pt idx="4964">
                  <c:v>274207.63118833496</c:v>
                </c:pt>
                <c:pt idx="4965">
                  <c:v>274228.51047190977</c:v>
                </c:pt>
                <c:pt idx="4966">
                  <c:v>274249.38975548459</c:v>
                </c:pt>
                <c:pt idx="4967">
                  <c:v>274291.14832263428</c:v>
                </c:pt>
                <c:pt idx="4968">
                  <c:v>274353.78617335879</c:v>
                </c:pt>
                <c:pt idx="4969">
                  <c:v>274374.66545693367</c:v>
                </c:pt>
                <c:pt idx="4970">
                  <c:v>274395.54474050849</c:v>
                </c:pt>
                <c:pt idx="4971">
                  <c:v>274416.4240240833</c:v>
                </c:pt>
                <c:pt idx="4972">
                  <c:v>274416.4240240833</c:v>
                </c:pt>
                <c:pt idx="4973">
                  <c:v>274416.4240240833</c:v>
                </c:pt>
                <c:pt idx="4974">
                  <c:v>274437.30330765818</c:v>
                </c:pt>
                <c:pt idx="4975">
                  <c:v>274458.182591233</c:v>
                </c:pt>
                <c:pt idx="4976">
                  <c:v>274499.94115838269</c:v>
                </c:pt>
                <c:pt idx="4977">
                  <c:v>274520.8204419575</c:v>
                </c:pt>
                <c:pt idx="4978">
                  <c:v>274520.8204419575</c:v>
                </c:pt>
                <c:pt idx="4979">
                  <c:v>274499.94115838269</c:v>
                </c:pt>
                <c:pt idx="4980">
                  <c:v>274479.06187480787</c:v>
                </c:pt>
                <c:pt idx="4981">
                  <c:v>274479.06187480787</c:v>
                </c:pt>
                <c:pt idx="4982">
                  <c:v>274541.69972553238</c:v>
                </c:pt>
                <c:pt idx="4983">
                  <c:v>274541.69972553238</c:v>
                </c:pt>
                <c:pt idx="4984">
                  <c:v>274604.33757625689</c:v>
                </c:pt>
                <c:pt idx="4985">
                  <c:v>274583.45829268207</c:v>
                </c:pt>
                <c:pt idx="4986">
                  <c:v>274583.45829268207</c:v>
                </c:pt>
                <c:pt idx="4987">
                  <c:v>274562.5790091072</c:v>
                </c:pt>
                <c:pt idx="4988">
                  <c:v>274541.69972553238</c:v>
                </c:pt>
                <c:pt idx="4989">
                  <c:v>274520.8204419575</c:v>
                </c:pt>
                <c:pt idx="4990">
                  <c:v>274583.45829268207</c:v>
                </c:pt>
                <c:pt idx="4991">
                  <c:v>274604.33757625689</c:v>
                </c:pt>
                <c:pt idx="4992">
                  <c:v>274625.21685983171</c:v>
                </c:pt>
                <c:pt idx="4993">
                  <c:v>271305.41077143268</c:v>
                </c:pt>
                <c:pt idx="4994">
                  <c:v>271326.29005500744</c:v>
                </c:pt>
                <c:pt idx="4995">
                  <c:v>271347.16933858232</c:v>
                </c:pt>
                <c:pt idx="4996">
                  <c:v>271347.16933858232</c:v>
                </c:pt>
                <c:pt idx="4997">
                  <c:v>271388.92790573201</c:v>
                </c:pt>
                <c:pt idx="4998">
                  <c:v>271472.44504003139</c:v>
                </c:pt>
                <c:pt idx="4999">
                  <c:v>271493.32432360615</c:v>
                </c:pt>
                <c:pt idx="5000">
                  <c:v>271514.20360718103</c:v>
                </c:pt>
                <c:pt idx="5001">
                  <c:v>271535.08289075585</c:v>
                </c:pt>
                <c:pt idx="5002">
                  <c:v>271535.08289075585</c:v>
                </c:pt>
                <c:pt idx="5003">
                  <c:v>271555.96217433066</c:v>
                </c:pt>
                <c:pt idx="5004">
                  <c:v>271576.84145790548</c:v>
                </c:pt>
                <c:pt idx="5005">
                  <c:v>271639.47930862999</c:v>
                </c:pt>
                <c:pt idx="5006">
                  <c:v>271702.11715935456</c:v>
                </c:pt>
                <c:pt idx="5007">
                  <c:v>271702.11715935456</c:v>
                </c:pt>
                <c:pt idx="5008">
                  <c:v>271722.99644292938</c:v>
                </c:pt>
                <c:pt idx="5009">
                  <c:v>271743.87572650419</c:v>
                </c:pt>
                <c:pt idx="5010">
                  <c:v>271743.87572650419</c:v>
                </c:pt>
                <c:pt idx="5011">
                  <c:v>271785.63429365389</c:v>
                </c:pt>
                <c:pt idx="5012">
                  <c:v>271827.39286080358</c:v>
                </c:pt>
                <c:pt idx="5013">
                  <c:v>271890.03071152809</c:v>
                </c:pt>
                <c:pt idx="5014">
                  <c:v>271910.90999510291</c:v>
                </c:pt>
                <c:pt idx="5015">
                  <c:v>271973.54784582742</c:v>
                </c:pt>
                <c:pt idx="5016">
                  <c:v>271994.42712940223</c:v>
                </c:pt>
                <c:pt idx="5017">
                  <c:v>271994.42712940223</c:v>
                </c:pt>
                <c:pt idx="5018">
                  <c:v>271994.42712940223</c:v>
                </c:pt>
                <c:pt idx="5019">
                  <c:v>271994.42712940223</c:v>
                </c:pt>
                <c:pt idx="5020">
                  <c:v>272057.0649801268</c:v>
                </c:pt>
                <c:pt idx="5021">
                  <c:v>272161.46139800095</c:v>
                </c:pt>
                <c:pt idx="5022">
                  <c:v>272203.21996515064</c:v>
                </c:pt>
                <c:pt idx="5023">
                  <c:v>272203.21996515064</c:v>
                </c:pt>
                <c:pt idx="5024">
                  <c:v>272224.09924872546</c:v>
                </c:pt>
                <c:pt idx="5025">
                  <c:v>272224.09924872546</c:v>
                </c:pt>
                <c:pt idx="5026">
                  <c:v>272244.97853230027</c:v>
                </c:pt>
                <c:pt idx="5027">
                  <c:v>272286.73709944997</c:v>
                </c:pt>
                <c:pt idx="5028">
                  <c:v>272370.25423374935</c:v>
                </c:pt>
                <c:pt idx="5029">
                  <c:v>272432.89208447386</c:v>
                </c:pt>
                <c:pt idx="5030">
                  <c:v>272474.65065162355</c:v>
                </c:pt>
                <c:pt idx="5031">
                  <c:v>272474.65065162355</c:v>
                </c:pt>
                <c:pt idx="5032">
                  <c:v>272474.65065162355</c:v>
                </c:pt>
                <c:pt idx="5033">
                  <c:v>272495.52993519837</c:v>
                </c:pt>
                <c:pt idx="5034">
                  <c:v>272516.40921877319</c:v>
                </c:pt>
                <c:pt idx="5035">
                  <c:v>272558.16778592288</c:v>
                </c:pt>
                <c:pt idx="5036">
                  <c:v>272641.68492022227</c:v>
                </c:pt>
                <c:pt idx="5037">
                  <c:v>272704.32277094672</c:v>
                </c:pt>
                <c:pt idx="5038">
                  <c:v>272725.20205452159</c:v>
                </c:pt>
                <c:pt idx="5039">
                  <c:v>272746.08133809641</c:v>
                </c:pt>
                <c:pt idx="5040">
                  <c:v>272766.96062167123</c:v>
                </c:pt>
                <c:pt idx="5041">
                  <c:v>272808.71918882092</c:v>
                </c:pt>
                <c:pt idx="5042">
                  <c:v>272829.5984723958</c:v>
                </c:pt>
                <c:pt idx="5043">
                  <c:v>272871.35703954543</c:v>
                </c:pt>
                <c:pt idx="5044">
                  <c:v>272954.87417384476</c:v>
                </c:pt>
                <c:pt idx="5045">
                  <c:v>272975.75345741963</c:v>
                </c:pt>
                <c:pt idx="5046">
                  <c:v>272996.63274099445</c:v>
                </c:pt>
                <c:pt idx="5047">
                  <c:v>273017.51202456927</c:v>
                </c:pt>
                <c:pt idx="5048">
                  <c:v>273101.02915886865</c:v>
                </c:pt>
                <c:pt idx="5049">
                  <c:v>273101.02915886865</c:v>
                </c:pt>
                <c:pt idx="5050">
                  <c:v>273121.90844244347</c:v>
                </c:pt>
                <c:pt idx="5051">
                  <c:v>273205.4255767428</c:v>
                </c:pt>
                <c:pt idx="5052">
                  <c:v>273247.18414389249</c:v>
                </c:pt>
                <c:pt idx="5053">
                  <c:v>273288.94271104218</c:v>
                </c:pt>
                <c:pt idx="5054">
                  <c:v>273309.821994617</c:v>
                </c:pt>
                <c:pt idx="5055">
                  <c:v>273372.45984534151</c:v>
                </c:pt>
                <c:pt idx="5056">
                  <c:v>273372.45984534151</c:v>
                </c:pt>
                <c:pt idx="5057">
                  <c:v>273393.33912891638</c:v>
                </c:pt>
                <c:pt idx="5058">
                  <c:v>273435.09769606602</c:v>
                </c:pt>
                <c:pt idx="5059">
                  <c:v>273539.49411394022</c:v>
                </c:pt>
                <c:pt idx="5060">
                  <c:v>273539.49411394022</c:v>
                </c:pt>
                <c:pt idx="5061">
                  <c:v>273602.13196466473</c:v>
                </c:pt>
                <c:pt idx="5062">
                  <c:v>273623.01124823955</c:v>
                </c:pt>
                <c:pt idx="5063">
                  <c:v>273664.76981538918</c:v>
                </c:pt>
                <c:pt idx="5064">
                  <c:v>273664.76981538918</c:v>
                </c:pt>
                <c:pt idx="5065">
                  <c:v>273706.52838253888</c:v>
                </c:pt>
                <c:pt idx="5066">
                  <c:v>273769.16623326339</c:v>
                </c:pt>
                <c:pt idx="5067">
                  <c:v>273810.92480041308</c:v>
                </c:pt>
                <c:pt idx="5068">
                  <c:v>273852.68336756277</c:v>
                </c:pt>
                <c:pt idx="5069">
                  <c:v>273894.44193471246</c:v>
                </c:pt>
                <c:pt idx="5070">
                  <c:v>273915.32121828728</c:v>
                </c:pt>
                <c:pt idx="5071">
                  <c:v>273936.2005018621</c:v>
                </c:pt>
                <c:pt idx="5072">
                  <c:v>273936.2005018621</c:v>
                </c:pt>
                <c:pt idx="5073">
                  <c:v>273977.95906901179</c:v>
                </c:pt>
                <c:pt idx="5074">
                  <c:v>274061.47620331112</c:v>
                </c:pt>
                <c:pt idx="5075">
                  <c:v>274103.23477046081</c:v>
                </c:pt>
                <c:pt idx="5076">
                  <c:v>274103.23477046081</c:v>
                </c:pt>
                <c:pt idx="5077">
                  <c:v>274165.87262118526</c:v>
                </c:pt>
                <c:pt idx="5078">
                  <c:v>274186.75190476014</c:v>
                </c:pt>
                <c:pt idx="5079">
                  <c:v>274207.63118833496</c:v>
                </c:pt>
                <c:pt idx="5080">
                  <c:v>274228.51047190983</c:v>
                </c:pt>
                <c:pt idx="5081">
                  <c:v>274332.90688978403</c:v>
                </c:pt>
                <c:pt idx="5082">
                  <c:v>274353.78617335885</c:v>
                </c:pt>
                <c:pt idx="5083">
                  <c:v>274374.66545693367</c:v>
                </c:pt>
                <c:pt idx="5084">
                  <c:v>274416.42402408336</c:v>
                </c:pt>
                <c:pt idx="5085">
                  <c:v>274437.30330765818</c:v>
                </c:pt>
                <c:pt idx="5086">
                  <c:v>274437.30330765818</c:v>
                </c:pt>
                <c:pt idx="5087">
                  <c:v>274479.06187480787</c:v>
                </c:pt>
                <c:pt idx="5088">
                  <c:v>274520.82044195756</c:v>
                </c:pt>
                <c:pt idx="5089">
                  <c:v>274625.21685983177</c:v>
                </c:pt>
                <c:pt idx="5090">
                  <c:v>274625.21685983177</c:v>
                </c:pt>
                <c:pt idx="5091">
                  <c:v>274687.85471055628</c:v>
                </c:pt>
                <c:pt idx="5092">
                  <c:v>274708.73399413109</c:v>
                </c:pt>
                <c:pt idx="5093">
                  <c:v>274708.73399413109</c:v>
                </c:pt>
                <c:pt idx="5094">
                  <c:v>274729.61327770597</c:v>
                </c:pt>
                <c:pt idx="5095">
                  <c:v>274792.25112843042</c:v>
                </c:pt>
                <c:pt idx="5096">
                  <c:v>274854.88897915499</c:v>
                </c:pt>
                <c:pt idx="5097">
                  <c:v>274896.64754630462</c:v>
                </c:pt>
                <c:pt idx="5098">
                  <c:v>274959.28539702913</c:v>
                </c:pt>
                <c:pt idx="5099">
                  <c:v>274959.28539702913</c:v>
                </c:pt>
                <c:pt idx="5100">
                  <c:v>274959.28539702913</c:v>
                </c:pt>
                <c:pt idx="5101">
                  <c:v>274980.16468060401</c:v>
                </c:pt>
                <c:pt idx="5102">
                  <c:v>275042.80253132852</c:v>
                </c:pt>
                <c:pt idx="5103">
                  <c:v>275063.68181490334</c:v>
                </c:pt>
                <c:pt idx="5104">
                  <c:v>275126.31966562785</c:v>
                </c:pt>
                <c:pt idx="5105">
                  <c:v>275168.07823277754</c:v>
                </c:pt>
                <c:pt idx="5106">
                  <c:v>275188.95751635236</c:v>
                </c:pt>
                <c:pt idx="5107">
                  <c:v>275188.95751635236</c:v>
                </c:pt>
                <c:pt idx="5108">
                  <c:v>275251.59536707686</c:v>
                </c:pt>
                <c:pt idx="5109">
                  <c:v>275293.35393422656</c:v>
                </c:pt>
                <c:pt idx="5110">
                  <c:v>275314.23321780137</c:v>
                </c:pt>
                <c:pt idx="5111">
                  <c:v>275355.99178495107</c:v>
                </c:pt>
                <c:pt idx="5112">
                  <c:v>275418.62963567558</c:v>
                </c:pt>
                <c:pt idx="5113">
                  <c:v>275439.50891925045</c:v>
                </c:pt>
                <c:pt idx="5114">
                  <c:v>275460.38820282527</c:v>
                </c:pt>
                <c:pt idx="5115">
                  <c:v>275481.26748640009</c:v>
                </c:pt>
                <c:pt idx="5116">
                  <c:v>275543.90533712466</c:v>
                </c:pt>
                <c:pt idx="5117">
                  <c:v>275564.78462069947</c:v>
                </c:pt>
                <c:pt idx="5118">
                  <c:v>275564.78462069947</c:v>
                </c:pt>
                <c:pt idx="5119">
                  <c:v>275627.42247142398</c:v>
                </c:pt>
                <c:pt idx="5120">
                  <c:v>275690.06032214849</c:v>
                </c:pt>
                <c:pt idx="5121">
                  <c:v>275731.81888929813</c:v>
                </c:pt>
                <c:pt idx="5122">
                  <c:v>275752.698172873</c:v>
                </c:pt>
                <c:pt idx="5123">
                  <c:v>275794.4567400227</c:v>
                </c:pt>
                <c:pt idx="5124">
                  <c:v>275815.33602359745</c:v>
                </c:pt>
                <c:pt idx="5125">
                  <c:v>275815.33602359745</c:v>
                </c:pt>
                <c:pt idx="5126">
                  <c:v>275857.09459074715</c:v>
                </c:pt>
                <c:pt idx="5127">
                  <c:v>275940.61172504647</c:v>
                </c:pt>
                <c:pt idx="5128">
                  <c:v>275982.37029219617</c:v>
                </c:pt>
                <c:pt idx="5129">
                  <c:v>276024.1288593458</c:v>
                </c:pt>
                <c:pt idx="5130">
                  <c:v>276045.00814292062</c:v>
                </c:pt>
                <c:pt idx="5131">
                  <c:v>276065.88742649549</c:v>
                </c:pt>
                <c:pt idx="5132">
                  <c:v>276065.88742649549</c:v>
                </c:pt>
                <c:pt idx="5133">
                  <c:v>276107.64599364519</c:v>
                </c:pt>
                <c:pt idx="5134">
                  <c:v>276128.52527722</c:v>
                </c:pt>
                <c:pt idx="5135">
                  <c:v>276232.92169509421</c:v>
                </c:pt>
                <c:pt idx="5136">
                  <c:v>276295.55954581866</c:v>
                </c:pt>
                <c:pt idx="5137">
                  <c:v>276316.43882939353</c:v>
                </c:pt>
                <c:pt idx="5138">
                  <c:v>276337.31811296835</c:v>
                </c:pt>
                <c:pt idx="5139">
                  <c:v>276337.31811296835</c:v>
                </c:pt>
                <c:pt idx="5140">
                  <c:v>276358.19739654323</c:v>
                </c:pt>
                <c:pt idx="5141">
                  <c:v>276379.07668011804</c:v>
                </c:pt>
                <c:pt idx="5142">
                  <c:v>276441.71453084261</c:v>
                </c:pt>
                <c:pt idx="5143">
                  <c:v>276525.23166514194</c:v>
                </c:pt>
                <c:pt idx="5144">
                  <c:v>276546.11094871681</c:v>
                </c:pt>
                <c:pt idx="5145">
                  <c:v>276608.74879944132</c:v>
                </c:pt>
                <c:pt idx="5146">
                  <c:v>276608.74879944132</c:v>
                </c:pt>
                <c:pt idx="5147">
                  <c:v>276629.62808301614</c:v>
                </c:pt>
                <c:pt idx="5148">
                  <c:v>276629.62808301614</c:v>
                </c:pt>
                <c:pt idx="5149">
                  <c:v>276713.14521731541</c:v>
                </c:pt>
                <c:pt idx="5150">
                  <c:v>276734.02450089023</c:v>
                </c:pt>
                <c:pt idx="5151">
                  <c:v>276796.66235161474</c:v>
                </c:pt>
                <c:pt idx="5152">
                  <c:v>276838.42091876443</c:v>
                </c:pt>
                <c:pt idx="5153">
                  <c:v>276838.42091876443</c:v>
                </c:pt>
                <c:pt idx="5154">
                  <c:v>276880.17948591412</c:v>
                </c:pt>
                <c:pt idx="5155">
                  <c:v>276901.05876948894</c:v>
                </c:pt>
                <c:pt idx="5156">
                  <c:v>276963.69662021345</c:v>
                </c:pt>
                <c:pt idx="5157">
                  <c:v>276984.57590378833</c:v>
                </c:pt>
                <c:pt idx="5158">
                  <c:v>277068.09303808765</c:v>
                </c:pt>
                <c:pt idx="5159">
                  <c:v>277109.85160523735</c:v>
                </c:pt>
                <c:pt idx="5160">
                  <c:v>277109.85160523735</c:v>
                </c:pt>
                <c:pt idx="5161">
                  <c:v>277130.73088881222</c:v>
                </c:pt>
                <c:pt idx="5162">
                  <c:v>277172.48945596186</c:v>
                </c:pt>
                <c:pt idx="5163">
                  <c:v>277214.24802311155</c:v>
                </c:pt>
                <c:pt idx="5164">
                  <c:v>277235.12730668631</c:v>
                </c:pt>
                <c:pt idx="5165">
                  <c:v>277235.12730668631</c:v>
                </c:pt>
                <c:pt idx="5166">
                  <c:v>277360.40300813538</c:v>
                </c:pt>
                <c:pt idx="5167">
                  <c:v>277360.40300813538</c:v>
                </c:pt>
                <c:pt idx="5168">
                  <c:v>277402.16157528502</c:v>
                </c:pt>
                <c:pt idx="5169">
                  <c:v>277443.92014243465</c:v>
                </c:pt>
                <c:pt idx="5170">
                  <c:v>277464.79942600953</c:v>
                </c:pt>
                <c:pt idx="5171">
                  <c:v>277485.67870958435</c:v>
                </c:pt>
                <c:pt idx="5172">
                  <c:v>277506.55799315922</c:v>
                </c:pt>
                <c:pt idx="5173">
                  <c:v>277569.19584388373</c:v>
                </c:pt>
                <c:pt idx="5174">
                  <c:v>277631.83369460818</c:v>
                </c:pt>
                <c:pt idx="5175">
                  <c:v>277673.59226175788</c:v>
                </c:pt>
                <c:pt idx="5176">
                  <c:v>277694.47154533269</c:v>
                </c:pt>
                <c:pt idx="5177">
                  <c:v>277715.35082890757</c:v>
                </c:pt>
                <c:pt idx="5178">
                  <c:v>277715.35082890757</c:v>
                </c:pt>
                <c:pt idx="5179">
                  <c:v>277757.10939605726</c:v>
                </c:pt>
                <c:pt idx="5180">
                  <c:v>277798.8679632069</c:v>
                </c:pt>
                <c:pt idx="5181">
                  <c:v>277861.50581393146</c:v>
                </c:pt>
                <c:pt idx="5182">
                  <c:v>277945.02294823079</c:v>
                </c:pt>
                <c:pt idx="5183">
                  <c:v>277965.90223180561</c:v>
                </c:pt>
                <c:pt idx="5184">
                  <c:v>277986.78151538048</c:v>
                </c:pt>
                <c:pt idx="5185">
                  <c:v>277986.78151538048</c:v>
                </c:pt>
                <c:pt idx="5186">
                  <c:v>278007.6607989553</c:v>
                </c:pt>
                <c:pt idx="5187">
                  <c:v>278070.29864967981</c:v>
                </c:pt>
                <c:pt idx="5188">
                  <c:v>278070.29864967981</c:v>
                </c:pt>
                <c:pt idx="5189">
                  <c:v>278132.93650040438</c:v>
                </c:pt>
                <c:pt idx="5190">
                  <c:v>278216.45363470365</c:v>
                </c:pt>
                <c:pt idx="5191">
                  <c:v>278216.45363470365</c:v>
                </c:pt>
                <c:pt idx="5192">
                  <c:v>278237.33291827852</c:v>
                </c:pt>
                <c:pt idx="5193">
                  <c:v>278258.21220185334</c:v>
                </c:pt>
                <c:pt idx="5194">
                  <c:v>278299.97076900303</c:v>
                </c:pt>
                <c:pt idx="5195">
                  <c:v>278320.85005257785</c:v>
                </c:pt>
                <c:pt idx="5196">
                  <c:v>278362.60861972754</c:v>
                </c:pt>
                <c:pt idx="5197">
                  <c:v>278425.24647045205</c:v>
                </c:pt>
                <c:pt idx="5198">
                  <c:v>278446.12575402693</c:v>
                </c:pt>
                <c:pt idx="5199">
                  <c:v>278467.00503760175</c:v>
                </c:pt>
                <c:pt idx="5200">
                  <c:v>278487.88432117656</c:v>
                </c:pt>
                <c:pt idx="5201">
                  <c:v>278529.64288832626</c:v>
                </c:pt>
                <c:pt idx="5202">
                  <c:v>278550.52217190113</c:v>
                </c:pt>
                <c:pt idx="5203">
                  <c:v>278550.52217190113</c:v>
                </c:pt>
                <c:pt idx="5204">
                  <c:v>278592.28073905077</c:v>
                </c:pt>
                <c:pt idx="5205">
                  <c:v>278634.03930620046</c:v>
                </c:pt>
                <c:pt idx="5206">
                  <c:v>278654.91858977533</c:v>
                </c:pt>
                <c:pt idx="5207">
                  <c:v>278675.79787335015</c:v>
                </c:pt>
                <c:pt idx="5208">
                  <c:v>278675.79787335015</c:v>
                </c:pt>
                <c:pt idx="5209">
                  <c:v>278675.79787335015</c:v>
                </c:pt>
                <c:pt idx="5210">
                  <c:v>278717.55644049984</c:v>
                </c:pt>
                <c:pt idx="5211">
                  <c:v>278780.19429122435</c:v>
                </c:pt>
                <c:pt idx="5212">
                  <c:v>278780.19429122435</c:v>
                </c:pt>
                <c:pt idx="5213">
                  <c:v>278801.07357479917</c:v>
                </c:pt>
                <c:pt idx="5214">
                  <c:v>278821.95285837405</c:v>
                </c:pt>
                <c:pt idx="5215">
                  <c:v>278842.83214194886</c:v>
                </c:pt>
                <c:pt idx="5216">
                  <c:v>278863.71142552368</c:v>
                </c:pt>
                <c:pt idx="5217">
                  <c:v>278863.71142552368</c:v>
                </c:pt>
                <c:pt idx="5218">
                  <c:v>278863.71142552368</c:v>
                </c:pt>
                <c:pt idx="5219">
                  <c:v>278905.46999267332</c:v>
                </c:pt>
                <c:pt idx="5220">
                  <c:v>278905.46999267332</c:v>
                </c:pt>
                <c:pt idx="5221">
                  <c:v>278947.22855982301</c:v>
                </c:pt>
                <c:pt idx="5222">
                  <c:v>278947.22855982301</c:v>
                </c:pt>
                <c:pt idx="5223">
                  <c:v>278947.22855982301</c:v>
                </c:pt>
                <c:pt idx="5224">
                  <c:v>279009.86641054752</c:v>
                </c:pt>
                <c:pt idx="5225">
                  <c:v>279009.86641054752</c:v>
                </c:pt>
                <c:pt idx="5226">
                  <c:v>279009.86641054752</c:v>
                </c:pt>
                <c:pt idx="5227">
                  <c:v>279009.86641054752</c:v>
                </c:pt>
                <c:pt idx="5228">
                  <c:v>279030.74569412239</c:v>
                </c:pt>
                <c:pt idx="5229">
                  <c:v>279051.62497769721</c:v>
                </c:pt>
                <c:pt idx="5230">
                  <c:v>279030.74569412239</c:v>
                </c:pt>
                <c:pt idx="5231">
                  <c:v>279051.62497769721</c:v>
                </c:pt>
                <c:pt idx="5232">
                  <c:v>279072.50426127209</c:v>
                </c:pt>
                <c:pt idx="5233">
                  <c:v>279114.26282842172</c:v>
                </c:pt>
                <c:pt idx="5234">
                  <c:v>279114.26282842172</c:v>
                </c:pt>
                <c:pt idx="5235">
                  <c:v>279093.3835448469</c:v>
                </c:pt>
                <c:pt idx="5236">
                  <c:v>279135.1421119966</c:v>
                </c:pt>
                <c:pt idx="5237">
                  <c:v>279135.1421119966</c:v>
                </c:pt>
                <c:pt idx="5238">
                  <c:v>279156.02139557141</c:v>
                </c:pt>
                <c:pt idx="5239">
                  <c:v>279156.02139557141</c:v>
                </c:pt>
                <c:pt idx="5240">
                  <c:v>279176.90067914629</c:v>
                </c:pt>
                <c:pt idx="5241">
                  <c:v>279176.90067914629</c:v>
                </c:pt>
                <c:pt idx="5242">
                  <c:v>279197.77996272111</c:v>
                </c:pt>
                <c:pt idx="5243">
                  <c:v>279197.77996272111</c:v>
                </c:pt>
                <c:pt idx="5244">
                  <c:v>279239.53852987068</c:v>
                </c:pt>
                <c:pt idx="5245">
                  <c:v>279260.41781344556</c:v>
                </c:pt>
                <c:pt idx="5246">
                  <c:v>279260.41781344556</c:v>
                </c:pt>
                <c:pt idx="5247">
                  <c:v>279302.17638059525</c:v>
                </c:pt>
                <c:pt idx="5248">
                  <c:v>279281.29709702038</c:v>
                </c:pt>
                <c:pt idx="5249">
                  <c:v>279302.17638059525</c:v>
                </c:pt>
                <c:pt idx="5250">
                  <c:v>279323.05566417007</c:v>
                </c:pt>
                <c:pt idx="5251">
                  <c:v>279302.17638059525</c:v>
                </c:pt>
                <c:pt idx="5252">
                  <c:v>279364.81423131976</c:v>
                </c:pt>
                <c:pt idx="5253">
                  <c:v>279385.69351489458</c:v>
                </c:pt>
                <c:pt idx="5254">
                  <c:v>279406.57279846945</c:v>
                </c:pt>
                <c:pt idx="5255">
                  <c:v>279427.45208204421</c:v>
                </c:pt>
                <c:pt idx="5256">
                  <c:v>279427.45208204421</c:v>
                </c:pt>
                <c:pt idx="5257">
                  <c:v>279448.33136561909</c:v>
                </c:pt>
                <c:pt idx="5258">
                  <c:v>279448.33136561909</c:v>
                </c:pt>
                <c:pt idx="5259">
                  <c:v>279448.33136561909</c:v>
                </c:pt>
                <c:pt idx="5260">
                  <c:v>279573.60706706817</c:v>
                </c:pt>
                <c:pt idx="5261">
                  <c:v>279573.60706706817</c:v>
                </c:pt>
                <c:pt idx="5262">
                  <c:v>279594.48635064298</c:v>
                </c:pt>
                <c:pt idx="5263">
                  <c:v>279636.24491779268</c:v>
                </c:pt>
                <c:pt idx="5264">
                  <c:v>279636.24491779268</c:v>
                </c:pt>
                <c:pt idx="5265">
                  <c:v>279678.00348494237</c:v>
                </c:pt>
                <c:pt idx="5266">
                  <c:v>279678.00348494237</c:v>
                </c:pt>
                <c:pt idx="5267">
                  <c:v>279761.52061924164</c:v>
                </c:pt>
                <c:pt idx="5268">
                  <c:v>279761.52061924164</c:v>
                </c:pt>
                <c:pt idx="5269">
                  <c:v>279761.52061924164</c:v>
                </c:pt>
                <c:pt idx="5270">
                  <c:v>279782.39990281651</c:v>
                </c:pt>
                <c:pt idx="5271">
                  <c:v>279803.27918639133</c:v>
                </c:pt>
                <c:pt idx="5272">
                  <c:v>279824.15846996621</c:v>
                </c:pt>
                <c:pt idx="5273">
                  <c:v>279845.03775354102</c:v>
                </c:pt>
                <c:pt idx="5274">
                  <c:v>279928.55488784041</c:v>
                </c:pt>
                <c:pt idx="5275">
                  <c:v>279970.31345499004</c:v>
                </c:pt>
                <c:pt idx="5276">
                  <c:v>279991.19273856492</c:v>
                </c:pt>
                <c:pt idx="5277">
                  <c:v>280012.07202213974</c:v>
                </c:pt>
                <c:pt idx="5278">
                  <c:v>280012.07202213974</c:v>
                </c:pt>
                <c:pt idx="5279">
                  <c:v>280053.83058928937</c:v>
                </c:pt>
                <c:pt idx="5280">
                  <c:v>280053.83058928937</c:v>
                </c:pt>
                <c:pt idx="5281">
                  <c:v>280095.58915643906</c:v>
                </c:pt>
                <c:pt idx="5282">
                  <c:v>280158.22700716357</c:v>
                </c:pt>
                <c:pt idx="5283">
                  <c:v>280199.98557431326</c:v>
                </c:pt>
                <c:pt idx="5284">
                  <c:v>280199.98557431326</c:v>
                </c:pt>
                <c:pt idx="5285">
                  <c:v>280241.7441414629</c:v>
                </c:pt>
                <c:pt idx="5286">
                  <c:v>280241.7441414629</c:v>
                </c:pt>
                <c:pt idx="5287">
                  <c:v>280283.50270861259</c:v>
                </c:pt>
                <c:pt idx="5288">
                  <c:v>280304.38199218741</c:v>
                </c:pt>
                <c:pt idx="5289">
                  <c:v>280325.26127576228</c:v>
                </c:pt>
                <c:pt idx="5290">
                  <c:v>280408.77841006161</c:v>
                </c:pt>
                <c:pt idx="5291">
                  <c:v>280429.65769363649</c:v>
                </c:pt>
                <c:pt idx="5292">
                  <c:v>280450.5369772113</c:v>
                </c:pt>
                <c:pt idx="5293">
                  <c:v>280492.295544361</c:v>
                </c:pt>
                <c:pt idx="5294">
                  <c:v>280492.295544361</c:v>
                </c:pt>
                <c:pt idx="5295">
                  <c:v>280513.17482793576</c:v>
                </c:pt>
                <c:pt idx="5296">
                  <c:v>280554.93339508545</c:v>
                </c:pt>
                <c:pt idx="5297">
                  <c:v>280554.93339508545</c:v>
                </c:pt>
                <c:pt idx="5298">
                  <c:v>280596.69196223508</c:v>
                </c:pt>
                <c:pt idx="5299">
                  <c:v>280659.32981295965</c:v>
                </c:pt>
                <c:pt idx="5300">
                  <c:v>280701.08838010929</c:v>
                </c:pt>
                <c:pt idx="5301">
                  <c:v>280721.96766368416</c:v>
                </c:pt>
                <c:pt idx="5302">
                  <c:v>280742.84694725898</c:v>
                </c:pt>
                <c:pt idx="5303">
                  <c:v>280763.72623083374</c:v>
                </c:pt>
                <c:pt idx="5304">
                  <c:v>280805.48479798343</c:v>
                </c:pt>
                <c:pt idx="5305">
                  <c:v>280805.48479798343</c:v>
                </c:pt>
                <c:pt idx="5306">
                  <c:v>280847.24336513312</c:v>
                </c:pt>
                <c:pt idx="5307">
                  <c:v>280868.12264870794</c:v>
                </c:pt>
                <c:pt idx="5308">
                  <c:v>280909.88121585763</c:v>
                </c:pt>
                <c:pt idx="5309">
                  <c:v>280951.63978300733</c:v>
                </c:pt>
                <c:pt idx="5310">
                  <c:v>280972.51906658214</c:v>
                </c:pt>
                <c:pt idx="5311">
                  <c:v>280972.51906658214</c:v>
                </c:pt>
                <c:pt idx="5312">
                  <c:v>280993.39835015696</c:v>
                </c:pt>
                <c:pt idx="5313">
                  <c:v>281035.15691730665</c:v>
                </c:pt>
                <c:pt idx="5314">
                  <c:v>281076.91548445635</c:v>
                </c:pt>
                <c:pt idx="5315">
                  <c:v>281118.67405160604</c:v>
                </c:pt>
                <c:pt idx="5316">
                  <c:v>281160.43261875573</c:v>
                </c:pt>
                <c:pt idx="5317">
                  <c:v>281181.31190233055</c:v>
                </c:pt>
                <c:pt idx="5318">
                  <c:v>281181.31190233055</c:v>
                </c:pt>
                <c:pt idx="5319">
                  <c:v>281223.07046948024</c:v>
                </c:pt>
                <c:pt idx="5320">
                  <c:v>281243.94975305506</c:v>
                </c:pt>
                <c:pt idx="5321">
                  <c:v>281285.70832020475</c:v>
                </c:pt>
                <c:pt idx="5322">
                  <c:v>281306.58760377957</c:v>
                </c:pt>
                <c:pt idx="5323">
                  <c:v>281348.3461709292</c:v>
                </c:pt>
                <c:pt idx="5324">
                  <c:v>281348.3461709292</c:v>
                </c:pt>
                <c:pt idx="5325">
                  <c:v>281390.1047380789</c:v>
                </c:pt>
                <c:pt idx="5326">
                  <c:v>281390.1047380789</c:v>
                </c:pt>
                <c:pt idx="5327">
                  <c:v>281431.86330522865</c:v>
                </c:pt>
                <c:pt idx="5328">
                  <c:v>281452.74258880346</c:v>
                </c:pt>
                <c:pt idx="5329">
                  <c:v>281494.50115595316</c:v>
                </c:pt>
                <c:pt idx="5330">
                  <c:v>281536.25972310279</c:v>
                </c:pt>
                <c:pt idx="5331">
                  <c:v>281598.89757382736</c:v>
                </c:pt>
                <c:pt idx="5332">
                  <c:v>281598.89757382736</c:v>
                </c:pt>
                <c:pt idx="5333">
                  <c:v>281619.77685740218</c:v>
                </c:pt>
                <c:pt idx="5334">
                  <c:v>281640.65614097699</c:v>
                </c:pt>
                <c:pt idx="5335">
                  <c:v>281661.53542455187</c:v>
                </c:pt>
                <c:pt idx="5336">
                  <c:v>281682.41470812669</c:v>
                </c:pt>
                <c:pt idx="5337">
                  <c:v>281745.05255885114</c:v>
                </c:pt>
                <c:pt idx="5338">
                  <c:v>281765.93184242595</c:v>
                </c:pt>
                <c:pt idx="5339">
                  <c:v>281786.81112600083</c:v>
                </c:pt>
                <c:pt idx="5340">
                  <c:v>281807.69040957565</c:v>
                </c:pt>
                <c:pt idx="5341">
                  <c:v>281828.56969315052</c:v>
                </c:pt>
                <c:pt idx="5342">
                  <c:v>281828.56969315052</c:v>
                </c:pt>
                <c:pt idx="5343">
                  <c:v>281870.32826030016</c:v>
                </c:pt>
                <c:pt idx="5344">
                  <c:v>281932.96611102467</c:v>
                </c:pt>
                <c:pt idx="5345">
                  <c:v>281974.72467817436</c:v>
                </c:pt>
                <c:pt idx="5346">
                  <c:v>281995.60396174918</c:v>
                </c:pt>
                <c:pt idx="5347">
                  <c:v>281995.60396174918</c:v>
                </c:pt>
                <c:pt idx="5348">
                  <c:v>281995.60396174918</c:v>
                </c:pt>
                <c:pt idx="5349">
                  <c:v>282037.36252889887</c:v>
                </c:pt>
                <c:pt idx="5350">
                  <c:v>282079.12109604856</c:v>
                </c:pt>
                <c:pt idx="5351">
                  <c:v>282079.12109604856</c:v>
                </c:pt>
                <c:pt idx="5352">
                  <c:v>282162.63823034789</c:v>
                </c:pt>
                <c:pt idx="5353">
                  <c:v>282162.63823034789</c:v>
                </c:pt>
                <c:pt idx="5354">
                  <c:v>282162.63823034789</c:v>
                </c:pt>
                <c:pt idx="5355">
                  <c:v>282183.51751392276</c:v>
                </c:pt>
                <c:pt idx="5356">
                  <c:v>282204.39679749758</c:v>
                </c:pt>
                <c:pt idx="5357">
                  <c:v>282267.03464822209</c:v>
                </c:pt>
                <c:pt idx="5358">
                  <c:v>282287.91393179691</c:v>
                </c:pt>
                <c:pt idx="5359">
                  <c:v>282350.55178252148</c:v>
                </c:pt>
                <c:pt idx="5360">
                  <c:v>282350.55178252148</c:v>
                </c:pt>
                <c:pt idx="5361">
                  <c:v>282392.31034967111</c:v>
                </c:pt>
                <c:pt idx="5362">
                  <c:v>282392.31034967111</c:v>
                </c:pt>
                <c:pt idx="5363">
                  <c:v>282413.18963324599</c:v>
                </c:pt>
                <c:pt idx="5364">
                  <c:v>282454.94820039568</c:v>
                </c:pt>
                <c:pt idx="5365">
                  <c:v>282454.94820039568</c:v>
                </c:pt>
                <c:pt idx="5366">
                  <c:v>282496.70676754531</c:v>
                </c:pt>
                <c:pt idx="5367">
                  <c:v>282580.22390184464</c:v>
                </c:pt>
                <c:pt idx="5368">
                  <c:v>282580.22390184464</c:v>
                </c:pt>
                <c:pt idx="5369">
                  <c:v>282580.22390184464</c:v>
                </c:pt>
                <c:pt idx="5370">
                  <c:v>282580.22390184464</c:v>
                </c:pt>
                <c:pt idx="5371">
                  <c:v>282642.86175256915</c:v>
                </c:pt>
                <c:pt idx="5372">
                  <c:v>282642.86175256915</c:v>
                </c:pt>
                <c:pt idx="5373">
                  <c:v>282642.86175256915</c:v>
                </c:pt>
                <c:pt idx="5374">
                  <c:v>282747.25817044335</c:v>
                </c:pt>
                <c:pt idx="5375">
                  <c:v>282747.25817044335</c:v>
                </c:pt>
                <c:pt idx="5376">
                  <c:v>282768.13745401817</c:v>
                </c:pt>
                <c:pt idx="5377">
                  <c:v>282809.89602116786</c:v>
                </c:pt>
                <c:pt idx="5378">
                  <c:v>282851.65458831756</c:v>
                </c:pt>
                <c:pt idx="5379">
                  <c:v>282851.65458831756</c:v>
                </c:pt>
                <c:pt idx="5380">
                  <c:v>282454.94820039568</c:v>
                </c:pt>
                <c:pt idx="5381">
                  <c:v>282517.58605112019</c:v>
                </c:pt>
                <c:pt idx="5382">
                  <c:v>282517.58605112019</c:v>
                </c:pt>
                <c:pt idx="5383">
                  <c:v>282517.58605112019</c:v>
                </c:pt>
                <c:pt idx="5384">
                  <c:v>282517.58605112019</c:v>
                </c:pt>
                <c:pt idx="5385">
                  <c:v>282559.34461826982</c:v>
                </c:pt>
                <c:pt idx="5386">
                  <c:v>282580.2239018447</c:v>
                </c:pt>
                <c:pt idx="5387">
                  <c:v>282621.98246899439</c:v>
                </c:pt>
                <c:pt idx="5388">
                  <c:v>282621.98246899439</c:v>
                </c:pt>
                <c:pt idx="5389">
                  <c:v>282684.6203197189</c:v>
                </c:pt>
                <c:pt idx="5390">
                  <c:v>282684.6203197189</c:v>
                </c:pt>
                <c:pt idx="5391">
                  <c:v>282684.6203197189</c:v>
                </c:pt>
                <c:pt idx="5392">
                  <c:v>282705.49960329366</c:v>
                </c:pt>
                <c:pt idx="5393">
                  <c:v>282726.37888686848</c:v>
                </c:pt>
                <c:pt idx="5394">
                  <c:v>282747.25817044335</c:v>
                </c:pt>
                <c:pt idx="5395">
                  <c:v>282747.25817044335</c:v>
                </c:pt>
                <c:pt idx="5396">
                  <c:v>282809.89602116786</c:v>
                </c:pt>
                <c:pt idx="5397">
                  <c:v>282830.77530474268</c:v>
                </c:pt>
                <c:pt idx="5398">
                  <c:v>282830.77530474268</c:v>
                </c:pt>
                <c:pt idx="5399">
                  <c:v>282851.6545883175</c:v>
                </c:pt>
                <c:pt idx="5400">
                  <c:v>282893.41315546719</c:v>
                </c:pt>
                <c:pt idx="5401">
                  <c:v>282893.41315546719</c:v>
                </c:pt>
                <c:pt idx="5402">
                  <c:v>282914.29243904201</c:v>
                </c:pt>
                <c:pt idx="5403">
                  <c:v>282935.17172261688</c:v>
                </c:pt>
                <c:pt idx="5404">
                  <c:v>282976.93028976652</c:v>
                </c:pt>
                <c:pt idx="5405">
                  <c:v>282976.93028976652</c:v>
                </c:pt>
                <c:pt idx="5406">
                  <c:v>282997.80957334139</c:v>
                </c:pt>
                <c:pt idx="5407">
                  <c:v>282997.80957334139</c:v>
                </c:pt>
                <c:pt idx="5408">
                  <c:v>283039.56814049103</c:v>
                </c:pt>
                <c:pt idx="5409">
                  <c:v>283039.56814049103</c:v>
                </c:pt>
                <c:pt idx="5410">
                  <c:v>283081.32670764072</c:v>
                </c:pt>
                <c:pt idx="5411">
                  <c:v>283123.08527479041</c:v>
                </c:pt>
                <c:pt idx="5412">
                  <c:v>283123.08527479041</c:v>
                </c:pt>
                <c:pt idx="5413">
                  <c:v>283164.84384194011</c:v>
                </c:pt>
                <c:pt idx="5414">
                  <c:v>283164.84384194011</c:v>
                </c:pt>
                <c:pt idx="5415">
                  <c:v>283185.72312551492</c:v>
                </c:pt>
                <c:pt idx="5416">
                  <c:v>283185.72312551492</c:v>
                </c:pt>
                <c:pt idx="5417">
                  <c:v>283206.60240908974</c:v>
                </c:pt>
                <c:pt idx="5418">
                  <c:v>283206.60240908974</c:v>
                </c:pt>
                <c:pt idx="5419">
                  <c:v>283269.24025981425</c:v>
                </c:pt>
                <c:pt idx="5420">
                  <c:v>283310.99882696389</c:v>
                </c:pt>
                <c:pt idx="5421">
                  <c:v>283310.99882696389</c:v>
                </c:pt>
                <c:pt idx="5422">
                  <c:v>283331.87811053876</c:v>
                </c:pt>
                <c:pt idx="5423">
                  <c:v>283352.75739411358</c:v>
                </c:pt>
                <c:pt idx="5424">
                  <c:v>283373.6366776884</c:v>
                </c:pt>
                <c:pt idx="5425">
                  <c:v>283373.6366776884</c:v>
                </c:pt>
                <c:pt idx="5426">
                  <c:v>283415.39524483809</c:v>
                </c:pt>
                <c:pt idx="5427">
                  <c:v>283457.15381198778</c:v>
                </c:pt>
                <c:pt idx="5428">
                  <c:v>283457.15381198778</c:v>
                </c:pt>
                <c:pt idx="5429">
                  <c:v>283457.15381198778</c:v>
                </c:pt>
                <c:pt idx="5430">
                  <c:v>283478.0330955626</c:v>
                </c:pt>
                <c:pt idx="5431">
                  <c:v>283478.0330955626</c:v>
                </c:pt>
                <c:pt idx="5432">
                  <c:v>283498.91237913747</c:v>
                </c:pt>
                <c:pt idx="5433">
                  <c:v>283540.67094628711</c:v>
                </c:pt>
                <c:pt idx="5434">
                  <c:v>283582.4295134368</c:v>
                </c:pt>
                <c:pt idx="5435">
                  <c:v>283624.18808058649</c:v>
                </c:pt>
                <c:pt idx="5436">
                  <c:v>283624.18808058649</c:v>
                </c:pt>
                <c:pt idx="5437">
                  <c:v>283645.06736416131</c:v>
                </c:pt>
                <c:pt idx="5438">
                  <c:v>283645.06736416131</c:v>
                </c:pt>
                <c:pt idx="5439">
                  <c:v>283665.94664773619</c:v>
                </c:pt>
                <c:pt idx="5440">
                  <c:v>283665.94664773619</c:v>
                </c:pt>
                <c:pt idx="5441">
                  <c:v>283707.70521488588</c:v>
                </c:pt>
                <c:pt idx="5442">
                  <c:v>283728.5844984607</c:v>
                </c:pt>
                <c:pt idx="5443">
                  <c:v>283749.46378203551</c:v>
                </c:pt>
                <c:pt idx="5444">
                  <c:v>283812.10163276002</c:v>
                </c:pt>
                <c:pt idx="5445">
                  <c:v>283812.10163276002</c:v>
                </c:pt>
                <c:pt idx="5446">
                  <c:v>283832.9809163349</c:v>
                </c:pt>
                <c:pt idx="5447">
                  <c:v>283832.9809163349</c:v>
                </c:pt>
                <c:pt idx="5448">
                  <c:v>283874.73948348453</c:v>
                </c:pt>
                <c:pt idx="5449">
                  <c:v>283895.61876705935</c:v>
                </c:pt>
                <c:pt idx="5450">
                  <c:v>283895.61876705935</c:v>
                </c:pt>
                <c:pt idx="5451">
                  <c:v>283916.49805063423</c:v>
                </c:pt>
                <c:pt idx="5452">
                  <c:v>283937.37733420904</c:v>
                </c:pt>
                <c:pt idx="5453">
                  <c:v>283958.25661778392</c:v>
                </c:pt>
                <c:pt idx="5454">
                  <c:v>283979.13590135874</c:v>
                </c:pt>
                <c:pt idx="5455">
                  <c:v>284041.77375208325</c:v>
                </c:pt>
                <c:pt idx="5456">
                  <c:v>284062.65303565806</c:v>
                </c:pt>
                <c:pt idx="5457">
                  <c:v>284062.65303565806</c:v>
                </c:pt>
                <c:pt idx="5458">
                  <c:v>284083.53231923294</c:v>
                </c:pt>
                <c:pt idx="5459">
                  <c:v>284083.53231923294</c:v>
                </c:pt>
                <c:pt idx="5460">
                  <c:v>284125.29088638263</c:v>
                </c:pt>
                <c:pt idx="5461">
                  <c:v>284125.29088638263</c:v>
                </c:pt>
                <c:pt idx="5462">
                  <c:v>284125.29088638263</c:v>
                </c:pt>
                <c:pt idx="5463">
                  <c:v>284187.92873710714</c:v>
                </c:pt>
                <c:pt idx="5464">
                  <c:v>284208.80802068196</c:v>
                </c:pt>
                <c:pt idx="5465">
                  <c:v>284250.56658783165</c:v>
                </c:pt>
                <c:pt idx="5466">
                  <c:v>284250.56658783165</c:v>
                </c:pt>
                <c:pt idx="5467">
                  <c:v>284271.44587140647</c:v>
                </c:pt>
                <c:pt idx="5468">
                  <c:v>284292.32515498134</c:v>
                </c:pt>
                <c:pt idx="5469">
                  <c:v>284292.32515498134</c:v>
                </c:pt>
                <c:pt idx="5470">
                  <c:v>284354.96300570585</c:v>
                </c:pt>
                <c:pt idx="5471">
                  <c:v>284375.84228928067</c:v>
                </c:pt>
                <c:pt idx="5472">
                  <c:v>284375.84228928067</c:v>
                </c:pt>
                <c:pt idx="5473">
                  <c:v>284375.84228928067</c:v>
                </c:pt>
                <c:pt idx="5474">
                  <c:v>284396.72157285543</c:v>
                </c:pt>
                <c:pt idx="5475">
                  <c:v>284417.6008564303</c:v>
                </c:pt>
                <c:pt idx="5476">
                  <c:v>284417.6008564303</c:v>
                </c:pt>
                <c:pt idx="5477">
                  <c:v>284501.11799072963</c:v>
                </c:pt>
                <c:pt idx="5478">
                  <c:v>284521.99727430451</c:v>
                </c:pt>
                <c:pt idx="5479">
                  <c:v>284521.99727430451</c:v>
                </c:pt>
                <c:pt idx="5480">
                  <c:v>284521.99727430451</c:v>
                </c:pt>
                <c:pt idx="5481">
                  <c:v>284542.87655787932</c:v>
                </c:pt>
                <c:pt idx="5482">
                  <c:v>284542.87655787932</c:v>
                </c:pt>
                <c:pt idx="5483">
                  <c:v>284542.87655787932</c:v>
                </c:pt>
                <c:pt idx="5484">
                  <c:v>284563.75584145414</c:v>
                </c:pt>
                <c:pt idx="5485">
                  <c:v>284668.15225932834</c:v>
                </c:pt>
                <c:pt idx="5486">
                  <c:v>284668.15225932834</c:v>
                </c:pt>
                <c:pt idx="5487">
                  <c:v>284668.15225932834</c:v>
                </c:pt>
                <c:pt idx="5488">
                  <c:v>284689.03154290322</c:v>
                </c:pt>
                <c:pt idx="5489">
                  <c:v>284689.03154290322</c:v>
                </c:pt>
                <c:pt idx="5490">
                  <c:v>284689.03154290322</c:v>
                </c:pt>
                <c:pt idx="5491">
                  <c:v>284689.03154290322</c:v>
                </c:pt>
                <c:pt idx="5492">
                  <c:v>284709.91082647804</c:v>
                </c:pt>
                <c:pt idx="5493">
                  <c:v>284814.30724435224</c:v>
                </c:pt>
                <c:pt idx="5494">
                  <c:v>284814.30724435224</c:v>
                </c:pt>
                <c:pt idx="5495">
                  <c:v>284835.18652792706</c:v>
                </c:pt>
                <c:pt idx="5496">
                  <c:v>284835.18652792706</c:v>
                </c:pt>
                <c:pt idx="5497">
                  <c:v>284835.18652792706</c:v>
                </c:pt>
                <c:pt idx="5498">
                  <c:v>284835.18652792706</c:v>
                </c:pt>
                <c:pt idx="5499">
                  <c:v>284856.06581150187</c:v>
                </c:pt>
                <c:pt idx="5500">
                  <c:v>284856.06581150187</c:v>
                </c:pt>
                <c:pt idx="5501">
                  <c:v>284918.70366222633</c:v>
                </c:pt>
                <c:pt idx="5502">
                  <c:v>284939.5829458012</c:v>
                </c:pt>
                <c:pt idx="5503">
                  <c:v>284939.5829458012</c:v>
                </c:pt>
                <c:pt idx="5504">
                  <c:v>284918.70366222638</c:v>
                </c:pt>
                <c:pt idx="5505">
                  <c:v>284876.94509507669</c:v>
                </c:pt>
                <c:pt idx="5506">
                  <c:v>284835.186527927</c:v>
                </c:pt>
                <c:pt idx="5507">
                  <c:v>284772.54867720249</c:v>
                </c:pt>
                <c:pt idx="5508">
                  <c:v>284730.7901100528</c:v>
                </c:pt>
                <c:pt idx="5509">
                  <c:v>284730.79011005285</c:v>
                </c:pt>
                <c:pt idx="5510">
                  <c:v>284709.91082647804</c:v>
                </c:pt>
                <c:pt idx="5511">
                  <c:v>284689.03154290316</c:v>
                </c:pt>
                <c:pt idx="5512">
                  <c:v>284626.39369217865</c:v>
                </c:pt>
                <c:pt idx="5513">
                  <c:v>284563.75584145414</c:v>
                </c:pt>
                <c:pt idx="5514">
                  <c:v>284501.11799072963</c:v>
                </c:pt>
                <c:pt idx="5515">
                  <c:v>284501.11799072963</c:v>
                </c:pt>
                <c:pt idx="5516">
                  <c:v>284501.11799072963</c:v>
                </c:pt>
                <c:pt idx="5517">
                  <c:v>284584.63512502902</c:v>
                </c:pt>
                <c:pt idx="5518">
                  <c:v>284584.63512502902</c:v>
                </c:pt>
                <c:pt idx="5519">
                  <c:v>284605.51440860383</c:v>
                </c:pt>
                <c:pt idx="5520">
                  <c:v>284626.39369217871</c:v>
                </c:pt>
                <c:pt idx="5521">
                  <c:v>284626.39369217871</c:v>
                </c:pt>
                <c:pt idx="5522">
                  <c:v>284626.39369217871</c:v>
                </c:pt>
                <c:pt idx="5523">
                  <c:v>284626.39369217871</c:v>
                </c:pt>
                <c:pt idx="5524">
                  <c:v>284668.15225932834</c:v>
                </c:pt>
                <c:pt idx="5525">
                  <c:v>284709.91082647804</c:v>
                </c:pt>
                <c:pt idx="5526">
                  <c:v>284709.91082647804</c:v>
                </c:pt>
                <c:pt idx="5527">
                  <c:v>284730.79011005291</c:v>
                </c:pt>
                <c:pt idx="5528">
                  <c:v>284730.79011005291</c:v>
                </c:pt>
                <c:pt idx="5529">
                  <c:v>284751.66939362773</c:v>
                </c:pt>
                <c:pt idx="5530">
                  <c:v>284751.66939362773</c:v>
                </c:pt>
                <c:pt idx="5531">
                  <c:v>284751.66939362773</c:v>
                </c:pt>
                <c:pt idx="5532">
                  <c:v>284793.42796077731</c:v>
                </c:pt>
                <c:pt idx="5533">
                  <c:v>284835.186527927</c:v>
                </c:pt>
                <c:pt idx="5534">
                  <c:v>284835.186527927</c:v>
                </c:pt>
                <c:pt idx="5535">
                  <c:v>284835.186527927</c:v>
                </c:pt>
                <c:pt idx="5536">
                  <c:v>284856.06581150187</c:v>
                </c:pt>
                <c:pt idx="5537">
                  <c:v>284856.06581150187</c:v>
                </c:pt>
                <c:pt idx="5538">
                  <c:v>284876.94509507669</c:v>
                </c:pt>
                <c:pt idx="5539">
                  <c:v>284897.82437865151</c:v>
                </c:pt>
                <c:pt idx="5540">
                  <c:v>284960.46222937608</c:v>
                </c:pt>
                <c:pt idx="5541">
                  <c:v>284960.46222937608</c:v>
                </c:pt>
                <c:pt idx="5542">
                  <c:v>284960.46222937608</c:v>
                </c:pt>
                <c:pt idx="5543">
                  <c:v>284981.34151295089</c:v>
                </c:pt>
                <c:pt idx="5544">
                  <c:v>284981.34151295089</c:v>
                </c:pt>
                <c:pt idx="5545">
                  <c:v>284981.34151295089</c:v>
                </c:pt>
                <c:pt idx="5546">
                  <c:v>285023.10008010059</c:v>
                </c:pt>
                <c:pt idx="5547">
                  <c:v>285023.10008010059</c:v>
                </c:pt>
                <c:pt idx="5548">
                  <c:v>285085.7379308251</c:v>
                </c:pt>
                <c:pt idx="5549">
                  <c:v>285085.7379308251</c:v>
                </c:pt>
                <c:pt idx="5550">
                  <c:v>285106.61721439991</c:v>
                </c:pt>
                <c:pt idx="5551">
                  <c:v>285106.61721439991</c:v>
                </c:pt>
                <c:pt idx="5552">
                  <c:v>285106.61721439991</c:v>
                </c:pt>
                <c:pt idx="5553">
                  <c:v>285127.49649797479</c:v>
                </c:pt>
                <c:pt idx="5554">
                  <c:v>285127.49649797479</c:v>
                </c:pt>
                <c:pt idx="5555">
                  <c:v>285190.1343486993</c:v>
                </c:pt>
                <c:pt idx="5556">
                  <c:v>285211.01363227412</c:v>
                </c:pt>
                <c:pt idx="5557">
                  <c:v>285211.01363227412</c:v>
                </c:pt>
                <c:pt idx="5558">
                  <c:v>285231.89291584899</c:v>
                </c:pt>
                <c:pt idx="5559">
                  <c:v>285231.89291584899</c:v>
                </c:pt>
                <c:pt idx="5560">
                  <c:v>285231.89291584899</c:v>
                </c:pt>
                <c:pt idx="5561">
                  <c:v>285252.77219942381</c:v>
                </c:pt>
                <c:pt idx="5562">
                  <c:v>285252.77219942381</c:v>
                </c:pt>
                <c:pt idx="5563">
                  <c:v>285294.5307665735</c:v>
                </c:pt>
                <c:pt idx="5564">
                  <c:v>285336.28933372314</c:v>
                </c:pt>
                <c:pt idx="5565">
                  <c:v>285357.16861729801</c:v>
                </c:pt>
                <c:pt idx="5566">
                  <c:v>285357.16861729801</c:v>
                </c:pt>
                <c:pt idx="5567">
                  <c:v>285357.16861729801</c:v>
                </c:pt>
                <c:pt idx="5568">
                  <c:v>285378.04790087283</c:v>
                </c:pt>
                <c:pt idx="5569">
                  <c:v>285378.04790087283</c:v>
                </c:pt>
                <c:pt idx="5570">
                  <c:v>285419.80646802252</c:v>
                </c:pt>
                <c:pt idx="5571">
                  <c:v>285440.68575159734</c:v>
                </c:pt>
                <c:pt idx="5572">
                  <c:v>285482.44431874697</c:v>
                </c:pt>
                <c:pt idx="5573">
                  <c:v>285482.44431874697</c:v>
                </c:pt>
                <c:pt idx="5574">
                  <c:v>285482.44431874697</c:v>
                </c:pt>
                <c:pt idx="5575">
                  <c:v>285503.32360232179</c:v>
                </c:pt>
                <c:pt idx="5576">
                  <c:v>285503.32360232179</c:v>
                </c:pt>
                <c:pt idx="5577">
                  <c:v>285503.32360232179</c:v>
                </c:pt>
                <c:pt idx="5578">
                  <c:v>285545.08216947148</c:v>
                </c:pt>
                <c:pt idx="5579">
                  <c:v>285586.84073662118</c:v>
                </c:pt>
                <c:pt idx="5580">
                  <c:v>285586.84073662118</c:v>
                </c:pt>
                <c:pt idx="5581">
                  <c:v>285607.72002019599</c:v>
                </c:pt>
                <c:pt idx="5582">
                  <c:v>285628.59930377087</c:v>
                </c:pt>
                <c:pt idx="5583">
                  <c:v>285628.59930377087</c:v>
                </c:pt>
                <c:pt idx="5584">
                  <c:v>285628.59930377087</c:v>
                </c:pt>
                <c:pt idx="5585">
                  <c:v>285670.3578709205</c:v>
                </c:pt>
                <c:pt idx="5586">
                  <c:v>285691.23715449538</c:v>
                </c:pt>
                <c:pt idx="5587">
                  <c:v>285712.1164380702</c:v>
                </c:pt>
                <c:pt idx="5588">
                  <c:v>285712.1164380702</c:v>
                </c:pt>
                <c:pt idx="5589">
                  <c:v>285753.87500521989</c:v>
                </c:pt>
                <c:pt idx="5590">
                  <c:v>285753.87500521989</c:v>
                </c:pt>
                <c:pt idx="5591">
                  <c:v>285753.87500521989</c:v>
                </c:pt>
                <c:pt idx="5592">
                  <c:v>285795.63357236958</c:v>
                </c:pt>
                <c:pt idx="5593">
                  <c:v>285816.5128559444</c:v>
                </c:pt>
                <c:pt idx="5594">
                  <c:v>285837.39213951922</c:v>
                </c:pt>
                <c:pt idx="5595">
                  <c:v>285837.39213951922</c:v>
                </c:pt>
                <c:pt idx="5596">
                  <c:v>285837.39213951922</c:v>
                </c:pt>
                <c:pt idx="5597">
                  <c:v>285879.15070666891</c:v>
                </c:pt>
                <c:pt idx="5598">
                  <c:v>285879.15070666891</c:v>
                </c:pt>
                <c:pt idx="5599">
                  <c:v>285920.9092738186</c:v>
                </c:pt>
                <c:pt idx="5600">
                  <c:v>285941.78855739342</c:v>
                </c:pt>
                <c:pt idx="5601">
                  <c:v>285962.66784096824</c:v>
                </c:pt>
                <c:pt idx="5602">
                  <c:v>285962.66784096824</c:v>
                </c:pt>
                <c:pt idx="5603">
                  <c:v>285962.66784096824</c:v>
                </c:pt>
                <c:pt idx="5604">
                  <c:v>285983.54712454305</c:v>
                </c:pt>
                <c:pt idx="5605">
                  <c:v>286004.42640811787</c:v>
                </c:pt>
                <c:pt idx="5606">
                  <c:v>286004.42640811787</c:v>
                </c:pt>
                <c:pt idx="5607">
                  <c:v>286067.06425884238</c:v>
                </c:pt>
                <c:pt idx="5608">
                  <c:v>286067.06425884238</c:v>
                </c:pt>
                <c:pt idx="5609">
                  <c:v>286087.94354241726</c:v>
                </c:pt>
                <c:pt idx="5610">
                  <c:v>286087.94354241726</c:v>
                </c:pt>
                <c:pt idx="5611">
                  <c:v>286108.82282599207</c:v>
                </c:pt>
                <c:pt idx="5612">
                  <c:v>286129.70210956695</c:v>
                </c:pt>
                <c:pt idx="5613">
                  <c:v>286150.58139314177</c:v>
                </c:pt>
                <c:pt idx="5614">
                  <c:v>286192.33996029146</c:v>
                </c:pt>
                <c:pt idx="5615">
                  <c:v>286192.33996029146</c:v>
                </c:pt>
                <c:pt idx="5616">
                  <c:v>286192.33996029146</c:v>
                </c:pt>
                <c:pt idx="5617">
                  <c:v>286213.21924386628</c:v>
                </c:pt>
                <c:pt idx="5618">
                  <c:v>286234.09852744115</c:v>
                </c:pt>
                <c:pt idx="5619">
                  <c:v>286234.09852744115</c:v>
                </c:pt>
                <c:pt idx="5620">
                  <c:v>286254.97781101597</c:v>
                </c:pt>
                <c:pt idx="5621">
                  <c:v>286275.85709459078</c:v>
                </c:pt>
                <c:pt idx="5622">
                  <c:v>286317.61566174048</c:v>
                </c:pt>
                <c:pt idx="5623">
                  <c:v>286317.61566174048</c:v>
                </c:pt>
                <c:pt idx="5624">
                  <c:v>286317.61566174048</c:v>
                </c:pt>
                <c:pt idx="5625">
                  <c:v>286338.49494531529</c:v>
                </c:pt>
                <c:pt idx="5626">
                  <c:v>286359.37422889011</c:v>
                </c:pt>
                <c:pt idx="5627">
                  <c:v>286359.37422889011</c:v>
                </c:pt>
                <c:pt idx="5628">
                  <c:v>286401.13279603975</c:v>
                </c:pt>
                <c:pt idx="5629">
                  <c:v>286442.89136318944</c:v>
                </c:pt>
                <c:pt idx="5630">
                  <c:v>286442.89136318944</c:v>
                </c:pt>
                <c:pt idx="5631">
                  <c:v>286442.89136318944</c:v>
                </c:pt>
                <c:pt idx="5632">
                  <c:v>286442.89136318944</c:v>
                </c:pt>
                <c:pt idx="5633">
                  <c:v>286484.64993033913</c:v>
                </c:pt>
                <c:pt idx="5634">
                  <c:v>286484.64993033913</c:v>
                </c:pt>
                <c:pt idx="5635">
                  <c:v>286505.52921391395</c:v>
                </c:pt>
                <c:pt idx="5636">
                  <c:v>286526.40849748882</c:v>
                </c:pt>
                <c:pt idx="5637">
                  <c:v>286568.16706463846</c:v>
                </c:pt>
                <c:pt idx="5638">
                  <c:v>286568.16706463846</c:v>
                </c:pt>
                <c:pt idx="5639">
                  <c:v>286568.16706463846</c:v>
                </c:pt>
                <c:pt idx="5640">
                  <c:v>286568.16706463846</c:v>
                </c:pt>
                <c:pt idx="5641">
                  <c:v>286609.92563178815</c:v>
                </c:pt>
                <c:pt idx="5642">
                  <c:v>286609.92563178815</c:v>
                </c:pt>
                <c:pt idx="5643">
                  <c:v>286651.68419893784</c:v>
                </c:pt>
                <c:pt idx="5644">
                  <c:v>286693.44276608754</c:v>
                </c:pt>
                <c:pt idx="5645">
                  <c:v>286693.44276608754</c:v>
                </c:pt>
                <c:pt idx="5646">
                  <c:v>286693.44276608754</c:v>
                </c:pt>
                <c:pt idx="5647">
                  <c:v>286693.44276608754</c:v>
                </c:pt>
                <c:pt idx="5648">
                  <c:v>286714.32204966235</c:v>
                </c:pt>
                <c:pt idx="5649">
                  <c:v>286714.32204966235</c:v>
                </c:pt>
                <c:pt idx="5650">
                  <c:v>286756.08061681205</c:v>
                </c:pt>
                <c:pt idx="5651">
                  <c:v>286776.95990038686</c:v>
                </c:pt>
                <c:pt idx="5652">
                  <c:v>286818.71846753656</c:v>
                </c:pt>
                <c:pt idx="5653">
                  <c:v>286818.71846753656</c:v>
                </c:pt>
                <c:pt idx="5654">
                  <c:v>286818.71846753656</c:v>
                </c:pt>
                <c:pt idx="5655">
                  <c:v>286839.59775111137</c:v>
                </c:pt>
                <c:pt idx="5656">
                  <c:v>286839.59775111137</c:v>
                </c:pt>
                <c:pt idx="5657">
                  <c:v>286839.59775111137</c:v>
                </c:pt>
                <c:pt idx="5658">
                  <c:v>286881.35631826107</c:v>
                </c:pt>
                <c:pt idx="5659">
                  <c:v>286881.35631826107</c:v>
                </c:pt>
                <c:pt idx="5660">
                  <c:v>286923.11488541076</c:v>
                </c:pt>
                <c:pt idx="5661">
                  <c:v>286923.11488541076</c:v>
                </c:pt>
                <c:pt idx="5662">
                  <c:v>286943.99416898558</c:v>
                </c:pt>
                <c:pt idx="5663">
                  <c:v>286943.99416898558</c:v>
                </c:pt>
                <c:pt idx="5664">
                  <c:v>286943.99416898558</c:v>
                </c:pt>
                <c:pt idx="5665">
                  <c:v>286943.99416898558</c:v>
                </c:pt>
                <c:pt idx="5666">
                  <c:v>286985.75273613527</c:v>
                </c:pt>
                <c:pt idx="5667">
                  <c:v>287027.51130328496</c:v>
                </c:pt>
                <c:pt idx="5668">
                  <c:v>287027.51130328496</c:v>
                </c:pt>
                <c:pt idx="5669">
                  <c:v>287048.39058685978</c:v>
                </c:pt>
                <c:pt idx="5670">
                  <c:v>287048.39058685978</c:v>
                </c:pt>
                <c:pt idx="5671">
                  <c:v>287048.39058685978</c:v>
                </c:pt>
                <c:pt idx="5672">
                  <c:v>287048.39058685978</c:v>
                </c:pt>
                <c:pt idx="5673">
                  <c:v>287069.26987043465</c:v>
                </c:pt>
                <c:pt idx="5674">
                  <c:v>287090.14915400947</c:v>
                </c:pt>
                <c:pt idx="5675">
                  <c:v>287131.90772115916</c:v>
                </c:pt>
                <c:pt idx="5676">
                  <c:v>287131.90772115916</c:v>
                </c:pt>
                <c:pt idx="5677">
                  <c:v>287152.78700473398</c:v>
                </c:pt>
                <c:pt idx="5678">
                  <c:v>287152.78700473398</c:v>
                </c:pt>
                <c:pt idx="5679">
                  <c:v>287152.78700473398</c:v>
                </c:pt>
                <c:pt idx="5680">
                  <c:v>287173.66628830886</c:v>
                </c:pt>
                <c:pt idx="5681">
                  <c:v>287194.54557188367</c:v>
                </c:pt>
                <c:pt idx="5682">
                  <c:v>287236.30413903337</c:v>
                </c:pt>
                <c:pt idx="5683">
                  <c:v>287236.30413903337</c:v>
                </c:pt>
                <c:pt idx="5684">
                  <c:v>287257.18342260818</c:v>
                </c:pt>
                <c:pt idx="5685">
                  <c:v>287257.18342260818</c:v>
                </c:pt>
                <c:pt idx="5686">
                  <c:v>287257.18342260818</c:v>
                </c:pt>
                <c:pt idx="5687">
                  <c:v>287257.18342260818</c:v>
                </c:pt>
                <c:pt idx="5688">
                  <c:v>287298.94198975782</c:v>
                </c:pt>
                <c:pt idx="5689">
                  <c:v>287298.94198975782</c:v>
                </c:pt>
                <c:pt idx="5690">
                  <c:v>287340.70055690745</c:v>
                </c:pt>
                <c:pt idx="5691">
                  <c:v>287361.57984048233</c:v>
                </c:pt>
                <c:pt idx="5692">
                  <c:v>287361.57984048233</c:v>
                </c:pt>
                <c:pt idx="5693">
                  <c:v>287361.57984048233</c:v>
                </c:pt>
                <c:pt idx="5694">
                  <c:v>287361.57984048233</c:v>
                </c:pt>
                <c:pt idx="5695">
                  <c:v>287382.45912405715</c:v>
                </c:pt>
                <c:pt idx="5696">
                  <c:v>287403.33840763202</c:v>
                </c:pt>
                <c:pt idx="5697">
                  <c:v>287403.33840763202</c:v>
                </c:pt>
                <c:pt idx="5698">
                  <c:v>287465.97625835653</c:v>
                </c:pt>
                <c:pt idx="5699">
                  <c:v>287465.97625835653</c:v>
                </c:pt>
                <c:pt idx="5700">
                  <c:v>287465.97625835653</c:v>
                </c:pt>
                <c:pt idx="5701">
                  <c:v>287465.97625835653</c:v>
                </c:pt>
                <c:pt idx="5702">
                  <c:v>287465.97625835653</c:v>
                </c:pt>
                <c:pt idx="5703">
                  <c:v>287507.73482550622</c:v>
                </c:pt>
                <c:pt idx="5704">
                  <c:v>287507.73482550622</c:v>
                </c:pt>
                <c:pt idx="5705">
                  <c:v>287549.49339265586</c:v>
                </c:pt>
                <c:pt idx="5706">
                  <c:v>287570.37267623073</c:v>
                </c:pt>
                <c:pt idx="5707">
                  <c:v>287570.37267623073</c:v>
                </c:pt>
                <c:pt idx="5708">
                  <c:v>287570.37267623073</c:v>
                </c:pt>
                <c:pt idx="5709">
                  <c:v>287570.37267623073</c:v>
                </c:pt>
                <c:pt idx="5710">
                  <c:v>287612.13124338037</c:v>
                </c:pt>
                <c:pt idx="5711">
                  <c:v>287612.13124338037</c:v>
                </c:pt>
                <c:pt idx="5712">
                  <c:v>287612.13124338037</c:v>
                </c:pt>
                <c:pt idx="5713">
                  <c:v>287674.76909410482</c:v>
                </c:pt>
                <c:pt idx="5714">
                  <c:v>287674.76909410482</c:v>
                </c:pt>
                <c:pt idx="5715">
                  <c:v>287674.76909410482</c:v>
                </c:pt>
                <c:pt idx="5716">
                  <c:v>287674.76909410482</c:v>
                </c:pt>
                <c:pt idx="5717">
                  <c:v>287674.76909410482</c:v>
                </c:pt>
                <c:pt idx="5718">
                  <c:v>287716.52766125451</c:v>
                </c:pt>
                <c:pt idx="5719">
                  <c:v>287716.52766125451</c:v>
                </c:pt>
                <c:pt idx="5720">
                  <c:v>287779.16551197902</c:v>
                </c:pt>
                <c:pt idx="5721">
                  <c:v>287779.16551197902</c:v>
                </c:pt>
                <c:pt idx="5722">
                  <c:v>287779.16551197902</c:v>
                </c:pt>
                <c:pt idx="5723">
                  <c:v>287779.16551197902</c:v>
                </c:pt>
                <c:pt idx="5724">
                  <c:v>287779.16551197902</c:v>
                </c:pt>
                <c:pt idx="5725">
                  <c:v>287800.0447955539</c:v>
                </c:pt>
                <c:pt idx="5726">
                  <c:v>287820.92407912872</c:v>
                </c:pt>
                <c:pt idx="5727">
                  <c:v>287820.92407912872</c:v>
                </c:pt>
                <c:pt idx="5728">
                  <c:v>287883.56192985323</c:v>
                </c:pt>
                <c:pt idx="5729">
                  <c:v>287883.56192985323</c:v>
                </c:pt>
                <c:pt idx="5730">
                  <c:v>287883.56192985323</c:v>
                </c:pt>
                <c:pt idx="5731">
                  <c:v>287883.56192985323</c:v>
                </c:pt>
                <c:pt idx="5732">
                  <c:v>287883.56192985323</c:v>
                </c:pt>
                <c:pt idx="5733">
                  <c:v>287883.56192985323</c:v>
                </c:pt>
                <c:pt idx="5734">
                  <c:v>287904.4412134281</c:v>
                </c:pt>
                <c:pt idx="5735">
                  <c:v>287967.07906415261</c:v>
                </c:pt>
                <c:pt idx="5736">
                  <c:v>287967.07906415261</c:v>
                </c:pt>
                <c:pt idx="5737">
                  <c:v>287967.07906415261</c:v>
                </c:pt>
                <c:pt idx="5738">
                  <c:v>287967.07906415261</c:v>
                </c:pt>
                <c:pt idx="5739">
                  <c:v>287967.07906415261</c:v>
                </c:pt>
                <c:pt idx="5740">
                  <c:v>287967.07906415261</c:v>
                </c:pt>
                <c:pt idx="5741">
                  <c:v>287987.95834772743</c:v>
                </c:pt>
                <c:pt idx="5742">
                  <c:v>287987.95834772743</c:v>
                </c:pt>
                <c:pt idx="5743">
                  <c:v>288050.59619845194</c:v>
                </c:pt>
                <c:pt idx="5744">
                  <c:v>288050.59619845194</c:v>
                </c:pt>
                <c:pt idx="5745">
                  <c:v>288050.59619845194</c:v>
                </c:pt>
                <c:pt idx="5746">
                  <c:v>288050.59619845194</c:v>
                </c:pt>
                <c:pt idx="5747">
                  <c:v>288050.59619845194</c:v>
                </c:pt>
                <c:pt idx="5748">
                  <c:v>288050.59619845194</c:v>
                </c:pt>
                <c:pt idx="5749">
                  <c:v>288071.47548202681</c:v>
                </c:pt>
                <c:pt idx="5750">
                  <c:v>288134.11333275132</c:v>
                </c:pt>
                <c:pt idx="5751">
                  <c:v>288134.11333275132</c:v>
                </c:pt>
                <c:pt idx="5752">
                  <c:v>288134.11333275132</c:v>
                </c:pt>
                <c:pt idx="5753">
                  <c:v>288134.11333275132</c:v>
                </c:pt>
                <c:pt idx="5754">
                  <c:v>288134.11333275132</c:v>
                </c:pt>
                <c:pt idx="5755">
                  <c:v>288134.11333275132</c:v>
                </c:pt>
                <c:pt idx="5756">
                  <c:v>288134.11333275132</c:v>
                </c:pt>
                <c:pt idx="5757">
                  <c:v>288154.99261632614</c:v>
                </c:pt>
                <c:pt idx="5758">
                  <c:v>288217.63046705065</c:v>
                </c:pt>
                <c:pt idx="5759">
                  <c:v>288217.63046705065</c:v>
                </c:pt>
                <c:pt idx="5760">
                  <c:v>288217.63046705065</c:v>
                </c:pt>
                <c:pt idx="5761">
                  <c:v>288217.63046705065</c:v>
                </c:pt>
                <c:pt idx="5762">
                  <c:v>288217.63046705065</c:v>
                </c:pt>
                <c:pt idx="5763">
                  <c:v>288217.63046705065</c:v>
                </c:pt>
                <c:pt idx="5764">
                  <c:v>288238.50975062553</c:v>
                </c:pt>
                <c:pt idx="5765">
                  <c:v>288301.14760134998</c:v>
                </c:pt>
                <c:pt idx="5766">
                  <c:v>288301.14760134998</c:v>
                </c:pt>
                <c:pt idx="5767">
                  <c:v>288301.14760134998</c:v>
                </c:pt>
                <c:pt idx="5768">
                  <c:v>288301.14760134998</c:v>
                </c:pt>
                <c:pt idx="5769">
                  <c:v>288301.14760134998</c:v>
                </c:pt>
                <c:pt idx="5770">
                  <c:v>288301.14760134998</c:v>
                </c:pt>
                <c:pt idx="5771">
                  <c:v>288301.14760134998</c:v>
                </c:pt>
                <c:pt idx="5772">
                  <c:v>288363.78545207449</c:v>
                </c:pt>
                <c:pt idx="5773">
                  <c:v>288384.6647356493</c:v>
                </c:pt>
                <c:pt idx="5774">
                  <c:v>288384.6647356493</c:v>
                </c:pt>
                <c:pt idx="5775">
                  <c:v>288384.6647356493</c:v>
                </c:pt>
                <c:pt idx="5776">
                  <c:v>288384.6647356493</c:v>
                </c:pt>
                <c:pt idx="5777">
                  <c:v>288384.6647356493</c:v>
                </c:pt>
                <c:pt idx="5778">
                  <c:v>288384.6647356493</c:v>
                </c:pt>
                <c:pt idx="5779">
                  <c:v>288447.30258637381</c:v>
                </c:pt>
                <c:pt idx="5780">
                  <c:v>288447.30258637381</c:v>
                </c:pt>
                <c:pt idx="5781">
                  <c:v>288468.18186994869</c:v>
                </c:pt>
                <c:pt idx="5782">
                  <c:v>288468.18186994869</c:v>
                </c:pt>
                <c:pt idx="5783">
                  <c:v>288468.18186994869</c:v>
                </c:pt>
                <c:pt idx="5784">
                  <c:v>288468.18186994869</c:v>
                </c:pt>
                <c:pt idx="5785">
                  <c:v>288468.18186994869</c:v>
                </c:pt>
                <c:pt idx="5786">
                  <c:v>288509.94043709838</c:v>
                </c:pt>
                <c:pt idx="5787">
                  <c:v>288530.8197206732</c:v>
                </c:pt>
                <c:pt idx="5788">
                  <c:v>288551.69900424802</c:v>
                </c:pt>
                <c:pt idx="5789">
                  <c:v>288551.69900424802</c:v>
                </c:pt>
                <c:pt idx="5790">
                  <c:v>288551.69900424802</c:v>
                </c:pt>
                <c:pt idx="5791">
                  <c:v>288551.69900424802</c:v>
                </c:pt>
                <c:pt idx="5792">
                  <c:v>288551.69900424802</c:v>
                </c:pt>
                <c:pt idx="5793">
                  <c:v>288593.45757139771</c:v>
                </c:pt>
                <c:pt idx="5794">
                  <c:v>288614.33685497253</c:v>
                </c:pt>
                <c:pt idx="5795">
                  <c:v>288635.2161385474</c:v>
                </c:pt>
                <c:pt idx="5796">
                  <c:v>288635.2161385474</c:v>
                </c:pt>
                <c:pt idx="5797">
                  <c:v>288635.2161385474</c:v>
                </c:pt>
                <c:pt idx="5798">
                  <c:v>288635.2161385474</c:v>
                </c:pt>
                <c:pt idx="5799">
                  <c:v>288635.2161385474</c:v>
                </c:pt>
                <c:pt idx="5800">
                  <c:v>288635.2161385474</c:v>
                </c:pt>
                <c:pt idx="5801">
                  <c:v>288676.9747056971</c:v>
                </c:pt>
                <c:pt idx="5802">
                  <c:v>288697.85398927191</c:v>
                </c:pt>
                <c:pt idx="5803">
                  <c:v>288718.73327284673</c:v>
                </c:pt>
                <c:pt idx="5804">
                  <c:v>288718.73327284673</c:v>
                </c:pt>
                <c:pt idx="5805">
                  <c:v>288718.73327284673</c:v>
                </c:pt>
                <c:pt idx="5806">
                  <c:v>288718.73327284673</c:v>
                </c:pt>
                <c:pt idx="5807">
                  <c:v>288718.73327284673</c:v>
                </c:pt>
                <c:pt idx="5808">
                  <c:v>288760.49183999642</c:v>
                </c:pt>
                <c:pt idx="5809">
                  <c:v>288781.3711235713</c:v>
                </c:pt>
                <c:pt idx="5810">
                  <c:v>288802.25040714612</c:v>
                </c:pt>
                <c:pt idx="5811">
                  <c:v>288802.25040714612</c:v>
                </c:pt>
                <c:pt idx="5812">
                  <c:v>288802.25040714612</c:v>
                </c:pt>
                <c:pt idx="5813">
                  <c:v>288802.25040714612</c:v>
                </c:pt>
                <c:pt idx="5814">
                  <c:v>288802.25040714612</c:v>
                </c:pt>
                <c:pt idx="5815">
                  <c:v>288844.00897429569</c:v>
                </c:pt>
                <c:pt idx="5816">
                  <c:v>288844.00897429569</c:v>
                </c:pt>
                <c:pt idx="5817">
                  <c:v>288864.88825787057</c:v>
                </c:pt>
                <c:pt idx="5818">
                  <c:v>288885.76754144538</c:v>
                </c:pt>
                <c:pt idx="5819">
                  <c:v>288885.76754144538</c:v>
                </c:pt>
                <c:pt idx="5820">
                  <c:v>288885.76754144538</c:v>
                </c:pt>
                <c:pt idx="5821">
                  <c:v>288885.76754144538</c:v>
                </c:pt>
                <c:pt idx="5822">
                  <c:v>288927.52610859508</c:v>
                </c:pt>
                <c:pt idx="5823">
                  <c:v>288927.52610859508</c:v>
                </c:pt>
                <c:pt idx="5824">
                  <c:v>288927.52610859508</c:v>
                </c:pt>
                <c:pt idx="5825">
                  <c:v>288969.28467574477</c:v>
                </c:pt>
                <c:pt idx="5826">
                  <c:v>288969.28467574477</c:v>
                </c:pt>
                <c:pt idx="5827">
                  <c:v>288969.28467574477</c:v>
                </c:pt>
                <c:pt idx="5828">
                  <c:v>288969.28467574477</c:v>
                </c:pt>
                <c:pt idx="5829">
                  <c:v>289011.04324289446</c:v>
                </c:pt>
                <c:pt idx="5830">
                  <c:v>289011.04324289446</c:v>
                </c:pt>
                <c:pt idx="5831">
                  <c:v>289011.04324289446</c:v>
                </c:pt>
                <c:pt idx="5832">
                  <c:v>289031.92252646928</c:v>
                </c:pt>
                <c:pt idx="5833">
                  <c:v>289052.8018100441</c:v>
                </c:pt>
                <c:pt idx="5834">
                  <c:v>289052.8018100441</c:v>
                </c:pt>
                <c:pt idx="5835">
                  <c:v>289052.8018100441</c:v>
                </c:pt>
                <c:pt idx="5836">
                  <c:v>289094.56037719379</c:v>
                </c:pt>
                <c:pt idx="5837">
                  <c:v>289094.56037719379</c:v>
                </c:pt>
                <c:pt idx="5838">
                  <c:v>289094.56037719379</c:v>
                </c:pt>
                <c:pt idx="5839">
                  <c:v>289094.56037719379</c:v>
                </c:pt>
                <c:pt idx="5840">
                  <c:v>289136.31894434348</c:v>
                </c:pt>
                <c:pt idx="5841">
                  <c:v>289136.31894434348</c:v>
                </c:pt>
                <c:pt idx="5842">
                  <c:v>289136.31894434348</c:v>
                </c:pt>
                <c:pt idx="5843">
                  <c:v>289178.07751149317</c:v>
                </c:pt>
                <c:pt idx="5844">
                  <c:v>289178.07751149317</c:v>
                </c:pt>
                <c:pt idx="5845">
                  <c:v>289178.07751149317</c:v>
                </c:pt>
                <c:pt idx="5846">
                  <c:v>289178.07751149317</c:v>
                </c:pt>
                <c:pt idx="5847">
                  <c:v>289178.07751149317</c:v>
                </c:pt>
                <c:pt idx="5848">
                  <c:v>289219.83607864281</c:v>
                </c:pt>
                <c:pt idx="5849">
                  <c:v>289219.83607864281</c:v>
                </c:pt>
                <c:pt idx="5850">
                  <c:v>289219.83607864281</c:v>
                </c:pt>
                <c:pt idx="5851">
                  <c:v>289261.5946457925</c:v>
                </c:pt>
                <c:pt idx="5852">
                  <c:v>289261.5946457925</c:v>
                </c:pt>
                <c:pt idx="5853">
                  <c:v>289261.5946457925</c:v>
                </c:pt>
                <c:pt idx="5854">
                  <c:v>289261.5946457925</c:v>
                </c:pt>
                <c:pt idx="5855">
                  <c:v>289282.47392936738</c:v>
                </c:pt>
                <c:pt idx="5856">
                  <c:v>289303.35321294219</c:v>
                </c:pt>
                <c:pt idx="5857">
                  <c:v>289303.35321294219</c:v>
                </c:pt>
                <c:pt idx="5858">
                  <c:v>289345.11178009189</c:v>
                </c:pt>
                <c:pt idx="5859">
                  <c:v>289345.11178009189</c:v>
                </c:pt>
                <c:pt idx="5860">
                  <c:v>289345.11178009189</c:v>
                </c:pt>
                <c:pt idx="5861">
                  <c:v>289345.11178009189</c:v>
                </c:pt>
                <c:pt idx="5862">
                  <c:v>289365.9910636667</c:v>
                </c:pt>
                <c:pt idx="5863">
                  <c:v>289365.9910636667</c:v>
                </c:pt>
                <c:pt idx="5864">
                  <c:v>289386.87034724152</c:v>
                </c:pt>
                <c:pt idx="5865">
                  <c:v>289428.62891439116</c:v>
                </c:pt>
                <c:pt idx="5866">
                  <c:v>289428.62891439116</c:v>
                </c:pt>
                <c:pt idx="5867">
                  <c:v>289428.62891439116</c:v>
                </c:pt>
                <c:pt idx="5868">
                  <c:v>289428.62891439116</c:v>
                </c:pt>
                <c:pt idx="5869">
                  <c:v>289428.62891439116</c:v>
                </c:pt>
                <c:pt idx="5870">
                  <c:v>289449.50819796597</c:v>
                </c:pt>
                <c:pt idx="5871">
                  <c:v>289449.50819796597</c:v>
                </c:pt>
                <c:pt idx="5872">
                  <c:v>289512.14604869054</c:v>
                </c:pt>
                <c:pt idx="5873">
                  <c:v>289512.14604869054</c:v>
                </c:pt>
                <c:pt idx="5874">
                  <c:v>289512.14604869054</c:v>
                </c:pt>
                <c:pt idx="5875">
                  <c:v>289512.14604869054</c:v>
                </c:pt>
                <c:pt idx="5876">
                  <c:v>289512.14604869054</c:v>
                </c:pt>
                <c:pt idx="5877">
                  <c:v>289533.02533226536</c:v>
                </c:pt>
                <c:pt idx="5878">
                  <c:v>289533.02533226536</c:v>
                </c:pt>
                <c:pt idx="5879">
                  <c:v>289574.78389941505</c:v>
                </c:pt>
                <c:pt idx="5880">
                  <c:v>289574.78389941505</c:v>
                </c:pt>
                <c:pt idx="5881">
                  <c:v>289595.66318298987</c:v>
                </c:pt>
                <c:pt idx="5882">
                  <c:v>289595.66318298987</c:v>
                </c:pt>
                <c:pt idx="5883">
                  <c:v>289595.66318298987</c:v>
                </c:pt>
                <c:pt idx="5884">
                  <c:v>289616.54246656469</c:v>
                </c:pt>
                <c:pt idx="5885">
                  <c:v>289616.54246656469</c:v>
                </c:pt>
                <c:pt idx="5886">
                  <c:v>289658.30103371438</c:v>
                </c:pt>
                <c:pt idx="5887">
                  <c:v>289658.30103371438</c:v>
                </c:pt>
                <c:pt idx="5888">
                  <c:v>289658.30103371438</c:v>
                </c:pt>
                <c:pt idx="5889">
                  <c:v>289658.30103371438</c:v>
                </c:pt>
                <c:pt idx="5890">
                  <c:v>289658.30103371438</c:v>
                </c:pt>
                <c:pt idx="5891">
                  <c:v>289658.30103371438</c:v>
                </c:pt>
                <c:pt idx="5892">
                  <c:v>289679.18031728925</c:v>
                </c:pt>
                <c:pt idx="5893">
                  <c:v>289679.18031728925</c:v>
                </c:pt>
                <c:pt idx="5894">
                  <c:v>289720.93888443889</c:v>
                </c:pt>
                <c:pt idx="5895">
                  <c:v>289720.93888443889</c:v>
                </c:pt>
                <c:pt idx="5896">
                  <c:v>289720.93888443889</c:v>
                </c:pt>
                <c:pt idx="5897">
                  <c:v>289720.93888443889</c:v>
                </c:pt>
                <c:pt idx="5898">
                  <c:v>289720.93888443889</c:v>
                </c:pt>
                <c:pt idx="5899">
                  <c:v>289741.81816801376</c:v>
                </c:pt>
                <c:pt idx="5900">
                  <c:v>289741.81816801376</c:v>
                </c:pt>
                <c:pt idx="5901">
                  <c:v>289783.57673516346</c:v>
                </c:pt>
                <c:pt idx="5902">
                  <c:v>289783.57673516346</c:v>
                </c:pt>
                <c:pt idx="5903">
                  <c:v>289783.57673516346</c:v>
                </c:pt>
                <c:pt idx="5904">
                  <c:v>289783.57673516346</c:v>
                </c:pt>
                <c:pt idx="5905">
                  <c:v>289783.57673516346</c:v>
                </c:pt>
                <c:pt idx="5906">
                  <c:v>289783.57673516346</c:v>
                </c:pt>
                <c:pt idx="5907">
                  <c:v>289804.45601873827</c:v>
                </c:pt>
                <c:pt idx="5908">
                  <c:v>289846.21458588785</c:v>
                </c:pt>
                <c:pt idx="5909">
                  <c:v>289846.21458588785</c:v>
                </c:pt>
                <c:pt idx="5910">
                  <c:v>289846.21458588785</c:v>
                </c:pt>
                <c:pt idx="5911">
                  <c:v>289846.21458588785</c:v>
                </c:pt>
                <c:pt idx="5912">
                  <c:v>289846.21458588785</c:v>
                </c:pt>
                <c:pt idx="5913">
                  <c:v>289846.21458588785</c:v>
                </c:pt>
                <c:pt idx="5914">
                  <c:v>289867.09386946273</c:v>
                </c:pt>
                <c:pt idx="5915">
                  <c:v>289867.09386946273</c:v>
                </c:pt>
                <c:pt idx="5916">
                  <c:v>289908.85243661248</c:v>
                </c:pt>
                <c:pt idx="5917">
                  <c:v>289908.85243661248</c:v>
                </c:pt>
                <c:pt idx="5918">
                  <c:v>289908.85243661248</c:v>
                </c:pt>
                <c:pt idx="5919">
                  <c:v>289908.85243661248</c:v>
                </c:pt>
                <c:pt idx="5920">
                  <c:v>289908.85243661248</c:v>
                </c:pt>
                <c:pt idx="5921">
                  <c:v>289908.85243661248</c:v>
                </c:pt>
                <c:pt idx="5922">
                  <c:v>289929.73172018729</c:v>
                </c:pt>
                <c:pt idx="5923">
                  <c:v>289929.73172018729</c:v>
                </c:pt>
                <c:pt idx="5924">
                  <c:v>289929.73172018729</c:v>
                </c:pt>
                <c:pt idx="5925">
                  <c:v>289929.73172018729</c:v>
                </c:pt>
                <c:pt idx="5926">
                  <c:v>289971.49028733693</c:v>
                </c:pt>
                <c:pt idx="5927">
                  <c:v>289971.49028733693</c:v>
                </c:pt>
                <c:pt idx="5928">
                  <c:v>289971.49028733693</c:v>
                </c:pt>
                <c:pt idx="5929">
                  <c:v>289992.36957091175</c:v>
                </c:pt>
                <c:pt idx="5930">
                  <c:v>289992.36957091175</c:v>
                </c:pt>
                <c:pt idx="5931">
                  <c:v>289992.36957091175</c:v>
                </c:pt>
                <c:pt idx="5932">
                  <c:v>289992.36957091175</c:v>
                </c:pt>
                <c:pt idx="5933">
                  <c:v>289992.36957091175</c:v>
                </c:pt>
                <c:pt idx="5934">
                  <c:v>289992.36957091175</c:v>
                </c:pt>
                <c:pt idx="5935">
                  <c:v>289992.36957091175</c:v>
                </c:pt>
                <c:pt idx="5936">
                  <c:v>290034.12813806144</c:v>
                </c:pt>
                <c:pt idx="5937">
                  <c:v>290055.00742163626</c:v>
                </c:pt>
                <c:pt idx="5938">
                  <c:v>290055.00742163626</c:v>
                </c:pt>
                <c:pt idx="5939">
                  <c:v>290055.00742163626</c:v>
                </c:pt>
                <c:pt idx="5940">
                  <c:v>290055.00742163626</c:v>
                </c:pt>
                <c:pt idx="5941">
                  <c:v>290055.00742163626</c:v>
                </c:pt>
                <c:pt idx="5942">
                  <c:v>290055.00742163626</c:v>
                </c:pt>
                <c:pt idx="5943">
                  <c:v>290055.00742163626</c:v>
                </c:pt>
                <c:pt idx="5944">
                  <c:v>290055.00742163626</c:v>
                </c:pt>
                <c:pt idx="5945">
                  <c:v>290075.88670521113</c:v>
                </c:pt>
                <c:pt idx="5946">
                  <c:v>290075.88670521113</c:v>
                </c:pt>
                <c:pt idx="5947">
                  <c:v>289637.42175013956</c:v>
                </c:pt>
                <c:pt idx="5948">
                  <c:v>289637.42175013956</c:v>
                </c:pt>
                <c:pt idx="5949">
                  <c:v>289637.42175013956</c:v>
                </c:pt>
                <c:pt idx="5950">
                  <c:v>289637.42175013956</c:v>
                </c:pt>
                <c:pt idx="5951">
                  <c:v>289637.42175013956</c:v>
                </c:pt>
                <c:pt idx="5952">
                  <c:v>289658.30103371438</c:v>
                </c:pt>
                <c:pt idx="5953">
                  <c:v>289658.30103371438</c:v>
                </c:pt>
                <c:pt idx="5954">
                  <c:v>289658.30103371438</c:v>
                </c:pt>
                <c:pt idx="5955">
                  <c:v>289658.30103371438</c:v>
                </c:pt>
                <c:pt idx="5956">
                  <c:v>289658.30103371438</c:v>
                </c:pt>
                <c:pt idx="5957">
                  <c:v>289658.30103371438</c:v>
                </c:pt>
                <c:pt idx="5958">
                  <c:v>289700.05960086407</c:v>
                </c:pt>
                <c:pt idx="5959">
                  <c:v>289700.05960086407</c:v>
                </c:pt>
                <c:pt idx="5960">
                  <c:v>289720.93888443889</c:v>
                </c:pt>
                <c:pt idx="5961">
                  <c:v>289720.93888443889</c:v>
                </c:pt>
                <c:pt idx="5962">
                  <c:v>289720.93888443889</c:v>
                </c:pt>
                <c:pt idx="5963">
                  <c:v>289720.93888443889</c:v>
                </c:pt>
                <c:pt idx="5964">
                  <c:v>289720.93888443889</c:v>
                </c:pt>
                <c:pt idx="5965">
                  <c:v>289720.93888443889</c:v>
                </c:pt>
                <c:pt idx="5966">
                  <c:v>289720.93888443889</c:v>
                </c:pt>
                <c:pt idx="5967">
                  <c:v>289741.81816801376</c:v>
                </c:pt>
                <c:pt idx="5968">
                  <c:v>289783.57673516346</c:v>
                </c:pt>
                <c:pt idx="5969">
                  <c:v>289783.57673516346</c:v>
                </c:pt>
                <c:pt idx="5970">
                  <c:v>289783.57673516346</c:v>
                </c:pt>
                <c:pt idx="5971">
                  <c:v>289783.57673516346</c:v>
                </c:pt>
                <c:pt idx="5972">
                  <c:v>289783.57673516346</c:v>
                </c:pt>
                <c:pt idx="5973">
                  <c:v>289783.57673516346</c:v>
                </c:pt>
                <c:pt idx="5974">
                  <c:v>289783.57673516346</c:v>
                </c:pt>
                <c:pt idx="5975">
                  <c:v>289804.45601873827</c:v>
                </c:pt>
                <c:pt idx="5976">
                  <c:v>289804.45601873827</c:v>
                </c:pt>
                <c:pt idx="5977">
                  <c:v>289846.21458588797</c:v>
                </c:pt>
                <c:pt idx="5978">
                  <c:v>289846.21458588797</c:v>
                </c:pt>
                <c:pt idx="5979">
                  <c:v>289846.21458588797</c:v>
                </c:pt>
                <c:pt idx="5980">
                  <c:v>289846.21458588797</c:v>
                </c:pt>
                <c:pt idx="5981">
                  <c:v>289846.21458588797</c:v>
                </c:pt>
                <c:pt idx="5982">
                  <c:v>289867.09386946273</c:v>
                </c:pt>
                <c:pt idx="5983">
                  <c:v>289867.09386946273</c:v>
                </c:pt>
                <c:pt idx="5984">
                  <c:v>289867.09386946273</c:v>
                </c:pt>
                <c:pt idx="5985">
                  <c:v>289867.09386946273</c:v>
                </c:pt>
                <c:pt idx="5986">
                  <c:v>289908.85243661242</c:v>
                </c:pt>
                <c:pt idx="5987">
                  <c:v>289908.85243661242</c:v>
                </c:pt>
                <c:pt idx="5988">
                  <c:v>289908.85243661242</c:v>
                </c:pt>
                <c:pt idx="5989">
                  <c:v>289908.85243661242</c:v>
                </c:pt>
                <c:pt idx="5990">
                  <c:v>289929.73172018724</c:v>
                </c:pt>
                <c:pt idx="5991">
                  <c:v>289929.73172018724</c:v>
                </c:pt>
                <c:pt idx="5992">
                  <c:v>289929.73172018724</c:v>
                </c:pt>
                <c:pt idx="5993">
                  <c:v>289929.73172018724</c:v>
                </c:pt>
                <c:pt idx="5994">
                  <c:v>289971.49028733693</c:v>
                </c:pt>
                <c:pt idx="5995">
                  <c:v>289971.49028733693</c:v>
                </c:pt>
                <c:pt idx="5996">
                  <c:v>289971.49028733693</c:v>
                </c:pt>
                <c:pt idx="5997">
                  <c:v>289971.49028733693</c:v>
                </c:pt>
                <c:pt idx="5998">
                  <c:v>289992.36957091175</c:v>
                </c:pt>
                <c:pt idx="5999">
                  <c:v>289992.36957091175</c:v>
                </c:pt>
                <c:pt idx="6000">
                  <c:v>289992.36957091175</c:v>
                </c:pt>
                <c:pt idx="6001">
                  <c:v>289992.36957091175</c:v>
                </c:pt>
                <c:pt idx="6002">
                  <c:v>289992.36957091175</c:v>
                </c:pt>
                <c:pt idx="6003">
                  <c:v>290034.12813806144</c:v>
                </c:pt>
                <c:pt idx="6004">
                  <c:v>290034.12813806144</c:v>
                </c:pt>
                <c:pt idx="6005">
                  <c:v>290034.12813806144</c:v>
                </c:pt>
                <c:pt idx="6006">
                  <c:v>290055.00742163626</c:v>
                </c:pt>
                <c:pt idx="6007">
                  <c:v>290055.00742163626</c:v>
                </c:pt>
                <c:pt idx="6008">
                  <c:v>290055.00742163626</c:v>
                </c:pt>
                <c:pt idx="6009">
                  <c:v>290055.00742163626</c:v>
                </c:pt>
                <c:pt idx="6010">
                  <c:v>290055.00742163626</c:v>
                </c:pt>
                <c:pt idx="6011">
                  <c:v>290096.76598878595</c:v>
                </c:pt>
                <c:pt idx="6012">
                  <c:v>290096.76598878595</c:v>
                </c:pt>
                <c:pt idx="6013">
                  <c:v>290117.64527236077</c:v>
                </c:pt>
                <c:pt idx="6014">
                  <c:v>290117.64527236077</c:v>
                </c:pt>
                <c:pt idx="6015">
                  <c:v>290117.64527236077</c:v>
                </c:pt>
                <c:pt idx="6016">
                  <c:v>290117.64527236077</c:v>
                </c:pt>
                <c:pt idx="6017">
                  <c:v>290117.64527236077</c:v>
                </c:pt>
                <c:pt idx="6018">
                  <c:v>290117.64527236077</c:v>
                </c:pt>
                <c:pt idx="6019">
                  <c:v>290117.64527236077</c:v>
                </c:pt>
                <c:pt idx="6020">
                  <c:v>290159.40383951046</c:v>
                </c:pt>
                <c:pt idx="6021">
                  <c:v>290180.28312308533</c:v>
                </c:pt>
                <c:pt idx="6022">
                  <c:v>290180.28312308533</c:v>
                </c:pt>
                <c:pt idx="6023">
                  <c:v>290180.28312308533</c:v>
                </c:pt>
                <c:pt idx="6024">
                  <c:v>290180.28312308533</c:v>
                </c:pt>
                <c:pt idx="6025">
                  <c:v>290180.28312308533</c:v>
                </c:pt>
                <c:pt idx="6026">
                  <c:v>290180.28312308533</c:v>
                </c:pt>
                <c:pt idx="6027">
                  <c:v>290180.28312308533</c:v>
                </c:pt>
                <c:pt idx="6028">
                  <c:v>290222.04169023497</c:v>
                </c:pt>
                <c:pt idx="6029">
                  <c:v>290242.92097380984</c:v>
                </c:pt>
                <c:pt idx="6030">
                  <c:v>290242.92097380984</c:v>
                </c:pt>
                <c:pt idx="6031">
                  <c:v>290242.92097380984</c:v>
                </c:pt>
                <c:pt idx="6032">
                  <c:v>290242.92097380984</c:v>
                </c:pt>
                <c:pt idx="6033">
                  <c:v>290242.92097380984</c:v>
                </c:pt>
                <c:pt idx="6034">
                  <c:v>290242.92097380984</c:v>
                </c:pt>
                <c:pt idx="6035">
                  <c:v>290242.92097380984</c:v>
                </c:pt>
                <c:pt idx="6036">
                  <c:v>290284.67954095954</c:v>
                </c:pt>
                <c:pt idx="6037">
                  <c:v>290305.55882453435</c:v>
                </c:pt>
                <c:pt idx="6038">
                  <c:v>290305.55882453435</c:v>
                </c:pt>
                <c:pt idx="6039">
                  <c:v>290305.55882453435</c:v>
                </c:pt>
                <c:pt idx="6040">
                  <c:v>290305.55882453435</c:v>
                </c:pt>
                <c:pt idx="6041">
                  <c:v>290305.55882453435</c:v>
                </c:pt>
                <c:pt idx="6042">
                  <c:v>290305.55882453435</c:v>
                </c:pt>
                <c:pt idx="6043">
                  <c:v>290347.31739168405</c:v>
                </c:pt>
                <c:pt idx="6044">
                  <c:v>290368.19667525886</c:v>
                </c:pt>
                <c:pt idx="6045">
                  <c:v>290368.19667525886</c:v>
                </c:pt>
                <c:pt idx="6046">
                  <c:v>290368.19667525886</c:v>
                </c:pt>
                <c:pt idx="6047">
                  <c:v>290368.19667525886</c:v>
                </c:pt>
                <c:pt idx="6048">
                  <c:v>290368.19667525886</c:v>
                </c:pt>
                <c:pt idx="6049">
                  <c:v>290368.19667525886</c:v>
                </c:pt>
                <c:pt idx="6050">
                  <c:v>290368.19667525886</c:v>
                </c:pt>
                <c:pt idx="6051">
                  <c:v>290409.95524240856</c:v>
                </c:pt>
                <c:pt idx="6052">
                  <c:v>290430.83452598337</c:v>
                </c:pt>
                <c:pt idx="6053">
                  <c:v>290430.83452598337</c:v>
                </c:pt>
                <c:pt idx="6054">
                  <c:v>290430.83452598337</c:v>
                </c:pt>
                <c:pt idx="6055">
                  <c:v>290430.83452598337</c:v>
                </c:pt>
                <c:pt idx="6056">
                  <c:v>290430.83452598337</c:v>
                </c:pt>
                <c:pt idx="6057">
                  <c:v>290430.83452598337</c:v>
                </c:pt>
                <c:pt idx="6058">
                  <c:v>290430.83452598337</c:v>
                </c:pt>
                <c:pt idx="6059">
                  <c:v>290472.59309313307</c:v>
                </c:pt>
                <c:pt idx="6060">
                  <c:v>290493.47237670788</c:v>
                </c:pt>
                <c:pt idx="6061">
                  <c:v>290493.47237670788</c:v>
                </c:pt>
                <c:pt idx="6062">
                  <c:v>290493.47237670788</c:v>
                </c:pt>
                <c:pt idx="6063">
                  <c:v>290493.47237670788</c:v>
                </c:pt>
                <c:pt idx="6064">
                  <c:v>290493.47237670788</c:v>
                </c:pt>
                <c:pt idx="6065">
                  <c:v>290493.47237670788</c:v>
                </c:pt>
                <c:pt idx="6066">
                  <c:v>290535.23094385758</c:v>
                </c:pt>
                <c:pt idx="6067">
                  <c:v>290535.23094385758</c:v>
                </c:pt>
                <c:pt idx="6068">
                  <c:v>290556.11022743245</c:v>
                </c:pt>
                <c:pt idx="6069">
                  <c:v>290556.11022743245</c:v>
                </c:pt>
                <c:pt idx="6070">
                  <c:v>290556.11022743245</c:v>
                </c:pt>
                <c:pt idx="6071">
                  <c:v>290556.11022743245</c:v>
                </c:pt>
                <c:pt idx="6072">
                  <c:v>290556.11022743245</c:v>
                </c:pt>
                <c:pt idx="6073">
                  <c:v>290556.11022743245</c:v>
                </c:pt>
                <c:pt idx="6074">
                  <c:v>290597.86879458209</c:v>
                </c:pt>
                <c:pt idx="6075">
                  <c:v>290618.74807815696</c:v>
                </c:pt>
                <c:pt idx="6076">
                  <c:v>290618.74807815696</c:v>
                </c:pt>
                <c:pt idx="6077">
                  <c:v>290618.74807815696</c:v>
                </c:pt>
                <c:pt idx="6078">
                  <c:v>290618.74807815696</c:v>
                </c:pt>
                <c:pt idx="6079">
                  <c:v>290618.74807815696</c:v>
                </c:pt>
                <c:pt idx="6080">
                  <c:v>290618.74807815696</c:v>
                </c:pt>
                <c:pt idx="6081">
                  <c:v>290618.74807815696</c:v>
                </c:pt>
                <c:pt idx="6082">
                  <c:v>290660.5066453066</c:v>
                </c:pt>
                <c:pt idx="6083">
                  <c:v>290681.38592888147</c:v>
                </c:pt>
                <c:pt idx="6084">
                  <c:v>290681.38592888147</c:v>
                </c:pt>
                <c:pt idx="6085">
                  <c:v>290681.38592888147</c:v>
                </c:pt>
                <c:pt idx="6086">
                  <c:v>290681.38592888147</c:v>
                </c:pt>
                <c:pt idx="6087">
                  <c:v>290681.38592888147</c:v>
                </c:pt>
                <c:pt idx="6088">
                  <c:v>290681.38592888147</c:v>
                </c:pt>
                <c:pt idx="6089">
                  <c:v>290681.38592888147</c:v>
                </c:pt>
                <c:pt idx="6090">
                  <c:v>290723.14449603116</c:v>
                </c:pt>
                <c:pt idx="6091">
                  <c:v>290744.02377960592</c:v>
                </c:pt>
                <c:pt idx="6092">
                  <c:v>290744.02377960592</c:v>
                </c:pt>
                <c:pt idx="6093">
                  <c:v>290744.02377960592</c:v>
                </c:pt>
                <c:pt idx="6094">
                  <c:v>290744.02377960592</c:v>
                </c:pt>
                <c:pt idx="6095">
                  <c:v>290744.02377960592</c:v>
                </c:pt>
                <c:pt idx="6096">
                  <c:v>290744.02377960592</c:v>
                </c:pt>
                <c:pt idx="6097">
                  <c:v>290744.02377960592</c:v>
                </c:pt>
                <c:pt idx="6098">
                  <c:v>290785.78234675562</c:v>
                </c:pt>
                <c:pt idx="6099">
                  <c:v>290806.66163033043</c:v>
                </c:pt>
                <c:pt idx="6100">
                  <c:v>290806.66163033043</c:v>
                </c:pt>
                <c:pt idx="6101">
                  <c:v>290806.66163033043</c:v>
                </c:pt>
                <c:pt idx="6102">
                  <c:v>290806.66163033043</c:v>
                </c:pt>
                <c:pt idx="6103">
                  <c:v>290806.66163033043</c:v>
                </c:pt>
                <c:pt idx="6104">
                  <c:v>290806.66163033043</c:v>
                </c:pt>
                <c:pt idx="6105">
                  <c:v>290806.66163033043</c:v>
                </c:pt>
                <c:pt idx="6106">
                  <c:v>290869.29948105494</c:v>
                </c:pt>
                <c:pt idx="6107">
                  <c:v>290869.29948105494</c:v>
                </c:pt>
                <c:pt idx="6108">
                  <c:v>290869.29948105494</c:v>
                </c:pt>
                <c:pt idx="6109">
                  <c:v>290869.29948105494</c:v>
                </c:pt>
                <c:pt idx="6110">
                  <c:v>290869.29948105494</c:v>
                </c:pt>
                <c:pt idx="6111">
                  <c:v>290869.29948105494</c:v>
                </c:pt>
                <c:pt idx="6112">
                  <c:v>290869.29948105494</c:v>
                </c:pt>
                <c:pt idx="6113">
                  <c:v>290869.29948105494</c:v>
                </c:pt>
                <c:pt idx="6114">
                  <c:v>290931.93733177945</c:v>
                </c:pt>
                <c:pt idx="6115">
                  <c:v>290931.93733177945</c:v>
                </c:pt>
                <c:pt idx="6116">
                  <c:v>290931.93733177945</c:v>
                </c:pt>
                <c:pt idx="6117">
                  <c:v>290931.93733177945</c:v>
                </c:pt>
                <c:pt idx="6118">
                  <c:v>290931.93733177945</c:v>
                </c:pt>
                <c:pt idx="6119">
                  <c:v>290931.93733177945</c:v>
                </c:pt>
                <c:pt idx="6120">
                  <c:v>290931.93733177945</c:v>
                </c:pt>
                <c:pt idx="6121">
                  <c:v>290931.93733177945</c:v>
                </c:pt>
                <c:pt idx="6122">
                  <c:v>290994.57518250396</c:v>
                </c:pt>
                <c:pt idx="6123">
                  <c:v>290994.57518250396</c:v>
                </c:pt>
                <c:pt idx="6124">
                  <c:v>290994.57518250396</c:v>
                </c:pt>
                <c:pt idx="6125">
                  <c:v>290994.57518250396</c:v>
                </c:pt>
                <c:pt idx="6126">
                  <c:v>290994.57518250396</c:v>
                </c:pt>
                <c:pt idx="6127">
                  <c:v>290994.57518250396</c:v>
                </c:pt>
                <c:pt idx="6128">
                  <c:v>290994.57518250396</c:v>
                </c:pt>
                <c:pt idx="6129">
                  <c:v>291015.45446607884</c:v>
                </c:pt>
                <c:pt idx="6130">
                  <c:v>291015.45446607884</c:v>
                </c:pt>
                <c:pt idx="6131">
                  <c:v>291057.21303322853</c:v>
                </c:pt>
                <c:pt idx="6132">
                  <c:v>291057.21303322853</c:v>
                </c:pt>
                <c:pt idx="6133">
                  <c:v>291057.21303322853</c:v>
                </c:pt>
                <c:pt idx="6134">
                  <c:v>291057.21303322853</c:v>
                </c:pt>
                <c:pt idx="6135">
                  <c:v>291057.21303322853</c:v>
                </c:pt>
                <c:pt idx="6136">
                  <c:v>291057.21303322853</c:v>
                </c:pt>
                <c:pt idx="6137">
                  <c:v>291078.09231680335</c:v>
                </c:pt>
                <c:pt idx="6138">
                  <c:v>291078.09231680335</c:v>
                </c:pt>
                <c:pt idx="6139">
                  <c:v>291078.09231680335</c:v>
                </c:pt>
                <c:pt idx="6140">
                  <c:v>291078.09231680335</c:v>
                </c:pt>
                <c:pt idx="6141">
                  <c:v>291119.85088395304</c:v>
                </c:pt>
                <c:pt idx="6142">
                  <c:v>291119.85088395304</c:v>
                </c:pt>
                <c:pt idx="6143">
                  <c:v>291119.85088395304</c:v>
                </c:pt>
                <c:pt idx="6144">
                  <c:v>291119.85088395304</c:v>
                </c:pt>
                <c:pt idx="6145">
                  <c:v>291140.73016752786</c:v>
                </c:pt>
                <c:pt idx="6146">
                  <c:v>291140.73016752786</c:v>
                </c:pt>
                <c:pt idx="6147">
                  <c:v>291140.73016752786</c:v>
                </c:pt>
                <c:pt idx="6148">
                  <c:v>291140.73016752786</c:v>
                </c:pt>
                <c:pt idx="6149">
                  <c:v>291140.73016752786</c:v>
                </c:pt>
                <c:pt idx="6150">
                  <c:v>291140.73016752786</c:v>
                </c:pt>
                <c:pt idx="6151">
                  <c:v>291140.73016752786</c:v>
                </c:pt>
                <c:pt idx="6152">
                  <c:v>291161.60945110262</c:v>
                </c:pt>
                <c:pt idx="6153">
                  <c:v>291161.60945110262</c:v>
                </c:pt>
                <c:pt idx="6154">
                  <c:v>291161.60945110262</c:v>
                </c:pt>
                <c:pt idx="6155">
                  <c:v>291161.60945110262</c:v>
                </c:pt>
                <c:pt idx="6156">
                  <c:v>291161.60945110262</c:v>
                </c:pt>
                <c:pt idx="6157">
                  <c:v>291161.60945110262</c:v>
                </c:pt>
                <c:pt idx="6158">
                  <c:v>291161.60945110262</c:v>
                </c:pt>
                <c:pt idx="6159">
                  <c:v>291161.60945110262</c:v>
                </c:pt>
                <c:pt idx="6160">
                  <c:v>291182.48873467749</c:v>
                </c:pt>
                <c:pt idx="6161">
                  <c:v>291182.48873467749</c:v>
                </c:pt>
                <c:pt idx="6162">
                  <c:v>291182.48873467749</c:v>
                </c:pt>
                <c:pt idx="6163">
                  <c:v>291182.48873467749</c:v>
                </c:pt>
                <c:pt idx="6164">
                  <c:v>291182.48873467749</c:v>
                </c:pt>
                <c:pt idx="6165">
                  <c:v>291182.48873467749</c:v>
                </c:pt>
                <c:pt idx="6166">
                  <c:v>291182.48873467749</c:v>
                </c:pt>
                <c:pt idx="6167">
                  <c:v>291203.36801825231</c:v>
                </c:pt>
                <c:pt idx="6168">
                  <c:v>291203.36801825231</c:v>
                </c:pt>
                <c:pt idx="6169">
                  <c:v>291203.36801825231</c:v>
                </c:pt>
                <c:pt idx="6170">
                  <c:v>291203.36801825231</c:v>
                </c:pt>
                <c:pt idx="6171">
                  <c:v>291203.36801825231</c:v>
                </c:pt>
                <c:pt idx="6172">
                  <c:v>291203.36801825231</c:v>
                </c:pt>
                <c:pt idx="6173">
                  <c:v>291203.36801825231</c:v>
                </c:pt>
                <c:pt idx="6174">
                  <c:v>291203.36801825231</c:v>
                </c:pt>
                <c:pt idx="6175">
                  <c:v>291224.24730182713</c:v>
                </c:pt>
                <c:pt idx="6176">
                  <c:v>291224.24730182713</c:v>
                </c:pt>
                <c:pt idx="6177">
                  <c:v>291224.24730182713</c:v>
                </c:pt>
                <c:pt idx="6178">
                  <c:v>291224.24730182713</c:v>
                </c:pt>
                <c:pt idx="6179">
                  <c:v>291224.24730182713</c:v>
                </c:pt>
                <c:pt idx="6180">
                  <c:v>291224.24730182713</c:v>
                </c:pt>
                <c:pt idx="6181">
                  <c:v>291224.24730182713</c:v>
                </c:pt>
                <c:pt idx="6182">
                  <c:v>291224.24730182713</c:v>
                </c:pt>
                <c:pt idx="6183">
                  <c:v>291245.126585402</c:v>
                </c:pt>
                <c:pt idx="6184">
                  <c:v>291245.126585402</c:v>
                </c:pt>
                <c:pt idx="6185">
                  <c:v>291245.126585402</c:v>
                </c:pt>
                <c:pt idx="6186">
                  <c:v>291245.126585402</c:v>
                </c:pt>
                <c:pt idx="6187">
                  <c:v>291245.126585402</c:v>
                </c:pt>
                <c:pt idx="6188">
                  <c:v>291245.126585402</c:v>
                </c:pt>
                <c:pt idx="6189">
                  <c:v>291245.126585402</c:v>
                </c:pt>
                <c:pt idx="6190">
                  <c:v>291266.00586897682</c:v>
                </c:pt>
                <c:pt idx="6191">
                  <c:v>291266.00586897682</c:v>
                </c:pt>
                <c:pt idx="6192">
                  <c:v>291266.00586897682</c:v>
                </c:pt>
                <c:pt idx="6193">
                  <c:v>291266.00586897682</c:v>
                </c:pt>
                <c:pt idx="6194">
                  <c:v>291266.00586897682</c:v>
                </c:pt>
                <c:pt idx="6195">
                  <c:v>291266.00586897682</c:v>
                </c:pt>
                <c:pt idx="6196">
                  <c:v>291266.00586897682</c:v>
                </c:pt>
                <c:pt idx="6197">
                  <c:v>291266.00586897682</c:v>
                </c:pt>
                <c:pt idx="6198">
                  <c:v>291286.88515255169</c:v>
                </c:pt>
                <c:pt idx="6199">
                  <c:v>291286.88515255169</c:v>
                </c:pt>
                <c:pt idx="6200">
                  <c:v>291286.88515255169</c:v>
                </c:pt>
                <c:pt idx="6201">
                  <c:v>291286.88515255169</c:v>
                </c:pt>
                <c:pt idx="6202">
                  <c:v>291286.88515255169</c:v>
                </c:pt>
                <c:pt idx="6203">
                  <c:v>291286.88515255169</c:v>
                </c:pt>
                <c:pt idx="6204">
                  <c:v>291286.88515255169</c:v>
                </c:pt>
                <c:pt idx="6205">
                  <c:v>291286.88515255169</c:v>
                </c:pt>
                <c:pt idx="6206">
                  <c:v>291307.76443612651</c:v>
                </c:pt>
                <c:pt idx="6207">
                  <c:v>291307.76443612651</c:v>
                </c:pt>
                <c:pt idx="6208">
                  <c:v>291307.76443612651</c:v>
                </c:pt>
                <c:pt idx="6209">
                  <c:v>291307.76443612651</c:v>
                </c:pt>
                <c:pt idx="6210">
                  <c:v>291307.76443612651</c:v>
                </c:pt>
                <c:pt idx="6211">
                  <c:v>291307.76443612651</c:v>
                </c:pt>
                <c:pt idx="6212">
                  <c:v>291307.76443612651</c:v>
                </c:pt>
                <c:pt idx="6213">
                  <c:v>291307.76443612651</c:v>
                </c:pt>
                <c:pt idx="6214">
                  <c:v>291328.64371970133</c:v>
                </c:pt>
                <c:pt idx="6215">
                  <c:v>291328.64371970133</c:v>
                </c:pt>
                <c:pt idx="6216">
                  <c:v>291328.64371970133</c:v>
                </c:pt>
                <c:pt idx="6217">
                  <c:v>291328.64371970133</c:v>
                </c:pt>
                <c:pt idx="6218">
                  <c:v>291328.64371970133</c:v>
                </c:pt>
                <c:pt idx="6219">
                  <c:v>291328.64371970133</c:v>
                </c:pt>
                <c:pt idx="6220">
                  <c:v>291328.64371970133</c:v>
                </c:pt>
                <c:pt idx="6221">
                  <c:v>291328.64371970133</c:v>
                </c:pt>
                <c:pt idx="6222">
                  <c:v>291349.5230032762</c:v>
                </c:pt>
                <c:pt idx="6223">
                  <c:v>291349.5230032762</c:v>
                </c:pt>
                <c:pt idx="6224">
                  <c:v>291349.5230032762</c:v>
                </c:pt>
                <c:pt idx="6225">
                  <c:v>291349.5230032762</c:v>
                </c:pt>
                <c:pt idx="6226">
                  <c:v>291349.5230032762</c:v>
                </c:pt>
                <c:pt idx="6227">
                  <c:v>291349.5230032762</c:v>
                </c:pt>
                <c:pt idx="6228">
                  <c:v>291349.5230032762</c:v>
                </c:pt>
                <c:pt idx="6229">
                  <c:v>291349.5230032762</c:v>
                </c:pt>
                <c:pt idx="6230">
                  <c:v>291370.40228685102</c:v>
                </c:pt>
                <c:pt idx="6231">
                  <c:v>291370.40228685102</c:v>
                </c:pt>
                <c:pt idx="6232">
                  <c:v>291370.40228685102</c:v>
                </c:pt>
                <c:pt idx="6233">
                  <c:v>291370.40228685102</c:v>
                </c:pt>
                <c:pt idx="6234">
                  <c:v>291370.40228685102</c:v>
                </c:pt>
                <c:pt idx="6235">
                  <c:v>291370.40228685102</c:v>
                </c:pt>
                <c:pt idx="6236">
                  <c:v>291370.40228685102</c:v>
                </c:pt>
                <c:pt idx="6237">
                  <c:v>291370.40228685102</c:v>
                </c:pt>
                <c:pt idx="6238">
                  <c:v>291391.28157042584</c:v>
                </c:pt>
                <c:pt idx="6239">
                  <c:v>291391.28157042584</c:v>
                </c:pt>
                <c:pt idx="6240">
                  <c:v>291391.28157042584</c:v>
                </c:pt>
                <c:pt idx="6241">
                  <c:v>291391.28157042584</c:v>
                </c:pt>
                <c:pt idx="6242">
                  <c:v>291391.28157042584</c:v>
                </c:pt>
                <c:pt idx="6243">
                  <c:v>291391.28157042584</c:v>
                </c:pt>
                <c:pt idx="6244">
                  <c:v>291391.28157042584</c:v>
                </c:pt>
                <c:pt idx="6245">
                  <c:v>291391.28157042584</c:v>
                </c:pt>
                <c:pt idx="6246">
                  <c:v>291412.16085400071</c:v>
                </c:pt>
                <c:pt idx="6247">
                  <c:v>291412.16085400071</c:v>
                </c:pt>
                <c:pt idx="6248">
                  <c:v>291412.16085400071</c:v>
                </c:pt>
                <c:pt idx="6249">
                  <c:v>291412.16085400071</c:v>
                </c:pt>
                <c:pt idx="6250">
                  <c:v>291412.16085400071</c:v>
                </c:pt>
                <c:pt idx="6251">
                  <c:v>291412.16085400071</c:v>
                </c:pt>
                <c:pt idx="6252">
                  <c:v>291412.16085400071</c:v>
                </c:pt>
                <c:pt idx="6253">
                  <c:v>291412.16085400071</c:v>
                </c:pt>
                <c:pt idx="6254">
                  <c:v>291433.04013757553</c:v>
                </c:pt>
                <c:pt idx="6255">
                  <c:v>291433.04013757553</c:v>
                </c:pt>
                <c:pt idx="6256">
                  <c:v>291433.04013757553</c:v>
                </c:pt>
                <c:pt idx="6257">
                  <c:v>291433.04013757553</c:v>
                </c:pt>
                <c:pt idx="6258">
                  <c:v>291433.04013757553</c:v>
                </c:pt>
                <c:pt idx="6259">
                  <c:v>291433.04013757553</c:v>
                </c:pt>
                <c:pt idx="6260">
                  <c:v>291433.04013757553</c:v>
                </c:pt>
                <c:pt idx="6261">
                  <c:v>291433.04013757553</c:v>
                </c:pt>
                <c:pt idx="6262">
                  <c:v>291453.91942115041</c:v>
                </c:pt>
                <c:pt idx="6263">
                  <c:v>291453.91942115041</c:v>
                </c:pt>
                <c:pt idx="6264">
                  <c:v>291453.91942115041</c:v>
                </c:pt>
                <c:pt idx="6265">
                  <c:v>291453.91942115041</c:v>
                </c:pt>
                <c:pt idx="6266">
                  <c:v>291453.91942115041</c:v>
                </c:pt>
                <c:pt idx="6267">
                  <c:v>291453.91942115041</c:v>
                </c:pt>
                <c:pt idx="6268">
                  <c:v>291453.91942115041</c:v>
                </c:pt>
                <c:pt idx="6269">
                  <c:v>291474.79870472522</c:v>
                </c:pt>
                <c:pt idx="6270">
                  <c:v>291474.79870472522</c:v>
                </c:pt>
                <c:pt idx="6271">
                  <c:v>291474.79870472522</c:v>
                </c:pt>
                <c:pt idx="6272">
                  <c:v>291474.79870472522</c:v>
                </c:pt>
                <c:pt idx="6273">
                  <c:v>291474.79870472522</c:v>
                </c:pt>
                <c:pt idx="6274">
                  <c:v>291474.79870472522</c:v>
                </c:pt>
                <c:pt idx="6275">
                  <c:v>291474.79870472522</c:v>
                </c:pt>
                <c:pt idx="6276">
                  <c:v>291474.79870472522</c:v>
                </c:pt>
                <c:pt idx="6277">
                  <c:v>291495.67798830004</c:v>
                </c:pt>
                <c:pt idx="6278">
                  <c:v>291495.67798830004</c:v>
                </c:pt>
                <c:pt idx="6279">
                  <c:v>291495.67798830004</c:v>
                </c:pt>
                <c:pt idx="6280">
                  <c:v>291495.67798830004</c:v>
                </c:pt>
                <c:pt idx="6281">
                  <c:v>291495.67798830004</c:v>
                </c:pt>
                <c:pt idx="6282">
                  <c:v>291495.67798830004</c:v>
                </c:pt>
                <c:pt idx="6283">
                  <c:v>291495.67798830004</c:v>
                </c:pt>
                <c:pt idx="6284">
                  <c:v>291495.67798830004</c:v>
                </c:pt>
                <c:pt idx="6285">
                  <c:v>291516.55727187492</c:v>
                </c:pt>
                <c:pt idx="6286">
                  <c:v>291516.55727187492</c:v>
                </c:pt>
                <c:pt idx="6287">
                  <c:v>291516.55727187492</c:v>
                </c:pt>
                <c:pt idx="6288">
                  <c:v>291516.55727187492</c:v>
                </c:pt>
                <c:pt idx="6289">
                  <c:v>291516.55727187492</c:v>
                </c:pt>
                <c:pt idx="6290">
                  <c:v>291516.55727187492</c:v>
                </c:pt>
                <c:pt idx="6291">
                  <c:v>291516.55727187492</c:v>
                </c:pt>
                <c:pt idx="6292">
                  <c:v>291516.55727187492</c:v>
                </c:pt>
                <c:pt idx="6293">
                  <c:v>291537.43655544973</c:v>
                </c:pt>
                <c:pt idx="6294">
                  <c:v>291537.43655544973</c:v>
                </c:pt>
                <c:pt idx="6295">
                  <c:v>291537.43655544973</c:v>
                </c:pt>
                <c:pt idx="6296">
                  <c:v>291537.43655544973</c:v>
                </c:pt>
                <c:pt idx="6297">
                  <c:v>291537.43655544973</c:v>
                </c:pt>
                <c:pt idx="6298">
                  <c:v>291537.43655544973</c:v>
                </c:pt>
                <c:pt idx="6299">
                  <c:v>291537.43655544973</c:v>
                </c:pt>
                <c:pt idx="6300">
                  <c:v>291558.31583902461</c:v>
                </c:pt>
                <c:pt idx="6301">
                  <c:v>291558.31583902461</c:v>
                </c:pt>
                <c:pt idx="6302">
                  <c:v>291558.31583902461</c:v>
                </c:pt>
                <c:pt idx="6303">
                  <c:v>291558.31583902461</c:v>
                </c:pt>
                <c:pt idx="6304">
                  <c:v>291558.31583902461</c:v>
                </c:pt>
                <c:pt idx="6305">
                  <c:v>291558.31583902461</c:v>
                </c:pt>
                <c:pt idx="6306">
                  <c:v>291558.31583902461</c:v>
                </c:pt>
                <c:pt idx="6307">
                  <c:v>291558.31583902461</c:v>
                </c:pt>
                <c:pt idx="6308">
                  <c:v>291579.19512259943</c:v>
                </c:pt>
                <c:pt idx="6309">
                  <c:v>291579.19512259943</c:v>
                </c:pt>
                <c:pt idx="6310">
                  <c:v>291579.19512259943</c:v>
                </c:pt>
                <c:pt idx="6311">
                  <c:v>291579.19512259943</c:v>
                </c:pt>
                <c:pt idx="6312">
                  <c:v>291579.19512259943</c:v>
                </c:pt>
                <c:pt idx="6313">
                  <c:v>291579.19512259943</c:v>
                </c:pt>
                <c:pt idx="6314">
                  <c:v>291579.19512259943</c:v>
                </c:pt>
                <c:pt idx="6315">
                  <c:v>291600.07440617424</c:v>
                </c:pt>
                <c:pt idx="6316">
                  <c:v>291600.07440617424</c:v>
                </c:pt>
                <c:pt idx="6317">
                  <c:v>291600.07440617424</c:v>
                </c:pt>
                <c:pt idx="6318">
                  <c:v>291600.07440617424</c:v>
                </c:pt>
                <c:pt idx="6319">
                  <c:v>291600.07440617424</c:v>
                </c:pt>
                <c:pt idx="6320">
                  <c:v>291600.07440617424</c:v>
                </c:pt>
                <c:pt idx="6321">
                  <c:v>291600.07440617424</c:v>
                </c:pt>
                <c:pt idx="6322">
                  <c:v>291600.07440617424</c:v>
                </c:pt>
                <c:pt idx="6323">
                  <c:v>291620.95368974912</c:v>
                </c:pt>
                <c:pt idx="6324">
                  <c:v>291620.95368974912</c:v>
                </c:pt>
                <c:pt idx="6325">
                  <c:v>291620.95368974912</c:v>
                </c:pt>
                <c:pt idx="6326">
                  <c:v>291620.95368974912</c:v>
                </c:pt>
                <c:pt idx="6327">
                  <c:v>291620.95368974912</c:v>
                </c:pt>
                <c:pt idx="6328">
                  <c:v>291620.95368974912</c:v>
                </c:pt>
                <c:pt idx="6329">
                  <c:v>291620.95368974912</c:v>
                </c:pt>
                <c:pt idx="6330">
                  <c:v>291620.95368974912</c:v>
                </c:pt>
                <c:pt idx="6331">
                  <c:v>291641.83297332394</c:v>
                </c:pt>
                <c:pt idx="6332">
                  <c:v>291641.83297332394</c:v>
                </c:pt>
                <c:pt idx="6333">
                  <c:v>291641.83297332394</c:v>
                </c:pt>
                <c:pt idx="6334">
                  <c:v>291641.83297332394</c:v>
                </c:pt>
                <c:pt idx="6335">
                  <c:v>291641.83297332394</c:v>
                </c:pt>
                <c:pt idx="6336">
                  <c:v>291641.83297332394</c:v>
                </c:pt>
                <c:pt idx="6337">
                  <c:v>291641.83297332394</c:v>
                </c:pt>
                <c:pt idx="6338">
                  <c:v>291641.83297332394</c:v>
                </c:pt>
                <c:pt idx="6339">
                  <c:v>291662.71225689875</c:v>
                </c:pt>
                <c:pt idx="6340">
                  <c:v>291662.71225689875</c:v>
                </c:pt>
                <c:pt idx="6341">
                  <c:v>291662.71225689875</c:v>
                </c:pt>
                <c:pt idx="6342">
                  <c:v>291662.71225689875</c:v>
                </c:pt>
                <c:pt idx="6343">
                  <c:v>291662.71225689875</c:v>
                </c:pt>
                <c:pt idx="6344">
                  <c:v>291662.71225689875</c:v>
                </c:pt>
                <c:pt idx="6345">
                  <c:v>291662.71225689875</c:v>
                </c:pt>
                <c:pt idx="6346">
                  <c:v>291683.59154047363</c:v>
                </c:pt>
                <c:pt idx="6347">
                  <c:v>291683.59154047363</c:v>
                </c:pt>
                <c:pt idx="6348">
                  <c:v>291683.59154047363</c:v>
                </c:pt>
                <c:pt idx="6349">
                  <c:v>291683.59154047363</c:v>
                </c:pt>
                <c:pt idx="6350">
                  <c:v>291683.59154047363</c:v>
                </c:pt>
                <c:pt idx="6351">
                  <c:v>291683.59154047363</c:v>
                </c:pt>
                <c:pt idx="6352">
                  <c:v>291683.59154047363</c:v>
                </c:pt>
                <c:pt idx="6353">
                  <c:v>291683.59154047363</c:v>
                </c:pt>
                <c:pt idx="6354">
                  <c:v>291704.47082404845</c:v>
                </c:pt>
                <c:pt idx="6355">
                  <c:v>291704.47082404845</c:v>
                </c:pt>
                <c:pt idx="6356">
                  <c:v>291704.47082404845</c:v>
                </c:pt>
                <c:pt idx="6357">
                  <c:v>291704.47082404845</c:v>
                </c:pt>
                <c:pt idx="6358">
                  <c:v>291704.47082404845</c:v>
                </c:pt>
                <c:pt idx="6359">
                  <c:v>291704.47082404845</c:v>
                </c:pt>
                <c:pt idx="6360">
                  <c:v>291704.47082404845</c:v>
                </c:pt>
                <c:pt idx="6361">
                  <c:v>291704.47082404845</c:v>
                </c:pt>
                <c:pt idx="6362">
                  <c:v>291725.35010762332</c:v>
                </c:pt>
                <c:pt idx="6363">
                  <c:v>291725.35010762332</c:v>
                </c:pt>
                <c:pt idx="6364">
                  <c:v>291725.35010762332</c:v>
                </c:pt>
                <c:pt idx="6365">
                  <c:v>291725.35010762332</c:v>
                </c:pt>
                <c:pt idx="6366">
                  <c:v>291725.35010762332</c:v>
                </c:pt>
                <c:pt idx="6367">
                  <c:v>291725.35010762332</c:v>
                </c:pt>
                <c:pt idx="6368">
                  <c:v>291725.35010762332</c:v>
                </c:pt>
                <c:pt idx="6369">
                  <c:v>291725.35010762332</c:v>
                </c:pt>
                <c:pt idx="6370">
                  <c:v>291746.22939119808</c:v>
                </c:pt>
                <c:pt idx="6371">
                  <c:v>291746.22939119808</c:v>
                </c:pt>
                <c:pt idx="6372">
                  <c:v>291746.22939119808</c:v>
                </c:pt>
                <c:pt idx="6373">
                  <c:v>291746.22939119808</c:v>
                </c:pt>
                <c:pt idx="6374">
                  <c:v>291746.22939119808</c:v>
                </c:pt>
                <c:pt idx="6375">
                  <c:v>291746.22939119808</c:v>
                </c:pt>
                <c:pt idx="6376">
                  <c:v>291746.22939119808</c:v>
                </c:pt>
                <c:pt idx="6377">
                  <c:v>291746.22939119808</c:v>
                </c:pt>
                <c:pt idx="6378">
                  <c:v>291767.1086747729</c:v>
                </c:pt>
                <c:pt idx="6379">
                  <c:v>291767.1086747729</c:v>
                </c:pt>
                <c:pt idx="6380">
                  <c:v>291767.1086747729</c:v>
                </c:pt>
                <c:pt idx="6381">
                  <c:v>291767.1086747729</c:v>
                </c:pt>
                <c:pt idx="6382">
                  <c:v>291767.1086747729</c:v>
                </c:pt>
                <c:pt idx="6383">
                  <c:v>291767.1086747729</c:v>
                </c:pt>
                <c:pt idx="6384">
                  <c:v>291767.1086747729</c:v>
                </c:pt>
                <c:pt idx="6385">
                  <c:v>291767.1086747729</c:v>
                </c:pt>
                <c:pt idx="6386">
                  <c:v>291787.98795834777</c:v>
                </c:pt>
                <c:pt idx="6387">
                  <c:v>291787.98795834777</c:v>
                </c:pt>
                <c:pt idx="6388">
                  <c:v>291787.98795834777</c:v>
                </c:pt>
                <c:pt idx="6389">
                  <c:v>291787.98795834777</c:v>
                </c:pt>
                <c:pt idx="6390">
                  <c:v>291787.98795834777</c:v>
                </c:pt>
                <c:pt idx="6391">
                  <c:v>291787.98795834777</c:v>
                </c:pt>
                <c:pt idx="6392">
                  <c:v>291787.98795834777</c:v>
                </c:pt>
                <c:pt idx="6393">
                  <c:v>291787.98795834777</c:v>
                </c:pt>
                <c:pt idx="6394">
                  <c:v>291787.98795834777</c:v>
                </c:pt>
                <c:pt idx="6395">
                  <c:v>291808.86724192259</c:v>
                </c:pt>
                <c:pt idx="6396">
                  <c:v>291808.86724192259</c:v>
                </c:pt>
                <c:pt idx="6397">
                  <c:v>291808.86724192259</c:v>
                </c:pt>
                <c:pt idx="6398">
                  <c:v>291808.86724192259</c:v>
                </c:pt>
                <c:pt idx="6399">
                  <c:v>291808.86724192259</c:v>
                </c:pt>
                <c:pt idx="6400">
                  <c:v>291808.86724192259</c:v>
                </c:pt>
                <c:pt idx="6401">
                  <c:v>291808.86724192259</c:v>
                </c:pt>
                <c:pt idx="6402">
                  <c:v>291808.86724192259</c:v>
                </c:pt>
                <c:pt idx="6403">
                  <c:v>291829.74652549741</c:v>
                </c:pt>
                <c:pt idx="6404">
                  <c:v>291829.74652549741</c:v>
                </c:pt>
                <c:pt idx="6405">
                  <c:v>291829.74652549741</c:v>
                </c:pt>
                <c:pt idx="6406">
                  <c:v>291829.74652549741</c:v>
                </c:pt>
                <c:pt idx="6407">
                  <c:v>291829.74652549741</c:v>
                </c:pt>
                <c:pt idx="6408">
                  <c:v>291829.74652549741</c:v>
                </c:pt>
                <c:pt idx="6409">
                  <c:v>291829.74652549741</c:v>
                </c:pt>
                <c:pt idx="6410">
                  <c:v>291829.74652549741</c:v>
                </c:pt>
                <c:pt idx="6411">
                  <c:v>291850.62580907228</c:v>
                </c:pt>
                <c:pt idx="6412">
                  <c:v>291850.62580907228</c:v>
                </c:pt>
                <c:pt idx="6413">
                  <c:v>291850.62580907228</c:v>
                </c:pt>
                <c:pt idx="6414">
                  <c:v>291850.62580907228</c:v>
                </c:pt>
                <c:pt idx="6415">
                  <c:v>291850.62580907228</c:v>
                </c:pt>
                <c:pt idx="6416">
                  <c:v>291850.62580907228</c:v>
                </c:pt>
                <c:pt idx="6417">
                  <c:v>291850.62580907228</c:v>
                </c:pt>
                <c:pt idx="6418">
                  <c:v>291850.62580907228</c:v>
                </c:pt>
                <c:pt idx="6419">
                  <c:v>291871.5050926471</c:v>
                </c:pt>
                <c:pt idx="6420">
                  <c:v>291871.5050926471</c:v>
                </c:pt>
                <c:pt idx="6421">
                  <c:v>291871.5050926471</c:v>
                </c:pt>
                <c:pt idx="6422">
                  <c:v>291871.5050926471</c:v>
                </c:pt>
                <c:pt idx="6423">
                  <c:v>291871.5050926471</c:v>
                </c:pt>
                <c:pt idx="6424">
                  <c:v>291871.5050926471</c:v>
                </c:pt>
                <c:pt idx="6425">
                  <c:v>291871.5050926471</c:v>
                </c:pt>
                <c:pt idx="6426">
                  <c:v>291871.5050926471</c:v>
                </c:pt>
                <c:pt idx="6427">
                  <c:v>291892.38437622192</c:v>
                </c:pt>
                <c:pt idx="6428">
                  <c:v>291892.38437622192</c:v>
                </c:pt>
                <c:pt idx="6429">
                  <c:v>291892.38437622192</c:v>
                </c:pt>
                <c:pt idx="6430">
                  <c:v>291892.38437622192</c:v>
                </c:pt>
                <c:pt idx="6431">
                  <c:v>291892.38437622192</c:v>
                </c:pt>
                <c:pt idx="6432">
                  <c:v>291892.38437622192</c:v>
                </c:pt>
                <c:pt idx="6433">
                  <c:v>291892.38437622192</c:v>
                </c:pt>
                <c:pt idx="6434">
                  <c:v>291892.38437622192</c:v>
                </c:pt>
                <c:pt idx="6435">
                  <c:v>291913.26365979679</c:v>
                </c:pt>
                <c:pt idx="6436">
                  <c:v>291913.26365979679</c:v>
                </c:pt>
                <c:pt idx="6437">
                  <c:v>291913.26365979679</c:v>
                </c:pt>
                <c:pt idx="6438">
                  <c:v>291913.26365979679</c:v>
                </c:pt>
                <c:pt idx="6439">
                  <c:v>291913.26365979679</c:v>
                </c:pt>
                <c:pt idx="6440">
                  <c:v>291913.26365979679</c:v>
                </c:pt>
                <c:pt idx="6441">
                  <c:v>291913.26365979679</c:v>
                </c:pt>
                <c:pt idx="6442">
                  <c:v>291913.26365979679</c:v>
                </c:pt>
                <c:pt idx="6443">
                  <c:v>291934.14294337161</c:v>
                </c:pt>
                <c:pt idx="6444">
                  <c:v>291934.14294337161</c:v>
                </c:pt>
                <c:pt idx="6445">
                  <c:v>291934.14294337161</c:v>
                </c:pt>
                <c:pt idx="6446">
                  <c:v>291934.14294337161</c:v>
                </c:pt>
                <c:pt idx="6447">
                  <c:v>291934.14294337161</c:v>
                </c:pt>
                <c:pt idx="6448">
                  <c:v>291934.14294337161</c:v>
                </c:pt>
                <c:pt idx="6449">
                  <c:v>291934.14294337161</c:v>
                </c:pt>
                <c:pt idx="6450">
                  <c:v>291934.14294337161</c:v>
                </c:pt>
                <c:pt idx="6451">
                  <c:v>291934.14294337161</c:v>
                </c:pt>
                <c:pt idx="6452">
                  <c:v>291955.02222694649</c:v>
                </c:pt>
                <c:pt idx="6453">
                  <c:v>291955.02222694649</c:v>
                </c:pt>
                <c:pt idx="6454">
                  <c:v>291955.02222694649</c:v>
                </c:pt>
                <c:pt idx="6455">
                  <c:v>291955.02222694649</c:v>
                </c:pt>
                <c:pt idx="6456">
                  <c:v>291955.02222694649</c:v>
                </c:pt>
                <c:pt idx="6457">
                  <c:v>291955.02222694649</c:v>
                </c:pt>
                <c:pt idx="6458">
                  <c:v>291955.02222694649</c:v>
                </c:pt>
                <c:pt idx="6459">
                  <c:v>291955.02222694649</c:v>
                </c:pt>
                <c:pt idx="6460">
                  <c:v>291975.9015105213</c:v>
                </c:pt>
                <c:pt idx="6461">
                  <c:v>291975.9015105213</c:v>
                </c:pt>
                <c:pt idx="6462">
                  <c:v>291975.9015105213</c:v>
                </c:pt>
                <c:pt idx="6463">
                  <c:v>291975.9015105213</c:v>
                </c:pt>
                <c:pt idx="6464">
                  <c:v>291975.9015105213</c:v>
                </c:pt>
                <c:pt idx="6465">
                  <c:v>291975.9015105213</c:v>
                </c:pt>
                <c:pt idx="6466">
                  <c:v>291975.9015105213</c:v>
                </c:pt>
                <c:pt idx="6467">
                  <c:v>291975.9015105213</c:v>
                </c:pt>
                <c:pt idx="6468">
                  <c:v>291996.78079409612</c:v>
                </c:pt>
                <c:pt idx="6469">
                  <c:v>291996.78079409612</c:v>
                </c:pt>
                <c:pt idx="6470">
                  <c:v>291996.78079409612</c:v>
                </c:pt>
                <c:pt idx="6471">
                  <c:v>291996.78079409612</c:v>
                </c:pt>
                <c:pt idx="6472">
                  <c:v>291996.78079409612</c:v>
                </c:pt>
                <c:pt idx="6473">
                  <c:v>291996.78079409612</c:v>
                </c:pt>
                <c:pt idx="6474">
                  <c:v>291996.78079409612</c:v>
                </c:pt>
                <c:pt idx="6475">
                  <c:v>291996.78079409612</c:v>
                </c:pt>
                <c:pt idx="6476">
                  <c:v>292017.660077671</c:v>
                </c:pt>
                <c:pt idx="6477">
                  <c:v>292017.660077671</c:v>
                </c:pt>
                <c:pt idx="6478">
                  <c:v>292017.660077671</c:v>
                </c:pt>
                <c:pt idx="6479">
                  <c:v>292017.660077671</c:v>
                </c:pt>
                <c:pt idx="6480">
                  <c:v>292017.660077671</c:v>
                </c:pt>
                <c:pt idx="6481">
                  <c:v>292017.660077671</c:v>
                </c:pt>
                <c:pt idx="6482">
                  <c:v>292017.660077671</c:v>
                </c:pt>
                <c:pt idx="6483">
                  <c:v>292017.660077671</c:v>
                </c:pt>
                <c:pt idx="6484">
                  <c:v>292038.53936124581</c:v>
                </c:pt>
                <c:pt idx="6485">
                  <c:v>292038.53936124581</c:v>
                </c:pt>
                <c:pt idx="6486">
                  <c:v>292038.53936124581</c:v>
                </c:pt>
                <c:pt idx="6487">
                  <c:v>292038.53936124581</c:v>
                </c:pt>
                <c:pt idx="6488">
                  <c:v>292038.53936124581</c:v>
                </c:pt>
                <c:pt idx="6489">
                  <c:v>292038.53936124581</c:v>
                </c:pt>
                <c:pt idx="6490">
                  <c:v>292038.53936124581</c:v>
                </c:pt>
                <c:pt idx="6491">
                  <c:v>292038.53936124581</c:v>
                </c:pt>
                <c:pt idx="6492">
                  <c:v>292059.41864482069</c:v>
                </c:pt>
                <c:pt idx="6493">
                  <c:v>292059.41864482069</c:v>
                </c:pt>
                <c:pt idx="6494">
                  <c:v>292059.41864482069</c:v>
                </c:pt>
                <c:pt idx="6495">
                  <c:v>292059.41864482069</c:v>
                </c:pt>
                <c:pt idx="6496">
                  <c:v>292059.41864482069</c:v>
                </c:pt>
                <c:pt idx="6497">
                  <c:v>292059.41864482069</c:v>
                </c:pt>
                <c:pt idx="6498">
                  <c:v>292059.41864482069</c:v>
                </c:pt>
                <c:pt idx="6499">
                  <c:v>292059.41864482069</c:v>
                </c:pt>
                <c:pt idx="6500">
                  <c:v>292059.41864482069</c:v>
                </c:pt>
                <c:pt idx="6501">
                  <c:v>292080.29792839551</c:v>
                </c:pt>
                <c:pt idx="6502">
                  <c:v>292080.29792839551</c:v>
                </c:pt>
                <c:pt idx="6503">
                  <c:v>292080.29792839551</c:v>
                </c:pt>
                <c:pt idx="6504">
                  <c:v>292080.29792839551</c:v>
                </c:pt>
                <c:pt idx="6505">
                  <c:v>292080.29792839551</c:v>
                </c:pt>
                <c:pt idx="6506">
                  <c:v>292080.29792839551</c:v>
                </c:pt>
                <c:pt idx="6507">
                  <c:v>292080.29792839551</c:v>
                </c:pt>
                <c:pt idx="6508">
                  <c:v>292080.29792839551</c:v>
                </c:pt>
                <c:pt idx="6509">
                  <c:v>292101.17721197032</c:v>
                </c:pt>
                <c:pt idx="6510">
                  <c:v>292101.17721197032</c:v>
                </c:pt>
                <c:pt idx="6511">
                  <c:v>292101.17721197032</c:v>
                </c:pt>
                <c:pt idx="6512">
                  <c:v>292101.17721197032</c:v>
                </c:pt>
                <c:pt idx="6513">
                  <c:v>292101.17721197032</c:v>
                </c:pt>
                <c:pt idx="6514">
                  <c:v>292101.17721197032</c:v>
                </c:pt>
                <c:pt idx="6515">
                  <c:v>292101.17721197032</c:v>
                </c:pt>
                <c:pt idx="6516">
                  <c:v>292101.17721197032</c:v>
                </c:pt>
                <c:pt idx="6517">
                  <c:v>292122.0564955452</c:v>
                </c:pt>
                <c:pt idx="6518">
                  <c:v>292122.0564955452</c:v>
                </c:pt>
                <c:pt idx="6519">
                  <c:v>292122.0564955452</c:v>
                </c:pt>
                <c:pt idx="6520">
                  <c:v>292122.0564955452</c:v>
                </c:pt>
                <c:pt idx="6521">
                  <c:v>292122.0564955452</c:v>
                </c:pt>
                <c:pt idx="6522">
                  <c:v>292122.0564955452</c:v>
                </c:pt>
                <c:pt idx="6523">
                  <c:v>292122.0564955452</c:v>
                </c:pt>
                <c:pt idx="6524">
                  <c:v>292122.0564955452</c:v>
                </c:pt>
                <c:pt idx="6525">
                  <c:v>292142.93577912002</c:v>
                </c:pt>
                <c:pt idx="6526">
                  <c:v>292142.93577912002</c:v>
                </c:pt>
                <c:pt idx="6527">
                  <c:v>292142.93577912002</c:v>
                </c:pt>
                <c:pt idx="6528">
                  <c:v>292142.93577912002</c:v>
                </c:pt>
                <c:pt idx="6529">
                  <c:v>292142.93577912002</c:v>
                </c:pt>
                <c:pt idx="6530">
                  <c:v>292142.93577912002</c:v>
                </c:pt>
                <c:pt idx="6531">
                  <c:v>292142.93577912002</c:v>
                </c:pt>
                <c:pt idx="6532">
                  <c:v>292142.93577912002</c:v>
                </c:pt>
                <c:pt idx="6533">
                  <c:v>292163.81506269483</c:v>
                </c:pt>
                <c:pt idx="6534">
                  <c:v>292163.81506269483</c:v>
                </c:pt>
                <c:pt idx="6535">
                  <c:v>292163.81506269483</c:v>
                </c:pt>
                <c:pt idx="6536">
                  <c:v>292163.81506269483</c:v>
                </c:pt>
                <c:pt idx="6537">
                  <c:v>292163.81506269483</c:v>
                </c:pt>
                <c:pt idx="6538">
                  <c:v>292163.81506269483</c:v>
                </c:pt>
                <c:pt idx="6539">
                  <c:v>292163.81506269483</c:v>
                </c:pt>
                <c:pt idx="6540">
                  <c:v>292163.81506269483</c:v>
                </c:pt>
                <c:pt idx="6541">
                  <c:v>292184.69434626971</c:v>
                </c:pt>
                <c:pt idx="6542">
                  <c:v>292184.69434626971</c:v>
                </c:pt>
                <c:pt idx="6543">
                  <c:v>292184.69434626971</c:v>
                </c:pt>
                <c:pt idx="6544">
                  <c:v>292184.69434626971</c:v>
                </c:pt>
                <c:pt idx="6545">
                  <c:v>292184.69434626971</c:v>
                </c:pt>
                <c:pt idx="6546">
                  <c:v>292184.69434626971</c:v>
                </c:pt>
                <c:pt idx="6547">
                  <c:v>292184.69434626971</c:v>
                </c:pt>
                <c:pt idx="6548">
                  <c:v>292184.69434626971</c:v>
                </c:pt>
                <c:pt idx="6549">
                  <c:v>292205.57362984453</c:v>
                </c:pt>
                <c:pt idx="6550">
                  <c:v>292205.57362984453</c:v>
                </c:pt>
                <c:pt idx="6551">
                  <c:v>292205.57362984453</c:v>
                </c:pt>
                <c:pt idx="6552">
                  <c:v>292205.57362984453</c:v>
                </c:pt>
                <c:pt idx="6553">
                  <c:v>292205.57362984453</c:v>
                </c:pt>
                <c:pt idx="6554">
                  <c:v>292205.57362984453</c:v>
                </c:pt>
                <c:pt idx="6555">
                  <c:v>292205.57362984453</c:v>
                </c:pt>
                <c:pt idx="6556">
                  <c:v>292205.57362984453</c:v>
                </c:pt>
                <c:pt idx="6557">
                  <c:v>292226.4529134194</c:v>
                </c:pt>
                <c:pt idx="6558">
                  <c:v>292226.4529134194</c:v>
                </c:pt>
                <c:pt idx="6559">
                  <c:v>292226.4529134194</c:v>
                </c:pt>
                <c:pt idx="6560">
                  <c:v>292226.4529134194</c:v>
                </c:pt>
                <c:pt idx="6561">
                  <c:v>292226.4529134194</c:v>
                </c:pt>
                <c:pt idx="6562">
                  <c:v>292226.4529134194</c:v>
                </c:pt>
                <c:pt idx="6563">
                  <c:v>292226.4529134194</c:v>
                </c:pt>
                <c:pt idx="6564">
                  <c:v>292226.4529134194</c:v>
                </c:pt>
                <c:pt idx="6565">
                  <c:v>292226.4529134194</c:v>
                </c:pt>
                <c:pt idx="6566">
                  <c:v>292247.33219699422</c:v>
                </c:pt>
                <c:pt idx="6567">
                  <c:v>292247.33219699422</c:v>
                </c:pt>
                <c:pt idx="6568">
                  <c:v>292247.33219699422</c:v>
                </c:pt>
                <c:pt idx="6569">
                  <c:v>292247.33219699422</c:v>
                </c:pt>
                <c:pt idx="6570">
                  <c:v>292247.33219699422</c:v>
                </c:pt>
                <c:pt idx="6571">
                  <c:v>292247.33219699422</c:v>
                </c:pt>
                <c:pt idx="6572">
                  <c:v>292247.33219699422</c:v>
                </c:pt>
                <c:pt idx="6573">
                  <c:v>292247.33219699422</c:v>
                </c:pt>
                <c:pt idx="6574">
                  <c:v>292268.21148056904</c:v>
                </c:pt>
                <c:pt idx="6575">
                  <c:v>292268.21148056904</c:v>
                </c:pt>
                <c:pt idx="6576">
                  <c:v>292268.21148056904</c:v>
                </c:pt>
                <c:pt idx="6577">
                  <c:v>292268.21148056904</c:v>
                </c:pt>
                <c:pt idx="6578">
                  <c:v>292268.21148056904</c:v>
                </c:pt>
                <c:pt idx="6579">
                  <c:v>292268.21148056904</c:v>
                </c:pt>
                <c:pt idx="6580">
                  <c:v>292268.21148056904</c:v>
                </c:pt>
                <c:pt idx="6581">
                  <c:v>292268.21148056904</c:v>
                </c:pt>
                <c:pt idx="6582">
                  <c:v>292268.21148056904</c:v>
                </c:pt>
                <c:pt idx="6583">
                  <c:v>292289.09076414391</c:v>
                </c:pt>
                <c:pt idx="6584">
                  <c:v>292289.09076414391</c:v>
                </c:pt>
                <c:pt idx="6585">
                  <c:v>292289.09076414391</c:v>
                </c:pt>
                <c:pt idx="6586">
                  <c:v>292289.09076414391</c:v>
                </c:pt>
                <c:pt idx="6587">
                  <c:v>292289.09076414391</c:v>
                </c:pt>
                <c:pt idx="6588">
                  <c:v>292289.09076414391</c:v>
                </c:pt>
                <c:pt idx="6589">
                  <c:v>292289.09076414391</c:v>
                </c:pt>
                <c:pt idx="6590">
                  <c:v>292289.09076414391</c:v>
                </c:pt>
                <c:pt idx="6591">
                  <c:v>292309.97004771867</c:v>
                </c:pt>
                <c:pt idx="6592">
                  <c:v>292309.97004771867</c:v>
                </c:pt>
                <c:pt idx="6593">
                  <c:v>292309.97004771867</c:v>
                </c:pt>
                <c:pt idx="6594">
                  <c:v>292309.97004771867</c:v>
                </c:pt>
                <c:pt idx="6595">
                  <c:v>292309.97004771867</c:v>
                </c:pt>
                <c:pt idx="6596">
                  <c:v>292309.97004771867</c:v>
                </c:pt>
                <c:pt idx="6597">
                  <c:v>292309.97004771867</c:v>
                </c:pt>
                <c:pt idx="6598">
                  <c:v>292309.97004771867</c:v>
                </c:pt>
                <c:pt idx="6599">
                  <c:v>292309.97004771867</c:v>
                </c:pt>
                <c:pt idx="6600">
                  <c:v>292330.84933129349</c:v>
                </c:pt>
                <c:pt idx="6601">
                  <c:v>292330.84933129349</c:v>
                </c:pt>
                <c:pt idx="6602">
                  <c:v>292330.84933129349</c:v>
                </c:pt>
                <c:pt idx="6603">
                  <c:v>292330.84933129349</c:v>
                </c:pt>
                <c:pt idx="6604">
                  <c:v>292330.84933129349</c:v>
                </c:pt>
                <c:pt idx="6605">
                  <c:v>292330.84933129349</c:v>
                </c:pt>
                <c:pt idx="6606">
                  <c:v>292330.84933129349</c:v>
                </c:pt>
                <c:pt idx="6607">
                  <c:v>292330.84933129349</c:v>
                </c:pt>
                <c:pt idx="6608">
                  <c:v>292351.72861486836</c:v>
                </c:pt>
                <c:pt idx="6609">
                  <c:v>292351.72861486836</c:v>
                </c:pt>
                <c:pt idx="6610">
                  <c:v>292351.72861486836</c:v>
                </c:pt>
                <c:pt idx="6611">
                  <c:v>292351.72861486836</c:v>
                </c:pt>
                <c:pt idx="6612">
                  <c:v>292351.72861486836</c:v>
                </c:pt>
                <c:pt idx="6613">
                  <c:v>292351.72861486836</c:v>
                </c:pt>
                <c:pt idx="6614">
                  <c:v>292351.72861486836</c:v>
                </c:pt>
                <c:pt idx="6615">
                  <c:v>292351.72861486836</c:v>
                </c:pt>
                <c:pt idx="6616">
                  <c:v>292372.60789844318</c:v>
                </c:pt>
                <c:pt idx="6617">
                  <c:v>292372.60789844318</c:v>
                </c:pt>
                <c:pt idx="6618">
                  <c:v>292372.60789844318</c:v>
                </c:pt>
                <c:pt idx="6619">
                  <c:v>292372.60789844318</c:v>
                </c:pt>
                <c:pt idx="6620">
                  <c:v>292372.60789844318</c:v>
                </c:pt>
                <c:pt idx="6621">
                  <c:v>292372.60789844318</c:v>
                </c:pt>
                <c:pt idx="6622">
                  <c:v>292372.60789844318</c:v>
                </c:pt>
                <c:pt idx="6623">
                  <c:v>292372.60789844318</c:v>
                </c:pt>
                <c:pt idx="6624">
                  <c:v>292372.60789844318</c:v>
                </c:pt>
                <c:pt idx="6625">
                  <c:v>292393.487182018</c:v>
                </c:pt>
                <c:pt idx="6626">
                  <c:v>292393.487182018</c:v>
                </c:pt>
                <c:pt idx="6627">
                  <c:v>292393.487182018</c:v>
                </c:pt>
                <c:pt idx="6628">
                  <c:v>292393.487182018</c:v>
                </c:pt>
                <c:pt idx="6629">
                  <c:v>292393.487182018</c:v>
                </c:pt>
                <c:pt idx="6630">
                  <c:v>292393.487182018</c:v>
                </c:pt>
                <c:pt idx="6631">
                  <c:v>292393.487182018</c:v>
                </c:pt>
                <c:pt idx="6632">
                  <c:v>292393.487182018</c:v>
                </c:pt>
                <c:pt idx="6633">
                  <c:v>292393.487182018</c:v>
                </c:pt>
                <c:pt idx="6634">
                  <c:v>292414.36646559287</c:v>
                </c:pt>
                <c:pt idx="6635">
                  <c:v>292414.36646559287</c:v>
                </c:pt>
                <c:pt idx="6636">
                  <c:v>292414.36646559287</c:v>
                </c:pt>
                <c:pt idx="6637">
                  <c:v>292414.36646559287</c:v>
                </c:pt>
                <c:pt idx="6638">
                  <c:v>292414.36646559287</c:v>
                </c:pt>
                <c:pt idx="6639">
                  <c:v>292414.36646559287</c:v>
                </c:pt>
                <c:pt idx="6640">
                  <c:v>292414.36646559287</c:v>
                </c:pt>
                <c:pt idx="6641">
                  <c:v>292414.36646559287</c:v>
                </c:pt>
                <c:pt idx="6642">
                  <c:v>292435.24574916769</c:v>
                </c:pt>
                <c:pt idx="6643">
                  <c:v>292435.24574916769</c:v>
                </c:pt>
                <c:pt idx="6644">
                  <c:v>292435.24574916769</c:v>
                </c:pt>
                <c:pt idx="6645">
                  <c:v>292435.24574916769</c:v>
                </c:pt>
                <c:pt idx="6646">
                  <c:v>292435.24574916769</c:v>
                </c:pt>
                <c:pt idx="6647">
                  <c:v>292435.24574916769</c:v>
                </c:pt>
                <c:pt idx="6648">
                  <c:v>292435.24574916769</c:v>
                </c:pt>
                <c:pt idx="6649">
                  <c:v>292435.24574916769</c:v>
                </c:pt>
                <c:pt idx="6650">
                  <c:v>292435.24574916769</c:v>
                </c:pt>
                <c:pt idx="6651">
                  <c:v>292456.12503274257</c:v>
                </c:pt>
                <c:pt idx="6652">
                  <c:v>292456.12503274257</c:v>
                </c:pt>
                <c:pt idx="6653">
                  <c:v>292456.12503274257</c:v>
                </c:pt>
                <c:pt idx="6654">
                  <c:v>292456.12503274257</c:v>
                </c:pt>
                <c:pt idx="6655">
                  <c:v>292456.12503274257</c:v>
                </c:pt>
                <c:pt idx="6656">
                  <c:v>292456.12503274257</c:v>
                </c:pt>
                <c:pt idx="6657">
                  <c:v>292456.12503274257</c:v>
                </c:pt>
                <c:pt idx="6658">
                  <c:v>292456.12503274257</c:v>
                </c:pt>
                <c:pt idx="6659">
                  <c:v>292477.00431631738</c:v>
                </c:pt>
                <c:pt idx="6660">
                  <c:v>292477.00431631738</c:v>
                </c:pt>
                <c:pt idx="6661">
                  <c:v>292477.00431631738</c:v>
                </c:pt>
                <c:pt idx="6662">
                  <c:v>292477.00431631738</c:v>
                </c:pt>
                <c:pt idx="6663">
                  <c:v>292477.00431631738</c:v>
                </c:pt>
                <c:pt idx="6664">
                  <c:v>292477.00431631738</c:v>
                </c:pt>
                <c:pt idx="6665">
                  <c:v>292477.00431631738</c:v>
                </c:pt>
                <c:pt idx="6666">
                  <c:v>292477.00431631738</c:v>
                </c:pt>
                <c:pt idx="6667">
                  <c:v>292477.00431631738</c:v>
                </c:pt>
                <c:pt idx="6668">
                  <c:v>292497.8835998922</c:v>
                </c:pt>
                <c:pt idx="6669">
                  <c:v>292497.8835998922</c:v>
                </c:pt>
                <c:pt idx="6670">
                  <c:v>292497.8835998922</c:v>
                </c:pt>
                <c:pt idx="6671">
                  <c:v>292497.8835998922</c:v>
                </c:pt>
                <c:pt idx="6672">
                  <c:v>292497.8835998922</c:v>
                </c:pt>
                <c:pt idx="6673">
                  <c:v>292497.8835998922</c:v>
                </c:pt>
                <c:pt idx="6674">
                  <c:v>292497.8835998922</c:v>
                </c:pt>
                <c:pt idx="6675">
                  <c:v>292497.8835998922</c:v>
                </c:pt>
                <c:pt idx="6676">
                  <c:v>292518.76288346708</c:v>
                </c:pt>
                <c:pt idx="6677">
                  <c:v>292518.76288346708</c:v>
                </c:pt>
                <c:pt idx="6678">
                  <c:v>292518.76288346708</c:v>
                </c:pt>
                <c:pt idx="6679">
                  <c:v>292518.76288346708</c:v>
                </c:pt>
                <c:pt idx="6680">
                  <c:v>292518.76288346708</c:v>
                </c:pt>
                <c:pt idx="6681">
                  <c:v>292518.76288346708</c:v>
                </c:pt>
                <c:pt idx="6682">
                  <c:v>292518.76288346708</c:v>
                </c:pt>
                <c:pt idx="6683">
                  <c:v>292518.76288346708</c:v>
                </c:pt>
                <c:pt idx="6684">
                  <c:v>292539.64216704189</c:v>
                </c:pt>
                <c:pt idx="6685">
                  <c:v>292539.64216704189</c:v>
                </c:pt>
                <c:pt idx="6686">
                  <c:v>292539.64216704189</c:v>
                </c:pt>
                <c:pt idx="6687">
                  <c:v>292539.64216704189</c:v>
                </c:pt>
                <c:pt idx="6688">
                  <c:v>292539.64216704189</c:v>
                </c:pt>
                <c:pt idx="6689">
                  <c:v>292539.64216704189</c:v>
                </c:pt>
                <c:pt idx="6690">
                  <c:v>292539.64216704189</c:v>
                </c:pt>
                <c:pt idx="6691">
                  <c:v>292539.64216704189</c:v>
                </c:pt>
                <c:pt idx="6692">
                  <c:v>292539.64216704189</c:v>
                </c:pt>
                <c:pt idx="6693">
                  <c:v>292560.52145061677</c:v>
                </c:pt>
                <c:pt idx="6694">
                  <c:v>292560.52145061677</c:v>
                </c:pt>
                <c:pt idx="6695">
                  <c:v>292560.52145061677</c:v>
                </c:pt>
                <c:pt idx="6696">
                  <c:v>292560.52145061677</c:v>
                </c:pt>
                <c:pt idx="6697">
                  <c:v>292560.52145061677</c:v>
                </c:pt>
                <c:pt idx="6698">
                  <c:v>292560.52145061677</c:v>
                </c:pt>
                <c:pt idx="6699">
                  <c:v>292560.52145061677</c:v>
                </c:pt>
                <c:pt idx="6700">
                  <c:v>292560.52145061677</c:v>
                </c:pt>
                <c:pt idx="6701">
                  <c:v>292581.40073419159</c:v>
                </c:pt>
                <c:pt idx="6702">
                  <c:v>292581.40073419159</c:v>
                </c:pt>
                <c:pt idx="6703">
                  <c:v>292581.40073419159</c:v>
                </c:pt>
                <c:pt idx="6704">
                  <c:v>292581.40073419159</c:v>
                </c:pt>
                <c:pt idx="6705">
                  <c:v>292581.40073419159</c:v>
                </c:pt>
                <c:pt idx="6706">
                  <c:v>292581.40073419159</c:v>
                </c:pt>
                <c:pt idx="6707">
                  <c:v>292581.40073419159</c:v>
                </c:pt>
                <c:pt idx="6708">
                  <c:v>292581.40073419159</c:v>
                </c:pt>
                <c:pt idx="6709">
                  <c:v>292602.2800177664</c:v>
                </c:pt>
                <c:pt idx="6710">
                  <c:v>292602.2800177664</c:v>
                </c:pt>
                <c:pt idx="6711">
                  <c:v>292602.2800177664</c:v>
                </c:pt>
                <c:pt idx="6712">
                  <c:v>292602.2800177664</c:v>
                </c:pt>
                <c:pt idx="6713">
                  <c:v>292602.2800177664</c:v>
                </c:pt>
                <c:pt idx="6714">
                  <c:v>292602.2800177664</c:v>
                </c:pt>
                <c:pt idx="6715">
                  <c:v>292602.2800177664</c:v>
                </c:pt>
                <c:pt idx="6716">
                  <c:v>292602.2800177664</c:v>
                </c:pt>
                <c:pt idx="6717">
                  <c:v>292602.2800177664</c:v>
                </c:pt>
                <c:pt idx="6718">
                  <c:v>292623.15930134128</c:v>
                </c:pt>
                <c:pt idx="6719">
                  <c:v>292623.15930134128</c:v>
                </c:pt>
                <c:pt idx="6720">
                  <c:v>292623.15930134128</c:v>
                </c:pt>
                <c:pt idx="6721">
                  <c:v>292623.15930134128</c:v>
                </c:pt>
                <c:pt idx="6722">
                  <c:v>292623.15930134128</c:v>
                </c:pt>
                <c:pt idx="6723">
                  <c:v>292623.15930134128</c:v>
                </c:pt>
                <c:pt idx="6724">
                  <c:v>292623.15930134128</c:v>
                </c:pt>
                <c:pt idx="6725">
                  <c:v>292623.15930134128</c:v>
                </c:pt>
                <c:pt idx="6726">
                  <c:v>292644.0385849161</c:v>
                </c:pt>
                <c:pt idx="6727">
                  <c:v>292644.0385849161</c:v>
                </c:pt>
                <c:pt idx="6728">
                  <c:v>292644.0385849161</c:v>
                </c:pt>
                <c:pt idx="6729">
                  <c:v>292644.0385849161</c:v>
                </c:pt>
                <c:pt idx="6730">
                  <c:v>292644.0385849161</c:v>
                </c:pt>
                <c:pt idx="6731">
                  <c:v>292644.0385849161</c:v>
                </c:pt>
                <c:pt idx="6732">
                  <c:v>292644.0385849161</c:v>
                </c:pt>
                <c:pt idx="6733">
                  <c:v>292644.0385849161</c:v>
                </c:pt>
                <c:pt idx="6734">
                  <c:v>292644.0385849161</c:v>
                </c:pt>
                <c:pt idx="6735">
                  <c:v>292664.91786849091</c:v>
                </c:pt>
                <c:pt idx="6736">
                  <c:v>292664.91786849091</c:v>
                </c:pt>
                <c:pt idx="6737">
                  <c:v>292664.91786849091</c:v>
                </c:pt>
                <c:pt idx="6738">
                  <c:v>292664.91786849091</c:v>
                </c:pt>
                <c:pt idx="6739">
                  <c:v>292664.91786849091</c:v>
                </c:pt>
                <c:pt idx="6740">
                  <c:v>292664.91786849091</c:v>
                </c:pt>
                <c:pt idx="6741">
                  <c:v>292664.91786849091</c:v>
                </c:pt>
                <c:pt idx="6742">
                  <c:v>292664.91786849091</c:v>
                </c:pt>
                <c:pt idx="6743">
                  <c:v>292685.79715206579</c:v>
                </c:pt>
                <c:pt idx="6744">
                  <c:v>292685.79715206579</c:v>
                </c:pt>
                <c:pt idx="6745">
                  <c:v>292685.79715206579</c:v>
                </c:pt>
                <c:pt idx="6746">
                  <c:v>292685.79715206579</c:v>
                </c:pt>
                <c:pt idx="6747">
                  <c:v>292685.79715206579</c:v>
                </c:pt>
                <c:pt idx="6748">
                  <c:v>292685.79715206579</c:v>
                </c:pt>
                <c:pt idx="6749">
                  <c:v>292685.79715206579</c:v>
                </c:pt>
                <c:pt idx="6750">
                  <c:v>292685.79715206579</c:v>
                </c:pt>
                <c:pt idx="6751">
                  <c:v>292685.79715206579</c:v>
                </c:pt>
                <c:pt idx="6752">
                  <c:v>292706.67643564061</c:v>
                </c:pt>
                <c:pt idx="6753">
                  <c:v>292706.67643564061</c:v>
                </c:pt>
                <c:pt idx="6754">
                  <c:v>292706.67643564061</c:v>
                </c:pt>
                <c:pt idx="6755">
                  <c:v>292706.67643564061</c:v>
                </c:pt>
                <c:pt idx="6756">
                  <c:v>292706.67643564061</c:v>
                </c:pt>
                <c:pt idx="6757">
                  <c:v>292706.67643564061</c:v>
                </c:pt>
                <c:pt idx="6758">
                  <c:v>292706.67643564061</c:v>
                </c:pt>
                <c:pt idx="6759">
                  <c:v>292706.67643564061</c:v>
                </c:pt>
                <c:pt idx="6760">
                  <c:v>292727.55571921548</c:v>
                </c:pt>
                <c:pt idx="6761">
                  <c:v>292727.55571921548</c:v>
                </c:pt>
                <c:pt idx="6762">
                  <c:v>292727.55571921548</c:v>
                </c:pt>
                <c:pt idx="6763">
                  <c:v>292727.55571921548</c:v>
                </c:pt>
                <c:pt idx="6764">
                  <c:v>292727.55571921548</c:v>
                </c:pt>
                <c:pt idx="6765">
                  <c:v>292727.55571921548</c:v>
                </c:pt>
                <c:pt idx="6766">
                  <c:v>292727.55571921548</c:v>
                </c:pt>
                <c:pt idx="6767">
                  <c:v>292727.55571921548</c:v>
                </c:pt>
                <c:pt idx="6768">
                  <c:v>292727.55571921548</c:v>
                </c:pt>
                <c:pt idx="6769">
                  <c:v>292748.4350027903</c:v>
                </c:pt>
                <c:pt idx="6770">
                  <c:v>292748.4350027903</c:v>
                </c:pt>
                <c:pt idx="6771">
                  <c:v>292748.4350027903</c:v>
                </c:pt>
                <c:pt idx="6772">
                  <c:v>292748.4350027903</c:v>
                </c:pt>
                <c:pt idx="6773">
                  <c:v>292748.4350027903</c:v>
                </c:pt>
                <c:pt idx="6774">
                  <c:v>292748.4350027903</c:v>
                </c:pt>
                <c:pt idx="6775">
                  <c:v>292748.4350027903</c:v>
                </c:pt>
                <c:pt idx="6776">
                  <c:v>292748.4350027903</c:v>
                </c:pt>
                <c:pt idx="6777">
                  <c:v>292769.31428636512</c:v>
                </c:pt>
                <c:pt idx="6778">
                  <c:v>292769.31428636512</c:v>
                </c:pt>
                <c:pt idx="6779">
                  <c:v>292769.31428636512</c:v>
                </c:pt>
                <c:pt idx="6780">
                  <c:v>292769.31428636512</c:v>
                </c:pt>
                <c:pt idx="6781">
                  <c:v>292769.31428636512</c:v>
                </c:pt>
                <c:pt idx="6782">
                  <c:v>292769.31428636512</c:v>
                </c:pt>
                <c:pt idx="6783">
                  <c:v>292769.31428636512</c:v>
                </c:pt>
                <c:pt idx="6784">
                  <c:v>292769.31428636512</c:v>
                </c:pt>
                <c:pt idx="6785">
                  <c:v>292769.31428636512</c:v>
                </c:pt>
                <c:pt idx="6786">
                  <c:v>292790.19356993999</c:v>
                </c:pt>
                <c:pt idx="6787">
                  <c:v>292790.19356993999</c:v>
                </c:pt>
                <c:pt idx="6788">
                  <c:v>292790.19356993999</c:v>
                </c:pt>
                <c:pt idx="6789">
                  <c:v>292790.19356993999</c:v>
                </c:pt>
                <c:pt idx="6790">
                  <c:v>292790.19356993999</c:v>
                </c:pt>
                <c:pt idx="6791">
                  <c:v>292790.19356993999</c:v>
                </c:pt>
                <c:pt idx="6792">
                  <c:v>292790.19356993999</c:v>
                </c:pt>
                <c:pt idx="6793">
                  <c:v>292790.19356993999</c:v>
                </c:pt>
                <c:pt idx="6794">
                  <c:v>292811.07285351481</c:v>
                </c:pt>
                <c:pt idx="6795">
                  <c:v>292811.07285351481</c:v>
                </c:pt>
                <c:pt idx="6796">
                  <c:v>292811.07285351481</c:v>
                </c:pt>
                <c:pt idx="6797">
                  <c:v>292811.07285351481</c:v>
                </c:pt>
                <c:pt idx="6798">
                  <c:v>292811.07285351481</c:v>
                </c:pt>
                <c:pt idx="6799">
                  <c:v>292811.07285351481</c:v>
                </c:pt>
                <c:pt idx="6800">
                  <c:v>292811.07285351481</c:v>
                </c:pt>
                <c:pt idx="6801">
                  <c:v>292811.07285351481</c:v>
                </c:pt>
                <c:pt idx="6802">
                  <c:v>292811.07285351481</c:v>
                </c:pt>
                <c:pt idx="6803">
                  <c:v>292831.95213708968</c:v>
                </c:pt>
                <c:pt idx="6804">
                  <c:v>292831.95213708968</c:v>
                </c:pt>
                <c:pt idx="6805">
                  <c:v>292831.95213708968</c:v>
                </c:pt>
                <c:pt idx="6806">
                  <c:v>292831.95213708968</c:v>
                </c:pt>
                <c:pt idx="6807">
                  <c:v>292831.95213708968</c:v>
                </c:pt>
                <c:pt idx="6808">
                  <c:v>292831.95213708968</c:v>
                </c:pt>
                <c:pt idx="6809">
                  <c:v>292831.95213708968</c:v>
                </c:pt>
                <c:pt idx="6810">
                  <c:v>292831.95213708968</c:v>
                </c:pt>
                <c:pt idx="6811">
                  <c:v>292831.95213708968</c:v>
                </c:pt>
                <c:pt idx="6812">
                  <c:v>292852.8314206645</c:v>
                </c:pt>
                <c:pt idx="6813">
                  <c:v>292852.8314206645</c:v>
                </c:pt>
                <c:pt idx="6814">
                  <c:v>292852.8314206645</c:v>
                </c:pt>
                <c:pt idx="6815">
                  <c:v>292852.8314206645</c:v>
                </c:pt>
                <c:pt idx="6816">
                  <c:v>292852.8314206645</c:v>
                </c:pt>
                <c:pt idx="6817">
                  <c:v>292852.8314206645</c:v>
                </c:pt>
                <c:pt idx="6818">
                  <c:v>292852.8314206645</c:v>
                </c:pt>
                <c:pt idx="6819">
                  <c:v>292852.8314206645</c:v>
                </c:pt>
                <c:pt idx="6820">
                  <c:v>292873.71070423932</c:v>
                </c:pt>
                <c:pt idx="6821">
                  <c:v>292873.71070423932</c:v>
                </c:pt>
                <c:pt idx="6822">
                  <c:v>292873.71070423932</c:v>
                </c:pt>
                <c:pt idx="6823">
                  <c:v>292873.71070423932</c:v>
                </c:pt>
                <c:pt idx="6824">
                  <c:v>292873.71070423932</c:v>
                </c:pt>
                <c:pt idx="6825">
                  <c:v>292873.71070423932</c:v>
                </c:pt>
                <c:pt idx="6826">
                  <c:v>292873.71070423932</c:v>
                </c:pt>
                <c:pt idx="6827">
                  <c:v>292873.71070423932</c:v>
                </c:pt>
                <c:pt idx="6828">
                  <c:v>292873.71070423932</c:v>
                </c:pt>
                <c:pt idx="6829">
                  <c:v>292894.58998781419</c:v>
                </c:pt>
                <c:pt idx="6830">
                  <c:v>292894.58998781419</c:v>
                </c:pt>
                <c:pt idx="6831">
                  <c:v>292894.58998781419</c:v>
                </c:pt>
                <c:pt idx="6832">
                  <c:v>292894.58998781419</c:v>
                </c:pt>
                <c:pt idx="6833">
                  <c:v>292894.58998781419</c:v>
                </c:pt>
                <c:pt idx="6834">
                  <c:v>292894.58998781419</c:v>
                </c:pt>
                <c:pt idx="6835">
                  <c:v>292894.58998781419</c:v>
                </c:pt>
                <c:pt idx="6836">
                  <c:v>292894.58998781419</c:v>
                </c:pt>
                <c:pt idx="6837">
                  <c:v>292894.58998781419</c:v>
                </c:pt>
                <c:pt idx="6838">
                  <c:v>292915.46927138895</c:v>
                </c:pt>
                <c:pt idx="6839">
                  <c:v>292915.46927138895</c:v>
                </c:pt>
                <c:pt idx="6840">
                  <c:v>292915.46927138895</c:v>
                </c:pt>
                <c:pt idx="6841">
                  <c:v>292915.46927138895</c:v>
                </c:pt>
                <c:pt idx="6842">
                  <c:v>292915.46927138895</c:v>
                </c:pt>
                <c:pt idx="6843">
                  <c:v>292915.46927138895</c:v>
                </c:pt>
                <c:pt idx="6844">
                  <c:v>292915.46927138895</c:v>
                </c:pt>
                <c:pt idx="6845">
                  <c:v>292915.46927138895</c:v>
                </c:pt>
                <c:pt idx="6846">
                  <c:v>292936.34855496377</c:v>
                </c:pt>
                <c:pt idx="6847">
                  <c:v>292936.34855496377</c:v>
                </c:pt>
                <c:pt idx="6848">
                  <c:v>292936.34855496377</c:v>
                </c:pt>
                <c:pt idx="6849">
                  <c:v>292936.34855496377</c:v>
                </c:pt>
                <c:pt idx="6850">
                  <c:v>292936.34855496377</c:v>
                </c:pt>
                <c:pt idx="6851">
                  <c:v>292936.34855496377</c:v>
                </c:pt>
                <c:pt idx="6852">
                  <c:v>292936.34855496377</c:v>
                </c:pt>
                <c:pt idx="6853">
                  <c:v>292936.34855496377</c:v>
                </c:pt>
                <c:pt idx="6854">
                  <c:v>292936.34855496377</c:v>
                </c:pt>
                <c:pt idx="6855">
                  <c:v>292957.22783853865</c:v>
                </c:pt>
                <c:pt idx="6856">
                  <c:v>292957.22783853865</c:v>
                </c:pt>
                <c:pt idx="6857">
                  <c:v>292957.22783853865</c:v>
                </c:pt>
                <c:pt idx="6858">
                  <c:v>292957.22783853865</c:v>
                </c:pt>
                <c:pt idx="6859">
                  <c:v>292957.22783853865</c:v>
                </c:pt>
                <c:pt idx="6860">
                  <c:v>292957.22783853865</c:v>
                </c:pt>
                <c:pt idx="6861">
                  <c:v>292957.22783853865</c:v>
                </c:pt>
                <c:pt idx="6862">
                  <c:v>292957.22783853865</c:v>
                </c:pt>
                <c:pt idx="6863">
                  <c:v>292957.22783853865</c:v>
                </c:pt>
                <c:pt idx="6864">
                  <c:v>292978.10712211346</c:v>
                </c:pt>
                <c:pt idx="6865">
                  <c:v>292978.10712211346</c:v>
                </c:pt>
                <c:pt idx="6866">
                  <c:v>292978.10712211346</c:v>
                </c:pt>
                <c:pt idx="6867">
                  <c:v>292978.10712211346</c:v>
                </c:pt>
                <c:pt idx="6868">
                  <c:v>292978.10712211346</c:v>
                </c:pt>
                <c:pt idx="6869">
                  <c:v>292978.10712211346</c:v>
                </c:pt>
                <c:pt idx="6870">
                  <c:v>292978.10712211346</c:v>
                </c:pt>
                <c:pt idx="6871">
                  <c:v>292978.10712211346</c:v>
                </c:pt>
                <c:pt idx="6872">
                  <c:v>292978.10712211346</c:v>
                </c:pt>
                <c:pt idx="6873">
                  <c:v>292998.98640568828</c:v>
                </c:pt>
                <c:pt idx="6874">
                  <c:v>292998.98640568828</c:v>
                </c:pt>
                <c:pt idx="6875">
                  <c:v>292998.98640568828</c:v>
                </c:pt>
                <c:pt idx="6876">
                  <c:v>292998.98640568828</c:v>
                </c:pt>
                <c:pt idx="6877">
                  <c:v>292998.98640568828</c:v>
                </c:pt>
                <c:pt idx="6878">
                  <c:v>292998.98640568828</c:v>
                </c:pt>
                <c:pt idx="6879">
                  <c:v>292998.98640568828</c:v>
                </c:pt>
                <c:pt idx="6880">
                  <c:v>292998.98640568828</c:v>
                </c:pt>
                <c:pt idx="6881">
                  <c:v>292998.98640568828</c:v>
                </c:pt>
                <c:pt idx="6882">
                  <c:v>293019.86568926316</c:v>
                </c:pt>
                <c:pt idx="6883">
                  <c:v>293019.86568926316</c:v>
                </c:pt>
                <c:pt idx="6884">
                  <c:v>293019.86568926316</c:v>
                </c:pt>
                <c:pt idx="6885">
                  <c:v>293019.86568926316</c:v>
                </c:pt>
                <c:pt idx="6886">
                  <c:v>293019.86568926316</c:v>
                </c:pt>
                <c:pt idx="6887">
                  <c:v>293019.86568926316</c:v>
                </c:pt>
                <c:pt idx="6888">
                  <c:v>293019.86568926316</c:v>
                </c:pt>
                <c:pt idx="6889">
                  <c:v>293019.86568926316</c:v>
                </c:pt>
                <c:pt idx="6890">
                  <c:v>293040.74497283797</c:v>
                </c:pt>
                <c:pt idx="6891">
                  <c:v>293040.74497283797</c:v>
                </c:pt>
                <c:pt idx="6892">
                  <c:v>293040.74497283797</c:v>
                </c:pt>
                <c:pt idx="6893">
                  <c:v>293040.74497283797</c:v>
                </c:pt>
                <c:pt idx="6894">
                  <c:v>293040.74497283797</c:v>
                </c:pt>
                <c:pt idx="6895">
                  <c:v>293040.74497283797</c:v>
                </c:pt>
                <c:pt idx="6896">
                  <c:v>293040.74497283797</c:v>
                </c:pt>
                <c:pt idx="6897">
                  <c:v>293040.74497283797</c:v>
                </c:pt>
                <c:pt idx="6898">
                  <c:v>293040.74497283797</c:v>
                </c:pt>
                <c:pt idx="6899">
                  <c:v>293061.62425641285</c:v>
                </c:pt>
                <c:pt idx="6900">
                  <c:v>293061.62425641285</c:v>
                </c:pt>
                <c:pt idx="6901">
                  <c:v>293061.62425641285</c:v>
                </c:pt>
                <c:pt idx="6902">
                  <c:v>293061.62425641285</c:v>
                </c:pt>
                <c:pt idx="6903">
                  <c:v>293061.62425641285</c:v>
                </c:pt>
                <c:pt idx="6904">
                  <c:v>293061.62425641285</c:v>
                </c:pt>
                <c:pt idx="6905">
                  <c:v>293061.62425641285</c:v>
                </c:pt>
                <c:pt idx="6906">
                  <c:v>293061.62425641285</c:v>
                </c:pt>
                <c:pt idx="6907">
                  <c:v>293061.62425641285</c:v>
                </c:pt>
                <c:pt idx="6908">
                  <c:v>293082.50353998767</c:v>
                </c:pt>
                <c:pt idx="6909">
                  <c:v>293082.50353998767</c:v>
                </c:pt>
                <c:pt idx="6910">
                  <c:v>293082.50353998767</c:v>
                </c:pt>
                <c:pt idx="6911">
                  <c:v>293082.50353998767</c:v>
                </c:pt>
                <c:pt idx="6912">
                  <c:v>293082.50353998767</c:v>
                </c:pt>
                <c:pt idx="6913">
                  <c:v>293082.50353998767</c:v>
                </c:pt>
                <c:pt idx="6914">
                  <c:v>293082.50353998767</c:v>
                </c:pt>
                <c:pt idx="6915">
                  <c:v>293082.50353998767</c:v>
                </c:pt>
                <c:pt idx="6916">
                  <c:v>293082.50353998767</c:v>
                </c:pt>
                <c:pt idx="6917">
                  <c:v>293103.38282356248</c:v>
                </c:pt>
                <c:pt idx="6918">
                  <c:v>293103.38282356248</c:v>
                </c:pt>
                <c:pt idx="6919">
                  <c:v>293103.38282356248</c:v>
                </c:pt>
                <c:pt idx="6920">
                  <c:v>293103.38282356248</c:v>
                </c:pt>
                <c:pt idx="6921">
                  <c:v>293103.38282356248</c:v>
                </c:pt>
                <c:pt idx="6922">
                  <c:v>293103.38282356248</c:v>
                </c:pt>
                <c:pt idx="6923">
                  <c:v>293103.38282356248</c:v>
                </c:pt>
                <c:pt idx="6924">
                  <c:v>293103.38282356248</c:v>
                </c:pt>
                <c:pt idx="6925">
                  <c:v>293103.38282356248</c:v>
                </c:pt>
                <c:pt idx="6926">
                  <c:v>293124.26210713736</c:v>
                </c:pt>
                <c:pt idx="6927">
                  <c:v>293124.26210713736</c:v>
                </c:pt>
                <c:pt idx="6928">
                  <c:v>293124.26210713736</c:v>
                </c:pt>
                <c:pt idx="6929">
                  <c:v>293124.26210713736</c:v>
                </c:pt>
                <c:pt idx="6930">
                  <c:v>293124.26210713736</c:v>
                </c:pt>
                <c:pt idx="6931">
                  <c:v>293124.26210713736</c:v>
                </c:pt>
                <c:pt idx="6932">
                  <c:v>293124.26210713736</c:v>
                </c:pt>
                <c:pt idx="6933">
                  <c:v>293124.26210713736</c:v>
                </c:pt>
                <c:pt idx="6934">
                  <c:v>293124.26210713736</c:v>
                </c:pt>
                <c:pt idx="6935">
                  <c:v>293145.14139071218</c:v>
                </c:pt>
                <c:pt idx="6936">
                  <c:v>293145.14139071218</c:v>
                </c:pt>
                <c:pt idx="6937">
                  <c:v>293145.14139071218</c:v>
                </c:pt>
                <c:pt idx="6938">
                  <c:v>293145.14139071218</c:v>
                </c:pt>
                <c:pt idx="6939">
                  <c:v>293145.14139071218</c:v>
                </c:pt>
                <c:pt idx="6940">
                  <c:v>293145.14139071218</c:v>
                </c:pt>
                <c:pt idx="6941">
                  <c:v>293145.14139071218</c:v>
                </c:pt>
                <c:pt idx="6942">
                  <c:v>293145.14139071218</c:v>
                </c:pt>
                <c:pt idx="6943">
                  <c:v>293145.14139071218</c:v>
                </c:pt>
                <c:pt idx="6944">
                  <c:v>293166.02067428699</c:v>
                </c:pt>
                <c:pt idx="6945">
                  <c:v>293166.02067428699</c:v>
                </c:pt>
                <c:pt idx="6946">
                  <c:v>293166.02067428699</c:v>
                </c:pt>
                <c:pt idx="6947">
                  <c:v>293166.02067428699</c:v>
                </c:pt>
                <c:pt idx="6948">
                  <c:v>293166.02067428699</c:v>
                </c:pt>
                <c:pt idx="6949">
                  <c:v>293166.02067428699</c:v>
                </c:pt>
                <c:pt idx="6950">
                  <c:v>293166.02067428699</c:v>
                </c:pt>
                <c:pt idx="6951">
                  <c:v>293166.02067428699</c:v>
                </c:pt>
                <c:pt idx="6952">
                  <c:v>293186.89995786187</c:v>
                </c:pt>
                <c:pt idx="6953">
                  <c:v>293186.89995786187</c:v>
                </c:pt>
                <c:pt idx="6954">
                  <c:v>293186.89995786187</c:v>
                </c:pt>
                <c:pt idx="6955">
                  <c:v>293186.89995786187</c:v>
                </c:pt>
                <c:pt idx="6956">
                  <c:v>293186.89995786187</c:v>
                </c:pt>
                <c:pt idx="6957">
                  <c:v>293186.89995786187</c:v>
                </c:pt>
                <c:pt idx="6958">
                  <c:v>293186.89995786187</c:v>
                </c:pt>
                <c:pt idx="6959">
                  <c:v>293186.89995786187</c:v>
                </c:pt>
                <c:pt idx="6960">
                  <c:v>293186.89995786187</c:v>
                </c:pt>
                <c:pt idx="6961">
                  <c:v>293207.77924143668</c:v>
                </c:pt>
                <c:pt idx="6962">
                  <c:v>293207.77924143668</c:v>
                </c:pt>
                <c:pt idx="6963">
                  <c:v>293207.77924143668</c:v>
                </c:pt>
                <c:pt idx="6964">
                  <c:v>293207.77924143668</c:v>
                </c:pt>
                <c:pt idx="6965">
                  <c:v>293207.77924143668</c:v>
                </c:pt>
                <c:pt idx="6966">
                  <c:v>293207.77924143668</c:v>
                </c:pt>
                <c:pt idx="6967">
                  <c:v>293207.77924143668</c:v>
                </c:pt>
                <c:pt idx="6968">
                  <c:v>293207.77924143668</c:v>
                </c:pt>
                <c:pt idx="6969">
                  <c:v>293228.65852501156</c:v>
                </c:pt>
                <c:pt idx="6970">
                  <c:v>293228.65852501156</c:v>
                </c:pt>
                <c:pt idx="6971">
                  <c:v>293228.65852501156</c:v>
                </c:pt>
                <c:pt idx="6972">
                  <c:v>293228.65852501156</c:v>
                </c:pt>
                <c:pt idx="6973">
                  <c:v>293228.65852501156</c:v>
                </c:pt>
                <c:pt idx="6974">
                  <c:v>293228.65852501156</c:v>
                </c:pt>
                <c:pt idx="6975">
                  <c:v>293228.65852501156</c:v>
                </c:pt>
                <c:pt idx="6976">
                  <c:v>293228.65852501156</c:v>
                </c:pt>
                <c:pt idx="6977">
                  <c:v>293228.65852501156</c:v>
                </c:pt>
                <c:pt idx="6978">
                  <c:v>293249.53780858638</c:v>
                </c:pt>
                <c:pt idx="6979">
                  <c:v>293249.53780858638</c:v>
                </c:pt>
                <c:pt idx="6980">
                  <c:v>293249.53780858638</c:v>
                </c:pt>
                <c:pt idx="6981">
                  <c:v>293249.53780858638</c:v>
                </c:pt>
                <c:pt idx="6982">
                  <c:v>293249.53780858638</c:v>
                </c:pt>
                <c:pt idx="6983">
                  <c:v>293249.53780858638</c:v>
                </c:pt>
                <c:pt idx="6984">
                  <c:v>293249.53780858638</c:v>
                </c:pt>
                <c:pt idx="6985">
                  <c:v>293249.53780858638</c:v>
                </c:pt>
                <c:pt idx="6986">
                  <c:v>293249.53780858638</c:v>
                </c:pt>
                <c:pt idx="6987">
                  <c:v>293270.41709216119</c:v>
                </c:pt>
                <c:pt idx="6988">
                  <c:v>293270.41709216119</c:v>
                </c:pt>
                <c:pt idx="6989">
                  <c:v>293270.41709216119</c:v>
                </c:pt>
                <c:pt idx="6990">
                  <c:v>293270.41709216119</c:v>
                </c:pt>
                <c:pt idx="6991">
                  <c:v>293270.41709216119</c:v>
                </c:pt>
                <c:pt idx="6992">
                  <c:v>293270.41709216119</c:v>
                </c:pt>
                <c:pt idx="6993">
                  <c:v>293270.41709216119</c:v>
                </c:pt>
                <c:pt idx="6994">
                  <c:v>293270.41709216119</c:v>
                </c:pt>
                <c:pt idx="6995">
                  <c:v>293270.41709216119</c:v>
                </c:pt>
                <c:pt idx="6996">
                  <c:v>293291.29637573607</c:v>
                </c:pt>
                <c:pt idx="6997">
                  <c:v>293291.29637573607</c:v>
                </c:pt>
                <c:pt idx="6998">
                  <c:v>293291.29637573607</c:v>
                </c:pt>
                <c:pt idx="6999">
                  <c:v>293291.29637573607</c:v>
                </c:pt>
                <c:pt idx="7000">
                  <c:v>293291.29637573607</c:v>
                </c:pt>
                <c:pt idx="7001">
                  <c:v>293291.29637573607</c:v>
                </c:pt>
                <c:pt idx="7002">
                  <c:v>293291.29637573607</c:v>
                </c:pt>
                <c:pt idx="7003">
                  <c:v>293291.29637573607</c:v>
                </c:pt>
                <c:pt idx="7004">
                  <c:v>293291.29637573607</c:v>
                </c:pt>
                <c:pt idx="7005">
                  <c:v>293312.17565931089</c:v>
                </c:pt>
                <c:pt idx="7006">
                  <c:v>293312.17565931089</c:v>
                </c:pt>
                <c:pt idx="7007">
                  <c:v>293312.17565931089</c:v>
                </c:pt>
                <c:pt idx="7008">
                  <c:v>293312.17565931089</c:v>
                </c:pt>
                <c:pt idx="7009">
                  <c:v>293312.17565931089</c:v>
                </c:pt>
                <c:pt idx="7010">
                  <c:v>293312.17565931089</c:v>
                </c:pt>
                <c:pt idx="7011">
                  <c:v>293312.17565931089</c:v>
                </c:pt>
                <c:pt idx="7012">
                  <c:v>293312.17565931089</c:v>
                </c:pt>
                <c:pt idx="7013">
                  <c:v>293333.05494288576</c:v>
                </c:pt>
                <c:pt idx="7014">
                  <c:v>293333.05494288576</c:v>
                </c:pt>
                <c:pt idx="7015">
                  <c:v>293333.05494288576</c:v>
                </c:pt>
                <c:pt idx="7016">
                  <c:v>293333.05494288576</c:v>
                </c:pt>
                <c:pt idx="7017">
                  <c:v>293333.05494288576</c:v>
                </c:pt>
                <c:pt idx="7018">
                  <c:v>293333.05494288576</c:v>
                </c:pt>
                <c:pt idx="7019">
                  <c:v>293333.05494288576</c:v>
                </c:pt>
                <c:pt idx="7020">
                  <c:v>293333.05494288576</c:v>
                </c:pt>
                <c:pt idx="7021">
                  <c:v>293333.05494288576</c:v>
                </c:pt>
                <c:pt idx="7022">
                  <c:v>293353.93422646058</c:v>
                </c:pt>
                <c:pt idx="7023">
                  <c:v>293353.93422646058</c:v>
                </c:pt>
                <c:pt idx="7024">
                  <c:v>293353.93422646058</c:v>
                </c:pt>
                <c:pt idx="7025">
                  <c:v>293353.93422646058</c:v>
                </c:pt>
                <c:pt idx="7026">
                  <c:v>293353.93422646058</c:v>
                </c:pt>
                <c:pt idx="7027">
                  <c:v>293353.93422646058</c:v>
                </c:pt>
                <c:pt idx="7028">
                  <c:v>293353.93422646058</c:v>
                </c:pt>
                <c:pt idx="7029">
                  <c:v>293353.93422646058</c:v>
                </c:pt>
                <c:pt idx="7030">
                  <c:v>293353.93422646058</c:v>
                </c:pt>
                <c:pt idx="7031">
                  <c:v>293374.8135100354</c:v>
                </c:pt>
                <c:pt idx="7032">
                  <c:v>293374.8135100354</c:v>
                </c:pt>
                <c:pt idx="7033">
                  <c:v>293374.8135100354</c:v>
                </c:pt>
                <c:pt idx="7034">
                  <c:v>293374.8135100354</c:v>
                </c:pt>
                <c:pt idx="7035">
                  <c:v>293374.8135100354</c:v>
                </c:pt>
                <c:pt idx="7036">
                  <c:v>293374.8135100354</c:v>
                </c:pt>
                <c:pt idx="7037">
                  <c:v>293374.8135100354</c:v>
                </c:pt>
                <c:pt idx="7038">
                  <c:v>293374.8135100354</c:v>
                </c:pt>
                <c:pt idx="7039">
                  <c:v>293374.8135100354</c:v>
                </c:pt>
                <c:pt idx="7040">
                  <c:v>293395.69279361027</c:v>
                </c:pt>
                <c:pt idx="7041">
                  <c:v>293395.69279361027</c:v>
                </c:pt>
                <c:pt idx="7042">
                  <c:v>293395.69279361027</c:v>
                </c:pt>
                <c:pt idx="7043">
                  <c:v>293395.69279361027</c:v>
                </c:pt>
                <c:pt idx="7044">
                  <c:v>293395.69279361027</c:v>
                </c:pt>
                <c:pt idx="7045">
                  <c:v>293395.69279361027</c:v>
                </c:pt>
                <c:pt idx="7046">
                  <c:v>293395.69279361027</c:v>
                </c:pt>
                <c:pt idx="7047">
                  <c:v>293395.69279361027</c:v>
                </c:pt>
                <c:pt idx="7048">
                  <c:v>293395.69279361027</c:v>
                </c:pt>
                <c:pt idx="7049">
                  <c:v>293416.57207718509</c:v>
                </c:pt>
                <c:pt idx="7050">
                  <c:v>293416.57207718509</c:v>
                </c:pt>
                <c:pt idx="7051">
                  <c:v>293416.57207718509</c:v>
                </c:pt>
                <c:pt idx="7052">
                  <c:v>293416.57207718509</c:v>
                </c:pt>
                <c:pt idx="7053">
                  <c:v>293416.57207718509</c:v>
                </c:pt>
                <c:pt idx="7054">
                  <c:v>293416.57207718509</c:v>
                </c:pt>
                <c:pt idx="7055">
                  <c:v>293416.57207718509</c:v>
                </c:pt>
                <c:pt idx="7056">
                  <c:v>293416.57207718509</c:v>
                </c:pt>
                <c:pt idx="7057">
                  <c:v>293416.57207718509</c:v>
                </c:pt>
                <c:pt idx="7058">
                  <c:v>293437.45136075991</c:v>
                </c:pt>
                <c:pt idx="7059">
                  <c:v>293437.45136075991</c:v>
                </c:pt>
                <c:pt idx="7060">
                  <c:v>293437.45136075991</c:v>
                </c:pt>
                <c:pt idx="7061">
                  <c:v>293437.45136075991</c:v>
                </c:pt>
                <c:pt idx="7062">
                  <c:v>293437.45136075991</c:v>
                </c:pt>
                <c:pt idx="7063">
                  <c:v>293437.45136075991</c:v>
                </c:pt>
                <c:pt idx="7064">
                  <c:v>293437.45136075991</c:v>
                </c:pt>
                <c:pt idx="7065">
                  <c:v>293437.45136075991</c:v>
                </c:pt>
                <c:pt idx="7066">
                  <c:v>293437.45136075991</c:v>
                </c:pt>
                <c:pt idx="7067">
                  <c:v>293458.33064433478</c:v>
                </c:pt>
                <c:pt idx="7068">
                  <c:v>293458.33064433478</c:v>
                </c:pt>
                <c:pt idx="7069">
                  <c:v>293458.33064433478</c:v>
                </c:pt>
                <c:pt idx="7070">
                  <c:v>293458.33064433478</c:v>
                </c:pt>
                <c:pt idx="7071">
                  <c:v>293458.33064433478</c:v>
                </c:pt>
                <c:pt idx="7072">
                  <c:v>293458.33064433478</c:v>
                </c:pt>
                <c:pt idx="7073">
                  <c:v>293458.33064433478</c:v>
                </c:pt>
                <c:pt idx="7074">
                  <c:v>293458.33064433478</c:v>
                </c:pt>
                <c:pt idx="7075">
                  <c:v>293458.33064433478</c:v>
                </c:pt>
                <c:pt idx="7076">
                  <c:v>293479.20992790954</c:v>
                </c:pt>
                <c:pt idx="7077">
                  <c:v>293479.20992790954</c:v>
                </c:pt>
                <c:pt idx="7078">
                  <c:v>293479.20992790954</c:v>
                </c:pt>
                <c:pt idx="7079">
                  <c:v>293479.20992790954</c:v>
                </c:pt>
                <c:pt idx="7080">
                  <c:v>293479.20992790954</c:v>
                </c:pt>
                <c:pt idx="7081">
                  <c:v>293479.20992790954</c:v>
                </c:pt>
                <c:pt idx="7082">
                  <c:v>293479.20992790954</c:v>
                </c:pt>
                <c:pt idx="7083">
                  <c:v>293479.20992790954</c:v>
                </c:pt>
                <c:pt idx="7084">
                  <c:v>293479.20992790954</c:v>
                </c:pt>
                <c:pt idx="7085">
                  <c:v>293500.08921148436</c:v>
                </c:pt>
                <c:pt idx="7086">
                  <c:v>293500.08921148436</c:v>
                </c:pt>
                <c:pt idx="7087">
                  <c:v>293500.08921148436</c:v>
                </c:pt>
                <c:pt idx="7088">
                  <c:v>293500.08921148436</c:v>
                </c:pt>
                <c:pt idx="7089">
                  <c:v>293500.08921148436</c:v>
                </c:pt>
                <c:pt idx="7090">
                  <c:v>293500.08921148436</c:v>
                </c:pt>
                <c:pt idx="7091">
                  <c:v>293500.08921148436</c:v>
                </c:pt>
                <c:pt idx="7092">
                  <c:v>293500.08921148436</c:v>
                </c:pt>
                <c:pt idx="7093">
                  <c:v>293500.08921148436</c:v>
                </c:pt>
                <c:pt idx="7094">
                  <c:v>293520.96849505923</c:v>
                </c:pt>
                <c:pt idx="7095">
                  <c:v>293520.96849505923</c:v>
                </c:pt>
                <c:pt idx="7096">
                  <c:v>293520.96849505923</c:v>
                </c:pt>
                <c:pt idx="7097">
                  <c:v>293520.96849505923</c:v>
                </c:pt>
                <c:pt idx="7098">
                  <c:v>293520.96849505923</c:v>
                </c:pt>
                <c:pt idx="7099">
                  <c:v>293520.96849505923</c:v>
                </c:pt>
                <c:pt idx="7100">
                  <c:v>293520.96849505923</c:v>
                </c:pt>
                <c:pt idx="7101">
                  <c:v>293520.96849505923</c:v>
                </c:pt>
                <c:pt idx="7102">
                  <c:v>293520.96849505923</c:v>
                </c:pt>
                <c:pt idx="7103">
                  <c:v>293541.84777863405</c:v>
                </c:pt>
                <c:pt idx="7104">
                  <c:v>293541.84777863405</c:v>
                </c:pt>
                <c:pt idx="7105">
                  <c:v>293541.84777863405</c:v>
                </c:pt>
                <c:pt idx="7106">
                  <c:v>293541.84777863405</c:v>
                </c:pt>
                <c:pt idx="7107">
                  <c:v>293541.84777863405</c:v>
                </c:pt>
                <c:pt idx="7108">
                  <c:v>293541.84777863405</c:v>
                </c:pt>
                <c:pt idx="7109">
                  <c:v>293541.84777863405</c:v>
                </c:pt>
                <c:pt idx="7110">
                  <c:v>293541.84777863405</c:v>
                </c:pt>
                <c:pt idx="7111">
                  <c:v>293541.84777863405</c:v>
                </c:pt>
                <c:pt idx="7112">
                  <c:v>293562.72706220893</c:v>
                </c:pt>
                <c:pt idx="7113">
                  <c:v>293562.72706220893</c:v>
                </c:pt>
                <c:pt idx="7114">
                  <c:v>293562.72706220893</c:v>
                </c:pt>
                <c:pt idx="7115">
                  <c:v>293562.72706220893</c:v>
                </c:pt>
                <c:pt idx="7116">
                  <c:v>293562.72706220893</c:v>
                </c:pt>
                <c:pt idx="7117">
                  <c:v>293562.72706220893</c:v>
                </c:pt>
                <c:pt idx="7118">
                  <c:v>293562.72706220893</c:v>
                </c:pt>
                <c:pt idx="7119">
                  <c:v>293562.72706220893</c:v>
                </c:pt>
                <c:pt idx="7120">
                  <c:v>293562.72706220893</c:v>
                </c:pt>
                <c:pt idx="7121">
                  <c:v>293562.72706220893</c:v>
                </c:pt>
                <c:pt idx="7122">
                  <c:v>293583.60634578374</c:v>
                </c:pt>
                <c:pt idx="7123">
                  <c:v>293583.60634578374</c:v>
                </c:pt>
                <c:pt idx="7124">
                  <c:v>293583.60634578374</c:v>
                </c:pt>
                <c:pt idx="7125">
                  <c:v>293583.60634578374</c:v>
                </c:pt>
                <c:pt idx="7126">
                  <c:v>293583.60634578374</c:v>
                </c:pt>
                <c:pt idx="7127">
                  <c:v>293583.60634578374</c:v>
                </c:pt>
                <c:pt idx="7128">
                  <c:v>293583.60634578374</c:v>
                </c:pt>
                <c:pt idx="7129">
                  <c:v>293583.60634578374</c:v>
                </c:pt>
                <c:pt idx="7130">
                  <c:v>293583.60634578374</c:v>
                </c:pt>
                <c:pt idx="7131">
                  <c:v>293604.48562935856</c:v>
                </c:pt>
                <c:pt idx="7132">
                  <c:v>293604.48562935856</c:v>
                </c:pt>
                <c:pt idx="7133">
                  <c:v>293604.48562935856</c:v>
                </c:pt>
                <c:pt idx="7134">
                  <c:v>293604.48562935856</c:v>
                </c:pt>
                <c:pt idx="7135">
                  <c:v>293604.48562935856</c:v>
                </c:pt>
                <c:pt idx="7136">
                  <c:v>293604.48562935856</c:v>
                </c:pt>
                <c:pt idx="7137">
                  <c:v>293604.48562935856</c:v>
                </c:pt>
                <c:pt idx="7138">
                  <c:v>293604.48562935856</c:v>
                </c:pt>
                <c:pt idx="7139">
                  <c:v>293604.48562935856</c:v>
                </c:pt>
                <c:pt idx="7140">
                  <c:v>293625.36491293344</c:v>
                </c:pt>
                <c:pt idx="7141">
                  <c:v>293625.36491293344</c:v>
                </c:pt>
                <c:pt idx="7142">
                  <c:v>293625.36491293344</c:v>
                </c:pt>
                <c:pt idx="7143">
                  <c:v>293625.36491293344</c:v>
                </c:pt>
                <c:pt idx="7144">
                  <c:v>293625.36491293344</c:v>
                </c:pt>
                <c:pt idx="7145">
                  <c:v>293625.36491293344</c:v>
                </c:pt>
                <c:pt idx="7146">
                  <c:v>293625.36491293344</c:v>
                </c:pt>
                <c:pt idx="7147">
                  <c:v>293625.36491293344</c:v>
                </c:pt>
                <c:pt idx="7148">
                  <c:v>293625.36491293344</c:v>
                </c:pt>
                <c:pt idx="7149">
                  <c:v>293646.24419650825</c:v>
                </c:pt>
                <c:pt idx="7150">
                  <c:v>293646.24419650825</c:v>
                </c:pt>
                <c:pt idx="7151">
                  <c:v>293646.24419650825</c:v>
                </c:pt>
                <c:pt idx="7152">
                  <c:v>293646.24419650825</c:v>
                </c:pt>
                <c:pt idx="7153">
                  <c:v>293646.24419650825</c:v>
                </c:pt>
                <c:pt idx="7154">
                  <c:v>293646.24419650825</c:v>
                </c:pt>
                <c:pt idx="7155">
                  <c:v>293646.24419650825</c:v>
                </c:pt>
                <c:pt idx="7156">
                  <c:v>293646.24419650825</c:v>
                </c:pt>
                <c:pt idx="7157">
                  <c:v>293646.24419650825</c:v>
                </c:pt>
                <c:pt idx="7158">
                  <c:v>293667.12348008307</c:v>
                </c:pt>
                <c:pt idx="7159">
                  <c:v>293667.12348008307</c:v>
                </c:pt>
                <c:pt idx="7160">
                  <c:v>293667.12348008307</c:v>
                </c:pt>
                <c:pt idx="7161">
                  <c:v>293667.12348008307</c:v>
                </c:pt>
                <c:pt idx="7162">
                  <c:v>293667.12348008307</c:v>
                </c:pt>
                <c:pt idx="7163">
                  <c:v>293667.12348008307</c:v>
                </c:pt>
                <c:pt idx="7164">
                  <c:v>293667.12348008307</c:v>
                </c:pt>
                <c:pt idx="7165">
                  <c:v>293667.12348008307</c:v>
                </c:pt>
                <c:pt idx="7166">
                  <c:v>293667.12348008307</c:v>
                </c:pt>
                <c:pt idx="7167">
                  <c:v>293688.00276365795</c:v>
                </c:pt>
                <c:pt idx="7168">
                  <c:v>293688.00276365795</c:v>
                </c:pt>
                <c:pt idx="7169">
                  <c:v>293688.00276365795</c:v>
                </c:pt>
                <c:pt idx="7170">
                  <c:v>293688.00276365795</c:v>
                </c:pt>
                <c:pt idx="7171">
                  <c:v>293688.00276365795</c:v>
                </c:pt>
                <c:pt idx="7172">
                  <c:v>293688.00276365795</c:v>
                </c:pt>
                <c:pt idx="7173">
                  <c:v>293688.00276365795</c:v>
                </c:pt>
                <c:pt idx="7174">
                  <c:v>293688.00276365795</c:v>
                </c:pt>
                <c:pt idx="7175">
                  <c:v>293688.00276365795</c:v>
                </c:pt>
                <c:pt idx="7176">
                  <c:v>293708.88204723276</c:v>
                </c:pt>
                <c:pt idx="7177">
                  <c:v>293708.88204723276</c:v>
                </c:pt>
                <c:pt idx="7178">
                  <c:v>293708.88204723276</c:v>
                </c:pt>
                <c:pt idx="7179">
                  <c:v>293708.88204723276</c:v>
                </c:pt>
                <c:pt idx="7180">
                  <c:v>293708.88204723276</c:v>
                </c:pt>
                <c:pt idx="7181">
                  <c:v>293708.88204723276</c:v>
                </c:pt>
                <c:pt idx="7182">
                  <c:v>293708.88204723276</c:v>
                </c:pt>
                <c:pt idx="7183">
                  <c:v>293708.88204723276</c:v>
                </c:pt>
                <c:pt idx="7184">
                  <c:v>293708.88204723276</c:v>
                </c:pt>
                <c:pt idx="7185">
                  <c:v>293729.76133080764</c:v>
                </c:pt>
                <c:pt idx="7186">
                  <c:v>293729.76133080764</c:v>
                </c:pt>
                <c:pt idx="7187">
                  <c:v>293729.76133080764</c:v>
                </c:pt>
                <c:pt idx="7188">
                  <c:v>293729.76133080764</c:v>
                </c:pt>
                <c:pt idx="7189">
                  <c:v>293729.76133080764</c:v>
                </c:pt>
                <c:pt idx="7190">
                  <c:v>293729.76133080764</c:v>
                </c:pt>
                <c:pt idx="7191">
                  <c:v>293729.76133080764</c:v>
                </c:pt>
                <c:pt idx="7192">
                  <c:v>293729.76133080764</c:v>
                </c:pt>
                <c:pt idx="7193">
                  <c:v>293729.76133080764</c:v>
                </c:pt>
                <c:pt idx="7194">
                  <c:v>293750.64061438246</c:v>
                </c:pt>
                <c:pt idx="7195">
                  <c:v>293750.64061438246</c:v>
                </c:pt>
                <c:pt idx="7196">
                  <c:v>293750.64061438246</c:v>
                </c:pt>
                <c:pt idx="7197">
                  <c:v>293750.64061438246</c:v>
                </c:pt>
                <c:pt idx="7198">
                  <c:v>293750.64061438246</c:v>
                </c:pt>
                <c:pt idx="7199">
                  <c:v>293750.64061438246</c:v>
                </c:pt>
                <c:pt idx="7200">
                  <c:v>293750.64061438246</c:v>
                </c:pt>
                <c:pt idx="7201">
                  <c:v>293750.64061438246</c:v>
                </c:pt>
                <c:pt idx="7202">
                  <c:v>293750.64061438246</c:v>
                </c:pt>
                <c:pt idx="7203">
                  <c:v>293750.64061438246</c:v>
                </c:pt>
                <c:pt idx="7204">
                  <c:v>293771.51989795727</c:v>
                </c:pt>
                <c:pt idx="7205">
                  <c:v>293771.51989795727</c:v>
                </c:pt>
                <c:pt idx="7206">
                  <c:v>293771.51989795727</c:v>
                </c:pt>
                <c:pt idx="7207">
                  <c:v>293771.51989795727</c:v>
                </c:pt>
                <c:pt idx="7208">
                  <c:v>293771.51989795727</c:v>
                </c:pt>
                <c:pt idx="7209">
                  <c:v>293771.51989795727</c:v>
                </c:pt>
                <c:pt idx="7210">
                  <c:v>293771.51989795727</c:v>
                </c:pt>
                <c:pt idx="7211">
                  <c:v>293771.51989795727</c:v>
                </c:pt>
                <c:pt idx="7212">
                  <c:v>293771.51989795727</c:v>
                </c:pt>
                <c:pt idx="7213">
                  <c:v>293792.39918153215</c:v>
                </c:pt>
                <c:pt idx="7214">
                  <c:v>293792.39918153215</c:v>
                </c:pt>
                <c:pt idx="7215">
                  <c:v>293792.39918153215</c:v>
                </c:pt>
                <c:pt idx="7216">
                  <c:v>293792.39918153215</c:v>
                </c:pt>
                <c:pt idx="7217">
                  <c:v>293792.39918153215</c:v>
                </c:pt>
                <c:pt idx="7218">
                  <c:v>293792.39918153215</c:v>
                </c:pt>
                <c:pt idx="7219">
                  <c:v>293792.39918153215</c:v>
                </c:pt>
                <c:pt idx="7220">
                  <c:v>293792.39918153215</c:v>
                </c:pt>
                <c:pt idx="7221">
                  <c:v>293792.39918153215</c:v>
                </c:pt>
                <c:pt idx="7222">
                  <c:v>293813.27846510697</c:v>
                </c:pt>
                <c:pt idx="7223">
                  <c:v>293813.27846510697</c:v>
                </c:pt>
                <c:pt idx="7224">
                  <c:v>293813.27846510697</c:v>
                </c:pt>
                <c:pt idx="7225">
                  <c:v>293813.27846510697</c:v>
                </c:pt>
                <c:pt idx="7226">
                  <c:v>293813.27846510697</c:v>
                </c:pt>
                <c:pt idx="7227">
                  <c:v>293813.27846510697</c:v>
                </c:pt>
                <c:pt idx="7228">
                  <c:v>293813.27846510697</c:v>
                </c:pt>
                <c:pt idx="7229">
                  <c:v>293813.27846510697</c:v>
                </c:pt>
                <c:pt idx="7230">
                  <c:v>293813.27846510697</c:v>
                </c:pt>
                <c:pt idx="7231">
                  <c:v>293813.27846510697</c:v>
                </c:pt>
                <c:pt idx="7232">
                  <c:v>293834.15774868184</c:v>
                </c:pt>
                <c:pt idx="7233">
                  <c:v>293834.15774868184</c:v>
                </c:pt>
                <c:pt idx="7234">
                  <c:v>293834.15774868184</c:v>
                </c:pt>
                <c:pt idx="7235">
                  <c:v>293834.15774868184</c:v>
                </c:pt>
                <c:pt idx="7236">
                  <c:v>293834.15774868184</c:v>
                </c:pt>
                <c:pt idx="7237">
                  <c:v>293834.15774868184</c:v>
                </c:pt>
                <c:pt idx="7238">
                  <c:v>293834.15774868184</c:v>
                </c:pt>
                <c:pt idx="7239">
                  <c:v>293834.15774868184</c:v>
                </c:pt>
                <c:pt idx="7240">
                  <c:v>293834.15774868184</c:v>
                </c:pt>
                <c:pt idx="7241">
                  <c:v>293855.03703225666</c:v>
                </c:pt>
                <c:pt idx="7242">
                  <c:v>293855.03703225666</c:v>
                </c:pt>
                <c:pt idx="7243">
                  <c:v>293855.03703225666</c:v>
                </c:pt>
                <c:pt idx="7244">
                  <c:v>293855.03703225666</c:v>
                </c:pt>
                <c:pt idx="7245">
                  <c:v>293855.03703225666</c:v>
                </c:pt>
                <c:pt idx="7246">
                  <c:v>293855.03703225666</c:v>
                </c:pt>
                <c:pt idx="7247">
                  <c:v>293855.03703225666</c:v>
                </c:pt>
                <c:pt idx="7248">
                  <c:v>293855.03703225666</c:v>
                </c:pt>
                <c:pt idx="7249">
                  <c:v>293855.03703225666</c:v>
                </c:pt>
                <c:pt idx="7250">
                  <c:v>293855.03703225666</c:v>
                </c:pt>
                <c:pt idx="7251">
                  <c:v>293875.91631583148</c:v>
                </c:pt>
                <c:pt idx="7252">
                  <c:v>293875.91631583148</c:v>
                </c:pt>
                <c:pt idx="7253">
                  <c:v>293875.91631583148</c:v>
                </c:pt>
                <c:pt idx="7254">
                  <c:v>293875.91631583148</c:v>
                </c:pt>
                <c:pt idx="7255">
                  <c:v>293875.91631583148</c:v>
                </c:pt>
                <c:pt idx="7256">
                  <c:v>293875.91631583148</c:v>
                </c:pt>
                <c:pt idx="7257">
                  <c:v>293875.91631583148</c:v>
                </c:pt>
                <c:pt idx="7258">
                  <c:v>293875.91631583148</c:v>
                </c:pt>
                <c:pt idx="7259">
                  <c:v>293875.91631583148</c:v>
                </c:pt>
                <c:pt idx="7260">
                  <c:v>293896.79559940635</c:v>
                </c:pt>
                <c:pt idx="7261">
                  <c:v>293896.79559940635</c:v>
                </c:pt>
                <c:pt idx="7262">
                  <c:v>293896.79559940635</c:v>
                </c:pt>
                <c:pt idx="7263">
                  <c:v>293896.79559940635</c:v>
                </c:pt>
                <c:pt idx="7264">
                  <c:v>293896.79559940635</c:v>
                </c:pt>
                <c:pt idx="7265">
                  <c:v>293896.79559940635</c:v>
                </c:pt>
                <c:pt idx="7266">
                  <c:v>293896.79559940635</c:v>
                </c:pt>
                <c:pt idx="7267">
                  <c:v>293896.79559940635</c:v>
                </c:pt>
                <c:pt idx="7268">
                  <c:v>293896.79559940635</c:v>
                </c:pt>
                <c:pt idx="7269">
                  <c:v>293917.67488298117</c:v>
                </c:pt>
                <c:pt idx="7270">
                  <c:v>293917.67488298117</c:v>
                </c:pt>
                <c:pt idx="7271">
                  <c:v>293917.67488298117</c:v>
                </c:pt>
                <c:pt idx="7272">
                  <c:v>293917.67488298117</c:v>
                </c:pt>
                <c:pt idx="7273">
                  <c:v>293917.67488298117</c:v>
                </c:pt>
                <c:pt idx="7274">
                  <c:v>293917.67488298117</c:v>
                </c:pt>
                <c:pt idx="7275">
                  <c:v>293917.67488298117</c:v>
                </c:pt>
                <c:pt idx="7276">
                  <c:v>293917.67488298117</c:v>
                </c:pt>
                <c:pt idx="7277">
                  <c:v>293917.67488298117</c:v>
                </c:pt>
                <c:pt idx="7278">
                  <c:v>293938.55416655599</c:v>
                </c:pt>
                <c:pt idx="7279">
                  <c:v>293938.55416655599</c:v>
                </c:pt>
                <c:pt idx="7280">
                  <c:v>293938.55416655599</c:v>
                </c:pt>
                <c:pt idx="7281">
                  <c:v>293938.55416655599</c:v>
                </c:pt>
                <c:pt idx="7282">
                  <c:v>293938.55416655599</c:v>
                </c:pt>
                <c:pt idx="7283">
                  <c:v>293938.55416655599</c:v>
                </c:pt>
                <c:pt idx="7284">
                  <c:v>293938.55416655599</c:v>
                </c:pt>
                <c:pt idx="7285">
                  <c:v>293938.55416655599</c:v>
                </c:pt>
                <c:pt idx="7286">
                  <c:v>293938.55416655599</c:v>
                </c:pt>
                <c:pt idx="7287">
                  <c:v>293938.55416655599</c:v>
                </c:pt>
                <c:pt idx="7288">
                  <c:v>293959.43345013086</c:v>
                </c:pt>
                <c:pt idx="7289">
                  <c:v>293959.43345013086</c:v>
                </c:pt>
                <c:pt idx="7290">
                  <c:v>293959.43345013086</c:v>
                </c:pt>
                <c:pt idx="7291">
                  <c:v>293959.43345013086</c:v>
                </c:pt>
                <c:pt idx="7292">
                  <c:v>293959.43345013086</c:v>
                </c:pt>
                <c:pt idx="7293">
                  <c:v>293959.43345013086</c:v>
                </c:pt>
                <c:pt idx="7294">
                  <c:v>293959.43345013086</c:v>
                </c:pt>
                <c:pt idx="7295">
                  <c:v>293959.43345013086</c:v>
                </c:pt>
                <c:pt idx="7296">
                  <c:v>293959.43345013086</c:v>
                </c:pt>
                <c:pt idx="7297">
                  <c:v>293980.31273370568</c:v>
                </c:pt>
                <c:pt idx="7298">
                  <c:v>293980.31273370568</c:v>
                </c:pt>
                <c:pt idx="7299">
                  <c:v>293980.31273370568</c:v>
                </c:pt>
                <c:pt idx="7300">
                  <c:v>293980.31273370568</c:v>
                </c:pt>
                <c:pt idx="7301">
                  <c:v>293980.31273370568</c:v>
                </c:pt>
                <c:pt idx="7302">
                  <c:v>293980.31273370568</c:v>
                </c:pt>
                <c:pt idx="7303">
                  <c:v>293980.31273370568</c:v>
                </c:pt>
                <c:pt idx="7304">
                  <c:v>293980.31273370568</c:v>
                </c:pt>
                <c:pt idx="7305">
                  <c:v>293980.31273370568</c:v>
                </c:pt>
                <c:pt idx="7306">
                  <c:v>293980.31273370568</c:v>
                </c:pt>
                <c:pt idx="7307">
                  <c:v>294001.19201728055</c:v>
                </c:pt>
                <c:pt idx="7308">
                  <c:v>294001.19201728055</c:v>
                </c:pt>
                <c:pt idx="7309">
                  <c:v>294001.19201728055</c:v>
                </c:pt>
                <c:pt idx="7310">
                  <c:v>294001.19201728055</c:v>
                </c:pt>
                <c:pt idx="7311">
                  <c:v>294001.19201728055</c:v>
                </c:pt>
                <c:pt idx="7312">
                  <c:v>294001.19201728055</c:v>
                </c:pt>
                <c:pt idx="7313">
                  <c:v>294001.19201728055</c:v>
                </c:pt>
                <c:pt idx="7314">
                  <c:v>294001.19201728055</c:v>
                </c:pt>
                <c:pt idx="7315">
                  <c:v>294001.19201728055</c:v>
                </c:pt>
                <c:pt idx="7316">
                  <c:v>294022.07130085537</c:v>
                </c:pt>
                <c:pt idx="7317">
                  <c:v>294022.07130085537</c:v>
                </c:pt>
                <c:pt idx="7318">
                  <c:v>294022.07130085537</c:v>
                </c:pt>
                <c:pt idx="7319">
                  <c:v>294022.07130085537</c:v>
                </c:pt>
                <c:pt idx="7320">
                  <c:v>294022.07130085537</c:v>
                </c:pt>
                <c:pt idx="7321">
                  <c:v>294022.07130085537</c:v>
                </c:pt>
                <c:pt idx="7322">
                  <c:v>294022.07130085537</c:v>
                </c:pt>
                <c:pt idx="7323">
                  <c:v>294022.07130085537</c:v>
                </c:pt>
                <c:pt idx="7324">
                  <c:v>294022.07130085537</c:v>
                </c:pt>
                <c:pt idx="7325">
                  <c:v>294022.07130085537</c:v>
                </c:pt>
                <c:pt idx="7326">
                  <c:v>294042.95058443013</c:v>
                </c:pt>
                <c:pt idx="7327">
                  <c:v>294042.95058443013</c:v>
                </c:pt>
                <c:pt idx="7328">
                  <c:v>294042.95058443013</c:v>
                </c:pt>
                <c:pt idx="7329">
                  <c:v>294042.95058443013</c:v>
                </c:pt>
                <c:pt idx="7330">
                  <c:v>294042.95058443013</c:v>
                </c:pt>
                <c:pt idx="7331">
                  <c:v>294042.95058443013</c:v>
                </c:pt>
                <c:pt idx="7332">
                  <c:v>294042.95058443013</c:v>
                </c:pt>
                <c:pt idx="7333">
                  <c:v>294042.95058443013</c:v>
                </c:pt>
                <c:pt idx="7334">
                  <c:v>294042.95058443013</c:v>
                </c:pt>
                <c:pt idx="7335">
                  <c:v>294042.95058443013</c:v>
                </c:pt>
                <c:pt idx="7336">
                  <c:v>294063.82986800506</c:v>
                </c:pt>
                <c:pt idx="7337">
                  <c:v>294063.82986800506</c:v>
                </c:pt>
                <c:pt idx="7338">
                  <c:v>294063.82986800506</c:v>
                </c:pt>
                <c:pt idx="7339">
                  <c:v>294063.82986800506</c:v>
                </c:pt>
                <c:pt idx="7340">
                  <c:v>294063.82986800506</c:v>
                </c:pt>
                <c:pt idx="7341">
                  <c:v>294063.82986800506</c:v>
                </c:pt>
                <c:pt idx="7342">
                  <c:v>294063.82986800506</c:v>
                </c:pt>
                <c:pt idx="7343">
                  <c:v>294063.82986800506</c:v>
                </c:pt>
                <c:pt idx="7344">
                  <c:v>294063.82986800506</c:v>
                </c:pt>
                <c:pt idx="7345">
                  <c:v>294063.82986800506</c:v>
                </c:pt>
                <c:pt idx="7346">
                  <c:v>294084.70915157982</c:v>
                </c:pt>
                <c:pt idx="7347">
                  <c:v>294084.70915157982</c:v>
                </c:pt>
                <c:pt idx="7348">
                  <c:v>294084.70915157982</c:v>
                </c:pt>
                <c:pt idx="7349">
                  <c:v>294084.70915157982</c:v>
                </c:pt>
                <c:pt idx="7350">
                  <c:v>294084.70915157982</c:v>
                </c:pt>
                <c:pt idx="7351">
                  <c:v>294084.70915157982</c:v>
                </c:pt>
                <c:pt idx="7352">
                  <c:v>294084.70915157982</c:v>
                </c:pt>
                <c:pt idx="7353">
                  <c:v>294084.70915157982</c:v>
                </c:pt>
                <c:pt idx="7354">
                  <c:v>294084.70915157982</c:v>
                </c:pt>
                <c:pt idx="7355">
                  <c:v>294084.70915157982</c:v>
                </c:pt>
                <c:pt idx="7356">
                  <c:v>294105.58843515464</c:v>
                </c:pt>
                <c:pt idx="7357">
                  <c:v>294105.58843515464</c:v>
                </c:pt>
                <c:pt idx="7358">
                  <c:v>294105.58843515464</c:v>
                </c:pt>
                <c:pt idx="7359">
                  <c:v>294105.58843515464</c:v>
                </c:pt>
                <c:pt idx="7360">
                  <c:v>294105.58843515464</c:v>
                </c:pt>
                <c:pt idx="7361">
                  <c:v>294105.58843515464</c:v>
                </c:pt>
                <c:pt idx="7362">
                  <c:v>294105.58843515464</c:v>
                </c:pt>
                <c:pt idx="7363">
                  <c:v>294105.58843515464</c:v>
                </c:pt>
                <c:pt idx="7364">
                  <c:v>294105.58843515464</c:v>
                </c:pt>
                <c:pt idx="7365">
                  <c:v>294105.58843515464</c:v>
                </c:pt>
                <c:pt idx="7366">
                  <c:v>294105.58843515464</c:v>
                </c:pt>
                <c:pt idx="7367">
                  <c:v>294126.46771872952</c:v>
                </c:pt>
                <c:pt idx="7368">
                  <c:v>294126.46771872952</c:v>
                </c:pt>
                <c:pt idx="7369">
                  <c:v>294126.46771872952</c:v>
                </c:pt>
                <c:pt idx="7370">
                  <c:v>294126.46771872952</c:v>
                </c:pt>
                <c:pt idx="7371">
                  <c:v>294126.46771872952</c:v>
                </c:pt>
                <c:pt idx="7372">
                  <c:v>294126.46771872952</c:v>
                </c:pt>
                <c:pt idx="7373">
                  <c:v>294126.46771872952</c:v>
                </c:pt>
                <c:pt idx="7374">
                  <c:v>294126.46771872952</c:v>
                </c:pt>
                <c:pt idx="7375">
                  <c:v>294126.46771872952</c:v>
                </c:pt>
                <c:pt idx="7376">
                  <c:v>294126.46771872952</c:v>
                </c:pt>
                <c:pt idx="7377">
                  <c:v>294147.34700230433</c:v>
                </c:pt>
                <c:pt idx="7378">
                  <c:v>294147.34700230433</c:v>
                </c:pt>
                <c:pt idx="7379">
                  <c:v>294147.34700230433</c:v>
                </c:pt>
                <c:pt idx="7380">
                  <c:v>294147.34700230433</c:v>
                </c:pt>
                <c:pt idx="7381">
                  <c:v>294147.34700230433</c:v>
                </c:pt>
                <c:pt idx="7382">
                  <c:v>294147.34700230433</c:v>
                </c:pt>
                <c:pt idx="7383">
                  <c:v>294147.34700230433</c:v>
                </c:pt>
                <c:pt idx="7384">
                  <c:v>294147.34700230433</c:v>
                </c:pt>
                <c:pt idx="7385">
                  <c:v>294147.34700230433</c:v>
                </c:pt>
                <c:pt idx="7386">
                  <c:v>294147.34700230433</c:v>
                </c:pt>
                <c:pt idx="7387">
                  <c:v>294168.22628587915</c:v>
                </c:pt>
                <c:pt idx="7388">
                  <c:v>294168.22628587915</c:v>
                </c:pt>
                <c:pt idx="7389">
                  <c:v>294168.22628587915</c:v>
                </c:pt>
                <c:pt idx="7390">
                  <c:v>294168.22628587915</c:v>
                </c:pt>
                <c:pt idx="7391">
                  <c:v>294168.22628587915</c:v>
                </c:pt>
                <c:pt idx="7392">
                  <c:v>294168.22628587915</c:v>
                </c:pt>
                <c:pt idx="7393">
                  <c:v>294168.22628587915</c:v>
                </c:pt>
                <c:pt idx="7394">
                  <c:v>294168.22628587915</c:v>
                </c:pt>
                <c:pt idx="7395">
                  <c:v>294168.22628587915</c:v>
                </c:pt>
                <c:pt idx="7396">
                  <c:v>294168.22628587915</c:v>
                </c:pt>
                <c:pt idx="7397">
                  <c:v>294189.10556945403</c:v>
                </c:pt>
                <c:pt idx="7398">
                  <c:v>294189.10556945403</c:v>
                </c:pt>
                <c:pt idx="7399">
                  <c:v>294189.10556945403</c:v>
                </c:pt>
                <c:pt idx="7400">
                  <c:v>294189.10556945403</c:v>
                </c:pt>
                <c:pt idx="7401">
                  <c:v>294189.10556945403</c:v>
                </c:pt>
                <c:pt idx="7402">
                  <c:v>294189.10556945403</c:v>
                </c:pt>
                <c:pt idx="7403">
                  <c:v>294189.10556945403</c:v>
                </c:pt>
                <c:pt idx="7404">
                  <c:v>294189.10556945403</c:v>
                </c:pt>
                <c:pt idx="7405">
                  <c:v>294189.10556945403</c:v>
                </c:pt>
                <c:pt idx="7406">
                  <c:v>294189.10556945403</c:v>
                </c:pt>
                <c:pt idx="7407">
                  <c:v>294209.98485302884</c:v>
                </c:pt>
                <c:pt idx="7408">
                  <c:v>294209.98485302884</c:v>
                </c:pt>
                <c:pt idx="7409">
                  <c:v>294209.98485302884</c:v>
                </c:pt>
                <c:pt idx="7410">
                  <c:v>294209.98485302884</c:v>
                </c:pt>
                <c:pt idx="7411">
                  <c:v>294209.98485302884</c:v>
                </c:pt>
                <c:pt idx="7412">
                  <c:v>294209.98485302884</c:v>
                </c:pt>
                <c:pt idx="7413">
                  <c:v>294209.98485302884</c:v>
                </c:pt>
                <c:pt idx="7414">
                  <c:v>294209.98485302884</c:v>
                </c:pt>
                <c:pt idx="7415">
                  <c:v>294209.98485302884</c:v>
                </c:pt>
                <c:pt idx="7416">
                  <c:v>294209.98485302884</c:v>
                </c:pt>
                <c:pt idx="7417">
                  <c:v>294230.86413660372</c:v>
                </c:pt>
                <c:pt idx="7418">
                  <c:v>294230.86413660372</c:v>
                </c:pt>
                <c:pt idx="7419">
                  <c:v>294230.86413660372</c:v>
                </c:pt>
                <c:pt idx="7420">
                  <c:v>294230.86413660372</c:v>
                </c:pt>
                <c:pt idx="7421">
                  <c:v>294230.86413660372</c:v>
                </c:pt>
                <c:pt idx="7422">
                  <c:v>294230.86413660372</c:v>
                </c:pt>
                <c:pt idx="7423">
                  <c:v>294230.86413660372</c:v>
                </c:pt>
                <c:pt idx="7424">
                  <c:v>294230.86413660372</c:v>
                </c:pt>
                <c:pt idx="7425">
                  <c:v>294230.86413660372</c:v>
                </c:pt>
                <c:pt idx="7426">
                  <c:v>294230.86413660372</c:v>
                </c:pt>
                <c:pt idx="7427">
                  <c:v>294251.74342017854</c:v>
                </c:pt>
                <c:pt idx="7428">
                  <c:v>294251.74342017854</c:v>
                </c:pt>
                <c:pt idx="7429">
                  <c:v>294251.74342017854</c:v>
                </c:pt>
                <c:pt idx="7430">
                  <c:v>294251.74342017854</c:v>
                </c:pt>
                <c:pt idx="7431">
                  <c:v>294251.74342017854</c:v>
                </c:pt>
                <c:pt idx="7432">
                  <c:v>294251.74342017854</c:v>
                </c:pt>
                <c:pt idx="7433">
                  <c:v>294251.74342017854</c:v>
                </c:pt>
                <c:pt idx="7434">
                  <c:v>294251.74342017854</c:v>
                </c:pt>
                <c:pt idx="7435">
                  <c:v>294251.74342017854</c:v>
                </c:pt>
                <c:pt idx="7436">
                  <c:v>294251.74342017854</c:v>
                </c:pt>
                <c:pt idx="7437">
                  <c:v>294272.62270375335</c:v>
                </c:pt>
                <c:pt idx="7438">
                  <c:v>294272.62270375335</c:v>
                </c:pt>
                <c:pt idx="7439">
                  <c:v>294272.62270375335</c:v>
                </c:pt>
                <c:pt idx="7440">
                  <c:v>294272.62270375335</c:v>
                </c:pt>
                <c:pt idx="7441">
                  <c:v>294272.62270375335</c:v>
                </c:pt>
                <c:pt idx="7442">
                  <c:v>294272.62270375335</c:v>
                </c:pt>
                <c:pt idx="7443">
                  <c:v>294272.62270375335</c:v>
                </c:pt>
                <c:pt idx="7444">
                  <c:v>294272.62270375335</c:v>
                </c:pt>
                <c:pt idx="7445">
                  <c:v>294272.62270375335</c:v>
                </c:pt>
                <c:pt idx="7446">
                  <c:v>294272.62270375335</c:v>
                </c:pt>
                <c:pt idx="7447">
                  <c:v>294272.62270375335</c:v>
                </c:pt>
                <c:pt idx="7448">
                  <c:v>294293.50198732823</c:v>
                </c:pt>
                <c:pt idx="7449">
                  <c:v>294293.50198732823</c:v>
                </c:pt>
                <c:pt idx="7450">
                  <c:v>294293.50198732823</c:v>
                </c:pt>
                <c:pt idx="7451">
                  <c:v>294293.50198732823</c:v>
                </c:pt>
                <c:pt idx="7452">
                  <c:v>294293.50198732823</c:v>
                </c:pt>
                <c:pt idx="7453">
                  <c:v>294293.50198732823</c:v>
                </c:pt>
                <c:pt idx="7454">
                  <c:v>294293.50198732823</c:v>
                </c:pt>
                <c:pt idx="7455">
                  <c:v>294293.50198732823</c:v>
                </c:pt>
                <c:pt idx="7456">
                  <c:v>294293.50198732823</c:v>
                </c:pt>
                <c:pt idx="7457">
                  <c:v>294293.50198732823</c:v>
                </c:pt>
                <c:pt idx="7458">
                  <c:v>294314.38127090305</c:v>
                </c:pt>
                <c:pt idx="7459">
                  <c:v>294314.38127090305</c:v>
                </c:pt>
                <c:pt idx="7460">
                  <c:v>294314.38127090305</c:v>
                </c:pt>
                <c:pt idx="7461">
                  <c:v>294314.38127090305</c:v>
                </c:pt>
                <c:pt idx="7462">
                  <c:v>294314.38127090305</c:v>
                </c:pt>
                <c:pt idx="7463">
                  <c:v>294314.38127090305</c:v>
                </c:pt>
                <c:pt idx="7464">
                  <c:v>294314.38127090305</c:v>
                </c:pt>
                <c:pt idx="7465">
                  <c:v>294314.38127090305</c:v>
                </c:pt>
                <c:pt idx="7466">
                  <c:v>294314.38127090305</c:v>
                </c:pt>
                <c:pt idx="7467">
                  <c:v>294314.38127090305</c:v>
                </c:pt>
                <c:pt idx="7468">
                  <c:v>294314.38127090305</c:v>
                </c:pt>
                <c:pt idx="7469">
                  <c:v>294335.26055447792</c:v>
                </c:pt>
                <c:pt idx="7470">
                  <c:v>294335.26055447792</c:v>
                </c:pt>
                <c:pt idx="7471">
                  <c:v>294335.26055447792</c:v>
                </c:pt>
                <c:pt idx="7472">
                  <c:v>294335.26055447792</c:v>
                </c:pt>
                <c:pt idx="7473">
                  <c:v>294335.26055447792</c:v>
                </c:pt>
                <c:pt idx="7474">
                  <c:v>294335.26055447792</c:v>
                </c:pt>
                <c:pt idx="7475">
                  <c:v>294335.26055447792</c:v>
                </c:pt>
                <c:pt idx="7476">
                  <c:v>294335.26055447792</c:v>
                </c:pt>
                <c:pt idx="7477">
                  <c:v>294335.26055447792</c:v>
                </c:pt>
                <c:pt idx="7478">
                  <c:v>294335.26055447792</c:v>
                </c:pt>
                <c:pt idx="7479">
                  <c:v>294356.13983805274</c:v>
                </c:pt>
                <c:pt idx="7480">
                  <c:v>294356.13983805274</c:v>
                </c:pt>
                <c:pt idx="7481">
                  <c:v>294356.13983805274</c:v>
                </c:pt>
                <c:pt idx="7482">
                  <c:v>294356.13983805274</c:v>
                </c:pt>
                <c:pt idx="7483">
                  <c:v>294356.13983805274</c:v>
                </c:pt>
                <c:pt idx="7484">
                  <c:v>294356.13983805274</c:v>
                </c:pt>
                <c:pt idx="7485">
                  <c:v>294356.13983805274</c:v>
                </c:pt>
                <c:pt idx="7486">
                  <c:v>294356.13983805274</c:v>
                </c:pt>
                <c:pt idx="7487">
                  <c:v>294356.13983805274</c:v>
                </c:pt>
                <c:pt idx="7488">
                  <c:v>294356.13983805274</c:v>
                </c:pt>
                <c:pt idx="7489">
                  <c:v>294377.01912162756</c:v>
                </c:pt>
                <c:pt idx="7490">
                  <c:v>294377.01912162756</c:v>
                </c:pt>
                <c:pt idx="7491">
                  <c:v>294377.01912162756</c:v>
                </c:pt>
                <c:pt idx="7492">
                  <c:v>294377.01912162756</c:v>
                </c:pt>
                <c:pt idx="7493">
                  <c:v>294377.01912162756</c:v>
                </c:pt>
                <c:pt idx="7494">
                  <c:v>294377.01912162756</c:v>
                </c:pt>
                <c:pt idx="7495">
                  <c:v>294377.01912162756</c:v>
                </c:pt>
                <c:pt idx="7496">
                  <c:v>294377.01912162756</c:v>
                </c:pt>
                <c:pt idx="7497">
                  <c:v>294377.01912162756</c:v>
                </c:pt>
                <c:pt idx="7498">
                  <c:v>294377.01912162756</c:v>
                </c:pt>
                <c:pt idx="7499">
                  <c:v>294397.89840520243</c:v>
                </c:pt>
                <c:pt idx="7500">
                  <c:v>294397.89840520243</c:v>
                </c:pt>
                <c:pt idx="7501">
                  <c:v>294397.89840520243</c:v>
                </c:pt>
                <c:pt idx="7502">
                  <c:v>294397.89840520243</c:v>
                </c:pt>
                <c:pt idx="7503">
                  <c:v>294397.89840520243</c:v>
                </c:pt>
                <c:pt idx="7504">
                  <c:v>294397.89840520243</c:v>
                </c:pt>
                <c:pt idx="7505">
                  <c:v>294397.89840520243</c:v>
                </c:pt>
                <c:pt idx="7506">
                  <c:v>294397.89840520243</c:v>
                </c:pt>
                <c:pt idx="7507">
                  <c:v>294397.89840520243</c:v>
                </c:pt>
                <c:pt idx="7508">
                  <c:v>294418.77768877725</c:v>
                </c:pt>
                <c:pt idx="7509">
                  <c:v>294418.77768877725</c:v>
                </c:pt>
                <c:pt idx="7510">
                  <c:v>294418.77768877725</c:v>
                </c:pt>
                <c:pt idx="7511">
                  <c:v>294418.77768877725</c:v>
                </c:pt>
                <c:pt idx="7512">
                  <c:v>294418.77768877725</c:v>
                </c:pt>
                <c:pt idx="7513">
                  <c:v>294418.77768877725</c:v>
                </c:pt>
                <c:pt idx="7514">
                  <c:v>294418.77768877725</c:v>
                </c:pt>
                <c:pt idx="7515">
                  <c:v>294418.77768877725</c:v>
                </c:pt>
                <c:pt idx="7516">
                  <c:v>294418.77768877725</c:v>
                </c:pt>
                <c:pt idx="7517">
                  <c:v>294418.77768877725</c:v>
                </c:pt>
                <c:pt idx="7518">
                  <c:v>294439.65697235207</c:v>
                </c:pt>
                <c:pt idx="7519">
                  <c:v>294439.65697235207</c:v>
                </c:pt>
                <c:pt idx="7520">
                  <c:v>294439.65697235207</c:v>
                </c:pt>
                <c:pt idx="7521">
                  <c:v>294439.65697235207</c:v>
                </c:pt>
                <c:pt idx="7522">
                  <c:v>294439.65697235207</c:v>
                </c:pt>
                <c:pt idx="7523">
                  <c:v>294439.65697235207</c:v>
                </c:pt>
                <c:pt idx="7524">
                  <c:v>294439.65697235207</c:v>
                </c:pt>
                <c:pt idx="7525">
                  <c:v>294439.65697235207</c:v>
                </c:pt>
                <c:pt idx="7526">
                  <c:v>294439.65697235207</c:v>
                </c:pt>
                <c:pt idx="7527">
                  <c:v>294439.65697235207</c:v>
                </c:pt>
                <c:pt idx="7528">
                  <c:v>294460.53625592694</c:v>
                </c:pt>
                <c:pt idx="7529">
                  <c:v>294460.53625592694</c:v>
                </c:pt>
                <c:pt idx="7530">
                  <c:v>294460.53625592694</c:v>
                </c:pt>
                <c:pt idx="7531">
                  <c:v>294460.53625592694</c:v>
                </c:pt>
                <c:pt idx="7532">
                  <c:v>294460.53625592694</c:v>
                </c:pt>
                <c:pt idx="7533">
                  <c:v>294460.53625592694</c:v>
                </c:pt>
                <c:pt idx="7534">
                  <c:v>294460.53625592694</c:v>
                </c:pt>
                <c:pt idx="7535">
                  <c:v>294460.53625592694</c:v>
                </c:pt>
                <c:pt idx="7536">
                  <c:v>294460.53625592694</c:v>
                </c:pt>
                <c:pt idx="7537">
                  <c:v>294460.53625592694</c:v>
                </c:pt>
                <c:pt idx="7538">
                  <c:v>294481.41553950176</c:v>
                </c:pt>
                <c:pt idx="7539">
                  <c:v>294481.41553950176</c:v>
                </c:pt>
                <c:pt idx="7540">
                  <c:v>294481.41553950176</c:v>
                </c:pt>
                <c:pt idx="7541">
                  <c:v>294481.41553950176</c:v>
                </c:pt>
                <c:pt idx="7542">
                  <c:v>294481.41553950176</c:v>
                </c:pt>
                <c:pt idx="7543">
                  <c:v>294481.41553950176</c:v>
                </c:pt>
                <c:pt idx="7544">
                  <c:v>294481.41553950176</c:v>
                </c:pt>
                <c:pt idx="7545">
                  <c:v>294481.41553950176</c:v>
                </c:pt>
                <c:pt idx="7546">
                  <c:v>294481.41553950176</c:v>
                </c:pt>
                <c:pt idx="7547">
                  <c:v>294481.41553950176</c:v>
                </c:pt>
                <c:pt idx="7548">
                  <c:v>294481.41553950176</c:v>
                </c:pt>
                <c:pt idx="7549">
                  <c:v>294502.29482307663</c:v>
                </c:pt>
                <c:pt idx="7550">
                  <c:v>294502.29482307663</c:v>
                </c:pt>
                <c:pt idx="7551">
                  <c:v>294502.29482307663</c:v>
                </c:pt>
                <c:pt idx="7552">
                  <c:v>294502.29482307663</c:v>
                </c:pt>
                <c:pt idx="7553">
                  <c:v>294502.29482307663</c:v>
                </c:pt>
                <c:pt idx="7554">
                  <c:v>294502.29482307663</c:v>
                </c:pt>
                <c:pt idx="7555">
                  <c:v>294502.29482307663</c:v>
                </c:pt>
                <c:pt idx="7556">
                  <c:v>294502.29482307663</c:v>
                </c:pt>
                <c:pt idx="7557">
                  <c:v>294502.29482307663</c:v>
                </c:pt>
                <c:pt idx="7558">
                  <c:v>294502.29482307663</c:v>
                </c:pt>
                <c:pt idx="7559">
                  <c:v>294502.29482307663</c:v>
                </c:pt>
                <c:pt idx="7560">
                  <c:v>294502.29482307663</c:v>
                </c:pt>
                <c:pt idx="7561">
                  <c:v>294523.17410665145</c:v>
                </c:pt>
                <c:pt idx="7562">
                  <c:v>294523.17410665145</c:v>
                </c:pt>
                <c:pt idx="7563">
                  <c:v>294523.17410665145</c:v>
                </c:pt>
                <c:pt idx="7564">
                  <c:v>294523.17410665145</c:v>
                </c:pt>
                <c:pt idx="7565">
                  <c:v>294523.17410665145</c:v>
                </c:pt>
                <c:pt idx="7566">
                  <c:v>294523.17410665145</c:v>
                </c:pt>
                <c:pt idx="7567">
                  <c:v>294523.17410665145</c:v>
                </c:pt>
                <c:pt idx="7568">
                  <c:v>294523.17410665145</c:v>
                </c:pt>
                <c:pt idx="7569">
                  <c:v>294523.17410665145</c:v>
                </c:pt>
                <c:pt idx="7570">
                  <c:v>294523.17410665145</c:v>
                </c:pt>
                <c:pt idx="7571">
                  <c:v>294523.17410665145</c:v>
                </c:pt>
                <c:pt idx="7572">
                  <c:v>294544.05339022627</c:v>
                </c:pt>
                <c:pt idx="7573">
                  <c:v>294544.05339022627</c:v>
                </c:pt>
                <c:pt idx="7574">
                  <c:v>294544.05339022627</c:v>
                </c:pt>
                <c:pt idx="7575">
                  <c:v>294544.05339022627</c:v>
                </c:pt>
                <c:pt idx="7576">
                  <c:v>294544.05339022627</c:v>
                </c:pt>
                <c:pt idx="7577">
                  <c:v>294544.05339022627</c:v>
                </c:pt>
                <c:pt idx="7578">
                  <c:v>294544.05339022627</c:v>
                </c:pt>
                <c:pt idx="7579">
                  <c:v>294544.05339022627</c:v>
                </c:pt>
                <c:pt idx="7580">
                  <c:v>294544.05339022627</c:v>
                </c:pt>
                <c:pt idx="7581">
                  <c:v>294544.05339022627</c:v>
                </c:pt>
                <c:pt idx="7582">
                  <c:v>294544.05339022627</c:v>
                </c:pt>
                <c:pt idx="7583">
                  <c:v>294544.05339022627</c:v>
                </c:pt>
                <c:pt idx="7584">
                  <c:v>294564.93267380114</c:v>
                </c:pt>
                <c:pt idx="7585">
                  <c:v>294564.93267380114</c:v>
                </c:pt>
                <c:pt idx="7586">
                  <c:v>294564.93267380114</c:v>
                </c:pt>
                <c:pt idx="7587">
                  <c:v>294564.93267380114</c:v>
                </c:pt>
                <c:pt idx="7588">
                  <c:v>294564.93267380114</c:v>
                </c:pt>
                <c:pt idx="7589">
                  <c:v>294564.93267380114</c:v>
                </c:pt>
                <c:pt idx="7590">
                  <c:v>294564.93267380114</c:v>
                </c:pt>
                <c:pt idx="7591">
                  <c:v>294564.93267380114</c:v>
                </c:pt>
                <c:pt idx="7592">
                  <c:v>294564.93267380114</c:v>
                </c:pt>
                <c:pt idx="7593">
                  <c:v>294564.93267380114</c:v>
                </c:pt>
                <c:pt idx="7594">
                  <c:v>294585.81195737596</c:v>
                </c:pt>
                <c:pt idx="7595">
                  <c:v>294585.81195737596</c:v>
                </c:pt>
                <c:pt idx="7596">
                  <c:v>294585.81195737596</c:v>
                </c:pt>
                <c:pt idx="7597">
                  <c:v>294585.81195737596</c:v>
                </c:pt>
                <c:pt idx="7598">
                  <c:v>294585.81195737596</c:v>
                </c:pt>
                <c:pt idx="7599">
                  <c:v>294585.81195737596</c:v>
                </c:pt>
                <c:pt idx="7600">
                  <c:v>294585.81195737596</c:v>
                </c:pt>
                <c:pt idx="7601">
                  <c:v>294585.81195737596</c:v>
                </c:pt>
                <c:pt idx="7602">
                  <c:v>294585.81195737596</c:v>
                </c:pt>
                <c:pt idx="7603">
                  <c:v>294585.81195737596</c:v>
                </c:pt>
                <c:pt idx="7604">
                  <c:v>294585.81195737596</c:v>
                </c:pt>
                <c:pt idx="7605">
                  <c:v>294606.69124095084</c:v>
                </c:pt>
                <c:pt idx="7606">
                  <c:v>294606.69124095084</c:v>
                </c:pt>
                <c:pt idx="7607">
                  <c:v>294606.69124095084</c:v>
                </c:pt>
                <c:pt idx="7608">
                  <c:v>294606.69124095084</c:v>
                </c:pt>
                <c:pt idx="7609">
                  <c:v>294606.69124095084</c:v>
                </c:pt>
                <c:pt idx="7610">
                  <c:v>294606.69124095084</c:v>
                </c:pt>
                <c:pt idx="7611">
                  <c:v>294606.69124095084</c:v>
                </c:pt>
                <c:pt idx="7612">
                  <c:v>294606.69124095084</c:v>
                </c:pt>
                <c:pt idx="7613">
                  <c:v>294606.69124095084</c:v>
                </c:pt>
                <c:pt idx="7614">
                  <c:v>294606.69124095084</c:v>
                </c:pt>
                <c:pt idx="7615">
                  <c:v>294627.57052452565</c:v>
                </c:pt>
                <c:pt idx="7616">
                  <c:v>294627.57052452565</c:v>
                </c:pt>
                <c:pt idx="7617">
                  <c:v>294627.57052452565</c:v>
                </c:pt>
                <c:pt idx="7618">
                  <c:v>294627.57052452565</c:v>
                </c:pt>
                <c:pt idx="7619">
                  <c:v>294627.57052452565</c:v>
                </c:pt>
                <c:pt idx="7620">
                  <c:v>294627.57052452565</c:v>
                </c:pt>
                <c:pt idx="7621">
                  <c:v>294627.57052452565</c:v>
                </c:pt>
                <c:pt idx="7622">
                  <c:v>294627.57052452565</c:v>
                </c:pt>
                <c:pt idx="7623">
                  <c:v>294627.57052452565</c:v>
                </c:pt>
                <c:pt idx="7624">
                  <c:v>294627.57052452565</c:v>
                </c:pt>
                <c:pt idx="7625">
                  <c:v>294627.57052452565</c:v>
                </c:pt>
                <c:pt idx="7626">
                  <c:v>294648.44980810041</c:v>
                </c:pt>
                <c:pt idx="7627">
                  <c:v>294648.44980810041</c:v>
                </c:pt>
                <c:pt idx="7628">
                  <c:v>294648.44980810041</c:v>
                </c:pt>
                <c:pt idx="7629">
                  <c:v>294648.44980810041</c:v>
                </c:pt>
                <c:pt idx="7630">
                  <c:v>294648.44980810041</c:v>
                </c:pt>
                <c:pt idx="7631">
                  <c:v>294648.44980810041</c:v>
                </c:pt>
                <c:pt idx="7632">
                  <c:v>294648.44980810041</c:v>
                </c:pt>
                <c:pt idx="7633">
                  <c:v>294648.44980810041</c:v>
                </c:pt>
                <c:pt idx="7634">
                  <c:v>294648.44980810041</c:v>
                </c:pt>
                <c:pt idx="7635">
                  <c:v>294648.44980810041</c:v>
                </c:pt>
                <c:pt idx="7636">
                  <c:v>294669.32909167523</c:v>
                </c:pt>
                <c:pt idx="7637">
                  <c:v>294669.32909167523</c:v>
                </c:pt>
                <c:pt idx="7638">
                  <c:v>294669.32909167523</c:v>
                </c:pt>
                <c:pt idx="7639">
                  <c:v>294669.32909167523</c:v>
                </c:pt>
                <c:pt idx="7640">
                  <c:v>294669.32909167523</c:v>
                </c:pt>
                <c:pt idx="7641">
                  <c:v>294669.32909167523</c:v>
                </c:pt>
                <c:pt idx="7642">
                  <c:v>294669.32909167523</c:v>
                </c:pt>
                <c:pt idx="7643">
                  <c:v>294669.32909167523</c:v>
                </c:pt>
                <c:pt idx="7644">
                  <c:v>294669.32909167523</c:v>
                </c:pt>
                <c:pt idx="7645">
                  <c:v>294669.32909167523</c:v>
                </c:pt>
                <c:pt idx="7646">
                  <c:v>294690.20837525011</c:v>
                </c:pt>
                <c:pt idx="7647">
                  <c:v>294690.20837525011</c:v>
                </c:pt>
                <c:pt idx="7648">
                  <c:v>294690.20837525011</c:v>
                </c:pt>
                <c:pt idx="7649">
                  <c:v>294690.20837525011</c:v>
                </c:pt>
                <c:pt idx="7650">
                  <c:v>294690.20837525011</c:v>
                </c:pt>
                <c:pt idx="7651">
                  <c:v>294690.20837525011</c:v>
                </c:pt>
                <c:pt idx="7652">
                  <c:v>294690.20837525011</c:v>
                </c:pt>
                <c:pt idx="7653">
                  <c:v>294690.20837525011</c:v>
                </c:pt>
                <c:pt idx="7654">
                  <c:v>294690.20837525011</c:v>
                </c:pt>
                <c:pt idx="7655">
                  <c:v>294690.20837525011</c:v>
                </c:pt>
                <c:pt idx="7656">
                  <c:v>294690.20837525011</c:v>
                </c:pt>
                <c:pt idx="7657">
                  <c:v>294711.08765882492</c:v>
                </c:pt>
                <c:pt idx="7658">
                  <c:v>294711.08765882492</c:v>
                </c:pt>
                <c:pt idx="7659">
                  <c:v>294711.08765882492</c:v>
                </c:pt>
                <c:pt idx="7660">
                  <c:v>294711.08765882492</c:v>
                </c:pt>
                <c:pt idx="7661">
                  <c:v>294711.08765882492</c:v>
                </c:pt>
                <c:pt idx="7662">
                  <c:v>294711.08765882492</c:v>
                </c:pt>
                <c:pt idx="7663">
                  <c:v>294711.08765882492</c:v>
                </c:pt>
                <c:pt idx="7664">
                  <c:v>294711.08765882492</c:v>
                </c:pt>
                <c:pt idx="7665">
                  <c:v>294711.08765882492</c:v>
                </c:pt>
                <c:pt idx="7666">
                  <c:v>294711.08765882492</c:v>
                </c:pt>
                <c:pt idx="7667">
                  <c:v>294711.08765882492</c:v>
                </c:pt>
                <c:pt idx="7668">
                  <c:v>294731.9669423998</c:v>
                </c:pt>
                <c:pt idx="7669">
                  <c:v>294731.9669423998</c:v>
                </c:pt>
                <c:pt idx="7670">
                  <c:v>294731.9669423998</c:v>
                </c:pt>
                <c:pt idx="7671">
                  <c:v>294731.9669423998</c:v>
                </c:pt>
                <c:pt idx="7672">
                  <c:v>294731.9669423998</c:v>
                </c:pt>
                <c:pt idx="7673">
                  <c:v>294731.9669423998</c:v>
                </c:pt>
                <c:pt idx="7674">
                  <c:v>294731.9669423998</c:v>
                </c:pt>
                <c:pt idx="7675">
                  <c:v>294731.9669423998</c:v>
                </c:pt>
                <c:pt idx="7676">
                  <c:v>294731.9669423998</c:v>
                </c:pt>
                <c:pt idx="7677">
                  <c:v>294731.9669423998</c:v>
                </c:pt>
                <c:pt idx="7678">
                  <c:v>294752.84622597462</c:v>
                </c:pt>
                <c:pt idx="7679">
                  <c:v>294752.84622597462</c:v>
                </c:pt>
                <c:pt idx="7680">
                  <c:v>294752.84622597462</c:v>
                </c:pt>
                <c:pt idx="7681">
                  <c:v>294752.84622597462</c:v>
                </c:pt>
                <c:pt idx="7682">
                  <c:v>294752.84622597462</c:v>
                </c:pt>
                <c:pt idx="7683">
                  <c:v>294752.84622597462</c:v>
                </c:pt>
                <c:pt idx="7684">
                  <c:v>294752.84622597462</c:v>
                </c:pt>
                <c:pt idx="7685">
                  <c:v>294752.84622597462</c:v>
                </c:pt>
                <c:pt idx="7686">
                  <c:v>294752.84622597462</c:v>
                </c:pt>
                <c:pt idx="7687">
                  <c:v>294752.84622597462</c:v>
                </c:pt>
                <c:pt idx="7688">
                  <c:v>294752.84622597462</c:v>
                </c:pt>
                <c:pt idx="7689">
                  <c:v>294752.84622597462</c:v>
                </c:pt>
                <c:pt idx="7690">
                  <c:v>294773.72550954943</c:v>
                </c:pt>
                <c:pt idx="7691">
                  <c:v>294773.72550954943</c:v>
                </c:pt>
                <c:pt idx="7692">
                  <c:v>294773.72550954943</c:v>
                </c:pt>
                <c:pt idx="7693">
                  <c:v>294773.72550954943</c:v>
                </c:pt>
                <c:pt idx="7694">
                  <c:v>294773.72550954943</c:v>
                </c:pt>
                <c:pt idx="7695">
                  <c:v>294773.72550954943</c:v>
                </c:pt>
                <c:pt idx="7696">
                  <c:v>294773.72550954943</c:v>
                </c:pt>
                <c:pt idx="7697">
                  <c:v>294773.72550954943</c:v>
                </c:pt>
                <c:pt idx="7698">
                  <c:v>294773.72550954943</c:v>
                </c:pt>
                <c:pt idx="7699">
                  <c:v>294773.72550954943</c:v>
                </c:pt>
                <c:pt idx="7700">
                  <c:v>294773.72550954943</c:v>
                </c:pt>
                <c:pt idx="7701">
                  <c:v>294773.72550954943</c:v>
                </c:pt>
                <c:pt idx="7702">
                  <c:v>294773.72550954943</c:v>
                </c:pt>
                <c:pt idx="7703">
                  <c:v>294794.60479312431</c:v>
                </c:pt>
                <c:pt idx="7704">
                  <c:v>294794.60479312431</c:v>
                </c:pt>
                <c:pt idx="7705">
                  <c:v>294794.60479312431</c:v>
                </c:pt>
                <c:pt idx="7706">
                  <c:v>294794.60479312431</c:v>
                </c:pt>
                <c:pt idx="7707">
                  <c:v>294794.60479312431</c:v>
                </c:pt>
                <c:pt idx="7708">
                  <c:v>294794.60479312431</c:v>
                </c:pt>
                <c:pt idx="7709">
                  <c:v>294794.60479312431</c:v>
                </c:pt>
                <c:pt idx="7710">
                  <c:v>294794.60479312431</c:v>
                </c:pt>
                <c:pt idx="7711">
                  <c:v>294794.60479312431</c:v>
                </c:pt>
                <c:pt idx="7712">
                  <c:v>294794.60479312431</c:v>
                </c:pt>
                <c:pt idx="7713">
                  <c:v>294794.60479312431</c:v>
                </c:pt>
                <c:pt idx="7714">
                  <c:v>294794.60479312431</c:v>
                </c:pt>
                <c:pt idx="7715">
                  <c:v>294794.60479312431</c:v>
                </c:pt>
                <c:pt idx="7716">
                  <c:v>294815.48407669913</c:v>
                </c:pt>
                <c:pt idx="7717">
                  <c:v>294815.48407669913</c:v>
                </c:pt>
                <c:pt idx="7718">
                  <c:v>294815.48407669913</c:v>
                </c:pt>
                <c:pt idx="7719">
                  <c:v>294815.48407669913</c:v>
                </c:pt>
                <c:pt idx="7720">
                  <c:v>294815.48407669913</c:v>
                </c:pt>
                <c:pt idx="7721">
                  <c:v>294815.48407669913</c:v>
                </c:pt>
                <c:pt idx="7722">
                  <c:v>294815.48407669913</c:v>
                </c:pt>
                <c:pt idx="7723">
                  <c:v>294815.48407669913</c:v>
                </c:pt>
                <c:pt idx="7724">
                  <c:v>294815.48407669913</c:v>
                </c:pt>
                <c:pt idx="7725">
                  <c:v>294815.48407669913</c:v>
                </c:pt>
                <c:pt idx="7726">
                  <c:v>294815.48407669913</c:v>
                </c:pt>
                <c:pt idx="7727">
                  <c:v>294815.48407669913</c:v>
                </c:pt>
                <c:pt idx="7728">
                  <c:v>294836.363360274</c:v>
                </c:pt>
                <c:pt idx="7729">
                  <c:v>294836.363360274</c:v>
                </c:pt>
                <c:pt idx="7730">
                  <c:v>294836.363360274</c:v>
                </c:pt>
                <c:pt idx="7731">
                  <c:v>294836.363360274</c:v>
                </c:pt>
                <c:pt idx="7732">
                  <c:v>294836.363360274</c:v>
                </c:pt>
                <c:pt idx="7733">
                  <c:v>294836.363360274</c:v>
                </c:pt>
                <c:pt idx="7734">
                  <c:v>294836.363360274</c:v>
                </c:pt>
                <c:pt idx="7735">
                  <c:v>294836.363360274</c:v>
                </c:pt>
                <c:pt idx="7736">
                  <c:v>294836.363360274</c:v>
                </c:pt>
                <c:pt idx="7737">
                  <c:v>294836.363360274</c:v>
                </c:pt>
                <c:pt idx="7738">
                  <c:v>294836.363360274</c:v>
                </c:pt>
                <c:pt idx="7739">
                  <c:v>294836.363360274</c:v>
                </c:pt>
                <c:pt idx="7740">
                  <c:v>294857.24264384882</c:v>
                </c:pt>
                <c:pt idx="7741">
                  <c:v>294857.24264384882</c:v>
                </c:pt>
                <c:pt idx="7742">
                  <c:v>294857.24264384882</c:v>
                </c:pt>
                <c:pt idx="7743">
                  <c:v>294857.24264384882</c:v>
                </c:pt>
                <c:pt idx="7744">
                  <c:v>294857.24264384882</c:v>
                </c:pt>
                <c:pt idx="7745">
                  <c:v>294857.24264384882</c:v>
                </c:pt>
                <c:pt idx="7746">
                  <c:v>294857.24264384882</c:v>
                </c:pt>
                <c:pt idx="7747">
                  <c:v>294857.24264384882</c:v>
                </c:pt>
                <c:pt idx="7748">
                  <c:v>294857.24264384882</c:v>
                </c:pt>
                <c:pt idx="7749">
                  <c:v>294857.24264384882</c:v>
                </c:pt>
                <c:pt idx="7750">
                  <c:v>294857.24264384882</c:v>
                </c:pt>
                <c:pt idx="7751">
                  <c:v>294878.12192742364</c:v>
                </c:pt>
                <c:pt idx="7752">
                  <c:v>294878.12192742364</c:v>
                </c:pt>
                <c:pt idx="7753">
                  <c:v>294878.12192742364</c:v>
                </c:pt>
                <c:pt idx="7754">
                  <c:v>294878.12192742364</c:v>
                </c:pt>
                <c:pt idx="7755">
                  <c:v>294878.12192742364</c:v>
                </c:pt>
                <c:pt idx="7756">
                  <c:v>294878.12192742364</c:v>
                </c:pt>
                <c:pt idx="7757">
                  <c:v>294878.12192742364</c:v>
                </c:pt>
                <c:pt idx="7758">
                  <c:v>294878.12192742364</c:v>
                </c:pt>
                <c:pt idx="7759">
                  <c:v>294878.12192742364</c:v>
                </c:pt>
                <c:pt idx="7760">
                  <c:v>294878.12192742364</c:v>
                </c:pt>
                <c:pt idx="7761">
                  <c:v>294878.12192742364</c:v>
                </c:pt>
                <c:pt idx="7762">
                  <c:v>294878.12192742364</c:v>
                </c:pt>
                <c:pt idx="7763">
                  <c:v>294899.00121099851</c:v>
                </c:pt>
                <c:pt idx="7764">
                  <c:v>294899.00121099851</c:v>
                </c:pt>
                <c:pt idx="7765">
                  <c:v>294899.00121099851</c:v>
                </c:pt>
                <c:pt idx="7766">
                  <c:v>294899.00121099851</c:v>
                </c:pt>
                <c:pt idx="7767">
                  <c:v>294899.00121099851</c:v>
                </c:pt>
                <c:pt idx="7768">
                  <c:v>294899.00121099851</c:v>
                </c:pt>
                <c:pt idx="7769">
                  <c:v>294899.00121099851</c:v>
                </c:pt>
                <c:pt idx="7770">
                  <c:v>294899.00121099851</c:v>
                </c:pt>
                <c:pt idx="7771">
                  <c:v>294899.00121099851</c:v>
                </c:pt>
                <c:pt idx="7772">
                  <c:v>294899.00121099851</c:v>
                </c:pt>
                <c:pt idx="7773">
                  <c:v>294899.00121099851</c:v>
                </c:pt>
                <c:pt idx="7774">
                  <c:v>294899.00121099851</c:v>
                </c:pt>
                <c:pt idx="7775">
                  <c:v>294919.88049457333</c:v>
                </c:pt>
                <c:pt idx="7776">
                  <c:v>294919.88049457333</c:v>
                </c:pt>
                <c:pt idx="7777">
                  <c:v>294919.88049457333</c:v>
                </c:pt>
                <c:pt idx="7778">
                  <c:v>294919.88049457333</c:v>
                </c:pt>
                <c:pt idx="7779">
                  <c:v>294919.88049457333</c:v>
                </c:pt>
                <c:pt idx="7780">
                  <c:v>294919.88049457333</c:v>
                </c:pt>
                <c:pt idx="7781">
                  <c:v>294919.88049457333</c:v>
                </c:pt>
                <c:pt idx="7782">
                  <c:v>294919.88049457333</c:v>
                </c:pt>
                <c:pt idx="7783">
                  <c:v>294919.88049457333</c:v>
                </c:pt>
                <c:pt idx="7784">
                  <c:v>294919.88049457333</c:v>
                </c:pt>
                <c:pt idx="7785">
                  <c:v>294919.88049457333</c:v>
                </c:pt>
                <c:pt idx="7786">
                  <c:v>294919.88049457333</c:v>
                </c:pt>
                <c:pt idx="7787">
                  <c:v>294919.88049457333</c:v>
                </c:pt>
                <c:pt idx="7788">
                  <c:v>294940.75977814815</c:v>
                </c:pt>
                <c:pt idx="7789">
                  <c:v>294940.75977814815</c:v>
                </c:pt>
                <c:pt idx="7790">
                  <c:v>294940.75977814815</c:v>
                </c:pt>
                <c:pt idx="7791">
                  <c:v>294940.75977814815</c:v>
                </c:pt>
                <c:pt idx="7792">
                  <c:v>294940.75977814815</c:v>
                </c:pt>
                <c:pt idx="7793">
                  <c:v>294940.75977814815</c:v>
                </c:pt>
                <c:pt idx="7794">
                  <c:v>294940.75977814815</c:v>
                </c:pt>
                <c:pt idx="7795">
                  <c:v>294940.75977814815</c:v>
                </c:pt>
                <c:pt idx="7796">
                  <c:v>294940.75977814815</c:v>
                </c:pt>
                <c:pt idx="7797">
                  <c:v>294940.75977814815</c:v>
                </c:pt>
                <c:pt idx="7798">
                  <c:v>294940.75977814815</c:v>
                </c:pt>
                <c:pt idx="7799">
                  <c:v>294940.75977814815</c:v>
                </c:pt>
                <c:pt idx="7800">
                  <c:v>294961.63906172302</c:v>
                </c:pt>
                <c:pt idx="7801">
                  <c:v>294961.63906172302</c:v>
                </c:pt>
                <c:pt idx="7802">
                  <c:v>294961.63906172302</c:v>
                </c:pt>
                <c:pt idx="7803">
                  <c:v>294961.63906172302</c:v>
                </c:pt>
                <c:pt idx="7804">
                  <c:v>294961.63906172302</c:v>
                </c:pt>
                <c:pt idx="7805">
                  <c:v>294961.63906172302</c:v>
                </c:pt>
                <c:pt idx="7806">
                  <c:v>294961.63906172302</c:v>
                </c:pt>
                <c:pt idx="7807">
                  <c:v>294961.63906172302</c:v>
                </c:pt>
                <c:pt idx="7808">
                  <c:v>294961.63906172302</c:v>
                </c:pt>
                <c:pt idx="7809">
                  <c:v>294961.63906172302</c:v>
                </c:pt>
                <c:pt idx="7810">
                  <c:v>294961.63906172302</c:v>
                </c:pt>
                <c:pt idx="7811">
                  <c:v>294961.63906172302</c:v>
                </c:pt>
                <c:pt idx="7812">
                  <c:v>294982.51834529784</c:v>
                </c:pt>
                <c:pt idx="7813">
                  <c:v>294982.51834529784</c:v>
                </c:pt>
                <c:pt idx="7814">
                  <c:v>294982.51834529784</c:v>
                </c:pt>
                <c:pt idx="7815">
                  <c:v>294982.51834529784</c:v>
                </c:pt>
                <c:pt idx="7816">
                  <c:v>294982.51834529784</c:v>
                </c:pt>
                <c:pt idx="7817">
                  <c:v>294982.51834529784</c:v>
                </c:pt>
                <c:pt idx="7818">
                  <c:v>294982.51834529784</c:v>
                </c:pt>
                <c:pt idx="7819">
                  <c:v>294982.51834529784</c:v>
                </c:pt>
                <c:pt idx="7820">
                  <c:v>294982.51834529784</c:v>
                </c:pt>
                <c:pt idx="7821">
                  <c:v>294982.51834529784</c:v>
                </c:pt>
                <c:pt idx="7822">
                  <c:v>294982.51834529784</c:v>
                </c:pt>
                <c:pt idx="7823">
                  <c:v>295003.39762887271</c:v>
                </c:pt>
                <c:pt idx="7824">
                  <c:v>295003.39762887271</c:v>
                </c:pt>
                <c:pt idx="7825">
                  <c:v>295003.39762887271</c:v>
                </c:pt>
                <c:pt idx="7826">
                  <c:v>295003.39762887271</c:v>
                </c:pt>
                <c:pt idx="7827">
                  <c:v>295003.39762887271</c:v>
                </c:pt>
                <c:pt idx="7828">
                  <c:v>295003.39762887271</c:v>
                </c:pt>
                <c:pt idx="7829">
                  <c:v>295003.39762887271</c:v>
                </c:pt>
                <c:pt idx="7830">
                  <c:v>295003.39762887271</c:v>
                </c:pt>
                <c:pt idx="7831">
                  <c:v>295003.39762887271</c:v>
                </c:pt>
                <c:pt idx="7832">
                  <c:v>295003.39762887271</c:v>
                </c:pt>
                <c:pt idx="7833">
                  <c:v>295003.39762887271</c:v>
                </c:pt>
                <c:pt idx="7834">
                  <c:v>295024.27691244753</c:v>
                </c:pt>
                <c:pt idx="7835">
                  <c:v>295024.27691244753</c:v>
                </c:pt>
                <c:pt idx="7836">
                  <c:v>295024.27691244753</c:v>
                </c:pt>
                <c:pt idx="7837">
                  <c:v>295024.27691244753</c:v>
                </c:pt>
                <c:pt idx="7838">
                  <c:v>295024.27691244753</c:v>
                </c:pt>
                <c:pt idx="7839">
                  <c:v>295024.27691244753</c:v>
                </c:pt>
                <c:pt idx="7840">
                  <c:v>295024.27691244753</c:v>
                </c:pt>
                <c:pt idx="7841">
                  <c:v>295024.27691244753</c:v>
                </c:pt>
                <c:pt idx="7842">
                  <c:v>295024.27691244753</c:v>
                </c:pt>
                <c:pt idx="7843">
                  <c:v>295024.27691244753</c:v>
                </c:pt>
                <c:pt idx="7844">
                  <c:v>295024.27691244753</c:v>
                </c:pt>
                <c:pt idx="7845">
                  <c:v>295045.15619602235</c:v>
                </c:pt>
                <c:pt idx="7846">
                  <c:v>295045.15619602235</c:v>
                </c:pt>
                <c:pt idx="7847">
                  <c:v>295045.15619602235</c:v>
                </c:pt>
                <c:pt idx="7848">
                  <c:v>295045.15619602235</c:v>
                </c:pt>
                <c:pt idx="7849">
                  <c:v>295045.15619602235</c:v>
                </c:pt>
                <c:pt idx="7850">
                  <c:v>295045.15619602235</c:v>
                </c:pt>
                <c:pt idx="7851">
                  <c:v>295045.15619602235</c:v>
                </c:pt>
                <c:pt idx="7852">
                  <c:v>295045.15619602235</c:v>
                </c:pt>
                <c:pt idx="7853">
                  <c:v>295045.15619602235</c:v>
                </c:pt>
                <c:pt idx="7854">
                  <c:v>295045.15619602235</c:v>
                </c:pt>
                <c:pt idx="7855">
                  <c:v>295045.15619602235</c:v>
                </c:pt>
                <c:pt idx="7856">
                  <c:v>295066.03547959722</c:v>
                </c:pt>
                <c:pt idx="7857">
                  <c:v>295066.03547959722</c:v>
                </c:pt>
                <c:pt idx="7858">
                  <c:v>295066.03547959722</c:v>
                </c:pt>
                <c:pt idx="7859">
                  <c:v>295066.03547959722</c:v>
                </c:pt>
                <c:pt idx="7860">
                  <c:v>295066.03547959722</c:v>
                </c:pt>
                <c:pt idx="7861">
                  <c:v>295066.03547959722</c:v>
                </c:pt>
                <c:pt idx="7862">
                  <c:v>295066.03547959722</c:v>
                </c:pt>
                <c:pt idx="7863">
                  <c:v>295066.03547959722</c:v>
                </c:pt>
                <c:pt idx="7864">
                  <c:v>295066.03547959722</c:v>
                </c:pt>
                <c:pt idx="7865">
                  <c:v>295066.03547959722</c:v>
                </c:pt>
                <c:pt idx="7866">
                  <c:v>295066.03547959722</c:v>
                </c:pt>
                <c:pt idx="7867">
                  <c:v>295086.91476317204</c:v>
                </c:pt>
                <c:pt idx="7868">
                  <c:v>295086.91476317204</c:v>
                </c:pt>
                <c:pt idx="7869">
                  <c:v>295086.91476317204</c:v>
                </c:pt>
                <c:pt idx="7870">
                  <c:v>295086.91476317204</c:v>
                </c:pt>
                <c:pt idx="7871">
                  <c:v>295086.91476317204</c:v>
                </c:pt>
                <c:pt idx="7872">
                  <c:v>295086.91476317204</c:v>
                </c:pt>
                <c:pt idx="7873">
                  <c:v>295086.91476317204</c:v>
                </c:pt>
                <c:pt idx="7874">
                  <c:v>295086.91476317204</c:v>
                </c:pt>
                <c:pt idx="7875">
                  <c:v>295086.91476317204</c:v>
                </c:pt>
                <c:pt idx="7876">
                  <c:v>295086.91476317204</c:v>
                </c:pt>
                <c:pt idx="7877">
                  <c:v>295086.91476317204</c:v>
                </c:pt>
                <c:pt idx="7878">
                  <c:v>295086.91476317204</c:v>
                </c:pt>
                <c:pt idx="7879">
                  <c:v>295086.91476317204</c:v>
                </c:pt>
                <c:pt idx="7880">
                  <c:v>295086.91476317204</c:v>
                </c:pt>
                <c:pt idx="7881">
                  <c:v>295086.91476317204</c:v>
                </c:pt>
                <c:pt idx="7882">
                  <c:v>295086.91476317204</c:v>
                </c:pt>
                <c:pt idx="7883">
                  <c:v>295086.91476317204</c:v>
                </c:pt>
                <c:pt idx="7884">
                  <c:v>295107.79404674692</c:v>
                </c:pt>
                <c:pt idx="7885">
                  <c:v>295107.79404674692</c:v>
                </c:pt>
                <c:pt idx="7886">
                  <c:v>295107.79404674692</c:v>
                </c:pt>
                <c:pt idx="7887">
                  <c:v>295107.79404674692</c:v>
                </c:pt>
                <c:pt idx="7888">
                  <c:v>295107.79404674692</c:v>
                </c:pt>
                <c:pt idx="7889">
                  <c:v>295107.79404674692</c:v>
                </c:pt>
                <c:pt idx="7890">
                  <c:v>295107.79404674692</c:v>
                </c:pt>
                <c:pt idx="7891">
                  <c:v>295107.79404674692</c:v>
                </c:pt>
                <c:pt idx="7892">
                  <c:v>295107.79404674692</c:v>
                </c:pt>
                <c:pt idx="7893">
                  <c:v>295107.79404674692</c:v>
                </c:pt>
                <c:pt idx="7894">
                  <c:v>295107.79404674692</c:v>
                </c:pt>
                <c:pt idx="7895">
                  <c:v>295107.79404674692</c:v>
                </c:pt>
                <c:pt idx="7896">
                  <c:v>295107.79404674692</c:v>
                </c:pt>
                <c:pt idx="7897">
                  <c:v>295107.79404674692</c:v>
                </c:pt>
                <c:pt idx="7898">
                  <c:v>295107.79404674692</c:v>
                </c:pt>
                <c:pt idx="7899">
                  <c:v>295107.79404674692</c:v>
                </c:pt>
                <c:pt idx="7900">
                  <c:v>295107.79404674692</c:v>
                </c:pt>
                <c:pt idx="7901">
                  <c:v>295107.79404674692</c:v>
                </c:pt>
                <c:pt idx="7902">
                  <c:v>295107.79404674692</c:v>
                </c:pt>
                <c:pt idx="7903">
                  <c:v>295107.79404674692</c:v>
                </c:pt>
                <c:pt idx="7904">
                  <c:v>295107.79404674692</c:v>
                </c:pt>
                <c:pt idx="7905">
                  <c:v>295128.67333032173</c:v>
                </c:pt>
                <c:pt idx="7906">
                  <c:v>295128.67333032173</c:v>
                </c:pt>
                <c:pt idx="7907">
                  <c:v>295128.67333032173</c:v>
                </c:pt>
                <c:pt idx="7908">
                  <c:v>295128.67333032173</c:v>
                </c:pt>
                <c:pt idx="7909">
                  <c:v>295128.67333032173</c:v>
                </c:pt>
                <c:pt idx="7910">
                  <c:v>295128.67333032173</c:v>
                </c:pt>
                <c:pt idx="7911">
                  <c:v>295128.67333032173</c:v>
                </c:pt>
                <c:pt idx="7912">
                  <c:v>295128.67333032173</c:v>
                </c:pt>
                <c:pt idx="7913">
                  <c:v>295128.67333032173</c:v>
                </c:pt>
                <c:pt idx="7914">
                  <c:v>295128.67333032173</c:v>
                </c:pt>
                <c:pt idx="7915">
                  <c:v>295128.67333032173</c:v>
                </c:pt>
                <c:pt idx="7916">
                  <c:v>295128.67333032173</c:v>
                </c:pt>
                <c:pt idx="7917">
                  <c:v>295128.67333032173</c:v>
                </c:pt>
                <c:pt idx="7918">
                  <c:v>295128.67333032173</c:v>
                </c:pt>
                <c:pt idx="7919">
                  <c:v>295128.67333032173</c:v>
                </c:pt>
                <c:pt idx="7920">
                  <c:v>295128.67333032173</c:v>
                </c:pt>
                <c:pt idx="7921">
                  <c:v>295128.67333032173</c:v>
                </c:pt>
                <c:pt idx="7922">
                  <c:v>295128.67333032173</c:v>
                </c:pt>
                <c:pt idx="7923">
                  <c:v>295149.55261389655</c:v>
                </c:pt>
                <c:pt idx="7924">
                  <c:v>295149.55261389655</c:v>
                </c:pt>
                <c:pt idx="7925">
                  <c:v>295149.55261389655</c:v>
                </c:pt>
                <c:pt idx="7926">
                  <c:v>295149.55261389655</c:v>
                </c:pt>
                <c:pt idx="7927">
                  <c:v>295149.55261389655</c:v>
                </c:pt>
                <c:pt idx="7928">
                  <c:v>295149.55261389655</c:v>
                </c:pt>
                <c:pt idx="7929">
                  <c:v>295149.55261389655</c:v>
                </c:pt>
                <c:pt idx="7930">
                  <c:v>295149.55261389655</c:v>
                </c:pt>
                <c:pt idx="7931">
                  <c:v>295149.55261389655</c:v>
                </c:pt>
                <c:pt idx="7932">
                  <c:v>295149.55261389655</c:v>
                </c:pt>
                <c:pt idx="7933">
                  <c:v>295149.55261389655</c:v>
                </c:pt>
                <c:pt idx="7934">
                  <c:v>295149.55261389655</c:v>
                </c:pt>
                <c:pt idx="7935">
                  <c:v>295149.55261389655</c:v>
                </c:pt>
                <c:pt idx="7936">
                  <c:v>295170.43189747143</c:v>
                </c:pt>
                <c:pt idx="7937">
                  <c:v>295170.43189747143</c:v>
                </c:pt>
                <c:pt idx="7938">
                  <c:v>295170.43189747143</c:v>
                </c:pt>
                <c:pt idx="7939">
                  <c:v>295170.43189747143</c:v>
                </c:pt>
                <c:pt idx="7940">
                  <c:v>295170.43189747143</c:v>
                </c:pt>
                <c:pt idx="7941">
                  <c:v>295170.43189747143</c:v>
                </c:pt>
                <c:pt idx="7942">
                  <c:v>295170.43189747143</c:v>
                </c:pt>
                <c:pt idx="7943">
                  <c:v>295170.43189747143</c:v>
                </c:pt>
                <c:pt idx="7944">
                  <c:v>295170.43189747143</c:v>
                </c:pt>
                <c:pt idx="7945">
                  <c:v>295170.43189747143</c:v>
                </c:pt>
                <c:pt idx="7946">
                  <c:v>295170.43189747143</c:v>
                </c:pt>
                <c:pt idx="7947">
                  <c:v>295191.31118104624</c:v>
                </c:pt>
                <c:pt idx="7948">
                  <c:v>295191.31118104624</c:v>
                </c:pt>
                <c:pt idx="7949">
                  <c:v>295191.31118104624</c:v>
                </c:pt>
                <c:pt idx="7950">
                  <c:v>295191.31118104624</c:v>
                </c:pt>
                <c:pt idx="7951">
                  <c:v>295191.31118104624</c:v>
                </c:pt>
                <c:pt idx="7952">
                  <c:v>295191.31118104624</c:v>
                </c:pt>
                <c:pt idx="7953">
                  <c:v>295191.31118104624</c:v>
                </c:pt>
                <c:pt idx="7954">
                  <c:v>295191.31118104624</c:v>
                </c:pt>
                <c:pt idx="7955">
                  <c:v>295191.31118104624</c:v>
                </c:pt>
                <c:pt idx="7956">
                  <c:v>295191.31118104624</c:v>
                </c:pt>
                <c:pt idx="7957">
                  <c:v>295212.190464621</c:v>
                </c:pt>
                <c:pt idx="7958">
                  <c:v>295212.190464621</c:v>
                </c:pt>
                <c:pt idx="7959">
                  <c:v>295212.190464621</c:v>
                </c:pt>
                <c:pt idx="7960">
                  <c:v>295212.190464621</c:v>
                </c:pt>
                <c:pt idx="7961">
                  <c:v>295212.190464621</c:v>
                </c:pt>
                <c:pt idx="7962">
                  <c:v>295212.190464621</c:v>
                </c:pt>
                <c:pt idx="7963">
                  <c:v>295212.190464621</c:v>
                </c:pt>
                <c:pt idx="7964">
                  <c:v>295212.190464621</c:v>
                </c:pt>
                <c:pt idx="7965">
                  <c:v>295212.190464621</c:v>
                </c:pt>
                <c:pt idx="7966">
                  <c:v>295212.190464621</c:v>
                </c:pt>
                <c:pt idx="7967">
                  <c:v>295212.190464621</c:v>
                </c:pt>
                <c:pt idx="7968">
                  <c:v>295233.06974819588</c:v>
                </c:pt>
                <c:pt idx="7969">
                  <c:v>295233.06974819588</c:v>
                </c:pt>
                <c:pt idx="7970">
                  <c:v>295233.06974819588</c:v>
                </c:pt>
                <c:pt idx="7971">
                  <c:v>295233.06974819588</c:v>
                </c:pt>
                <c:pt idx="7972">
                  <c:v>295233.06974819588</c:v>
                </c:pt>
                <c:pt idx="7973">
                  <c:v>295233.06974819588</c:v>
                </c:pt>
                <c:pt idx="7974">
                  <c:v>295233.06974819588</c:v>
                </c:pt>
                <c:pt idx="7975">
                  <c:v>295233.06974819588</c:v>
                </c:pt>
                <c:pt idx="7976">
                  <c:v>295233.06974819588</c:v>
                </c:pt>
                <c:pt idx="7977">
                  <c:v>295233.06974819588</c:v>
                </c:pt>
                <c:pt idx="7978">
                  <c:v>295253.9490317707</c:v>
                </c:pt>
                <c:pt idx="7979">
                  <c:v>295253.9490317707</c:v>
                </c:pt>
                <c:pt idx="7980">
                  <c:v>295253.9490317707</c:v>
                </c:pt>
                <c:pt idx="7981">
                  <c:v>295253.9490317707</c:v>
                </c:pt>
                <c:pt idx="7982">
                  <c:v>295253.9490317707</c:v>
                </c:pt>
                <c:pt idx="7983">
                  <c:v>295253.9490317707</c:v>
                </c:pt>
                <c:pt idx="7984">
                  <c:v>295253.9490317707</c:v>
                </c:pt>
                <c:pt idx="7985">
                  <c:v>295253.9490317707</c:v>
                </c:pt>
                <c:pt idx="7986">
                  <c:v>295253.9490317707</c:v>
                </c:pt>
                <c:pt idx="7987">
                  <c:v>295253.9490317707</c:v>
                </c:pt>
                <c:pt idx="7988">
                  <c:v>295274.82831534551</c:v>
                </c:pt>
                <c:pt idx="7989">
                  <c:v>295274.82831534551</c:v>
                </c:pt>
                <c:pt idx="7990">
                  <c:v>295274.82831534551</c:v>
                </c:pt>
                <c:pt idx="7991">
                  <c:v>295274.82831534551</c:v>
                </c:pt>
                <c:pt idx="7992">
                  <c:v>295274.82831534551</c:v>
                </c:pt>
                <c:pt idx="7993">
                  <c:v>295274.82831534551</c:v>
                </c:pt>
                <c:pt idx="7994">
                  <c:v>295274.82831534551</c:v>
                </c:pt>
                <c:pt idx="7995">
                  <c:v>295274.82831534551</c:v>
                </c:pt>
                <c:pt idx="7996">
                  <c:v>295274.82831534551</c:v>
                </c:pt>
                <c:pt idx="7997">
                  <c:v>295274.82831534551</c:v>
                </c:pt>
                <c:pt idx="7998">
                  <c:v>295274.82831534551</c:v>
                </c:pt>
                <c:pt idx="7999">
                  <c:v>295295.70759892039</c:v>
                </c:pt>
                <c:pt idx="8000">
                  <c:v>295295.70759892039</c:v>
                </c:pt>
                <c:pt idx="8001">
                  <c:v>295295.70759892039</c:v>
                </c:pt>
                <c:pt idx="8002">
                  <c:v>295295.70759892039</c:v>
                </c:pt>
                <c:pt idx="8003">
                  <c:v>295295.70759892039</c:v>
                </c:pt>
                <c:pt idx="8004">
                  <c:v>295295.70759892039</c:v>
                </c:pt>
                <c:pt idx="8005">
                  <c:v>295295.70759892039</c:v>
                </c:pt>
                <c:pt idx="8006">
                  <c:v>295295.70759892039</c:v>
                </c:pt>
                <c:pt idx="8007">
                  <c:v>295295.70759892039</c:v>
                </c:pt>
                <c:pt idx="8008">
                  <c:v>295295.70759892039</c:v>
                </c:pt>
                <c:pt idx="8009">
                  <c:v>295316.5868824952</c:v>
                </c:pt>
                <c:pt idx="8010">
                  <c:v>295316.5868824952</c:v>
                </c:pt>
                <c:pt idx="8011">
                  <c:v>295316.5868824952</c:v>
                </c:pt>
                <c:pt idx="8012">
                  <c:v>295316.5868824952</c:v>
                </c:pt>
                <c:pt idx="8013">
                  <c:v>295316.5868824952</c:v>
                </c:pt>
                <c:pt idx="8014">
                  <c:v>295316.5868824952</c:v>
                </c:pt>
                <c:pt idx="8015">
                  <c:v>295316.5868824952</c:v>
                </c:pt>
                <c:pt idx="8016">
                  <c:v>295316.5868824952</c:v>
                </c:pt>
                <c:pt idx="8017">
                  <c:v>295316.5868824952</c:v>
                </c:pt>
                <c:pt idx="8018">
                  <c:v>295316.5868824952</c:v>
                </c:pt>
                <c:pt idx="8019">
                  <c:v>295337.46616607008</c:v>
                </c:pt>
                <c:pt idx="8020">
                  <c:v>295337.46616607008</c:v>
                </c:pt>
                <c:pt idx="8021">
                  <c:v>295337.46616607008</c:v>
                </c:pt>
                <c:pt idx="8022">
                  <c:v>295337.46616607008</c:v>
                </c:pt>
                <c:pt idx="8023">
                  <c:v>295337.46616607008</c:v>
                </c:pt>
                <c:pt idx="8024">
                  <c:v>295337.46616607008</c:v>
                </c:pt>
                <c:pt idx="8025">
                  <c:v>295337.46616607008</c:v>
                </c:pt>
                <c:pt idx="8026">
                  <c:v>295337.46616607008</c:v>
                </c:pt>
                <c:pt idx="8027">
                  <c:v>295337.46616607008</c:v>
                </c:pt>
                <c:pt idx="8028">
                  <c:v>295337.46616607008</c:v>
                </c:pt>
                <c:pt idx="8029">
                  <c:v>295358.3454496449</c:v>
                </c:pt>
                <c:pt idx="8030">
                  <c:v>295358.3454496449</c:v>
                </c:pt>
                <c:pt idx="8031">
                  <c:v>295358.3454496449</c:v>
                </c:pt>
                <c:pt idx="8032">
                  <c:v>295358.3454496449</c:v>
                </c:pt>
                <c:pt idx="8033">
                  <c:v>295358.3454496449</c:v>
                </c:pt>
                <c:pt idx="8034">
                  <c:v>295358.3454496449</c:v>
                </c:pt>
                <c:pt idx="8035">
                  <c:v>295358.3454496449</c:v>
                </c:pt>
                <c:pt idx="8036">
                  <c:v>295358.3454496449</c:v>
                </c:pt>
                <c:pt idx="8037">
                  <c:v>295358.3454496449</c:v>
                </c:pt>
                <c:pt idx="8038">
                  <c:v>295358.3454496449</c:v>
                </c:pt>
                <c:pt idx="8039">
                  <c:v>295379.22473321971</c:v>
                </c:pt>
                <c:pt idx="8040">
                  <c:v>295379.22473321971</c:v>
                </c:pt>
                <c:pt idx="8041">
                  <c:v>295379.22473321971</c:v>
                </c:pt>
                <c:pt idx="8042">
                  <c:v>295379.22473321971</c:v>
                </c:pt>
                <c:pt idx="8043">
                  <c:v>295379.22473321971</c:v>
                </c:pt>
                <c:pt idx="8044">
                  <c:v>295379.22473321971</c:v>
                </c:pt>
                <c:pt idx="8045">
                  <c:v>295379.22473321971</c:v>
                </c:pt>
                <c:pt idx="8046">
                  <c:v>295379.22473321971</c:v>
                </c:pt>
                <c:pt idx="8047">
                  <c:v>295379.22473321971</c:v>
                </c:pt>
                <c:pt idx="8048">
                  <c:v>295379.22473321971</c:v>
                </c:pt>
                <c:pt idx="8049">
                  <c:v>295400.10401679459</c:v>
                </c:pt>
                <c:pt idx="8050">
                  <c:v>295400.10401679459</c:v>
                </c:pt>
                <c:pt idx="8051">
                  <c:v>295400.10401679459</c:v>
                </c:pt>
                <c:pt idx="8052">
                  <c:v>295400.10401679459</c:v>
                </c:pt>
                <c:pt idx="8053">
                  <c:v>295400.10401679459</c:v>
                </c:pt>
                <c:pt idx="8054">
                  <c:v>295400.10401679459</c:v>
                </c:pt>
                <c:pt idx="8055">
                  <c:v>295400.10401679459</c:v>
                </c:pt>
                <c:pt idx="8056">
                  <c:v>295400.10401679459</c:v>
                </c:pt>
                <c:pt idx="8057">
                  <c:v>295400.10401679459</c:v>
                </c:pt>
                <c:pt idx="8058">
                  <c:v>295400.10401679459</c:v>
                </c:pt>
                <c:pt idx="8059">
                  <c:v>295420.98330036941</c:v>
                </c:pt>
                <c:pt idx="8060">
                  <c:v>295420.98330036941</c:v>
                </c:pt>
                <c:pt idx="8061">
                  <c:v>295420.98330036941</c:v>
                </c:pt>
                <c:pt idx="8062">
                  <c:v>295420.98330036941</c:v>
                </c:pt>
                <c:pt idx="8063">
                  <c:v>295420.98330036941</c:v>
                </c:pt>
                <c:pt idx="8064">
                  <c:v>295420.98330036941</c:v>
                </c:pt>
                <c:pt idx="8065">
                  <c:v>295420.98330036941</c:v>
                </c:pt>
                <c:pt idx="8066">
                  <c:v>295420.98330036941</c:v>
                </c:pt>
                <c:pt idx="8067">
                  <c:v>295420.98330036941</c:v>
                </c:pt>
                <c:pt idx="8068">
                  <c:v>295420.98330036941</c:v>
                </c:pt>
                <c:pt idx="8069">
                  <c:v>295441.86258394422</c:v>
                </c:pt>
                <c:pt idx="8070">
                  <c:v>295441.86258394422</c:v>
                </c:pt>
                <c:pt idx="8071">
                  <c:v>295441.86258394422</c:v>
                </c:pt>
                <c:pt idx="8072">
                  <c:v>295441.86258394422</c:v>
                </c:pt>
                <c:pt idx="8073">
                  <c:v>295441.86258394422</c:v>
                </c:pt>
                <c:pt idx="8074">
                  <c:v>295441.86258394422</c:v>
                </c:pt>
                <c:pt idx="8075">
                  <c:v>295441.86258394422</c:v>
                </c:pt>
                <c:pt idx="8076">
                  <c:v>295441.86258394422</c:v>
                </c:pt>
                <c:pt idx="8077">
                  <c:v>295441.86258394422</c:v>
                </c:pt>
                <c:pt idx="8078">
                  <c:v>295441.86258394422</c:v>
                </c:pt>
                <c:pt idx="8079">
                  <c:v>295462.7418675191</c:v>
                </c:pt>
                <c:pt idx="8080">
                  <c:v>295462.7418675191</c:v>
                </c:pt>
                <c:pt idx="8081">
                  <c:v>295462.7418675191</c:v>
                </c:pt>
                <c:pt idx="8082">
                  <c:v>295462.7418675191</c:v>
                </c:pt>
                <c:pt idx="8083">
                  <c:v>295462.7418675191</c:v>
                </c:pt>
                <c:pt idx="8084">
                  <c:v>295462.7418675191</c:v>
                </c:pt>
                <c:pt idx="8085">
                  <c:v>295462.7418675191</c:v>
                </c:pt>
                <c:pt idx="8086">
                  <c:v>295462.7418675191</c:v>
                </c:pt>
                <c:pt idx="8087">
                  <c:v>295462.7418675191</c:v>
                </c:pt>
                <c:pt idx="8088">
                  <c:v>295462.7418675191</c:v>
                </c:pt>
                <c:pt idx="8089">
                  <c:v>295483.62115109392</c:v>
                </c:pt>
                <c:pt idx="8090">
                  <c:v>295483.62115109392</c:v>
                </c:pt>
                <c:pt idx="8091">
                  <c:v>295483.62115109392</c:v>
                </c:pt>
                <c:pt idx="8092">
                  <c:v>295483.62115109392</c:v>
                </c:pt>
                <c:pt idx="8093">
                  <c:v>295483.62115109392</c:v>
                </c:pt>
                <c:pt idx="8094">
                  <c:v>295483.62115109392</c:v>
                </c:pt>
                <c:pt idx="8095">
                  <c:v>295483.62115109392</c:v>
                </c:pt>
                <c:pt idx="8096">
                  <c:v>295483.62115109392</c:v>
                </c:pt>
                <c:pt idx="8097">
                  <c:v>295483.62115109392</c:v>
                </c:pt>
                <c:pt idx="8098">
                  <c:v>295483.62115109392</c:v>
                </c:pt>
                <c:pt idx="8099">
                  <c:v>295504.50043466879</c:v>
                </c:pt>
                <c:pt idx="8100">
                  <c:v>295504.50043466879</c:v>
                </c:pt>
                <c:pt idx="8101">
                  <c:v>295504.50043466879</c:v>
                </c:pt>
                <c:pt idx="8102">
                  <c:v>295504.50043466879</c:v>
                </c:pt>
                <c:pt idx="8103">
                  <c:v>295504.50043466879</c:v>
                </c:pt>
                <c:pt idx="8104">
                  <c:v>295504.50043466879</c:v>
                </c:pt>
                <c:pt idx="8105">
                  <c:v>295504.50043466879</c:v>
                </c:pt>
                <c:pt idx="8106">
                  <c:v>295504.50043466879</c:v>
                </c:pt>
                <c:pt idx="8107">
                  <c:v>295504.50043466879</c:v>
                </c:pt>
                <c:pt idx="8108">
                  <c:v>295504.50043466879</c:v>
                </c:pt>
                <c:pt idx="8109">
                  <c:v>295525.37971824361</c:v>
                </c:pt>
                <c:pt idx="8110">
                  <c:v>295525.37971824361</c:v>
                </c:pt>
                <c:pt idx="8111">
                  <c:v>295525.37971824361</c:v>
                </c:pt>
                <c:pt idx="8112">
                  <c:v>295525.37971824361</c:v>
                </c:pt>
                <c:pt idx="8113">
                  <c:v>295525.37971824361</c:v>
                </c:pt>
                <c:pt idx="8114">
                  <c:v>295525.37971824361</c:v>
                </c:pt>
                <c:pt idx="8115">
                  <c:v>295525.37971824361</c:v>
                </c:pt>
                <c:pt idx="8116">
                  <c:v>295525.37971824361</c:v>
                </c:pt>
                <c:pt idx="8117">
                  <c:v>295525.37971824361</c:v>
                </c:pt>
                <c:pt idx="8118">
                  <c:v>295546.25900181843</c:v>
                </c:pt>
                <c:pt idx="8119">
                  <c:v>295546.25900181843</c:v>
                </c:pt>
                <c:pt idx="8120">
                  <c:v>295546.25900181843</c:v>
                </c:pt>
                <c:pt idx="8121">
                  <c:v>295546.25900181843</c:v>
                </c:pt>
                <c:pt idx="8122">
                  <c:v>295546.25900181843</c:v>
                </c:pt>
                <c:pt idx="8123">
                  <c:v>295546.25900181843</c:v>
                </c:pt>
                <c:pt idx="8124">
                  <c:v>295546.25900181843</c:v>
                </c:pt>
                <c:pt idx="8125">
                  <c:v>295546.25900181843</c:v>
                </c:pt>
                <c:pt idx="8126">
                  <c:v>295546.25900181843</c:v>
                </c:pt>
                <c:pt idx="8127">
                  <c:v>295546.25900181843</c:v>
                </c:pt>
                <c:pt idx="8128">
                  <c:v>295567.1382853933</c:v>
                </c:pt>
                <c:pt idx="8129">
                  <c:v>295567.1382853933</c:v>
                </c:pt>
                <c:pt idx="8130">
                  <c:v>295567.1382853933</c:v>
                </c:pt>
                <c:pt idx="8131">
                  <c:v>295567.1382853933</c:v>
                </c:pt>
                <c:pt idx="8132">
                  <c:v>295567.1382853933</c:v>
                </c:pt>
                <c:pt idx="8133">
                  <c:v>295567.1382853933</c:v>
                </c:pt>
                <c:pt idx="8134">
                  <c:v>295567.1382853933</c:v>
                </c:pt>
                <c:pt idx="8135">
                  <c:v>295567.1382853933</c:v>
                </c:pt>
                <c:pt idx="8136">
                  <c:v>295567.1382853933</c:v>
                </c:pt>
                <c:pt idx="8137">
                  <c:v>295567.1382853933</c:v>
                </c:pt>
                <c:pt idx="8138">
                  <c:v>295588.01756896812</c:v>
                </c:pt>
                <c:pt idx="8139">
                  <c:v>295588.01756896812</c:v>
                </c:pt>
                <c:pt idx="8140">
                  <c:v>295588.01756896812</c:v>
                </c:pt>
                <c:pt idx="8141">
                  <c:v>295588.01756896812</c:v>
                </c:pt>
                <c:pt idx="8142">
                  <c:v>295588.01756896812</c:v>
                </c:pt>
                <c:pt idx="8143">
                  <c:v>295588.01756896812</c:v>
                </c:pt>
                <c:pt idx="8144">
                  <c:v>295588.01756896812</c:v>
                </c:pt>
                <c:pt idx="8145">
                  <c:v>295588.01756896812</c:v>
                </c:pt>
                <c:pt idx="8146">
                  <c:v>295588.01756896812</c:v>
                </c:pt>
                <c:pt idx="8147">
                  <c:v>295608.896852543</c:v>
                </c:pt>
                <c:pt idx="8148">
                  <c:v>295608.896852543</c:v>
                </c:pt>
                <c:pt idx="8149">
                  <c:v>295608.896852543</c:v>
                </c:pt>
                <c:pt idx="8150">
                  <c:v>295608.896852543</c:v>
                </c:pt>
                <c:pt idx="8151">
                  <c:v>295608.896852543</c:v>
                </c:pt>
                <c:pt idx="8152">
                  <c:v>295608.896852543</c:v>
                </c:pt>
                <c:pt idx="8153">
                  <c:v>295608.896852543</c:v>
                </c:pt>
                <c:pt idx="8154">
                  <c:v>295608.896852543</c:v>
                </c:pt>
                <c:pt idx="8155">
                  <c:v>295608.896852543</c:v>
                </c:pt>
                <c:pt idx="8156">
                  <c:v>295608.896852543</c:v>
                </c:pt>
                <c:pt idx="8157">
                  <c:v>295629.77613611781</c:v>
                </c:pt>
                <c:pt idx="8158">
                  <c:v>295629.77613611781</c:v>
                </c:pt>
                <c:pt idx="8159">
                  <c:v>295629.77613611781</c:v>
                </c:pt>
                <c:pt idx="8160">
                  <c:v>295629.77613611781</c:v>
                </c:pt>
                <c:pt idx="8161">
                  <c:v>295629.77613611781</c:v>
                </c:pt>
                <c:pt idx="8162">
                  <c:v>295629.77613611781</c:v>
                </c:pt>
                <c:pt idx="8163">
                  <c:v>295629.77613611781</c:v>
                </c:pt>
                <c:pt idx="8164">
                  <c:v>295629.77613611781</c:v>
                </c:pt>
                <c:pt idx="8165">
                  <c:v>295629.77613611781</c:v>
                </c:pt>
                <c:pt idx="8166">
                  <c:v>295629.77613611781</c:v>
                </c:pt>
                <c:pt idx="8167">
                  <c:v>295650.65541969263</c:v>
                </c:pt>
                <c:pt idx="8168">
                  <c:v>295650.65541969263</c:v>
                </c:pt>
                <c:pt idx="8169">
                  <c:v>295650.65541969263</c:v>
                </c:pt>
                <c:pt idx="8170">
                  <c:v>295650.65541969263</c:v>
                </c:pt>
                <c:pt idx="8171">
                  <c:v>295650.65541969263</c:v>
                </c:pt>
                <c:pt idx="8172">
                  <c:v>295650.65541969263</c:v>
                </c:pt>
                <c:pt idx="8173">
                  <c:v>295650.65541969263</c:v>
                </c:pt>
                <c:pt idx="8174">
                  <c:v>295650.65541969263</c:v>
                </c:pt>
                <c:pt idx="8175">
                  <c:v>295650.65541969263</c:v>
                </c:pt>
                <c:pt idx="8176">
                  <c:v>295671.53470326751</c:v>
                </c:pt>
                <c:pt idx="8177">
                  <c:v>295671.53470326751</c:v>
                </c:pt>
                <c:pt idx="8178">
                  <c:v>295671.53470326751</c:v>
                </c:pt>
                <c:pt idx="8179">
                  <c:v>295671.53470326751</c:v>
                </c:pt>
                <c:pt idx="8180">
                  <c:v>295671.53470326751</c:v>
                </c:pt>
                <c:pt idx="8181">
                  <c:v>295671.53470326751</c:v>
                </c:pt>
                <c:pt idx="8182">
                  <c:v>295671.53470326751</c:v>
                </c:pt>
                <c:pt idx="8183">
                  <c:v>295671.53470326751</c:v>
                </c:pt>
                <c:pt idx="8184">
                  <c:v>295671.53470326751</c:v>
                </c:pt>
                <c:pt idx="8185">
                  <c:v>295671.53470326751</c:v>
                </c:pt>
                <c:pt idx="8186">
                  <c:v>295692.41398684232</c:v>
                </c:pt>
                <c:pt idx="8187">
                  <c:v>295692.41398684232</c:v>
                </c:pt>
                <c:pt idx="8188">
                  <c:v>295692.41398684232</c:v>
                </c:pt>
                <c:pt idx="8189">
                  <c:v>295692.41398684232</c:v>
                </c:pt>
                <c:pt idx="8190">
                  <c:v>295692.41398684232</c:v>
                </c:pt>
                <c:pt idx="8191">
                  <c:v>295692.41398684232</c:v>
                </c:pt>
                <c:pt idx="8192">
                  <c:v>295692.41398684232</c:v>
                </c:pt>
                <c:pt idx="8193">
                  <c:v>295692.41398684232</c:v>
                </c:pt>
                <c:pt idx="8194">
                  <c:v>295692.41398684232</c:v>
                </c:pt>
                <c:pt idx="8195">
                  <c:v>295692.41398684232</c:v>
                </c:pt>
                <c:pt idx="8196">
                  <c:v>295713.29327041714</c:v>
                </c:pt>
                <c:pt idx="8197">
                  <c:v>295713.29327041714</c:v>
                </c:pt>
                <c:pt idx="8198">
                  <c:v>295713.29327041714</c:v>
                </c:pt>
                <c:pt idx="8199">
                  <c:v>295713.29327041714</c:v>
                </c:pt>
                <c:pt idx="8200">
                  <c:v>295713.29327041714</c:v>
                </c:pt>
                <c:pt idx="8201">
                  <c:v>295713.29327041714</c:v>
                </c:pt>
                <c:pt idx="8202">
                  <c:v>295713.29327041714</c:v>
                </c:pt>
                <c:pt idx="8203">
                  <c:v>295713.29327041714</c:v>
                </c:pt>
                <c:pt idx="8204">
                  <c:v>295713.29327041714</c:v>
                </c:pt>
                <c:pt idx="8205">
                  <c:v>295713.29327041714</c:v>
                </c:pt>
                <c:pt idx="8206">
                  <c:v>295734.17255399202</c:v>
                </c:pt>
                <c:pt idx="8207">
                  <c:v>295734.17255399202</c:v>
                </c:pt>
                <c:pt idx="8208">
                  <c:v>295734.17255399202</c:v>
                </c:pt>
                <c:pt idx="8209">
                  <c:v>295734.17255399202</c:v>
                </c:pt>
                <c:pt idx="8210">
                  <c:v>295734.17255399202</c:v>
                </c:pt>
                <c:pt idx="8211">
                  <c:v>295734.17255399202</c:v>
                </c:pt>
                <c:pt idx="8212">
                  <c:v>295734.17255399202</c:v>
                </c:pt>
                <c:pt idx="8213">
                  <c:v>295734.17255399202</c:v>
                </c:pt>
                <c:pt idx="8214">
                  <c:v>295734.17255399202</c:v>
                </c:pt>
                <c:pt idx="8215">
                  <c:v>295755.05183756683</c:v>
                </c:pt>
                <c:pt idx="8216">
                  <c:v>295755.05183756683</c:v>
                </c:pt>
                <c:pt idx="8217">
                  <c:v>295755.05183756683</c:v>
                </c:pt>
                <c:pt idx="8218">
                  <c:v>295755.05183756683</c:v>
                </c:pt>
                <c:pt idx="8219">
                  <c:v>295755.05183756683</c:v>
                </c:pt>
                <c:pt idx="8220">
                  <c:v>295755.05183756683</c:v>
                </c:pt>
                <c:pt idx="8221">
                  <c:v>295755.05183756683</c:v>
                </c:pt>
                <c:pt idx="8222">
                  <c:v>295755.05183756683</c:v>
                </c:pt>
                <c:pt idx="8223">
                  <c:v>295755.05183756683</c:v>
                </c:pt>
                <c:pt idx="8224">
                  <c:v>295755.05183756683</c:v>
                </c:pt>
                <c:pt idx="8225">
                  <c:v>295775.93112114171</c:v>
                </c:pt>
                <c:pt idx="8226">
                  <c:v>295775.93112114171</c:v>
                </c:pt>
                <c:pt idx="8227">
                  <c:v>295775.93112114171</c:v>
                </c:pt>
                <c:pt idx="8228">
                  <c:v>295775.93112114171</c:v>
                </c:pt>
                <c:pt idx="8229">
                  <c:v>295775.93112114171</c:v>
                </c:pt>
                <c:pt idx="8230">
                  <c:v>295775.93112114171</c:v>
                </c:pt>
                <c:pt idx="8231">
                  <c:v>295775.93112114171</c:v>
                </c:pt>
                <c:pt idx="8232">
                  <c:v>295775.93112114171</c:v>
                </c:pt>
                <c:pt idx="8233">
                  <c:v>295775.93112114171</c:v>
                </c:pt>
                <c:pt idx="8234">
                  <c:v>295775.93112114171</c:v>
                </c:pt>
                <c:pt idx="8235">
                  <c:v>295796.81040471653</c:v>
                </c:pt>
                <c:pt idx="8236">
                  <c:v>295796.81040471653</c:v>
                </c:pt>
                <c:pt idx="8237">
                  <c:v>295796.81040471653</c:v>
                </c:pt>
                <c:pt idx="8238">
                  <c:v>295796.81040471653</c:v>
                </c:pt>
                <c:pt idx="8239">
                  <c:v>295796.81040471653</c:v>
                </c:pt>
                <c:pt idx="8240">
                  <c:v>295796.81040471653</c:v>
                </c:pt>
                <c:pt idx="8241">
                  <c:v>295796.81040471653</c:v>
                </c:pt>
                <c:pt idx="8242">
                  <c:v>295796.81040471653</c:v>
                </c:pt>
                <c:pt idx="8243">
                  <c:v>295796.81040471653</c:v>
                </c:pt>
                <c:pt idx="8244">
                  <c:v>295817.68968829128</c:v>
                </c:pt>
                <c:pt idx="8245">
                  <c:v>295817.68968829128</c:v>
                </c:pt>
                <c:pt idx="8246">
                  <c:v>295817.68968829128</c:v>
                </c:pt>
                <c:pt idx="8247">
                  <c:v>295817.68968829128</c:v>
                </c:pt>
                <c:pt idx="8248">
                  <c:v>295817.68968829128</c:v>
                </c:pt>
                <c:pt idx="8249">
                  <c:v>295817.68968829128</c:v>
                </c:pt>
                <c:pt idx="8250">
                  <c:v>295817.68968829128</c:v>
                </c:pt>
                <c:pt idx="8251">
                  <c:v>295817.68968829128</c:v>
                </c:pt>
                <c:pt idx="8252">
                  <c:v>295817.68968829128</c:v>
                </c:pt>
                <c:pt idx="8253">
                  <c:v>295817.68968829128</c:v>
                </c:pt>
                <c:pt idx="8254">
                  <c:v>295838.56897186616</c:v>
                </c:pt>
                <c:pt idx="8255">
                  <c:v>295838.56897186616</c:v>
                </c:pt>
                <c:pt idx="8256">
                  <c:v>295838.56897186616</c:v>
                </c:pt>
                <c:pt idx="8257">
                  <c:v>295838.56897186616</c:v>
                </c:pt>
                <c:pt idx="8258">
                  <c:v>295838.56897186616</c:v>
                </c:pt>
                <c:pt idx="8259">
                  <c:v>295838.56897186616</c:v>
                </c:pt>
                <c:pt idx="8260">
                  <c:v>295838.56897186616</c:v>
                </c:pt>
                <c:pt idx="8261">
                  <c:v>295838.56897186616</c:v>
                </c:pt>
                <c:pt idx="8262">
                  <c:v>295838.56897186616</c:v>
                </c:pt>
                <c:pt idx="8263">
                  <c:v>295838.56897186616</c:v>
                </c:pt>
                <c:pt idx="8264">
                  <c:v>295859.44825544098</c:v>
                </c:pt>
                <c:pt idx="8265">
                  <c:v>295859.44825544098</c:v>
                </c:pt>
                <c:pt idx="8266">
                  <c:v>295859.44825544098</c:v>
                </c:pt>
                <c:pt idx="8267">
                  <c:v>295859.44825544098</c:v>
                </c:pt>
                <c:pt idx="8268">
                  <c:v>295859.44825544098</c:v>
                </c:pt>
                <c:pt idx="8269">
                  <c:v>295859.44825544098</c:v>
                </c:pt>
                <c:pt idx="8270">
                  <c:v>295859.44825544098</c:v>
                </c:pt>
                <c:pt idx="8271">
                  <c:v>295859.44825544098</c:v>
                </c:pt>
                <c:pt idx="8272">
                  <c:v>295859.44825544098</c:v>
                </c:pt>
                <c:pt idx="8273">
                  <c:v>295859.44825544098</c:v>
                </c:pt>
                <c:pt idx="8274">
                  <c:v>295880.32753901579</c:v>
                </c:pt>
                <c:pt idx="8275">
                  <c:v>295880.32753901579</c:v>
                </c:pt>
                <c:pt idx="8276">
                  <c:v>295880.32753901579</c:v>
                </c:pt>
                <c:pt idx="8277">
                  <c:v>295880.32753901579</c:v>
                </c:pt>
                <c:pt idx="8278">
                  <c:v>295880.32753901579</c:v>
                </c:pt>
                <c:pt idx="8279">
                  <c:v>295880.32753901579</c:v>
                </c:pt>
                <c:pt idx="8280">
                  <c:v>295880.32753901579</c:v>
                </c:pt>
                <c:pt idx="8281">
                  <c:v>295880.32753901579</c:v>
                </c:pt>
                <c:pt idx="8282">
                  <c:v>295880.32753901579</c:v>
                </c:pt>
                <c:pt idx="8283">
                  <c:v>295880.32753901579</c:v>
                </c:pt>
                <c:pt idx="8284">
                  <c:v>295901.20682259067</c:v>
                </c:pt>
                <c:pt idx="8285">
                  <c:v>295901.20682259067</c:v>
                </c:pt>
                <c:pt idx="8286">
                  <c:v>295901.20682259067</c:v>
                </c:pt>
                <c:pt idx="8287">
                  <c:v>295901.20682259067</c:v>
                </c:pt>
                <c:pt idx="8288">
                  <c:v>295901.20682259067</c:v>
                </c:pt>
                <c:pt idx="8289">
                  <c:v>295901.20682259067</c:v>
                </c:pt>
                <c:pt idx="8290">
                  <c:v>295901.20682259067</c:v>
                </c:pt>
                <c:pt idx="8291">
                  <c:v>295901.20682259067</c:v>
                </c:pt>
                <c:pt idx="8292">
                  <c:v>295901.20682259067</c:v>
                </c:pt>
                <c:pt idx="8293">
                  <c:v>295922.08610616549</c:v>
                </c:pt>
                <c:pt idx="8294">
                  <c:v>295922.08610616549</c:v>
                </c:pt>
                <c:pt idx="8295">
                  <c:v>295922.08610616549</c:v>
                </c:pt>
                <c:pt idx="8296">
                  <c:v>295922.08610616549</c:v>
                </c:pt>
                <c:pt idx="8297">
                  <c:v>295922.08610616549</c:v>
                </c:pt>
                <c:pt idx="8298">
                  <c:v>295922.08610616549</c:v>
                </c:pt>
                <c:pt idx="8299">
                  <c:v>295922.08610616549</c:v>
                </c:pt>
                <c:pt idx="8300">
                  <c:v>295922.08610616549</c:v>
                </c:pt>
                <c:pt idx="8301">
                  <c:v>295922.08610616549</c:v>
                </c:pt>
                <c:pt idx="8302">
                  <c:v>295922.08610616549</c:v>
                </c:pt>
                <c:pt idx="8303">
                  <c:v>295942.9653897403</c:v>
                </c:pt>
                <c:pt idx="8304">
                  <c:v>295942.9653897403</c:v>
                </c:pt>
                <c:pt idx="8305">
                  <c:v>295942.9653897403</c:v>
                </c:pt>
                <c:pt idx="8306">
                  <c:v>295942.9653897403</c:v>
                </c:pt>
                <c:pt idx="8307">
                  <c:v>295942.9653897403</c:v>
                </c:pt>
                <c:pt idx="8308">
                  <c:v>295942.9653897403</c:v>
                </c:pt>
                <c:pt idx="8309">
                  <c:v>295942.9653897403</c:v>
                </c:pt>
                <c:pt idx="8310">
                  <c:v>295942.9653897403</c:v>
                </c:pt>
                <c:pt idx="8311">
                  <c:v>295942.9653897403</c:v>
                </c:pt>
                <c:pt idx="8312">
                  <c:v>295942.9653897403</c:v>
                </c:pt>
                <c:pt idx="8313">
                  <c:v>295963.84467331518</c:v>
                </c:pt>
                <c:pt idx="8314">
                  <c:v>295963.84467331518</c:v>
                </c:pt>
                <c:pt idx="8315">
                  <c:v>295963.84467331518</c:v>
                </c:pt>
                <c:pt idx="8316">
                  <c:v>295963.84467331518</c:v>
                </c:pt>
                <c:pt idx="8317">
                  <c:v>295963.84467331518</c:v>
                </c:pt>
                <c:pt idx="8318">
                  <c:v>295963.84467331518</c:v>
                </c:pt>
                <c:pt idx="8319">
                  <c:v>295963.84467331518</c:v>
                </c:pt>
                <c:pt idx="8320">
                  <c:v>295963.84467331518</c:v>
                </c:pt>
                <c:pt idx="8321">
                  <c:v>295963.84467331518</c:v>
                </c:pt>
                <c:pt idx="8322">
                  <c:v>295963.84467331518</c:v>
                </c:pt>
                <c:pt idx="8323">
                  <c:v>295984.72395689</c:v>
                </c:pt>
                <c:pt idx="8324">
                  <c:v>295984.72395689</c:v>
                </c:pt>
                <c:pt idx="8325">
                  <c:v>295984.72395689</c:v>
                </c:pt>
                <c:pt idx="8326">
                  <c:v>295984.72395689</c:v>
                </c:pt>
                <c:pt idx="8327">
                  <c:v>295984.72395689</c:v>
                </c:pt>
                <c:pt idx="8328">
                  <c:v>295984.72395689</c:v>
                </c:pt>
                <c:pt idx="8329">
                  <c:v>295984.72395689</c:v>
                </c:pt>
                <c:pt idx="8330">
                  <c:v>295984.72395689</c:v>
                </c:pt>
                <c:pt idx="8331">
                  <c:v>295984.72395689</c:v>
                </c:pt>
                <c:pt idx="8332">
                  <c:v>295984.72395689</c:v>
                </c:pt>
                <c:pt idx="8333">
                  <c:v>295984.72395689</c:v>
                </c:pt>
                <c:pt idx="8334">
                  <c:v>296005.60324046487</c:v>
                </c:pt>
                <c:pt idx="8335">
                  <c:v>296005.60324046487</c:v>
                </c:pt>
                <c:pt idx="8336">
                  <c:v>296005.60324046487</c:v>
                </c:pt>
                <c:pt idx="8337">
                  <c:v>296005.60324046487</c:v>
                </c:pt>
                <c:pt idx="8338">
                  <c:v>296005.60324046487</c:v>
                </c:pt>
                <c:pt idx="8339">
                  <c:v>296005.60324046487</c:v>
                </c:pt>
                <c:pt idx="8340">
                  <c:v>296005.60324046487</c:v>
                </c:pt>
                <c:pt idx="8341">
                  <c:v>296005.60324046487</c:v>
                </c:pt>
                <c:pt idx="8342">
                  <c:v>296005.60324046487</c:v>
                </c:pt>
                <c:pt idx="8343">
                  <c:v>296005.60324046487</c:v>
                </c:pt>
                <c:pt idx="8344">
                  <c:v>296026.48252403969</c:v>
                </c:pt>
                <c:pt idx="8345">
                  <c:v>296026.48252403969</c:v>
                </c:pt>
                <c:pt idx="8346">
                  <c:v>296026.48252403969</c:v>
                </c:pt>
                <c:pt idx="8347">
                  <c:v>296026.48252403969</c:v>
                </c:pt>
                <c:pt idx="8348">
                  <c:v>296026.48252403969</c:v>
                </c:pt>
                <c:pt idx="8349">
                  <c:v>296026.48252403969</c:v>
                </c:pt>
                <c:pt idx="8350">
                  <c:v>296026.48252403969</c:v>
                </c:pt>
                <c:pt idx="8351">
                  <c:v>296026.48252403969</c:v>
                </c:pt>
                <c:pt idx="8352">
                  <c:v>296026.48252403969</c:v>
                </c:pt>
                <c:pt idx="8353">
                  <c:v>296026.48252403969</c:v>
                </c:pt>
                <c:pt idx="8354">
                  <c:v>296047.36180761451</c:v>
                </c:pt>
                <c:pt idx="8355">
                  <c:v>296047.36180761451</c:v>
                </c:pt>
                <c:pt idx="8356">
                  <c:v>296047.36180761451</c:v>
                </c:pt>
                <c:pt idx="8357">
                  <c:v>296047.36180761451</c:v>
                </c:pt>
                <c:pt idx="8358">
                  <c:v>296047.36180761451</c:v>
                </c:pt>
                <c:pt idx="8359">
                  <c:v>296047.36180761451</c:v>
                </c:pt>
                <c:pt idx="8360">
                  <c:v>296047.36180761451</c:v>
                </c:pt>
                <c:pt idx="8361">
                  <c:v>296047.36180761451</c:v>
                </c:pt>
                <c:pt idx="8362">
                  <c:v>296047.36180761451</c:v>
                </c:pt>
                <c:pt idx="8363">
                  <c:v>296047.36180761451</c:v>
                </c:pt>
                <c:pt idx="8364">
                  <c:v>296047.36180761451</c:v>
                </c:pt>
                <c:pt idx="8365">
                  <c:v>296068.24109118938</c:v>
                </c:pt>
                <c:pt idx="8366">
                  <c:v>296068.24109118938</c:v>
                </c:pt>
                <c:pt idx="8367">
                  <c:v>296068.24109118938</c:v>
                </c:pt>
                <c:pt idx="8368">
                  <c:v>296068.24109118938</c:v>
                </c:pt>
                <c:pt idx="8369">
                  <c:v>296068.24109118938</c:v>
                </c:pt>
                <c:pt idx="8370">
                  <c:v>296068.24109118938</c:v>
                </c:pt>
                <c:pt idx="8371">
                  <c:v>296068.24109118938</c:v>
                </c:pt>
                <c:pt idx="8372">
                  <c:v>296068.24109118938</c:v>
                </c:pt>
                <c:pt idx="8373">
                  <c:v>296068.24109118938</c:v>
                </c:pt>
                <c:pt idx="8374">
                  <c:v>296068.24109118938</c:v>
                </c:pt>
                <c:pt idx="8375">
                  <c:v>296068.24109118938</c:v>
                </c:pt>
                <c:pt idx="8376">
                  <c:v>296089.1203747642</c:v>
                </c:pt>
                <c:pt idx="8377">
                  <c:v>296089.1203747642</c:v>
                </c:pt>
                <c:pt idx="8378">
                  <c:v>296089.1203747642</c:v>
                </c:pt>
                <c:pt idx="8379">
                  <c:v>296089.1203747642</c:v>
                </c:pt>
                <c:pt idx="8380">
                  <c:v>296089.1203747642</c:v>
                </c:pt>
                <c:pt idx="8381">
                  <c:v>296089.1203747642</c:v>
                </c:pt>
                <c:pt idx="8382">
                  <c:v>296089.1203747642</c:v>
                </c:pt>
                <c:pt idx="8383">
                  <c:v>296089.1203747642</c:v>
                </c:pt>
                <c:pt idx="8384">
                  <c:v>296089.1203747642</c:v>
                </c:pt>
                <c:pt idx="8385">
                  <c:v>296089.1203747642</c:v>
                </c:pt>
                <c:pt idx="8386">
                  <c:v>296089.1203747642</c:v>
                </c:pt>
                <c:pt idx="8387">
                  <c:v>296089.1203747642</c:v>
                </c:pt>
                <c:pt idx="8388">
                  <c:v>296109.99965833907</c:v>
                </c:pt>
                <c:pt idx="8389">
                  <c:v>296109.99965833907</c:v>
                </c:pt>
                <c:pt idx="8390">
                  <c:v>296109.99965833907</c:v>
                </c:pt>
                <c:pt idx="8391">
                  <c:v>296109.99965833907</c:v>
                </c:pt>
                <c:pt idx="8392">
                  <c:v>296109.99965833907</c:v>
                </c:pt>
                <c:pt idx="8393">
                  <c:v>296109.99965833907</c:v>
                </c:pt>
                <c:pt idx="8394">
                  <c:v>296109.99965833907</c:v>
                </c:pt>
                <c:pt idx="8395">
                  <c:v>296109.99965833907</c:v>
                </c:pt>
                <c:pt idx="8396">
                  <c:v>296109.99965833907</c:v>
                </c:pt>
                <c:pt idx="8397">
                  <c:v>296109.99965833907</c:v>
                </c:pt>
                <c:pt idx="8398">
                  <c:v>296109.99965833907</c:v>
                </c:pt>
                <c:pt idx="8399">
                  <c:v>296109.99965833907</c:v>
                </c:pt>
                <c:pt idx="8400">
                  <c:v>296130.87894191389</c:v>
                </c:pt>
                <c:pt idx="8401">
                  <c:v>296130.87894191389</c:v>
                </c:pt>
                <c:pt idx="8402">
                  <c:v>296130.87894191389</c:v>
                </c:pt>
                <c:pt idx="8403">
                  <c:v>296130.87894191389</c:v>
                </c:pt>
                <c:pt idx="8404">
                  <c:v>296130.87894191389</c:v>
                </c:pt>
                <c:pt idx="8405">
                  <c:v>296130.87894191389</c:v>
                </c:pt>
                <c:pt idx="8406">
                  <c:v>296130.87894191389</c:v>
                </c:pt>
                <c:pt idx="8407">
                  <c:v>296130.87894191389</c:v>
                </c:pt>
                <c:pt idx="8408">
                  <c:v>296130.87894191389</c:v>
                </c:pt>
                <c:pt idx="8409">
                  <c:v>296130.87894191389</c:v>
                </c:pt>
                <c:pt idx="8410">
                  <c:v>296130.87894191389</c:v>
                </c:pt>
                <c:pt idx="8411">
                  <c:v>296130.87894191389</c:v>
                </c:pt>
                <c:pt idx="8412">
                  <c:v>296151.75822548871</c:v>
                </c:pt>
                <c:pt idx="8413">
                  <c:v>296151.75822548871</c:v>
                </c:pt>
                <c:pt idx="8414">
                  <c:v>296151.75822548871</c:v>
                </c:pt>
                <c:pt idx="8415">
                  <c:v>296151.75822548871</c:v>
                </c:pt>
                <c:pt idx="8416">
                  <c:v>296151.75822548871</c:v>
                </c:pt>
                <c:pt idx="8417">
                  <c:v>296151.75822548871</c:v>
                </c:pt>
                <c:pt idx="8418">
                  <c:v>296151.75822548871</c:v>
                </c:pt>
                <c:pt idx="8419">
                  <c:v>296151.75822548871</c:v>
                </c:pt>
                <c:pt idx="8420">
                  <c:v>296151.75822548871</c:v>
                </c:pt>
                <c:pt idx="8421">
                  <c:v>296151.75822548871</c:v>
                </c:pt>
                <c:pt idx="8422">
                  <c:v>296151.75822548871</c:v>
                </c:pt>
                <c:pt idx="8423">
                  <c:v>296151.75822548871</c:v>
                </c:pt>
                <c:pt idx="8424">
                  <c:v>296172.63750906358</c:v>
                </c:pt>
                <c:pt idx="8425">
                  <c:v>296172.63750906358</c:v>
                </c:pt>
                <c:pt idx="8426">
                  <c:v>296172.63750906358</c:v>
                </c:pt>
                <c:pt idx="8427">
                  <c:v>296172.63750906358</c:v>
                </c:pt>
                <c:pt idx="8428">
                  <c:v>296172.63750906358</c:v>
                </c:pt>
                <c:pt idx="8429">
                  <c:v>296172.63750906358</c:v>
                </c:pt>
                <c:pt idx="8430">
                  <c:v>296172.63750906358</c:v>
                </c:pt>
                <c:pt idx="8431">
                  <c:v>296172.63750906358</c:v>
                </c:pt>
                <c:pt idx="8432">
                  <c:v>296172.63750906358</c:v>
                </c:pt>
                <c:pt idx="8433">
                  <c:v>296172.63750906358</c:v>
                </c:pt>
                <c:pt idx="8434">
                  <c:v>296172.63750906358</c:v>
                </c:pt>
                <c:pt idx="8435">
                  <c:v>296193.5167926384</c:v>
                </c:pt>
                <c:pt idx="8436">
                  <c:v>296193.5167926384</c:v>
                </c:pt>
                <c:pt idx="8437">
                  <c:v>296193.5167926384</c:v>
                </c:pt>
                <c:pt idx="8438">
                  <c:v>296193.5167926384</c:v>
                </c:pt>
                <c:pt idx="8439">
                  <c:v>296193.5167926384</c:v>
                </c:pt>
                <c:pt idx="8440">
                  <c:v>296193.5167926384</c:v>
                </c:pt>
                <c:pt idx="8441">
                  <c:v>296193.5167926384</c:v>
                </c:pt>
                <c:pt idx="8442">
                  <c:v>296193.5167926384</c:v>
                </c:pt>
                <c:pt idx="8443">
                  <c:v>296193.5167926384</c:v>
                </c:pt>
                <c:pt idx="8444">
                  <c:v>296193.5167926384</c:v>
                </c:pt>
                <c:pt idx="8445">
                  <c:v>296193.5167926384</c:v>
                </c:pt>
                <c:pt idx="8446">
                  <c:v>296214.39607621322</c:v>
                </c:pt>
                <c:pt idx="8447">
                  <c:v>296214.39607621322</c:v>
                </c:pt>
                <c:pt idx="8448">
                  <c:v>296214.39607621322</c:v>
                </c:pt>
                <c:pt idx="8449">
                  <c:v>296214.39607621322</c:v>
                </c:pt>
                <c:pt idx="8450">
                  <c:v>296214.39607621322</c:v>
                </c:pt>
                <c:pt idx="8451">
                  <c:v>296214.39607621322</c:v>
                </c:pt>
                <c:pt idx="8452">
                  <c:v>296214.39607621322</c:v>
                </c:pt>
                <c:pt idx="8453">
                  <c:v>296214.39607621322</c:v>
                </c:pt>
                <c:pt idx="8454">
                  <c:v>296214.39607621322</c:v>
                </c:pt>
                <c:pt idx="8455">
                  <c:v>296214.39607621322</c:v>
                </c:pt>
                <c:pt idx="8456">
                  <c:v>296214.39607621322</c:v>
                </c:pt>
                <c:pt idx="8457">
                  <c:v>296235.27535978809</c:v>
                </c:pt>
                <c:pt idx="8458">
                  <c:v>296235.27535978809</c:v>
                </c:pt>
                <c:pt idx="8459">
                  <c:v>296235.27535978809</c:v>
                </c:pt>
                <c:pt idx="8460">
                  <c:v>296235.27535978809</c:v>
                </c:pt>
                <c:pt idx="8461">
                  <c:v>296235.27535978809</c:v>
                </c:pt>
                <c:pt idx="8462">
                  <c:v>296235.27535978809</c:v>
                </c:pt>
                <c:pt idx="8463">
                  <c:v>296235.27535978809</c:v>
                </c:pt>
                <c:pt idx="8464">
                  <c:v>296235.27535978809</c:v>
                </c:pt>
                <c:pt idx="8465">
                  <c:v>296235.27535978809</c:v>
                </c:pt>
                <c:pt idx="8466">
                  <c:v>296235.27535978809</c:v>
                </c:pt>
                <c:pt idx="8467">
                  <c:v>296256.15464336291</c:v>
                </c:pt>
                <c:pt idx="8468">
                  <c:v>296256.15464336291</c:v>
                </c:pt>
                <c:pt idx="8469">
                  <c:v>296256.15464336291</c:v>
                </c:pt>
                <c:pt idx="8470">
                  <c:v>296256.15464336291</c:v>
                </c:pt>
                <c:pt idx="8471">
                  <c:v>296256.15464336291</c:v>
                </c:pt>
                <c:pt idx="8472">
                  <c:v>296256.15464336291</c:v>
                </c:pt>
                <c:pt idx="8473">
                  <c:v>296256.15464336291</c:v>
                </c:pt>
                <c:pt idx="8474">
                  <c:v>296256.15464336291</c:v>
                </c:pt>
                <c:pt idx="8475">
                  <c:v>296256.15464336291</c:v>
                </c:pt>
                <c:pt idx="8476">
                  <c:v>296256.15464336291</c:v>
                </c:pt>
                <c:pt idx="8477">
                  <c:v>296256.15464336291</c:v>
                </c:pt>
                <c:pt idx="8478">
                  <c:v>296277.03392693779</c:v>
                </c:pt>
                <c:pt idx="8479">
                  <c:v>296277.03392693779</c:v>
                </c:pt>
                <c:pt idx="8480">
                  <c:v>296277.03392693779</c:v>
                </c:pt>
                <c:pt idx="8481">
                  <c:v>296277.03392693779</c:v>
                </c:pt>
                <c:pt idx="8482">
                  <c:v>296277.03392693779</c:v>
                </c:pt>
                <c:pt idx="8483">
                  <c:v>296277.03392693779</c:v>
                </c:pt>
                <c:pt idx="8484">
                  <c:v>296277.03392693779</c:v>
                </c:pt>
                <c:pt idx="8485">
                  <c:v>296277.03392693779</c:v>
                </c:pt>
                <c:pt idx="8486">
                  <c:v>296277.03392693779</c:v>
                </c:pt>
                <c:pt idx="8487">
                  <c:v>296277.03392693779</c:v>
                </c:pt>
                <c:pt idx="8488">
                  <c:v>296297.9132105126</c:v>
                </c:pt>
                <c:pt idx="8489">
                  <c:v>296297.9132105126</c:v>
                </c:pt>
                <c:pt idx="8490">
                  <c:v>296297.9132105126</c:v>
                </c:pt>
                <c:pt idx="8491">
                  <c:v>296297.9132105126</c:v>
                </c:pt>
                <c:pt idx="8492">
                  <c:v>296297.9132105126</c:v>
                </c:pt>
                <c:pt idx="8493">
                  <c:v>296297.9132105126</c:v>
                </c:pt>
                <c:pt idx="8494">
                  <c:v>296297.9132105126</c:v>
                </c:pt>
                <c:pt idx="8495">
                  <c:v>296297.9132105126</c:v>
                </c:pt>
                <c:pt idx="8496">
                  <c:v>296297.9132105126</c:v>
                </c:pt>
                <c:pt idx="8497">
                  <c:v>296297.9132105126</c:v>
                </c:pt>
                <c:pt idx="8498">
                  <c:v>296297.9132105126</c:v>
                </c:pt>
                <c:pt idx="8499">
                  <c:v>296318.79249408742</c:v>
                </c:pt>
                <c:pt idx="8500">
                  <c:v>296318.79249408742</c:v>
                </c:pt>
                <c:pt idx="8501">
                  <c:v>296318.79249408742</c:v>
                </c:pt>
                <c:pt idx="8502">
                  <c:v>296318.79249408742</c:v>
                </c:pt>
                <c:pt idx="8503">
                  <c:v>296318.79249408742</c:v>
                </c:pt>
                <c:pt idx="8504">
                  <c:v>296318.79249408742</c:v>
                </c:pt>
                <c:pt idx="8505">
                  <c:v>296318.79249408742</c:v>
                </c:pt>
                <c:pt idx="8506">
                  <c:v>296318.79249408742</c:v>
                </c:pt>
                <c:pt idx="8507">
                  <c:v>296318.79249408742</c:v>
                </c:pt>
                <c:pt idx="8508">
                  <c:v>296318.79249408742</c:v>
                </c:pt>
                <c:pt idx="8509">
                  <c:v>296339.6717776623</c:v>
                </c:pt>
                <c:pt idx="8510">
                  <c:v>296339.6717776623</c:v>
                </c:pt>
                <c:pt idx="8511">
                  <c:v>296339.6717776623</c:v>
                </c:pt>
                <c:pt idx="8512">
                  <c:v>296339.6717776623</c:v>
                </c:pt>
                <c:pt idx="8513">
                  <c:v>296339.6717776623</c:v>
                </c:pt>
                <c:pt idx="8514">
                  <c:v>296339.6717776623</c:v>
                </c:pt>
                <c:pt idx="8515">
                  <c:v>296339.6717776623</c:v>
                </c:pt>
                <c:pt idx="8516">
                  <c:v>296339.6717776623</c:v>
                </c:pt>
                <c:pt idx="8517">
                  <c:v>296339.6717776623</c:v>
                </c:pt>
                <c:pt idx="8518">
                  <c:v>296339.6717776623</c:v>
                </c:pt>
                <c:pt idx="8519">
                  <c:v>296360.55106123711</c:v>
                </c:pt>
                <c:pt idx="8520">
                  <c:v>296360.55106123711</c:v>
                </c:pt>
                <c:pt idx="8521">
                  <c:v>296360.55106123711</c:v>
                </c:pt>
                <c:pt idx="8522">
                  <c:v>296360.55106123711</c:v>
                </c:pt>
                <c:pt idx="8523">
                  <c:v>296360.55106123711</c:v>
                </c:pt>
                <c:pt idx="8524">
                  <c:v>296360.55106123711</c:v>
                </c:pt>
                <c:pt idx="8525">
                  <c:v>296360.55106123711</c:v>
                </c:pt>
                <c:pt idx="8526">
                  <c:v>296360.55106123711</c:v>
                </c:pt>
                <c:pt idx="8527">
                  <c:v>296360.55106123711</c:v>
                </c:pt>
                <c:pt idx="8528">
                  <c:v>296360.55106123711</c:v>
                </c:pt>
                <c:pt idx="8529">
                  <c:v>296381.43034481199</c:v>
                </c:pt>
                <c:pt idx="8530">
                  <c:v>296381.43034481199</c:v>
                </c:pt>
                <c:pt idx="8531">
                  <c:v>296381.43034481199</c:v>
                </c:pt>
                <c:pt idx="8532">
                  <c:v>296381.43034481199</c:v>
                </c:pt>
                <c:pt idx="8533">
                  <c:v>296381.43034481199</c:v>
                </c:pt>
                <c:pt idx="8534">
                  <c:v>296381.43034481199</c:v>
                </c:pt>
                <c:pt idx="8535">
                  <c:v>296381.43034481199</c:v>
                </c:pt>
                <c:pt idx="8536">
                  <c:v>296381.43034481199</c:v>
                </c:pt>
                <c:pt idx="8537">
                  <c:v>296381.43034481199</c:v>
                </c:pt>
                <c:pt idx="8538">
                  <c:v>296381.43034481199</c:v>
                </c:pt>
                <c:pt idx="8539">
                  <c:v>296381.43034481199</c:v>
                </c:pt>
                <c:pt idx="8540">
                  <c:v>296402.30962838675</c:v>
                </c:pt>
                <c:pt idx="8541">
                  <c:v>296402.30962838675</c:v>
                </c:pt>
                <c:pt idx="8542">
                  <c:v>296402.30962838675</c:v>
                </c:pt>
                <c:pt idx="8543">
                  <c:v>296402.30962838675</c:v>
                </c:pt>
                <c:pt idx="8544">
                  <c:v>296402.30962838675</c:v>
                </c:pt>
                <c:pt idx="8545">
                  <c:v>296402.30962838675</c:v>
                </c:pt>
                <c:pt idx="8546">
                  <c:v>296402.30962838675</c:v>
                </c:pt>
                <c:pt idx="8547">
                  <c:v>296402.30962838675</c:v>
                </c:pt>
                <c:pt idx="8548">
                  <c:v>296402.30962838675</c:v>
                </c:pt>
                <c:pt idx="8549">
                  <c:v>296402.30962838675</c:v>
                </c:pt>
                <c:pt idx="8550">
                  <c:v>296423.18891196157</c:v>
                </c:pt>
                <c:pt idx="8551">
                  <c:v>296423.18891196157</c:v>
                </c:pt>
                <c:pt idx="8552">
                  <c:v>296423.18891196157</c:v>
                </c:pt>
                <c:pt idx="8553">
                  <c:v>296423.18891196157</c:v>
                </c:pt>
                <c:pt idx="8554">
                  <c:v>296423.18891196157</c:v>
                </c:pt>
                <c:pt idx="8555">
                  <c:v>296423.18891196157</c:v>
                </c:pt>
                <c:pt idx="8556">
                  <c:v>296423.18891196157</c:v>
                </c:pt>
                <c:pt idx="8557">
                  <c:v>296423.18891196157</c:v>
                </c:pt>
                <c:pt idx="8558">
                  <c:v>296423.18891196157</c:v>
                </c:pt>
                <c:pt idx="8559">
                  <c:v>296423.18891196157</c:v>
                </c:pt>
                <c:pt idx="8560">
                  <c:v>296444.06819553638</c:v>
                </c:pt>
                <c:pt idx="8561">
                  <c:v>296444.06819553638</c:v>
                </c:pt>
                <c:pt idx="8562">
                  <c:v>296444.06819553638</c:v>
                </c:pt>
                <c:pt idx="8563">
                  <c:v>296444.06819553638</c:v>
                </c:pt>
                <c:pt idx="8564">
                  <c:v>296444.06819553638</c:v>
                </c:pt>
                <c:pt idx="8565">
                  <c:v>296444.06819553638</c:v>
                </c:pt>
                <c:pt idx="8566">
                  <c:v>296444.06819553638</c:v>
                </c:pt>
                <c:pt idx="8567">
                  <c:v>296444.06819553638</c:v>
                </c:pt>
                <c:pt idx="8568">
                  <c:v>296444.06819553638</c:v>
                </c:pt>
                <c:pt idx="8569">
                  <c:v>296444.06819553638</c:v>
                </c:pt>
                <c:pt idx="8570">
                  <c:v>296464.94747911126</c:v>
                </c:pt>
                <c:pt idx="8571">
                  <c:v>296464.94747911126</c:v>
                </c:pt>
                <c:pt idx="8572">
                  <c:v>296464.94747911126</c:v>
                </c:pt>
                <c:pt idx="8573">
                  <c:v>296464.94747911126</c:v>
                </c:pt>
                <c:pt idx="8574">
                  <c:v>296464.94747911126</c:v>
                </c:pt>
                <c:pt idx="8575">
                  <c:v>296464.94747911126</c:v>
                </c:pt>
                <c:pt idx="8576">
                  <c:v>296464.94747911126</c:v>
                </c:pt>
                <c:pt idx="8577">
                  <c:v>296464.94747911126</c:v>
                </c:pt>
                <c:pt idx="8578">
                  <c:v>296464.94747911126</c:v>
                </c:pt>
                <c:pt idx="8579">
                  <c:v>296464.94747911126</c:v>
                </c:pt>
                <c:pt idx="8580">
                  <c:v>296485.82676268608</c:v>
                </c:pt>
                <c:pt idx="8581">
                  <c:v>296485.82676268608</c:v>
                </c:pt>
                <c:pt idx="8582">
                  <c:v>296485.82676268608</c:v>
                </c:pt>
                <c:pt idx="8583">
                  <c:v>296485.82676268608</c:v>
                </c:pt>
                <c:pt idx="8584">
                  <c:v>296485.82676268608</c:v>
                </c:pt>
                <c:pt idx="8585">
                  <c:v>296485.82676268608</c:v>
                </c:pt>
                <c:pt idx="8586">
                  <c:v>296485.82676268608</c:v>
                </c:pt>
                <c:pt idx="8587">
                  <c:v>296485.82676268608</c:v>
                </c:pt>
                <c:pt idx="8588">
                  <c:v>296485.82676268608</c:v>
                </c:pt>
                <c:pt idx="8589">
                  <c:v>296485.82676268608</c:v>
                </c:pt>
                <c:pt idx="8590">
                  <c:v>296506.70604626095</c:v>
                </c:pt>
                <c:pt idx="8591">
                  <c:v>296506.70604626095</c:v>
                </c:pt>
                <c:pt idx="8592">
                  <c:v>296506.70604626095</c:v>
                </c:pt>
                <c:pt idx="8593">
                  <c:v>296506.70604626095</c:v>
                </c:pt>
                <c:pt idx="8594">
                  <c:v>296506.70604626095</c:v>
                </c:pt>
                <c:pt idx="8595">
                  <c:v>296506.70604626095</c:v>
                </c:pt>
                <c:pt idx="8596">
                  <c:v>296506.70604626095</c:v>
                </c:pt>
                <c:pt idx="8597">
                  <c:v>296506.70604626095</c:v>
                </c:pt>
                <c:pt idx="8598">
                  <c:v>296506.70604626095</c:v>
                </c:pt>
                <c:pt idx="8599">
                  <c:v>296506.70604626095</c:v>
                </c:pt>
                <c:pt idx="8600">
                  <c:v>296527.58532983577</c:v>
                </c:pt>
                <c:pt idx="8601">
                  <c:v>296527.58532983577</c:v>
                </c:pt>
                <c:pt idx="8602">
                  <c:v>296527.58532983577</c:v>
                </c:pt>
                <c:pt idx="8603">
                  <c:v>296527.58532983577</c:v>
                </c:pt>
                <c:pt idx="8604">
                  <c:v>296527.58532983577</c:v>
                </c:pt>
                <c:pt idx="8605">
                  <c:v>296527.58532983577</c:v>
                </c:pt>
                <c:pt idx="8606">
                  <c:v>296527.58532983577</c:v>
                </c:pt>
                <c:pt idx="8607">
                  <c:v>296527.58532983577</c:v>
                </c:pt>
                <c:pt idx="8608">
                  <c:v>296527.58532983577</c:v>
                </c:pt>
                <c:pt idx="8609">
                  <c:v>296548.46461341059</c:v>
                </c:pt>
                <c:pt idx="8610">
                  <c:v>296548.46461341059</c:v>
                </c:pt>
                <c:pt idx="8611">
                  <c:v>296548.46461341059</c:v>
                </c:pt>
                <c:pt idx="8612">
                  <c:v>296548.46461341059</c:v>
                </c:pt>
                <c:pt idx="8613">
                  <c:v>296548.46461341059</c:v>
                </c:pt>
                <c:pt idx="8614">
                  <c:v>296548.46461341059</c:v>
                </c:pt>
                <c:pt idx="8615">
                  <c:v>296548.46461341059</c:v>
                </c:pt>
                <c:pt idx="8616">
                  <c:v>296548.46461341059</c:v>
                </c:pt>
                <c:pt idx="8617">
                  <c:v>296548.46461341059</c:v>
                </c:pt>
                <c:pt idx="8618">
                  <c:v>296548.46461341059</c:v>
                </c:pt>
                <c:pt idx="8619">
                  <c:v>296569.34389698546</c:v>
                </c:pt>
                <c:pt idx="8620">
                  <c:v>296569.34389698546</c:v>
                </c:pt>
                <c:pt idx="8621">
                  <c:v>296569.34389698546</c:v>
                </c:pt>
                <c:pt idx="8622">
                  <c:v>296569.34389698546</c:v>
                </c:pt>
                <c:pt idx="8623">
                  <c:v>296569.34389698546</c:v>
                </c:pt>
                <c:pt idx="8624">
                  <c:v>296569.34389698546</c:v>
                </c:pt>
                <c:pt idx="8625">
                  <c:v>296569.34389698546</c:v>
                </c:pt>
                <c:pt idx="8626">
                  <c:v>296569.34389698546</c:v>
                </c:pt>
                <c:pt idx="8627">
                  <c:v>296569.34389698546</c:v>
                </c:pt>
                <c:pt idx="8628">
                  <c:v>296569.34389698546</c:v>
                </c:pt>
                <c:pt idx="8629">
                  <c:v>296590.22318056028</c:v>
                </c:pt>
                <c:pt idx="8630">
                  <c:v>296590.22318056028</c:v>
                </c:pt>
                <c:pt idx="8631">
                  <c:v>296590.22318056028</c:v>
                </c:pt>
                <c:pt idx="8632">
                  <c:v>296590.22318056028</c:v>
                </c:pt>
                <c:pt idx="8633">
                  <c:v>296590.22318056028</c:v>
                </c:pt>
                <c:pt idx="8634">
                  <c:v>296590.22318056028</c:v>
                </c:pt>
                <c:pt idx="8635">
                  <c:v>296590.22318056028</c:v>
                </c:pt>
                <c:pt idx="8636">
                  <c:v>296590.22318056028</c:v>
                </c:pt>
                <c:pt idx="8637">
                  <c:v>296590.22318056028</c:v>
                </c:pt>
                <c:pt idx="8638">
                  <c:v>296590.22318056028</c:v>
                </c:pt>
                <c:pt idx="8639">
                  <c:v>296590.22318056028</c:v>
                </c:pt>
                <c:pt idx="8640">
                  <c:v>296590.22318056028</c:v>
                </c:pt>
                <c:pt idx="8641">
                  <c:v>296590.22318056028</c:v>
                </c:pt>
                <c:pt idx="8642">
                  <c:v>296590.22318056028</c:v>
                </c:pt>
                <c:pt idx="8643">
                  <c:v>296590.22318056028</c:v>
                </c:pt>
                <c:pt idx="8644">
                  <c:v>296590.22318056028</c:v>
                </c:pt>
                <c:pt idx="8645">
                  <c:v>296590.22318056028</c:v>
                </c:pt>
                <c:pt idx="8646">
                  <c:v>296590.22318056028</c:v>
                </c:pt>
                <c:pt idx="8647">
                  <c:v>296569.34389698546</c:v>
                </c:pt>
                <c:pt idx="8648">
                  <c:v>296569.34389698546</c:v>
                </c:pt>
                <c:pt idx="8649">
                  <c:v>296569.34389698546</c:v>
                </c:pt>
                <c:pt idx="8650">
                  <c:v>296569.34389698546</c:v>
                </c:pt>
                <c:pt idx="8651">
                  <c:v>296569.34389698546</c:v>
                </c:pt>
                <c:pt idx="8652">
                  <c:v>296569.34389698546</c:v>
                </c:pt>
                <c:pt idx="8653">
                  <c:v>296569.34389698546</c:v>
                </c:pt>
                <c:pt idx="8654">
                  <c:v>296569.34389698546</c:v>
                </c:pt>
                <c:pt idx="8655">
                  <c:v>296569.34389698546</c:v>
                </c:pt>
                <c:pt idx="8656">
                  <c:v>296569.34389698546</c:v>
                </c:pt>
                <c:pt idx="8657">
                  <c:v>296569.34389698546</c:v>
                </c:pt>
                <c:pt idx="8658">
                  <c:v>296569.34389698546</c:v>
                </c:pt>
                <c:pt idx="8659">
                  <c:v>296569.34389698546</c:v>
                </c:pt>
                <c:pt idx="8660">
                  <c:v>296569.34389698546</c:v>
                </c:pt>
                <c:pt idx="8661">
                  <c:v>296569.34389698546</c:v>
                </c:pt>
                <c:pt idx="8662">
                  <c:v>296569.34389698546</c:v>
                </c:pt>
                <c:pt idx="8663">
                  <c:v>296569.34389698546</c:v>
                </c:pt>
                <c:pt idx="8664">
                  <c:v>296569.34389698546</c:v>
                </c:pt>
                <c:pt idx="8665">
                  <c:v>296569.34389698546</c:v>
                </c:pt>
                <c:pt idx="8666">
                  <c:v>296569.34389698546</c:v>
                </c:pt>
                <c:pt idx="8667">
                  <c:v>296569.34389698546</c:v>
                </c:pt>
                <c:pt idx="8668">
                  <c:v>296569.34389698546</c:v>
                </c:pt>
                <c:pt idx="8669">
                  <c:v>296569.34389698546</c:v>
                </c:pt>
                <c:pt idx="8670">
                  <c:v>296569.34389698546</c:v>
                </c:pt>
                <c:pt idx="8671">
                  <c:v>296569.34389698546</c:v>
                </c:pt>
                <c:pt idx="8672">
                  <c:v>296548.46461341059</c:v>
                </c:pt>
                <c:pt idx="8673">
                  <c:v>296548.46461341059</c:v>
                </c:pt>
                <c:pt idx="8674">
                  <c:v>296548.46461341059</c:v>
                </c:pt>
                <c:pt idx="8675">
                  <c:v>296548.46461341059</c:v>
                </c:pt>
                <c:pt idx="8676">
                  <c:v>296548.46461341059</c:v>
                </c:pt>
                <c:pt idx="8677">
                  <c:v>296548.46461341059</c:v>
                </c:pt>
                <c:pt idx="8678">
                  <c:v>296548.46461341059</c:v>
                </c:pt>
                <c:pt idx="8679">
                  <c:v>296548.46461341059</c:v>
                </c:pt>
                <c:pt idx="8680">
                  <c:v>296548.46461341059</c:v>
                </c:pt>
                <c:pt idx="8681">
                  <c:v>296548.46461341059</c:v>
                </c:pt>
                <c:pt idx="8682">
                  <c:v>296548.46461341059</c:v>
                </c:pt>
                <c:pt idx="8683">
                  <c:v>296548.46461341059</c:v>
                </c:pt>
                <c:pt idx="8684">
                  <c:v>296548.46461341059</c:v>
                </c:pt>
                <c:pt idx="8685">
                  <c:v>296548.46461341059</c:v>
                </c:pt>
                <c:pt idx="8686">
                  <c:v>296548.46461341059</c:v>
                </c:pt>
                <c:pt idx="8687">
                  <c:v>296548.46461341059</c:v>
                </c:pt>
                <c:pt idx="8688">
                  <c:v>296548.46461341059</c:v>
                </c:pt>
                <c:pt idx="8689">
                  <c:v>296548.46461341059</c:v>
                </c:pt>
                <c:pt idx="8690">
                  <c:v>296548.46461341059</c:v>
                </c:pt>
                <c:pt idx="8691">
                  <c:v>296548.46461341059</c:v>
                </c:pt>
                <c:pt idx="8692">
                  <c:v>296548.46461341059</c:v>
                </c:pt>
                <c:pt idx="8693">
                  <c:v>296569.34389698546</c:v>
                </c:pt>
                <c:pt idx="8694">
                  <c:v>296569.34389698546</c:v>
                </c:pt>
                <c:pt idx="8695">
                  <c:v>296569.34389698546</c:v>
                </c:pt>
                <c:pt idx="8696">
                  <c:v>296569.34389698546</c:v>
                </c:pt>
                <c:pt idx="8697">
                  <c:v>296569.34389698546</c:v>
                </c:pt>
                <c:pt idx="8698">
                  <c:v>296569.34389698546</c:v>
                </c:pt>
                <c:pt idx="8699">
                  <c:v>296569.34389698546</c:v>
                </c:pt>
                <c:pt idx="8700">
                  <c:v>296569.34389698546</c:v>
                </c:pt>
                <c:pt idx="8701">
                  <c:v>296569.34389698546</c:v>
                </c:pt>
                <c:pt idx="8702">
                  <c:v>296569.34389698546</c:v>
                </c:pt>
                <c:pt idx="8703">
                  <c:v>296569.34389698546</c:v>
                </c:pt>
                <c:pt idx="8704">
                  <c:v>296569.34389698546</c:v>
                </c:pt>
                <c:pt idx="8705">
                  <c:v>296569.34389698546</c:v>
                </c:pt>
                <c:pt idx="8706">
                  <c:v>296569.34389698546</c:v>
                </c:pt>
                <c:pt idx="8707">
                  <c:v>296569.34389698546</c:v>
                </c:pt>
                <c:pt idx="8708">
                  <c:v>296569.34389698546</c:v>
                </c:pt>
                <c:pt idx="8709">
                  <c:v>296569.34389698546</c:v>
                </c:pt>
                <c:pt idx="8710">
                  <c:v>296569.34389698546</c:v>
                </c:pt>
                <c:pt idx="8711">
                  <c:v>296569.34389698546</c:v>
                </c:pt>
                <c:pt idx="8712">
                  <c:v>296569.34389698546</c:v>
                </c:pt>
                <c:pt idx="8713">
                  <c:v>296569.34389698546</c:v>
                </c:pt>
                <c:pt idx="8714">
                  <c:v>296590.22318056028</c:v>
                </c:pt>
                <c:pt idx="8715">
                  <c:v>296590.22318056028</c:v>
                </c:pt>
                <c:pt idx="8716">
                  <c:v>296590.22318056028</c:v>
                </c:pt>
                <c:pt idx="8717">
                  <c:v>296590.22318056028</c:v>
                </c:pt>
                <c:pt idx="8718">
                  <c:v>296590.22318056028</c:v>
                </c:pt>
                <c:pt idx="8719">
                  <c:v>296590.22318056028</c:v>
                </c:pt>
                <c:pt idx="8720">
                  <c:v>296590.22318056028</c:v>
                </c:pt>
                <c:pt idx="8721">
                  <c:v>296590.22318056028</c:v>
                </c:pt>
                <c:pt idx="8722">
                  <c:v>296590.22318056028</c:v>
                </c:pt>
                <c:pt idx="8723">
                  <c:v>296590.22318056028</c:v>
                </c:pt>
                <c:pt idx="8724">
                  <c:v>296590.22318056028</c:v>
                </c:pt>
                <c:pt idx="8725">
                  <c:v>296590.22318056028</c:v>
                </c:pt>
                <c:pt idx="8726">
                  <c:v>296590.22318056028</c:v>
                </c:pt>
                <c:pt idx="8727">
                  <c:v>296590.22318056028</c:v>
                </c:pt>
                <c:pt idx="8728">
                  <c:v>296590.22318056028</c:v>
                </c:pt>
                <c:pt idx="8729">
                  <c:v>296590.22318056028</c:v>
                </c:pt>
                <c:pt idx="8730">
                  <c:v>296590.22318056028</c:v>
                </c:pt>
                <c:pt idx="8731">
                  <c:v>296590.22318056028</c:v>
                </c:pt>
                <c:pt idx="8732">
                  <c:v>296590.22318056028</c:v>
                </c:pt>
                <c:pt idx="8733">
                  <c:v>296611.10246413515</c:v>
                </c:pt>
                <c:pt idx="8734">
                  <c:v>296611.10246413515</c:v>
                </c:pt>
                <c:pt idx="8735">
                  <c:v>296611.10246413515</c:v>
                </c:pt>
                <c:pt idx="8736">
                  <c:v>296611.10246413515</c:v>
                </c:pt>
                <c:pt idx="8737">
                  <c:v>296611.10246413515</c:v>
                </c:pt>
                <c:pt idx="8738">
                  <c:v>296611.10246413515</c:v>
                </c:pt>
                <c:pt idx="8739">
                  <c:v>296611.10246413515</c:v>
                </c:pt>
                <c:pt idx="8740">
                  <c:v>296611.10246413515</c:v>
                </c:pt>
                <c:pt idx="8741">
                  <c:v>296611.10246413515</c:v>
                </c:pt>
                <c:pt idx="8742">
                  <c:v>296611.10246413515</c:v>
                </c:pt>
                <c:pt idx="8743">
                  <c:v>296611.10246413515</c:v>
                </c:pt>
                <c:pt idx="8744">
                  <c:v>296611.10246413515</c:v>
                </c:pt>
                <c:pt idx="8745">
                  <c:v>296611.10246413515</c:v>
                </c:pt>
                <c:pt idx="8746">
                  <c:v>296631.98174770997</c:v>
                </c:pt>
                <c:pt idx="8747">
                  <c:v>296631.98174770997</c:v>
                </c:pt>
                <c:pt idx="8748">
                  <c:v>296631.98174770997</c:v>
                </c:pt>
                <c:pt idx="8749">
                  <c:v>296631.98174770997</c:v>
                </c:pt>
                <c:pt idx="8750">
                  <c:v>296631.98174770997</c:v>
                </c:pt>
                <c:pt idx="8751">
                  <c:v>296631.98174770997</c:v>
                </c:pt>
                <c:pt idx="8752">
                  <c:v>296631.98174770997</c:v>
                </c:pt>
                <c:pt idx="8753">
                  <c:v>296631.98174770997</c:v>
                </c:pt>
                <c:pt idx="8754">
                  <c:v>296631.98174770997</c:v>
                </c:pt>
                <c:pt idx="8755">
                  <c:v>296631.98174770997</c:v>
                </c:pt>
                <c:pt idx="8756">
                  <c:v>296631.98174770997</c:v>
                </c:pt>
                <c:pt idx="8757">
                  <c:v>296631.98174770997</c:v>
                </c:pt>
                <c:pt idx="8758">
                  <c:v>296631.98174770997</c:v>
                </c:pt>
                <c:pt idx="8759">
                  <c:v>296652.86103128479</c:v>
                </c:pt>
                <c:pt idx="8760">
                  <c:v>296652.86103128479</c:v>
                </c:pt>
                <c:pt idx="8761">
                  <c:v>296652.86103128479</c:v>
                </c:pt>
                <c:pt idx="8762">
                  <c:v>296652.86103128479</c:v>
                </c:pt>
                <c:pt idx="8763">
                  <c:v>296652.86103128479</c:v>
                </c:pt>
                <c:pt idx="8764">
                  <c:v>296652.86103128479</c:v>
                </c:pt>
                <c:pt idx="8765">
                  <c:v>296652.86103128479</c:v>
                </c:pt>
                <c:pt idx="8766">
                  <c:v>296652.86103128479</c:v>
                </c:pt>
                <c:pt idx="8767">
                  <c:v>296652.86103128479</c:v>
                </c:pt>
                <c:pt idx="8768">
                  <c:v>296652.86103128479</c:v>
                </c:pt>
                <c:pt idx="8769">
                  <c:v>296652.86103128479</c:v>
                </c:pt>
                <c:pt idx="8770">
                  <c:v>296652.86103128479</c:v>
                </c:pt>
                <c:pt idx="8771">
                  <c:v>296673.74031485966</c:v>
                </c:pt>
                <c:pt idx="8772">
                  <c:v>296673.74031485966</c:v>
                </c:pt>
                <c:pt idx="8773">
                  <c:v>296673.74031485966</c:v>
                </c:pt>
                <c:pt idx="8774">
                  <c:v>296673.74031485966</c:v>
                </c:pt>
                <c:pt idx="8775">
                  <c:v>296673.74031485966</c:v>
                </c:pt>
                <c:pt idx="8776">
                  <c:v>296673.74031485966</c:v>
                </c:pt>
                <c:pt idx="8777">
                  <c:v>296673.74031485966</c:v>
                </c:pt>
                <c:pt idx="8778">
                  <c:v>296673.74031485966</c:v>
                </c:pt>
                <c:pt idx="8779">
                  <c:v>296673.74031485966</c:v>
                </c:pt>
                <c:pt idx="8780">
                  <c:v>296673.74031485966</c:v>
                </c:pt>
                <c:pt idx="8781">
                  <c:v>296673.74031485966</c:v>
                </c:pt>
                <c:pt idx="8782">
                  <c:v>296673.74031485966</c:v>
                </c:pt>
                <c:pt idx="8783">
                  <c:v>296694.61959843448</c:v>
                </c:pt>
                <c:pt idx="8784">
                  <c:v>296694.61959843448</c:v>
                </c:pt>
                <c:pt idx="8785">
                  <c:v>296694.61959843448</c:v>
                </c:pt>
                <c:pt idx="8786">
                  <c:v>296694.61959843448</c:v>
                </c:pt>
                <c:pt idx="8787">
                  <c:v>296694.61959843448</c:v>
                </c:pt>
                <c:pt idx="8788">
                  <c:v>296694.61959843448</c:v>
                </c:pt>
                <c:pt idx="8789">
                  <c:v>296694.61959843448</c:v>
                </c:pt>
                <c:pt idx="8790">
                  <c:v>296694.61959843448</c:v>
                </c:pt>
                <c:pt idx="8791">
                  <c:v>296694.61959843448</c:v>
                </c:pt>
                <c:pt idx="8792">
                  <c:v>296694.61959843448</c:v>
                </c:pt>
                <c:pt idx="8793">
                  <c:v>296694.61959843448</c:v>
                </c:pt>
                <c:pt idx="8794">
                  <c:v>296694.61959843448</c:v>
                </c:pt>
                <c:pt idx="8795">
                  <c:v>296694.61959843448</c:v>
                </c:pt>
                <c:pt idx="8796">
                  <c:v>296694.61959843448</c:v>
                </c:pt>
                <c:pt idx="8797">
                  <c:v>296694.61959843448</c:v>
                </c:pt>
                <c:pt idx="8798">
                  <c:v>296694.61959843448</c:v>
                </c:pt>
                <c:pt idx="8799">
                  <c:v>296694.61959843448</c:v>
                </c:pt>
                <c:pt idx="8800">
                  <c:v>296694.61959843448</c:v>
                </c:pt>
                <c:pt idx="8801">
                  <c:v>296694.61959843448</c:v>
                </c:pt>
                <c:pt idx="8802">
                  <c:v>296694.61959843448</c:v>
                </c:pt>
                <c:pt idx="8803">
                  <c:v>296694.61959843448</c:v>
                </c:pt>
                <c:pt idx="8804">
                  <c:v>296694.61959843448</c:v>
                </c:pt>
                <c:pt idx="8805">
                  <c:v>296694.61959843448</c:v>
                </c:pt>
                <c:pt idx="8806">
                  <c:v>296694.61959843448</c:v>
                </c:pt>
                <c:pt idx="8807">
                  <c:v>296694.61959843448</c:v>
                </c:pt>
                <c:pt idx="8808">
                  <c:v>296694.61959843448</c:v>
                </c:pt>
                <c:pt idx="8809">
                  <c:v>296694.61959843448</c:v>
                </c:pt>
                <c:pt idx="8810">
                  <c:v>296694.61959843448</c:v>
                </c:pt>
                <c:pt idx="8811">
                  <c:v>296694.61959843448</c:v>
                </c:pt>
                <c:pt idx="8812">
                  <c:v>296694.61959843448</c:v>
                </c:pt>
                <c:pt idx="8813">
                  <c:v>296694.61959843448</c:v>
                </c:pt>
                <c:pt idx="8814">
                  <c:v>296694.61959843448</c:v>
                </c:pt>
                <c:pt idx="8815">
                  <c:v>296694.61959843448</c:v>
                </c:pt>
                <c:pt idx="8816">
                  <c:v>296694.61959843448</c:v>
                </c:pt>
                <c:pt idx="8817">
                  <c:v>296694.61959843448</c:v>
                </c:pt>
                <c:pt idx="8818">
                  <c:v>296694.61959843448</c:v>
                </c:pt>
                <c:pt idx="8819">
                  <c:v>296694.61959843448</c:v>
                </c:pt>
                <c:pt idx="8820">
                  <c:v>296694.61959843448</c:v>
                </c:pt>
                <c:pt idx="8821">
                  <c:v>296694.61959843448</c:v>
                </c:pt>
                <c:pt idx="8822">
                  <c:v>296694.61959843448</c:v>
                </c:pt>
                <c:pt idx="8823">
                  <c:v>296715.4988820093</c:v>
                </c:pt>
                <c:pt idx="8824">
                  <c:v>296715.4988820093</c:v>
                </c:pt>
                <c:pt idx="8825">
                  <c:v>296715.4988820093</c:v>
                </c:pt>
                <c:pt idx="8826">
                  <c:v>296715.4988820093</c:v>
                </c:pt>
                <c:pt idx="8827">
                  <c:v>296715.4988820093</c:v>
                </c:pt>
                <c:pt idx="8828">
                  <c:v>296715.4988820093</c:v>
                </c:pt>
                <c:pt idx="8829">
                  <c:v>296715.4988820093</c:v>
                </c:pt>
                <c:pt idx="8830">
                  <c:v>296715.4988820093</c:v>
                </c:pt>
                <c:pt idx="8831">
                  <c:v>296715.4988820093</c:v>
                </c:pt>
                <c:pt idx="8832">
                  <c:v>296715.4988820093</c:v>
                </c:pt>
                <c:pt idx="8833">
                  <c:v>296715.4988820093</c:v>
                </c:pt>
                <c:pt idx="8834">
                  <c:v>296715.4988820093</c:v>
                </c:pt>
                <c:pt idx="8835">
                  <c:v>296715.4988820093</c:v>
                </c:pt>
                <c:pt idx="8836">
                  <c:v>296715.4988820093</c:v>
                </c:pt>
                <c:pt idx="8837">
                  <c:v>296715.4988820093</c:v>
                </c:pt>
                <c:pt idx="8838">
                  <c:v>296715.4988820093</c:v>
                </c:pt>
                <c:pt idx="8839">
                  <c:v>296715.4988820093</c:v>
                </c:pt>
                <c:pt idx="8840">
                  <c:v>296715.4988820093</c:v>
                </c:pt>
                <c:pt idx="8841">
                  <c:v>296715.4988820093</c:v>
                </c:pt>
                <c:pt idx="8842">
                  <c:v>296715.4988820093</c:v>
                </c:pt>
                <c:pt idx="8843">
                  <c:v>296715.4988820093</c:v>
                </c:pt>
                <c:pt idx="8844">
                  <c:v>296715.4988820093</c:v>
                </c:pt>
                <c:pt idx="8845">
                  <c:v>296715.4988820093</c:v>
                </c:pt>
                <c:pt idx="8846">
                  <c:v>296715.4988820093</c:v>
                </c:pt>
                <c:pt idx="8847">
                  <c:v>296736.37816558417</c:v>
                </c:pt>
                <c:pt idx="8848">
                  <c:v>296736.37816558417</c:v>
                </c:pt>
                <c:pt idx="8849">
                  <c:v>296736.37816558417</c:v>
                </c:pt>
                <c:pt idx="8850">
                  <c:v>296736.37816558417</c:v>
                </c:pt>
                <c:pt idx="8851">
                  <c:v>296736.37816558417</c:v>
                </c:pt>
                <c:pt idx="8852">
                  <c:v>296736.37816558417</c:v>
                </c:pt>
                <c:pt idx="8853">
                  <c:v>296736.37816558417</c:v>
                </c:pt>
                <c:pt idx="8854">
                  <c:v>296736.37816558417</c:v>
                </c:pt>
                <c:pt idx="8855">
                  <c:v>296736.37816558417</c:v>
                </c:pt>
                <c:pt idx="8856">
                  <c:v>296736.37816558417</c:v>
                </c:pt>
                <c:pt idx="8857">
                  <c:v>296736.37816558417</c:v>
                </c:pt>
                <c:pt idx="8858">
                  <c:v>296736.37816558417</c:v>
                </c:pt>
                <c:pt idx="8859">
                  <c:v>296736.37816558417</c:v>
                </c:pt>
                <c:pt idx="8860">
                  <c:v>296757.25744915899</c:v>
                </c:pt>
                <c:pt idx="8861">
                  <c:v>296757.25744915899</c:v>
                </c:pt>
                <c:pt idx="8862">
                  <c:v>296757.25744915899</c:v>
                </c:pt>
                <c:pt idx="8863">
                  <c:v>296757.25744915899</c:v>
                </c:pt>
                <c:pt idx="8864">
                  <c:v>296757.25744915899</c:v>
                </c:pt>
                <c:pt idx="8865">
                  <c:v>296757.25744915899</c:v>
                </c:pt>
                <c:pt idx="8866">
                  <c:v>296757.25744915899</c:v>
                </c:pt>
                <c:pt idx="8867">
                  <c:v>296757.25744915899</c:v>
                </c:pt>
                <c:pt idx="8868">
                  <c:v>296757.25744915899</c:v>
                </c:pt>
                <c:pt idx="8869">
                  <c:v>296757.25744915899</c:v>
                </c:pt>
                <c:pt idx="8870">
                  <c:v>296757.25744915899</c:v>
                </c:pt>
                <c:pt idx="8871">
                  <c:v>296757.25744915899</c:v>
                </c:pt>
                <c:pt idx="8872">
                  <c:v>296757.25744915899</c:v>
                </c:pt>
                <c:pt idx="8873">
                  <c:v>296778.13673273387</c:v>
                </c:pt>
                <c:pt idx="8874">
                  <c:v>296778.13673273387</c:v>
                </c:pt>
                <c:pt idx="8875">
                  <c:v>296778.13673273387</c:v>
                </c:pt>
                <c:pt idx="8876">
                  <c:v>296778.13673273387</c:v>
                </c:pt>
                <c:pt idx="8877">
                  <c:v>296778.13673273387</c:v>
                </c:pt>
                <c:pt idx="8878">
                  <c:v>296778.13673273387</c:v>
                </c:pt>
                <c:pt idx="8879">
                  <c:v>296778.13673273387</c:v>
                </c:pt>
                <c:pt idx="8880">
                  <c:v>296778.13673273387</c:v>
                </c:pt>
                <c:pt idx="8881">
                  <c:v>296778.13673273387</c:v>
                </c:pt>
                <c:pt idx="8882">
                  <c:v>296778.13673273387</c:v>
                </c:pt>
                <c:pt idx="8883">
                  <c:v>296778.13673273387</c:v>
                </c:pt>
                <c:pt idx="8884">
                  <c:v>296778.13673273387</c:v>
                </c:pt>
                <c:pt idx="8885">
                  <c:v>296799.01601630868</c:v>
                </c:pt>
                <c:pt idx="8886">
                  <c:v>296799.01601630868</c:v>
                </c:pt>
                <c:pt idx="8887">
                  <c:v>296799.01601630868</c:v>
                </c:pt>
                <c:pt idx="8888">
                  <c:v>296799.01601630868</c:v>
                </c:pt>
                <c:pt idx="8889">
                  <c:v>296799.01601630868</c:v>
                </c:pt>
                <c:pt idx="8890">
                  <c:v>296799.01601630868</c:v>
                </c:pt>
                <c:pt idx="8891">
                  <c:v>296799.01601630868</c:v>
                </c:pt>
                <c:pt idx="8892">
                  <c:v>296799.01601630868</c:v>
                </c:pt>
                <c:pt idx="8893">
                  <c:v>296799.01601630868</c:v>
                </c:pt>
                <c:pt idx="8894">
                  <c:v>296799.01601630868</c:v>
                </c:pt>
                <c:pt idx="8895">
                  <c:v>296799.01601630868</c:v>
                </c:pt>
                <c:pt idx="8896">
                  <c:v>296799.01601630868</c:v>
                </c:pt>
                <c:pt idx="8897">
                  <c:v>296799.01601630868</c:v>
                </c:pt>
                <c:pt idx="8898">
                  <c:v>296819.8952998835</c:v>
                </c:pt>
                <c:pt idx="8899">
                  <c:v>296819.8952998835</c:v>
                </c:pt>
                <c:pt idx="8900">
                  <c:v>296819.8952998835</c:v>
                </c:pt>
                <c:pt idx="8901">
                  <c:v>296819.8952998835</c:v>
                </c:pt>
                <c:pt idx="8902">
                  <c:v>296819.8952998835</c:v>
                </c:pt>
                <c:pt idx="8903">
                  <c:v>296819.8952998835</c:v>
                </c:pt>
                <c:pt idx="8904">
                  <c:v>296819.8952998835</c:v>
                </c:pt>
                <c:pt idx="8905">
                  <c:v>296819.8952998835</c:v>
                </c:pt>
                <c:pt idx="8906">
                  <c:v>296819.8952998835</c:v>
                </c:pt>
                <c:pt idx="8907">
                  <c:v>296819.8952998835</c:v>
                </c:pt>
                <c:pt idx="8908">
                  <c:v>296819.8952998835</c:v>
                </c:pt>
                <c:pt idx="8909">
                  <c:v>296819.8952998835</c:v>
                </c:pt>
                <c:pt idx="8910">
                  <c:v>296819.8952998835</c:v>
                </c:pt>
                <c:pt idx="8911">
                  <c:v>296840.77458345838</c:v>
                </c:pt>
                <c:pt idx="8912">
                  <c:v>296840.77458345838</c:v>
                </c:pt>
                <c:pt idx="8913">
                  <c:v>296840.77458345838</c:v>
                </c:pt>
                <c:pt idx="8914">
                  <c:v>296840.77458345838</c:v>
                </c:pt>
                <c:pt idx="8915">
                  <c:v>296840.77458345838</c:v>
                </c:pt>
                <c:pt idx="8916">
                  <c:v>296840.77458345838</c:v>
                </c:pt>
                <c:pt idx="8917">
                  <c:v>296840.77458345838</c:v>
                </c:pt>
                <c:pt idx="8918">
                  <c:v>296840.77458345838</c:v>
                </c:pt>
                <c:pt idx="8919">
                  <c:v>296840.77458345838</c:v>
                </c:pt>
                <c:pt idx="8920">
                  <c:v>296840.77458345838</c:v>
                </c:pt>
                <c:pt idx="8921">
                  <c:v>296840.77458345838</c:v>
                </c:pt>
                <c:pt idx="8922">
                  <c:v>296840.77458345838</c:v>
                </c:pt>
                <c:pt idx="8923">
                  <c:v>296840.77458345838</c:v>
                </c:pt>
                <c:pt idx="8924">
                  <c:v>296861.65386703319</c:v>
                </c:pt>
                <c:pt idx="8925">
                  <c:v>296861.65386703319</c:v>
                </c:pt>
                <c:pt idx="8926">
                  <c:v>296861.65386703319</c:v>
                </c:pt>
                <c:pt idx="8927">
                  <c:v>296861.65386703319</c:v>
                </c:pt>
                <c:pt idx="8928">
                  <c:v>296861.65386703319</c:v>
                </c:pt>
                <c:pt idx="8929">
                  <c:v>296861.65386703319</c:v>
                </c:pt>
                <c:pt idx="8930">
                  <c:v>296861.65386703319</c:v>
                </c:pt>
                <c:pt idx="8931">
                  <c:v>296861.65386703319</c:v>
                </c:pt>
                <c:pt idx="8932">
                  <c:v>296861.65386703319</c:v>
                </c:pt>
                <c:pt idx="8933">
                  <c:v>296861.65386703319</c:v>
                </c:pt>
                <c:pt idx="8934">
                  <c:v>296861.65386703319</c:v>
                </c:pt>
                <c:pt idx="8935">
                  <c:v>296861.65386703319</c:v>
                </c:pt>
                <c:pt idx="8936">
                  <c:v>296861.65386703319</c:v>
                </c:pt>
                <c:pt idx="8937">
                  <c:v>296861.65386703319</c:v>
                </c:pt>
                <c:pt idx="8938">
                  <c:v>296861.65386703319</c:v>
                </c:pt>
                <c:pt idx="8939">
                  <c:v>296861.65386703319</c:v>
                </c:pt>
                <c:pt idx="8940">
                  <c:v>296861.65386703319</c:v>
                </c:pt>
                <c:pt idx="8941">
                  <c:v>296861.65386703319</c:v>
                </c:pt>
                <c:pt idx="8942">
                  <c:v>296861.65386703319</c:v>
                </c:pt>
                <c:pt idx="8943">
                  <c:v>296861.65386703319</c:v>
                </c:pt>
                <c:pt idx="8944">
                  <c:v>296882.53315060807</c:v>
                </c:pt>
                <c:pt idx="8945">
                  <c:v>296882.53315060807</c:v>
                </c:pt>
                <c:pt idx="8946">
                  <c:v>296882.53315060807</c:v>
                </c:pt>
                <c:pt idx="8947">
                  <c:v>296882.53315060807</c:v>
                </c:pt>
                <c:pt idx="8948">
                  <c:v>296882.53315060807</c:v>
                </c:pt>
                <c:pt idx="8949">
                  <c:v>296882.53315060807</c:v>
                </c:pt>
                <c:pt idx="8950">
                  <c:v>296882.53315060807</c:v>
                </c:pt>
                <c:pt idx="8951">
                  <c:v>296882.53315060807</c:v>
                </c:pt>
                <c:pt idx="8952">
                  <c:v>296882.53315060807</c:v>
                </c:pt>
                <c:pt idx="8953">
                  <c:v>296882.53315060807</c:v>
                </c:pt>
                <c:pt idx="8954">
                  <c:v>296882.53315060807</c:v>
                </c:pt>
                <c:pt idx="8955">
                  <c:v>296882.53315060807</c:v>
                </c:pt>
                <c:pt idx="8956">
                  <c:v>296882.53315060807</c:v>
                </c:pt>
                <c:pt idx="8957">
                  <c:v>296882.53315060807</c:v>
                </c:pt>
                <c:pt idx="8958">
                  <c:v>296882.53315060807</c:v>
                </c:pt>
                <c:pt idx="8959">
                  <c:v>296882.53315060807</c:v>
                </c:pt>
                <c:pt idx="8960">
                  <c:v>296882.53315060807</c:v>
                </c:pt>
                <c:pt idx="8961">
                  <c:v>296882.53315060807</c:v>
                </c:pt>
                <c:pt idx="8962">
                  <c:v>296882.53315060807</c:v>
                </c:pt>
                <c:pt idx="8963">
                  <c:v>296882.53315060807</c:v>
                </c:pt>
                <c:pt idx="8964">
                  <c:v>296903.41243418289</c:v>
                </c:pt>
                <c:pt idx="8965">
                  <c:v>296903.41243418289</c:v>
                </c:pt>
                <c:pt idx="8966">
                  <c:v>296903.41243418289</c:v>
                </c:pt>
                <c:pt idx="8967">
                  <c:v>296903.41243418289</c:v>
                </c:pt>
                <c:pt idx="8968">
                  <c:v>296903.41243418289</c:v>
                </c:pt>
                <c:pt idx="8969">
                  <c:v>296903.41243418289</c:v>
                </c:pt>
                <c:pt idx="8970">
                  <c:v>296903.41243418289</c:v>
                </c:pt>
                <c:pt idx="8971">
                  <c:v>296903.41243418289</c:v>
                </c:pt>
                <c:pt idx="8972">
                  <c:v>296903.41243418289</c:v>
                </c:pt>
                <c:pt idx="8973">
                  <c:v>296903.41243418289</c:v>
                </c:pt>
                <c:pt idx="8974">
                  <c:v>296903.41243418289</c:v>
                </c:pt>
                <c:pt idx="8975">
                  <c:v>296903.41243418289</c:v>
                </c:pt>
                <c:pt idx="8976">
                  <c:v>296903.41243418289</c:v>
                </c:pt>
                <c:pt idx="8977">
                  <c:v>296903.41243418289</c:v>
                </c:pt>
                <c:pt idx="8978">
                  <c:v>296903.41243418289</c:v>
                </c:pt>
                <c:pt idx="8979">
                  <c:v>296903.41243418289</c:v>
                </c:pt>
                <c:pt idx="8980">
                  <c:v>296924.2917177577</c:v>
                </c:pt>
                <c:pt idx="8981">
                  <c:v>296924.2917177577</c:v>
                </c:pt>
                <c:pt idx="8982">
                  <c:v>296924.2917177577</c:v>
                </c:pt>
                <c:pt idx="8983">
                  <c:v>296924.2917177577</c:v>
                </c:pt>
                <c:pt idx="8984">
                  <c:v>296924.2917177577</c:v>
                </c:pt>
                <c:pt idx="8985">
                  <c:v>296924.2917177577</c:v>
                </c:pt>
                <c:pt idx="8986">
                  <c:v>296924.2917177577</c:v>
                </c:pt>
                <c:pt idx="8987">
                  <c:v>296924.2917177577</c:v>
                </c:pt>
                <c:pt idx="8988">
                  <c:v>296924.2917177577</c:v>
                </c:pt>
                <c:pt idx="8989">
                  <c:v>296924.2917177577</c:v>
                </c:pt>
                <c:pt idx="8990">
                  <c:v>296924.2917177577</c:v>
                </c:pt>
                <c:pt idx="8991">
                  <c:v>296924.2917177577</c:v>
                </c:pt>
                <c:pt idx="8992">
                  <c:v>296924.2917177577</c:v>
                </c:pt>
                <c:pt idx="8993">
                  <c:v>296945.17100133258</c:v>
                </c:pt>
                <c:pt idx="8994">
                  <c:v>296945.17100133258</c:v>
                </c:pt>
                <c:pt idx="8995">
                  <c:v>296945.17100133258</c:v>
                </c:pt>
                <c:pt idx="8996">
                  <c:v>296945.17100133258</c:v>
                </c:pt>
                <c:pt idx="8997">
                  <c:v>296945.17100133258</c:v>
                </c:pt>
                <c:pt idx="8998">
                  <c:v>296945.17100133258</c:v>
                </c:pt>
                <c:pt idx="8999">
                  <c:v>296945.17100133258</c:v>
                </c:pt>
                <c:pt idx="9000">
                  <c:v>296945.17100133258</c:v>
                </c:pt>
                <c:pt idx="9001">
                  <c:v>296945.17100133258</c:v>
                </c:pt>
                <c:pt idx="9002">
                  <c:v>296945.17100133258</c:v>
                </c:pt>
                <c:pt idx="9003">
                  <c:v>296945.17100133258</c:v>
                </c:pt>
                <c:pt idx="9004">
                  <c:v>296945.17100133258</c:v>
                </c:pt>
                <c:pt idx="9005">
                  <c:v>296945.17100133258</c:v>
                </c:pt>
                <c:pt idx="9006">
                  <c:v>296945.17100133258</c:v>
                </c:pt>
                <c:pt idx="9007">
                  <c:v>296945.17100133258</c:v>
                </c:pt>
                <c:pt idx="9008">
                  <c:v>296945.17100133258</c:v>
                </c:pt>
                <c:pt idx="9009">
                  <c:v>296945.17100133258</c:v>
                </c:pt>
                <c:pt idx="9010">
                  <c:v>296945.17100133258</c:v>
                </c:pt>
                <c:pt idx="9011">
                  <c:v>296945.17100133258</c:v>
                </c:pt>
                <c:pt idx="9012">
                  <c:v>296945.17100133258</c:v>
                </c:pt>
                <c:pt idx="9013">
                  <c:v>296945.17100133258</c:v>
                </c:pt>
                <c:pt idx="9014">
                  <c:v>296945.17100133258</c:v>
                </c:pt>
                <c:pt idx="9015">
                  <c:v>296945.17100133258</c:v>
                </c:pt>
                <c:pt idx="9016">
                  <c:v>296945.17100133258</c:v>
                </c:pt>
                <c:pt idx="9017">
                  <c:v>296924.2917177577</c:v>
                </c:pt>
                <c:pt idx="9018">
                  <c:v>296924.2917177577</c:v>
                </c:pt>
                <c:pt idx="9019">
                  <c:v>296924.2917177577</c:v>
                </c:pt>
                <c:pt idx="9020">
                  <c:v>296924.2917177577</c:v>
                </c:pt>
                <c:pt idx="9021">
                  <c:v>296924.2917177577</c:v>
                </c:pt>
                <c:pt idx="9022">
                  <c:v>296924.2917177577</c:v>
                </c:pt>
                <c:pt idx="9023">
                  <c:v>296924.2917177577</c:v>
                </c:pt>
                <c:pt idx="9024">
                  <c:v>296924.2917177577</c:v>
                </c:pt>
                <c:pt idx="9025">
                  <c:v>296924.2917177577</c:v>
                </c:pt>
                <c:pt idx="9026">
                  <c:v>296924.2917177577</c:v>
                </c:pt>
                <c:pt idx="9027">
                  <c:v>296903.41243418289</c:v>
                </c:pt>
                <c:pt idx="9028">
                  <c:v>296903.41243418289</c:v>
                </c:pt>
                <c:pt idx="9029">
                  <c:v>296903.41243418289</c:v>
                </c:pt>
                <c:pt idx="9030">
                  <c:v>296903.41243418289</c:v>
                </c:pt>
                <c:pt idx="9031">
                  <c:v>296903.41243418289</c:v>
                </c:pt>
                <c:pt idx="9032">
                  <c:v>296903.41243418289</c:v>
                </c:pt>
                <c:pt idx="9033">
                  <c:v>296903.41243418289</c:v>
                </c:pt>
                <c:pt idx="9034">
                  <c:v>296903.41243418289</c:v>
                </c:pt>
                <c:pt idx="9035">
                  <c:v>296903.41243418289</c:v>
                </c:pt>
                <c:pt idx="9036">
                  <c:v>296903.41243418289</c:v>
                </c:pt>
                <c:pt idx="9037">
                  <c:v>296882.53315060807</c:v>
                </c:pt>
                <c:pt idx="9038">
                  <c:v>296882.53315060807</c:v>
                </c:pt>
                <c:pt idx="9039">
                  <c:v>296882.53315060807</c:v>
                </c:pt>
                <c:pt idx="9040">
                  <c:v>296882.53315060807</c:v>
                </c:pt>
                <c:pt idx="9041">
                  <c:v>296882.53315060807</c:v>
                </c:pt>
                <c:pt idx="9042">
                  <c:v>296882.53315060807</c:v>
                </c:pt>
                <c:pt idx="9043">
                  <c:v>296882.53315060807</c:v>
                </c:pt>
                <c:pt idx="9044">
                  <c:v>296882.53315060807</c:v>
                </c:pt>
                <c:pt idx="9045">
                  <c:v>296882.53315060807</c:v>
                </c:pt>
                <c:pt idx="9046">
                  <c:v>296861.65386703319</c:v>
                </c:pt>
                <c:pt idx="9047">
                  <c:v>296861.65386703319</c:v>
                </c:pt>
                <c:pt idx="9048">
                  <c:v>296861.65386703319</c:v>
                </c:pt>
                <c:pt idx="9049">
                  <c:v>296861.65386703319</c:v>
                </c:pt>
                <c:pt idx="9050">
                  <c:v>296861.65386703319</c:v>
                </c:pt>
                <c:pt idx="9051">
                  <c:v>296861.65386703319</c:v>
                </c:pt>
                <c:pt idx="9052">
                  <c:v>296861.65386703319</c:v>
                </c:pt>
                <c:pt idx="9053">
                  <c:v>296861.65386703319</c:v>
                </c:pt>
                <c:pt idx="9054">
                  <c:v>296840.77458345838</c:v>
                </c:pt>
                <c:pt idx="9055">
                  <c:v>296840.77458345838</c:v>
                </c:pt>
                <c:pt idx="9056">
                  <c:v>296840.77458345838</c:v>
                </c:pt>
                <c:pt idx="9057">
                  <c:v>296840.77458345838</c:v>
                </c:pt>
                <c:pt idx="9058">
                  <c:v>296840.77458345838</c:v>
                </c:pt>
                <c:pt idx="9059">
                  <c:v>296840.77458345838</c:v>
                </c:pt>
                <c:pt idx="9060">
                  <c:v>296840.77458345838</c:v>
                </c:pt>
                <c:pt idx="9061">
                  <c:v>296840.77458345838</c:v>
                </c:pt>
                <c:pt idx="9062">
                  <c:v>296861.65386703319</c:v>
                </c:pt>
                <c:pt idx="9063">
                  <c:v>296861.65386703319</c:v>
                </c:pt>
                <c:pt idx="9064">
                  <c:v>296861.65386703319</c:v>
                </c:pt>
                <c:pt idx="9065">
                  <c:v>296861.65386703319</c:v>
                </c:pt>
                <c:pt idx="9066">
                  <c:v>296861.65386703319</c:v>
                </c:pt>
                <c:pt idx="9067">
                  <c:v>296861.65386703319</c:v>
                </c:pt>
                <c:pt idx="9068">
                  <c:v>296861.65386703319</c:v>
                </c:pt>
                <c:pt idx="9069">
                  <c:v>296861.65386703319</c:v>
                </c:pt>
                <c:pt idx="9070">
                  <c:v>296861.65386703319</c:v>
                </c:pt>
                <c:pt idx="9071">
                  <c:v>296861.65386703319</c:v>
                </c:pt>
                <c:pt idx="9072">
                  <c:v>296861.65386703319</c:v>
                </c:pt>
                <c:pt idx="9073">
                  <c:v>296861.65386703319</c:v>
                </c:pt>
                <c:pt idx="9074">
                  <c:v>296861.65386703319</c:v>
                </c:pt>
                <c:pt idx="9075">
                  <c:v>296861.65386703319</c:v>
                </c:pt>
                <c:pt idx="9076">
                  <c:v>296861.65386703319</c:v>
                </c:pt>
                <c:pt idx="9077">
                  <c:v>296861.65386703319</c:v>
                </c:pt>
                <c:pt idx="9078">
                  <c:v>296861.65386703319</c:v>
                </c:pt>
                <c:pt idx="9079">
                  <c:v>296861.65386703319</c:v>
                </c:pt>
                <c:pt idx="9080">
                  <c:v>296882.53315060807</c:v>
                </c:pt>
                <c:pt idx="9081">
                  <c:v>296882.53315060807</c:v>
                </c:pt>
                <c:pt idx="9082">
                  <c:v>296882.53315060807</c:v>
                </c:pt>
                <c:pt idx="9083">
                  <c:v>296882.53315060807</c:v>
                </c:pt>
                <c:pt idx="9084">
                  <c:v>296882.53315060807</c:v>
                </c:pt>
                <c:pt idx="9085">
                  <c:v>296882.53315060807</c:v>
                </c:pt>
                <c:pt idx="9086">
                  <c:v>296882.53315060807</c:v>
                </c:pt>
                <c:pt idx="9087">
                  <c:v>296882.53315060807</c:v>
                </c:pt>
                <c:pt idx="9088">
                  <c:v>296882.53315060807</c:v>
                </c:pt>
                <c:pt idx="9089">
                  <c:v>296882.53315060807</c:v>
                </c:pt>
                <c:pt idx="9090">
                  <c:v>296882.53315060807</c:v>
                </c:pt>
                <c:pt idx="9091">
                  <c:v>296882.53315060807</c:v>
                </c:pt>
                <c:pt idx="9092">
                  <c:v>296882.53315060807</c:v>
                </c:pt>
                <c:pt idx="9093">
                  <c:v>296882.53315060807</c:v>
                </c:pt>
                <c:pt idx="9094">
                  <c:v>296882.53315060807</c:v>
                </c:pt>
                <c:pt idx="9095">
                  <c:v>296903.41243418289</c:v>
                </c:pt>
                <c:pt idx="9096">
                  <c:v>296903.41243418289</c:v>
                </c:pt>
                <c:pt idx="9097">
                  <c:v>296903.41243418289</c:v>
                </c:pt>
                <c:pt idx="9098">
                  <c:v>296903.41243418289</c:v>
                </c:pt>
                <c:pt idx="9099">
                  <c:v>296903.41243418289</c:v>
                </c:pt>
                <c:pt idx="9100">
                  <c:v>296903.41243418289</c:v>
                </c:pt>
                <c:pt idx="9101">
                  <c:v>296903.41243418289</c:v>
                </c:pt>
                <c:pt idx="9102">
                  <c:v>296903.41243418289</c:v>
                </c:pt>
                <c:pt idx="9103">
                  <c:v>296903.41243418289</c:v>
                </c:pt>
                <c:pt idx="9104">
                  <c:v>296903.41243418289</c:v>
                </c:pt>
                <c:pt idx="9105">
                  <c:v>296903.41243418289</c:v>
                </c:pt>
                <c:pt idx="9106">
                  <c:v>296903.41243418289</c:v>
                </c:pt>
                <c:pt idx="9107">
                  <c:v>296903.41243418289</c:v>
                </c:pt>
                <c:pt idx="9108">
                  <c:v>296924.2917177577</c:v>
                </c:pt>
                <c:pt idx="9109">
                  <c:v>296924.2917177577</c:v>
                </c:pt>
                <c:pt idx="9110">
                  <c:v>296924.2917177577</c:v>
                </c:pt>
                <c:pt idx="9111">
                  <c:v>296924.2917177577</c:v>
                </c:pt>
                <c:pt idx="9112">
                  <c:v>296924.2917177577</c:v>
                </c:pt>
                <c:pt idx="9113">
                  <c:v>296924.2917177577</c:v>
                </c:pt>
                <c:pt idx="9114">
                  <c:v>296924.2917177577</c:v>
                </c:pt>
                <c:pt idx="9115">
                  <c:v>296924.2917177577</c:v>
                </c:pt>
                <c:pt idx="9116">
                  <c:v>296924.2917177577</c:v>
                </c:pt>
                <c:pt idx="9117">
                  <c:v>296924.2917177577</c:v>
                </c:pt>
                <c:pt idx="9118">
                  <c:v>296924.2917177577</c:v>
                </c:pt>
                <c:pt idx="9119">
                  <c:v>296924.2917177577</c:v>
                </c:pt>
                <c:pt idx="9120">
                  <c:v>296945.17100133258</c:v>
                </c:pt>
                <c:pt idx="9121">
                  <c:v>296945.17100133258</c:v>
                </c:pt>
                <c:pt idx="9122">
                  <c:v>296945.17100133258</c:v>
                </c:pt>
                <c:pt idx="9123">
                  <c:v>296945.17100133258</c:v>
                </c:pt>
                <c:pt idx="9124">
                  <c:v>296945.17100133258</c:v>
                </c:pt>
                <c:pt idx="9125">
                  <c:v>296945.17100133258</c:v>
                </c:pt>
                <c:pt idx="9126">
                  <c:v>296945.17100133258</c:v>
                </c:pt>
                <c:pt idx="9127">
                  <c:v>296945.17100133258</c:v>
                </c:pt>
                <c:pt idx="9128">
                  <c:v>296945.17100133258</c:v>
                </c:pt>
                <c:pt idx="9129">
                  <c:v>296945.17100133258</c:v>
                </c:pt>
                <c:pt idx="9130">
                  <c:v>296945.17100133258</c:v>
                </c:pt>
                <c:pt idx="9131">
                  <c:v>296945.17100133258</c:v>
                </c:pt>
                <c:pt idx="9132">
                  <c:v>296966.05028490734</c:v>
                </c:pt>
                <c:pt idx="9133">
                  <c:v>296966.05028490734</c:v>
                </c:pt>
                <c:pt idx="9134">
                  <c:v>296966.05028490734</c:v>
                </c:pt>
                <c:pt idx="9135">
                  <c:v>296966.05028490734</c:v>
                </c:pt>
                <c:pt idx="9136">
                  <c:v>296966.05028490734</c:v>
                </c:pt>
                <c:pt idx="9137">
                  <c:v>296966.05028490734</c:v>
                </c:pt>
                <c:pt idx="9138">
                  <c:v>296966.05028490734</c:v>
                </c:pt>
                <c:pt idx="9139">
                  <c:v>296966.05028490734</c:v>
                </c:pt>
                <c:pt idx="9140">
                  <c:v>296966.05028490734</c:v>
                </c:pt>
                <c:pt idx="9141">
                  <c:v>296966.05028490734</c:v>
                </c:pt>
                <c:pt idx="9142">
                  <c:v>296966.05028490734</c:v>
                </c:pt>
                <c:pt idx="9143">
                  <c:v>296966.05028490734</c:v>
                </c:pt>
                <c:pt idx="9144">
                  <c:v>296986.92956848216</c:v>
                </c:pt>
                <c:pt idx="9145">
                  <c:v>296986.92956848216</c:v>
                </c:pt>
                <c:pt idx="9146">
                  <c:v>296986.92956848216</c:v>
                </c:pt>
                <c:pt idx="9147">
                  <c:v>296986.92956848216</c:v>
                </c:pt>
                <c:pt idx="9148">
                  <c:v>296986.92956848216</c:v>
                </c:pt>
                <c:pt idx="9149">
                  <c:v>296986.92956848216</c:v>
                </c:pt>
                <c:pt idx="9150">
                  <c:v>296986.92956848216</c:v>
                </c:pt>
                <c:pt idx="9151">
                  <c:v>296986.92956848216</c:v>
                </c:pt>
                <c:pt idx="9152">
                  <c:v>296986.92956848216</c:v>
                </c:pt>
                <c:pt idx="9153">
                  <c:v>296986.92956848216</c:v>
                </c:pt>
                <c:pt idx="9154">
                  <c:v>296986.92956848216</c:v>
                </c:pt>
                <c:pt idx="9155">
                  <c:v>296986.92956848216</c:v>
                </c:pt>
                <c:pt idx="9156">
                  <c:v>297007.80885205703</c:v>
                </c:pt>
                <c:pt idx="9157">
                  <c:v>297007.80885205703</c:v>
                </c:pt>
                <c:pt idx="9158">
                  <c:v>297007.80885205703</c:v>
                </c:pt>
                <c:pt idx="9159">
                  <c:v>297007.80885205703</c:v>
                </c:pt>
                <c:pt idx="9160">
                  <c:v>297007.80885205703</c:v>
                </c:pt>
                <c:pt idx="9161">
                  <c:v>297007.80885205703</c:v>
                </c:pt>
                <c:pt idx="9162">
                  <c:v>297007.80885205703</c:v>
                </c:pt>
                <c:pt idx="9163">
                  <c:v>297007.80885205703</c:v>
                </c:pt>
                <c:pt idx="9164">
                  <c:v>297007.80885205703</c:v>
                </c:pt>
                <c:pt idx="9165">
                  <c:v>297007.80885205703</c:v>
                </c:pt>
                <c:pt idx="9166">
                  <c:v>297007.80885205703</c:v>
                </c:pt>
                <c:pt idx="9167">
                  <c:v>297007.80885205703</c:v>
                </c:pt>
                <c:pt idx="9168">
                  <c:v>297028.68813563185</c:v>
                </c:pt>
                <c:pt idx="9169">
                  <c:v>297028.68813563185</c:v>
                </c:pt>
                <c:pt idx="9170">
                  <c:v>297028.68813563185</c:v>
                </c:pt>
                <c:pt idx="9171">
                  <c:v>297028.68813563185</c:v>
                </c:pt>
                <c:pt idx="9172">
                  <c:v>297028.68813563185</c:v>
                </c:pt>
                <c:pt idx="9173">
                  <c:v>297028.68813563185</c:v>
                </c:pt>
                <c:pt idx="9174">
                  <c:v>297028.68813563185</c:v>
                </c:pt>
                <c:pt idx="9175">
                  <c:v>297028.68813563185</c:v>
                </c:pt>
                <c:pt idx="9176">
                  <c:v>297028.68813563185</c:v>
                </c:pt>
                <c:pt idx="9177">
                  <c:v>297028.68813563185</c:v>
                </c:pt>
                <c:pt idx="9178">
                  <c:v>297028.68813563185</c:v>
                </c:pt>
                <c:pt idx="9179">
                  <c:v>297028.68813563185</c:v>
                </c:pt>
                <c:pt idx="9180">
                  <c:v>297028.68813563185</c:v>
                </c:pt>
                <c:pt idx="9181">
                  <c:v>297049.56741920667</c:v>
                </c:pt>
                <c:pt idx="9182">
                  <c:v>297049.56741920667</c:v>
                </c:pt>
                <c:pt idx="9183">
                  <c:v>297049.56741920667</c:v>
                </c:pt>
                <c:pt idx="9184">
                  <c:v>297049.56741920667</c:v>
                </c:pt>
                <c:pt idx="9185">
                  <c:v>297049.56741920667</c:v>
                </c:pt>
                <c:pt idx="9186">
                  <c:v>297049.56741920667</c:v>
                </c:pt>
                <c:pt idx="9187">
                  <c:v>297049.56741920667</c:v>
                </c:pt>
                <c:pt idx="9188">
                  <c:v>297049.56741920667</c:v>
                </c:pt>
                <c:pt idx="9189">
                  <c:v>297049.56741920667</c:v>
                </c:pt>
                <c:pt idx="9190">
                  <c:v>297049.56741920667</c:v>
                </c:pt>
                <c:pt idx="9191">
                  <c:v>297049.56741920667</c:v>
                </c:pt>
                <c:pt idx="9192">
                  <c:v>297049.56741920667</c:v>
                </c:pt>
                <c:pt idx="9193">
                  <c:v>297049.56741920667</c:v>
                </c:pt>
                <c:pt idx="9194">
                  <c:v>297070.44670278154</c:v>
                </c:pt>
                <c:pt idx="9195">
                  <c:v>297070.44670278154</c:v>
                </c:pt>
                <c:pt idx="9196">
                  <c:v>297070.44670278154</c:v>
                </c:pt>
                <c:pt idx="9197">
                  <c:v>297070.44670278154</c:v>
                </c:pt>
                <c:pt idx="9198">
                  <c:v>297070.44670278154</c:v>
                </c:pt>
                <c:pt idx="9199">
                  <c:v>297070.44670278154</c:v>
                </c:pt>
                <c:pt idx="9200">
                  <c:v>297070.44670278154</c:v>
                </c:pt>
                <c:pt idx="9201">
                  <c:v>297070.44670278154</c:v>
                </c:pt>
                <c:pt idx="9202">
                  <c:v>297070.44670278154</c:v>
                </c:pt>
                <c:pt idx="9203">
                  <c:v>297070.44670278154</c:v>
                </c:pt>
                <c:pt idx="9204">
                  <c:v>297070.44670278154</c:v>
                </c:pt>
                <c:pt idx="9205">
                  <c:v>297070.44670278154</c:v>
                </c:pt>
                <c:pt idx="9206">
                  <c:v>297070.44670278154</c:v>
                </c:pt>
                <c:pt idx="9207">
                  <c:v>297091.32598635636</c:v>
                </c:pt>
                <c:pt idx="9208">
                  <c:v>297091.32598635636</c:v>
                </c:pt>
                <c:pt idx="9209">
                  <c:v>297091.32598635636</c:v>
                </c:pt>
                <c:pt idx="9210">
                  <c:v>297091.32598635636</c:v>
                </c:pt>
                <c:pt idx="9211">
                  <c:v>297091.32598635636</c:v>
                </c:pt>
                <c:pt idx="9212">
                  <c:v>297091.32598635636</c:v>
                </c:pt>
                <c:pt idx="9213">
                  <c:v>297091.32598635636</c:v>
                </c:pt>
                <c:pt idx="9214">
                  <c:v>297091.32598635636</c:v>
                </c:pt>
                <c:pt idx="9215">
                  <c:v>297091.32598635636</c:v>
                </c:pt>
                <c:pt idx="9216">
                  <c:v>297091.32598635636</c:v>
                </c:pt>
                <c:pt idx="9217">
                  <c:v>297091.32598635636</c:v>
                </c:pt>
                <c:pt idx="9218">
                  <c:v>297091.32598635636</c:v>
                </c:pt>
                <c:pt idx="9219">
                  <c:v>297091.32598635636</c:v>
                </c:pt>
                <c:pt idx="9220">
                  <c:v>297091.32598635636</c:v>
                </c:pt>
                <c:pt idx="9221">
                  <c:v>297112.20526993123</c:v>
                </c:pt>
                <c:pt idx="9222">
                  <c:v>297112.20526993123</c:v>
                </c:pt>
              </c:numCache>
            </c:numRef>
          </c:yVal>
          <c:smooth val="1"/>
          <c:extLst>
            <c:ext xmlns:c16="http://schemas.microsoft.com/office/drawing/2014/chart" uri="{C3380CC4-5D6E-409C-BE32-E72D297353CC}">
              <c16:uniqueId val="{00000007-8A74-408C-9962-64E12F540A8E}"/>
            </c:ext>
          </c:extLst>
        </c:ser>
        <c:dLbls>
          <c:showLegendKey val="0"/>
          <c:showVal val="0"/>
          <c:showCatName val="0"/>
          <c:showSerName val="0"/>
          <c:showPercent val="0"/>
          <c:showBubbleSize val="0"/>
        </c:dLbls>
        <c:axId val="386437231"/>
        <c:axId val="386439151"/>
      </c:scatterChart>
      <c:valAx>
        <c:axId val="38643723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6439151"/>
        <c:crosses val="autoZero"/>
        <c:crossBetween val="midCat"/>
      </c:valAx>
      <c:valAx>
        <c:axId val="38643915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Stress</a:t>
                </a:r>
                <a:r>
                  <a:rPr lang="en-GB" baseline="0"/>
                  <a:t> (Pa)</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6437231"/>
        <c:crosses val="autoZero"/>
        <c:crossBetween val="midCat"/>
      </c:valAx>
      <c:spPr>
        <a:noFill/>
        <a:ln>
          <a:noFill/>
        </a:ln>
        <a:effectLst/>
      </c:spPr>
    </c:plotArea>
    <c:legend>
      <c:legendPos val="b"/>
      <c:legendEntry>
        <c:idx val="0"/>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legendEntry>
      <c:layout>
        <c:manualLayout>
          <c:xMode val="edge"/>
          <c:yMode val="edge"/>
          <c:x val="6.0076675089309056E-2"/>
          <c:y val="0.74236844745515829"/>
          <c:w val="0.88752135555721345"/>
          <c:h val="0.25421712564362675"/>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468</TotalTime>
  <Pages>1</Pages>
  <Words>5077</Words>
  <Characters>28940</Characters>
  <Application>Microsoft Office Word</Application>
  <DocSecurity>4</DocSecurity>
  <Lines>241</Lines>
  <Paragraphs>67</Paragraphs>
  <ScaleCrop>false</ScaleCrop>
  <Company/>
  <LinksUpToDate>false</LinksUpToDate>
  <CharactersWithSpaces>33950</CharactersWithSpaces>
  <SharedDoc>false</SharedDoc>
  <HLinks>
    <vt:vector size="342" baseType="variant">
      <vt:variant>
        <vt:i4>6619179</vt:i4>
      </vt:variant>
      <vt:variant>
        <vt:i4>300</vt:i4>
      </vt:variant>
      <vt:variant>
        <vt:i4>0</vt:i4>
      </vt:variant>
      <vt:variant>
        <vt:i4>5</vt:i4>
      </vt:variant>
      <vt:variant>
        <vt:lpwstr>https://www.mdpi.com/2073-4360/15/1/242</vt:lpwstr>
      </vt:variant>
      <vt:variant>
        <vt:lpwstr/>
      </vt:variant>
      <vt:variant>
        <vt:i4>1900574</vt:i4>
      </vt:variant>
      <vt:variant>
        <vt:i4>297</vt:i4>
      </vt:variant>
      <vt:variant>
        <vt:i4>0</vt:i4>
      </vt:variant>
      <vt:variant>
        <vt:i4>5</vt:i4>
      </vt:variant>
      <vt:variant>
        <vt:lpwstr>https://www.mdpi.com/2504-477X/5/1/28</vt:lpwstr>
      </vt:variant>
      <vt:variant>
        <vt:lpwstr/>
      </vt:variant>
      <vt:variant>
        <vt:i4>2490464</vt:i4>
      </vt:variant>
      <vt:variant>
        <vt:i4>294</vt:i4>
      </vt:variant>
      <vt:variant>
        <vt:i4>0</vt:i4>
      </vt:variant>
      <vt:variant>
        <vt:i4>5</vt:i4>
      </vt:variant>
      <vt:variant>
        <vt:lpwstr>https://www.sciencedirect.com/science/article/abs/pii/S1526612522008842</vt:lpwstr>
      </vt:variant>
      <vt:variant>
        <vt:lpwstr/>
      </vt:variant>
      <vt:variant>
        <vt:i4>7209005</vt:i4>
      </vt:variant>
      <vt:variant>
        <vt:i4>291</vt:i4>
      </vt:variant>
      <vt:variant>
        <vt:i4>0</vt:i4>
      </vt:variant>
      <vt:variant>
        <vt:i4>5</vt:i4>
      </vt:variant>
      <vt:variant>
        <vt:lpwstr>https://www.mdpi.com/2313-4321/1/1/178</vt:lpwstr>
      </vt:variant>
      <vt:variant>
        <vt:lpwstr/>
      </vt:variant>
      <vt:variant>
        <vt:i4>5701662</vt:i4>
      </vt:variant>
      <vt:variant>
        <vt:i4>288</vt:i4>
      </vt:variant>
      <vt:variant>
        <vt:i4>0</vt:i4>
      </vt:variant>
      <vt:variant>
        <vt:i4>5</vt:i4>
      </vt:variant>
      <vt:variant>
        <vt:lpwstr>https://www.researchgate.net/publication/366986085_Numerical_analysis_of_the_rear_wing_mount_of_a_formula_1_type_car_for_material_selection</vt:lpwstr>
      </vt:variant>
      <vt:variant>
        <vt:lpwstr/>
      </vt:variant>
      <vt:variant>
        <vt:i4>917521</vt:i4>
      </vt:variant>
      <vt:variant>
        <vt:i4>285</vt:i4>
      </vt:variant>
      <vt:variant>
        <vt:i4>0</vt:i4>
      </vt:variant>
      <vt:variant>
        <vt:i4>5</vt:i4>
      </vt:variant>
      <vt:variant>
        <vt:lpwstr>https://f1-forecast.com/pdf/F1-Files/Composite Materials Technology in Formula 1 Motor Racing.pdf</vt:lpwstr>
      </vt:variant>
      <vt:variant>
        <vt:lpwstr/>
      </vt:variant>
      <vt:variant>
        <vt:i4>4063343</vt:i4>
      </vt:variant>
      <vt:variant>
        <vt:i4>282</vt:i4>
      </vt:variant>
      <vt:variant>
        <vt:i4>0</vt:i4>
      </vt:variant>
      <vt:variant>
        <vt:i4>5</vt:i4>
      </vt:variant>
      <vt:variant>
        <vt:lpwstr>https://www.inderscienceonline.com/doi/abs/10.1504/IJVD.2007.013640</vt:lpwstr>
      </vt:variant>
      <vt:variant>
        <vt:lpwstr/>
      </vt:variant>
      <vt:variant>
        <vt:i4>4456524</vt:i4>
      </vt:variant>
      <vt:variant>
        <vt:i4>279</vt:i4>
      </vt:variant>
      <vt:variant>
        <vt:i4>0</vt:i4>
      </vt:variant>
      <vt:variant>
        <vt:i4>5</vt:i4>
      </vt:variant>
      <vt:variant>
        <vt:lpwstr>https://polymer-search.com/the-use-of-polymer-composites-in-automotive-applications/</vt:lpwstr>
      </vt:variant>
      <vt:variant>
        <vt:lpwstr/>
      </vt:variant>
      <vt:variant>
        <vt:i4>7012474</vt:i4>
      </vt:variant>
      <vt:variant>
        <vt:i4>276</vt:i4>
      </vt:variant>
      <vt:variant>
        <vt:i4>0</vt:i4>
      </vt:variant>
      <vt:variant>
        <vt:i4>5</vt:i4>
      </vt:variant>
      <vt:variant>
        <vt:lpwstr>https://www.sciencedirect.com/science/article/pii/S1110016824015886</vt:lpwstr>
      </vt:variant>
      <vt:variant>
        <vt:lpwstr/>
      </vt:variant>
      <vt:variant>
        <vt:i4>196616</vt:i4>
      </vt:variant>
      <vt:variant>
        <vt:i4>273</vt:i4>
      </vt:variant>
      <vt:variant>
        <vt:i4>0</vt:i4>
      </vt:variant>
      <vt:variant>
        <vt:i4>5</vt:i4>
      </vt:variant>
      <vt:variant>
        <vt:lpwstr>https://www.racecar-engineering.com/tech-explained/how-are-composites-used-in-motorsport/</vt:lpwstr>
      </vt:variant>
      <vt:variant>
        <vt:lpwstr/>
      </vt:variant>
      <vt:variant>
        <vt:i4>5832714</vt:i4>
      </vt:variant>
      <vt:variant>
        <vt:i4>270</vt:i4>
      </vt:variant>
      <vt:variant>
        <vt:i4>0</vt:i4>
      </vt:variant>
      <vt:variant>
        <vt:i4>5</vt:i4>
      </vt:variant>
      <vt:variant>
        <vt:lpwstr>https://4spepublications.onlinelibrary.wiley.com/doi/abs/10.1002/pc.23847</vt:lpwstr>
      </vt:variant>
      <vt:variant>
        <vt:lpwstr/>
      </vt:variant>
      <vt:variant>
        <vt:i4>655431</vt:i4>
      </vt:variant>
      <vt:variant>
        <vt:i4>267</vt:i4>
      </vt:variant>
      <vt:variant>
        <vt:i4>0</vt:i4>
      </vt:variant>
      <vt:variant>
        <vt:i4>5</vt:i4>
      </vt:variant>
      <vt:variant>
        <vt:lpwstr>https://www.xcellentcomposites.com/blogs/knowledge-hub/the-role-of-composite-materials-in-the-automotive-industry</vt:lpwstr>
      </vt:variant>
      <vt:variant>
        <vt:lpwstr/>
      </vt:variant>
      <vt:variant>
        <vt:i4>6619247</vt:i4>
      </vt:variant>
      <vt:variant>
        <vt:i4>264</vt:i4>
      </vt:variant>
      <vt:variant>
        <vt:i4>0</vt:i4>
      </vt:variant>
      <vt:variant>
        <vt:i4>5</vt:i4>
      </vt:variant>
      <vt:variant>
        <vt:lpwstr>https://www.innovationintextiles.com/first-for-flax-from-mclaren-and-bcomp/</vt:lpwstr>
      </vt:variant>
      <vt:variant>
        <vt:lpwstr/>
      </vt:variant>
      <vt:variant>
        <vt:i4>7077924</vt:i4>
      </vt:variant>
      <vt:variant>
        <vt:i4>261</vt:i4>
      </vt:variant>
      <vt:variant>
        <vt:i4>0</vt:i4>
      </vt:variant>
      <vt:variant>
        <vt:i4>5</vt:i4>
      </vt:variant>
      <vt:variant>
        <vt:lpwstr>https://motorsportengineer.net/composite-materials-in-motorsport-and-automotive-industries/</vt:lpwstr>
      </vt:variant>
      <vt:variant>
        <vt:lpwstr/>
      </vt:variant>
      <vt:variant>
        <vt:i4>1376310</vt:i4>
      </vt:variant>
      <vt:variant>
        <vt:i4>254</vt:i4>
      </vt:variant>
      <vt:variant>
        <vt:i4>0</vt:i4>
      </vt:variant>
      <vt:variant>
        <vt:i4>5</vt:i4>
      </vt:variant>
      <vt:variant>
        <vt:lpwstr/>
      </vt:variant>
      <vt:variant>
        <vt:lpwstr>_Toc443899873</vt:lpwstr>
      </vt:variant>
      <vt:variant>
        <vt:i4>2293761</vt:i4>
      </vt:variant>
      <vt:variant>
        <vt:i4>248</vt:i4>
      </vt:variant>
      <vt:variant>
        <vt:i4>0</vt:i4>
      </vt:variant>
      <vt:variant>
        <vt:i4>5</vt:i4>
      </vt:variant>
      <vt:variant>
        <vt:lpwstr/>
      </vt:variant>
      <vt:variant>
        <vt:lpwstr>_Toc1332943190</vt:lpwstr>
      </vt:variant>
      <vt:variant>
        <vt:i4>1966134</vt:i4>
      </vt:variant>
      <vt:variant>
        <vt:i4>242</vt:i4>
      </vt:variant>
      <vt:variant>
        <vt:i4>0</vt:i4>
      </vt:variant>
      <vt:variant>
        <vt:i4>5</vt:i4>
      </vt:variant>
      <vt:variant>
        <vt:lpwstr/>
      </vt:variant>
      <vt:variant>
        <vt:lpwstr>_Toc17793037</vt:lpwstr>
      </vt:variant>
      <vt:variant>
        <vt:i4>3080201</vt:i4>
      </vt:variant>
      <vt:variant>
        <vt:i4>236</vt:i4>
      </vt:variant>
      <vt:variant>
        <vt:i4>0</vt:i4>
      </vt:variant>
      <vt:variant>
        <vt:i4>5</vt:i4>
      </vt:variant>
      <vt:variant>
        <vt:lpwstr/>
      </vt:variant>
      <vt:variant>
        <vt:lpwstr>_Toc2135818885</vt:lpwstr>
      </vt:variant>
      <vt:variant>
        <vt:i4>1900592</vt:i4>
      </vt:variant>
      <vt:variant>
        <vt:i4>230</vt:i4>
      </vt:variant>
      <vt:variant>
        <vt:i4>0</vt:i4>
      </vt:variant>
      <vt:variant>
        <vt:i4>5</vt:i4>
      </vt:variant>
      <vt:variant>
        <vt:lpwstr/>
      </vt:variant>
      <vt:variant>
        <vt:lpwstr>_Toc260825019</vt:lpwstr>
      </vt:variant>
      <vt:variant>
        <vt:i4>2162691</vt:i4>
      </vt:variant>
      <vt:variant>
        <vt:i4>224</vt:i4>
      </vt:variant>
      <vt:variant>
        <vt:i4>0</vt:i4>
      </vt:variant>
      <vt:variant>
        <vt:i4>5</vt:i4>
      </vt:variant>
      <vt:variant>
        <vt:lpwstr/>
      </vt:variant>
      <vt:variant>
        <vt:lpwstr>_Toc1843395206</vt:lpwstr>
      </vt:variant>
      <vt:variant>
        <vt:i4>2818052</vt:i4>
      </vt:variant>
      <vt:variant>
        <vt:i4>218</vt:i4>
      </vt:variant>
      <vt:variant>
        <vt:i4>0</vt:i4>
      </vt:variant>
      <vt:variant>
        <vt:i4>5</vt:i4>
      </vt:variant>
      <vt:variant>
        <vt:lpwstr/>
      </vt:variant>
      <vt:variant>
        <vt:lpwstr>_Toc1135055538</vt:lpwstr>
      </vt:variant>
      <vt:variant>
        <vt:i4>2424836</vt:i4>
      </vt:variant>
      <vt:variant>
        <vt:i4>212</vt:i4>
      </vt:variant>
      <vt:variant>
        <vt:i4>0</vt:i4>
      </vt:variant>
      <vt:variant>
        <vt:i4>5</vt:i4>
      </vt:variant>
      <vt:variant>
        <vt:lpwstr/>
      </vt:variant>
      <vt:variant>
        <vt:lpwstr>_Toc1166251707</vt:lpwstr>
      </vt:variant>
      <vt:variant>
        <vt:i4>2228230</vt:i4>
      </vt:variant>
      <vt:variant>
        <vt:i4>206</vt:i4>
      </vt:variant>
      <vt:variant>
        <vt:i4>0</vt:i4>
      </vt:variant>
      <vt:variant>
        <vt:i4>5</vt:i4>
      </vt:variant>
      <vt:variant>
        <vt:lpwstr/>
      </vt:variant>
      <vt:variant>
        <vt:lpwstr>_Toc1115730113</vt:lpwstr>
      </vt:variant>
      <vt:variant>
        <vt:i4>1376308</vt:i4>
      </vt:variant>
      <vt:variant>
        <vt:i4>200</vt:i4>
      </vt:variant>
      <vt:variant>
        <vt:i4>0</vt:i4>
      </vt:variant>
      <vt:variant>
        <vt:i4>5</vt:i4>
      </vt:variant>
      <vt:variant>
        <vt:lpwstr/>
      </vt:variant>
      <vt:variant>
        <vt:lpwstr>_Toc157146607</vt:lpwstr>
      </vt:variant>
      <vt:variant>
        <vt:i4>1703988</vt:i4>
      </vt:variant>
      <vt:variant>
        <vt:i4>194</vt:i4>
      </vt:variant>
      <vt:variant>
        <vt:i4>0</vt:i4>
      </vt:variant>
      <vt:variant>
        <vt:i4>5</vt:i4>
      </vt:variant>
      <vt:variant>
        <vt:lpwstr/>
      </vt:variant>
      <vt:variant>
        <vt:lpwstr>_Toc694725462</vt:lpwstr>
      </vt:variant>
      <vt:variant>
        <vt:i4>2097163</vt:i4>
      </vt:variant>
      <vt:variant>
        <vt:i4>188</vt:i4>
      </vt:variant>
      <vt:variant>
        <vt:i4>0</vt:i4>
      </vt:variant>
      <vt:variant>
        <vt:i4>5</vt:i4>
      </vt:variant>
      <vt:variant>
        <vt:lpwstr/>
      </vt:variant>
      <vt:variant>
        <vt:lpwstr>_Toc1798200018</vt:lpwstr>
      </vt:variant>
      <vt:variant>
        <vt:i4>2359298</vt:i4>
      </vt:variant>
      <vt:variant>
        <vt:i4>182</vt:i4>
      </vt:variant>
      <vt:variant>
        <vt:i4>0</vt:i4>
      </vt:variant>
      <vt:variant>
        <vt:i4>5</vt:i4>
      </vt:variant>
      <vt:variant>
        <vt:lpwstr/>
      </vt:variant>
      <vt:variant>
        <vt:lpwstr>_Toc1372030342</vt:lpwstr>
      </vt:variant>
      <vt:variant>
        <vt:i4>1114165</vt:i4>
      </vt:variant>
      <vt:variant>
        <vt:i4>176</vt:i4>
      </vt:variant>
      <vt:variant>
        <vt:i4>0</vt:i4>
      </vt:variant>
      <vt:variant>
        <vt:i4>5</vt:i4>
      </vt:variant>
      <vt:variant>
        <vt:lpwstr/>
      </vt:variant>
      <vt:variant>
        <vt:lpwstr>_Toc720450706</vt:lpwstr>
      </vt:variant>
      <vt:variant>
        <vt:i4>2228229</vt:i4>
      </vt:variant>
      <vt:variant>
        <vt:i4>170</vt:i4>
      </vt:variant>
      <vt:variant>
        <vt:i4>0</vt:i4>
      </vt:variant>
      <vt:variant>
        <vt:i4>5</vt:i4>
      </vt:variant>
      <vt:variant>
        <vt:lpwstr/>
      </vt:variant>
      <vt:variant>
        <vt:lpwstr>_Toc1830788481</vt:lpwstr>
      </vt:variant>
      <vt:variant>
        <vt:i4>1048624</vt:i4>
      </vt:variant>
      <vt:variant>
        <vt:i4>164</vt:i4>
      </vt:variant>
      <vt:variant>
        <vt:i4>0</vt:i4>
      </vt:variant>
      <vt:variant>
        <vt:i4>5</vt:i4>
      </vt:variant>
      <vt:variant>
        <vt:lpwstr/>
      </vt:variant>
      <vt:variant>
        <vt:lpwstr>_Toc787305096</vt:lpwstr>
      </vt:variant>
      <vt:variant>
        <vt:i4>2555904</vt:i4>
      </vt:variant>
      <vt:variant>
        <vt:i4>158</vt:i4>
      </vt:variant>
      <vt:variant>
        <vt:i4>0</vt:i4>
      </vt:variant>
      <vt:variant>
        <vt:i4>5</vt:i4>
      </vt:variant>
      <vt:variant>
        <vt:lpwstr/>
      </vt:variant>
      <vt:variant>
        <vt:lpwstr>_Toc1328505239</vt:lpwstr>
      </vt:variant>
      <vt:variant>
        <vt:i4>2162703</vt:i4>
      </vt:variant>
      <vt:variant>
        <vt:i4>152</vt:i4>
      </vt:variant>
      <vt:variant>
        <vt:i4>0</vt:i4>
      </vt:variant>
      <vt:variant>
        <vt:i4>5</vt:i4>
      </vt:variant>
      <vt:variant>
        <vt:lpwstr/>
      </vt:variant>
      <vt:variant>
        <vt:lpwstr>_Toc1191609583</vt:lpwstr>
      </vt:variant>
      <vt:variant>
        <vt:i4>1572920</vt:i4>
      </vt:variant>
      <vt:variant>
        <vt:i4>146</vt:i4>
      </vt:variant>
      <vt:variant>
        <vt:i4>0</vt:i4>
      </vt:variant>
      <vt:variant>
        <vt:i4>5</vt:i4>
      </vt:variant>
      <vt:variant>
        <vt:lpwstr/>
      </vt:variant>
      <vt:variant>
        <vt:lpwstr>_Toc258769442</vt:lpwstr>
      </vt:variant>
      <vt:variant>
        <vt:i4>3080196</vt:i4>
      </vt:variant>
      <vt:variant>
        <vt:i4>140</vt:i4>
      </vt:variant>
      <vt:variant>
        <vt:i4>0</vt:i4>
      </vt:variant>
      <vt:variant>
        <vt:i4>5</vt:i4>
      </vt:variant>
      <vt:variant>
        <vt:lpwstr/>
      </vt:variant>
      <vt:variant>
        <vt:lpwstr>_Toc2106062148</vt:lpwstr>
      </vt:variant>
      <vt:variant>
        <vt:i4>1966136</vt:i4>
      </vt:variant>
      <vt:variant>
        <vt:i4>134</vt:i4>
      </vt:variant>
      <vt:variant>
        <vt:i4>0</vt:i4>
      </vt:variant>
      <vt:variant>
        <vt:i4>5</vt:i4>
      </vt:variant>
      <vt:variant>
        <vt:lpwstr/>
      </vt:variant>
      <vt:variant>
        <vt:lpwstr>_Toc953226082</vt:lpwstr>
      </vt:variant>
      <vt:variant>
        <vt:i4>1310778</vt:i4>
      </vt:variant>
      <vt:variant>
        <vt:i4>128</vt:i4>
      </vt:variant>
      <vt:variant>
        <vt:i4>0</vt:i4>
      </vt:variant>
      <vt:variant>
        <vt:i4>5</vt:i4>
      </vt:variant>
      <vt:variant>
        <vt:lpwstr/>
      </vt:variant>
      <vt:variant>
        <vt:lpwstr>_Toc872285835</vt:lpwstr>
      </vt:variant>
      <vt:variant>
        <vt:i4>1114160</vt:i4>
      </vt:variant>
      <vt:variant>
        <vt:i4>122</vt:i4>
      </vt:variant>
      <vt:variant>
        <vt:i4>0</vt:i4>
      </vt:variant>
      <vt:variant>
        <vt:i4>5</vt:i4>
      </vt:variant>
      <vt:variant>
        <vt:lpwstr/>
      </vt:variant>
      <vt:variant>
        <vt:lpwstr>_Toc742216467</vt:lpwstr>
      </vt:variant>
      <vt:variant>
        <vt:i4>2555918</vt:i4>
      </vt:variant>
      <vt:variant>
        <vt:i4>116</vt:i4>
      </vt:variant>
      <vt:variant>
        <vt:i4>0</vt:i4>
      </vt:variant>
      <vt:variant>
        <vt:i4>5</vt:i4>
      </vt:variant>
      <vt:variant>
        <vt:lpwstr/>
      </vt:variant>
      <vt:variant>
        <vt:lpwstr>_Toc1631528316</vt:lpwstr>
      </vt:variant>
      <vt:variant>
        <vt:i4>3014657</vt:i4>
      </vt:variant>
      <vt:variant>
        <vt:i4>110</vt:i4>
      </vt:variant>
      <vt:variant>
        <vt:i4>0</vt:i4>
      </vt:variant>
      <vt:variant>
        <vt:i4>5</vt:i4>
      </vt:variant>
      <vt:variant>
        <vt:lpwstr/>
      </vt:variant>
      <vt:variant>
        <vt:lpwstr>_Toc1449373645</vt:lpwstr>
      </vt:variant>
      <vt:variant>
        <vt:i4>1441847</vt:i4>
      </vt:variant>
      <vt:variant>
        <vt:i4>104</vt:i4>
      </vt:variant>
      <vt:variant>
        <vt:i4>0</vt:i4>
      </vt:variant>
      <vt:variant>
        <vt:i4>5</vt:i4>
      </vt:variant>
      <vt:variant>
        <vt:lpwstr/>
      </vt:variant>
      <vt:variant>
        <vt:lpwstr>_Toc30630624</vt:lpwstr>
      </vt:variant>
      <vt:variant>
        <vt:i4>1769535</vt:i4>
      </vt:variant>
      <vt:variant>
        <vt:i4>98</vt:i4>
      </vt:variant>
      <vt:variant>
        <vt:i4>0</vt:i4>
      </vt:variant>
      <vt:variant>
        <vt:i4>5</vt:i4>
      </vt:variant>
      <vt:variant>
        <vt:lpwstr/>
      </vt:variant>
      <vt:variant>
        <vt:lpwstr>_Toc278118428</vt:lpwstr>
      </vt:variant>
      <vt:variant>
        <vt:i4>1441853</vt:i4>
      </vt:variant>
      <vt:variant>
        <vt:i4>92</vt:i4>
      </vt:variant>
      <vt:variant>
        <vt:i4>0</vt:i4>
      </vt:variant>
      <vt:variant>
        <vt:i4>5</vt:i4>
      </vt:variant>
      <vt:variant>
        <vt:lpwstr/>
      </vt:variant>
      <vt:variant>
        <vt:lpwstr>_Toc305921997</vt:lpwstr>
      </vt:variant>
      <vt:variant>
        <vt:i4>1376317</vt:i4>
      </vt:variant>
      <vt:variant>
        <vt:i4>86</vt:i4>
      </vt:variant>
      <vt:variant>
        <vt:i4>0</vt:i4>
      </vt:variant>
      <vt:variant>
        <vt:i4>5</vt:i4>
      </vt:variant>
      <vt:variant>
        <vt:lpwstr/>
      </vt:variant>
      <vt:variant>
        <vt:lpwstr>_Toc51949780</vt:lpwstr>
      </vt:variant>
      <vt:variant>
        <vt:i4>2949124</vt:i4>
      </vt:variant>
      <vt:variant>
        <vt:i4>80</vt:i4>
      </vt:variant>
      <vt:variant>
        <vt:i4>0</vt:i4>
      </vt:variant>
      <vt:variant>
        <vt:i4>5</vt:i4>
      </vt:variant>
      <vt:variant>
        <vt:lpwstr/>
      </vt:variant>
      <vt:variant>
        <vt:lpwstr>_Toc1479238387</vt:lpwstr>
      </vt:variant>
      <vt:variant>
        <vt:i4>2818052</vt:i4>
      </vt:variant>
      <vt:variant>
        <vt:i4>74</vt:i4>
      </vt:variant>
      <vt:variant>
        <vt:i4>0</vt:i4>
      </vt:variant>
      <vt:variant>
        <vt:i4>5</vt:i4>
      </vt:variant>
      <vt:variant>
        <vt:lpwstr/>
      </vt:variant>
      <vt:variant>
        <vt:lpwstr>_Toc1569555336</vt:lpwstr>
      </vt:variant>
      <vt:variant>
        <vt:i4>3014668</vt:i4>
      </vt:variant>
      <vt:variant>
        <vt:i4>68</vt:i4>
      </vt:variant>
      <vt:variant>
        <vt:i4>0</vt:i4>
      </vt:variant>
      <vt:variant>
        <vt:i4>5</vt:i4>
      </vt:variant>
      <vt:variant>
        <vt:lpwstr/>
      </vt:variant>
      <vt:variant>
        <vt:lpwstr>_Toc2099166503</vt:lpwstr>
      </vt:variant>
      <vt:variant>
        <vt:i4>2228224</vt:i4>
      </vt:variant>
      <vt:variant>
        <vt:i4>62</vt:i4>
      </vt:variant>
      <vt:variant>
        <vt:i4>0</vt:i4>
      </vt:variant>
      <vt:variant>
        <vt:i4>5</vt:i4>
      </vt:variant>
      <vt:variant>
        <vt:lpwstr/>
      </vt:variant>
      <vt:variant>
        <vt:lpwstr>_Toc1953706956</vt:lpwstr>
      </vt:variant>
      <vt:variant>
        <vt:i4>1900599</vt:i4>
      </vt:variant>
      <vt:variant>
        <vt:i4>56</vt:i4>
      </vt:variant>
      <vt:variant>
        <vt:i4>0</vt:i4>
      </vt:variant>
      <vt:variant>
        <vt:i4>5</vt:i4>
      </vt:variant>
      <vt:variant>
        <vt:lpwstr/>
      </vt:variant>
      <vt:variant>
        <vt:lpwstr>_Toc273673182</vt:lpwstr>
      </vt:variant>
      <vt:variant>
        <vt:i4>2097152</vt:i4>
      </vt:variant>
      <vt:variant>
        <vt:i4>50</vt:i4>
      </vt:variant>
      <vt:variant>
        <vt:i4>0</vt:i4>
      </vt:variant>
      <vt:variant>
        <vt:i4>5</vt:i4>
      </vt:variant>
      <vt:variant>
        <vt:lpwstr/>
      </vt:variant>
      <vt:variant>
        <vt:lpwstr>_Toc1304106060</vt:lpwstr>
      </vt:variant>
      <vt:variant>
        <vt:i4>2359306</vt:i4>
      </vt:variant>
      <vt:variant>
        <vt:i4>44</vt:i4>
      </vt:variant>
      <vt:variant>
        <vt:i4>0</vt:i4>
      </vt:variant>
      <vt:variant>
        <vt:i4>5</vt:i4>
      </vt:variant>
      <vt:variant>
        <vt:lpwstr/>
      </vt:variant>
      <vt:variant>
        <vt:lpwstr>_Toc1268338963</vt:lpwstr>
      </vt:variant>
      <vt:variant>
        <vt:i4>1966138</vt:i4>
      </vt:variant>
      <vt:variant>
        <vt:i4>38</vt:i4>
      </vt:variant>
      <vt:variant>
        <vt:i4>0</vt:i4>
      </vt:variant>
      <vt:variant>
        <vt:i4>5</vt:i4>
      </vt:variant>
      <vt:variant>
        <vt:lpwstr/>
      </vt:variant>
      <vt:variant>
        <vt:lpwstr>_Toc817874244</vt:lpwstr>
      </vt:variant>
      <vt:variant>
        <vt:i4>2555912</vt:i4>
      </vt:variant>
      <vt:variant>
        <vt:i4>32</vt:i4>
      </vt:variant>
      <vt:variant>
        <vt:i4>0</vt:i4>
      </vt:variant>
      <vt:variant>
        <vt:i4>5</vt:i4>
      </vt:variant>
      <vt:variant>
        <vt:lpwstr/>
      </vt:variant>
      <vt:variant>
        <vt:lpwstr>_Toc1053972571</vt:lpwstr>
      </vt:variant>
      <vt:variant>
        <vt:i4>1441849</vt:i4>
      </vt:variant>
      <vt:variant>
        <vt:i4>26</vt:i4>
      </vt:variant>
      <vt:variant>
        <vt:i4>0</vt:i4>
      </vt:variant>
      <vt:variant>
        <vt:i4>5</vt:i4>
      </vt:variant>
      <vt:variant>
        <vt:lpwstr/>
      </vt:variant>
      <vt:variant>
        <vt:lpwstr>_Toc92196278</vt:lpwstr>
      </vt:variant>
      <vt:variant>
        <vt:i4>2686986</vt:i4>
      </vt:variant>
      <vt:variant>
        <vt:i4>20</vt:i4>
      </vt:variant>
      <vt:variant>
        <vt:i4>0</vt:i4>
      </vt:variant>
      <vt:variant>
        <vt:i4>5</vt:i4>
      </vt:variant>
      <vt:variant>
        <vt:lpwstr/>
      </vt:variant>
      <vt:variant>
        <vt:lpwstr>_Toc1912309306</vt:lpwstr>
      </vt:variant>
      <vt:variant>
        <vt:i4>2359300</vt:i4>
      </vt:variant>
      <vt:variant>
        <vt:i4>14</vt:i4>
      </vt:variant>
      <vt:variant>
        <vt:i4>0</vt:i4>
      </vt:variant>
      <vt:variant>
        <vt:i4>5</vt:i4>
      </vt:variant>
      <vt:variant>
        <vt:lpwstr/>
      </vt:variant>
      <vt:variant>
        <vt:lpwstr>_Toc1515472420</vt:lpwstr>
      </vt:variant>
      <vt:variant>
        <vt:i4>2490371</vt:i4>
      </vt:variant>
      <vt:variant>
        <vt:i4>8</vt:i4>
      </vt:variant>
      <vt:variant>
        <vt:i4>0</vt:i4>
      </vt:variant>
      <vt:variant>
        <vt:i4>5</vt:i4>
      </vt:variant>
      <vt:variant>
        <vt:lpwstr/>
      </vt:variant>
      <vt:variant>
        <vt:lpwstr>_Toc1807338895</vt:lpwstr>
      </vt:variant>
      <vt:variant>
        <vt:i4>1310782</vt:i4>
      </vt:variant>
      <vt:variant>
        <vt:i4>2</vt:i4>
      </vt:variant>
      <vt:variant>
        <vt:i4>0</vt:i4>
      </vt:variant>
      <vt:variant>
        <vt:i4>5</vt:i4>
      </vt:variant>
      <vt:variant>
        <vt:lpwstr/>
      </vt:variant>
      <vt:variant>
        <vt:lpwstr>_Toc879092662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Ellis-Jones (2204298)</dc:creator>
  <cp:keywords/>
  <dc:description/>
  <cp:lastModifiedBy>Ben Ellis-Jones (2204298)</cp:lastModifiedBy>
  <cp:revision>724</cp:revision>
  <dcterms:created xsi:type="dcterms:W3CDTF">2025-05-02T01:30:00Z</dcterms:created>
  <dcterms:modified xsi:type="dcterms:W3CDTF">2025-05-04T20:57:00Z</dcterms:modified>
</cp:coreProperties>
</file>